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98DC8F1" w14:textId="1B765368" w:rsidR="002825E5" w:rsidRPr="00B25DF3" w:rsidRDefault="00ED7904" w:rsidP="006D012F">
      <w:pPr>
        <w:pStyle w:val="BATitle"/>
        <w:spacing w:before="0" w:after="0" w:line="360" w:lineRule="auto"/>
        <w:jc w:val="left"/>
        <w:rPr>
          <w:sz w:val="32"/>
          <w:szCs w:val="32"/>
        </w:rPr>
      </w:pPr>
      <w:r w:rsidRPr="00ED7904">
        <w:rPr>
          <w:sz w:val="32"/>
          <w:szCs w:val="32"/>
        </w:rPr>
        <w:t xml:space="preserve">Deep learning for </w:t>
      </w:r>
      <w:r w:rsidR="00E718E7">
        <w:rPr>
          <w:sz w:val="32"/>
          <w:szCs w:val="32"/>
        </w:rPr>
        <w:t>predicting</w:t>
      </w:r>
      <w:r w:rsidRPr="00ED7904">
        <w:rPr>
          <w:sz w:val="32"/>
          <w:szCs w:val="32"/>
        </w:rPr>
        <w:t xml:space="preserve"> </w:t>
      </w:r>
      <w:r w:rsidR="00123600">
        <w:rPr>
          <w:sz w:val="32"/>
          <w:szCs w:val="32"/>
        </w:rPr>
        <w:t>ozone</w:t>
      </w:r>
      <w:r w:rsidRPr="00ED7904">
        <w:rPr>
          <w:sz w:val="32"/>
          <w:szCs w:val="32"/>
        </w:rPr>
        <w:t xml:space="preserve"> </w:t>
      </w:r>
      <w:r w:rsidR="00CB10E5">
        <w:rPr>
          <w:sz w:val="32"/>
          <w:szCs w:val="32"/>
        </w:rPr>
        <w:t xml:space="preserve">variations </w:t>
      </w:r>
      <w:r w:rsidR="00A75851">
        <w:rPr>
          <w:sz w:val="32"/>
          <w:szCs w:val="32"/>
        </w:rPr>
        <w:t xml:space="preserve">with </w:t>
      </w:r>
      <w:r w:rsidRPr="00ED7904">
        <w:rPr>
          <w:sz w:val="32"/>
          <w:szCs w:val="32"/>
        </w:rPr>
        <w:t>emissions and meteorolog</w:t>
      </w:r>
      <w:r w:rsidR="00977FE6">
        <w:rPr>
          <w:sz w:val="32"/>
          <w:szCs w:val="32"/>
        </w:rPr>
        <w:t>y</w:t>
      </w:r>
    </w:p>
    <w:p w14:paraId="0F629FEC" w14:textId="150343E6" w:rsidR="00AC28C8" w:rsidRPr="00B25DF3" w:rsidRDefault="00AC28C8" w:rsidP="00AC28C8">
      <w:pPr>
        <w:spacing w:before="240" w:line="360" w:lineRule="auto"/>
        <w:rPr>
          <w:rFonts w:ascii="Times New Roman" w:hAnsi="Times New Roman"/>
          <w:kern w:val="2"/>
          <w:sz w:val="21"/>
          <w:szCs w:val="24"/>
        </w:rPr>
      </w:pPr>
      <w:r w:rsidRPr="00B25DF3">
        <w:rPr>
          <w:rFonts w:ascii="Times New Roman" w:hAnsi="Times New Roman"/>
          <w:kern w:val="2"/>
          <w:sz w:val="21"/>
          <w:szCs w:val="24"/>
        </w:rPr>
        <w:t>Jia Xing</w:t>
      </w:r>
      <w:r w:rsidRPr="00B25DF3">
        <w:rPr>
          <w:rFonts w:ascii="Times New Roman" w:hAnsi="Times New Roman"/>
          <w:szCs w:val="24"/>
          <w:vertAlign w:val="superscript"/>
        </w:rPr>
        <w:t>1,2</w:t>
      </w:r>
      <w:r w:rsidRPr="00B25DF3">
        <w:rPr>
          <w:rFonts w:ascii="Times New Roman" w:hAnsi="Times New Roman"/>
          <w:kern w:val="2"/>
          <w:sz w:val="21"/>
          <w:szCs w:val="24"/>
        </w:rPr>
        <w:t xml:space="preserve">, </w:t>
      </w:r>
      <w:r w:rsidR="00F45BCF" w:rsidRPr="00B25DF3">
        <w:rPr>
          <w:rFonts w:ascii="Times New Roman" w:hAnsi="Times New Roman"/>
          <w:kern w:val="2"/>
          <w:sz w:val="21"/>
          <w:szCs w:val="24"/>
        </w:rPr>
        <w:t>Shuxin Zheng</w:t>
      </w:r>
      <w:r w:rsidR="00F45BCF" w:rsidRPr="00B25DF3">
        <w:rPr>
          <w:rFonts w:ascii="Times New Roman" w:hAnsi="Times New Roman"/>
          <w:szCs w:val="24"/>
          <w:vertAlign w:val="superscript"/>
        </w:rPr>
        <w:t>3</w:t>
      </w:r>
      <w:r w:rsidR="00137AA8" w:rsidRPr="00B25DF3">
        <w:rPr>
          <w:rFonts w:ascii="Times New Roman" w:hAnsi="Times New Roman"/>
          <w:szCs w:val="24"/>
          <w:vertAlign w:val="superscript"/>
        </w:rPr>
        <w:t>,</w:t>
      </w:r>
      <w:r w:rsidR="00137AA8" w:rsidRPr="00B25DF3">
        <w:rPr>
          <w:rFonts w:ascii="Times New Roman" w:hAnsi="Times New Roman"/>
          <w:kern w:val="2"/>
          <w:sz w:val="21"/>
          <w:szCs w:val="24"/>
        </w:rPr>
        <w:t>*</w:t>
      </w:r>
      <w:r w:rsidR="00F45BCF" w:rsidRPr="00B25DF3">
        <w:rPr>
          <w:rFonts w:ascii="Times New Roman" w:hAnsi="Times New Roman"/>
          <w:kern w:val="2"/>
          <w:sz w:val="21"/>
          <w:szCs w:val="24"/>
        </w:rPr>
        <w:t xml:space="preserve">, </w:t>
      </w:r>
      <w:r w:rsidR="003B3018" w:rsidRPr="00B25DF3">
        <w:rPr>
          <w:rFonts w:ascii="Times New Roman" w:hAnsi="Times New Roman"/>
          <w:kern w:val="2"/>
          <w:sz w:val="21"/>
          <w:szCs w:val="24"/>
        </w:rPr>
        <w:t>Siwei Li</w:t>
      </w:r>
      <w:r w:rsidR="003B3018">
        <w:rPr>
          <w:rFonts w:ascii="Times New Roman" w:hAnsi="Times New Roman"/>
          <w:szCs w:val="24"/>
          <w:vertAlign w:val="superscript"/>
        </w:rPr>
        <w:t>4</w:t>
      </w:r>
      <w:r w:rsidR="003B3018" w:rsidRPr="00B25DF3">
        <w:rPr>
          <w:rFonts w:ascii="Times New Roman" w:hAnsi="Times New Roman"/>
          <w:szCs w:val="24"/>
          <w:vertAlign w:val="superscript"/>
        </w:rPr>
        <w:t>,</w:t>
      </w:r>
      <w:r w:rsidR="003B3018" w:rsidRPr="00B25DF3">
        <w:rPr>
          <w:rFonts w:ascii="Times New Roman" w:hAnsi="Times New Roman"/>
          <w:kern w:val="2"/>
          <w:sz w:val="21"/>
          <w:szCs w:val="24"/>
        </w:rPr>
        <w:t xml:space="preserve">*, </w:t>
      </w:r>
      <w:r w:rsidR="00D44238">
        <w:rPr>
          <w:rFonts w:ascii="Times New Roman" w:hAnsi="Times New Roman"/>
          <w:kern w:val="2"/>
          <w:sz w:val="21"/>
          <w:szCs w:val="24"/>
        </w:rPr>
        <w:t>Xiaochun Wang</w:t>
      </w:r>
      <w:r w:rsidR="00D44238" w:rsidRPr="00B25DF3">
        <w:rPr>
          <w:rFonts w:ascii="Times New Roman" w:hAnsi="Times New Roman"/>
          <w:szCs w:val="24"/>
          <w:vertAlign w:val="superscript"/>
        </w:rPr>
        <w:t>1,2</w:t>
      </w:r>
      <w:r w:rsidR="00D44238">
        <w:rPr>
          <w:rFonts w:ascii="Times New Roman" w:hAnsi="Times New Roman"/>
          <w:kern w:val="2"/>
          <w:sz w:val="21"/>
          <w:szCs w:val="24"/>
        </w:rPr>
        <w:t xml:space="preserve">, </w:t>
      </w:r>
      <w:r w:rsidR="00A0433D" w:rsidRPr="00B25DF3">
        <w:rPr>
          <w:rFonts w:ascii="Times New Roman" w:hAnsi="Times New Roman"/>
          <w:kern w:val="2"/>
          <w:sz w:val="21"/>
          <w:szCs w:val="24"/>
        </w:rPr>
        <w:t>James T. Kelly</w:t>
      </w:r>
      <w:r w:rsidR="001F7542">
        <w:rPr>
          <w:rFonts w:ascii="Times New Roman" w:hAnsi="Times New Roman"/>
          <w:szCs w:val="24"/>
          <w:vertAlign w:val="superscript"/>
        </w:rPr>
        <w:t>5</w:t>
      </w:r>
      <w:r w:rsidR="00A0433D" w:rsidRPr="00B25DF3">
        <w:rPr>
          <w:rFonts w:ascii="Times New Roman" w:hAnsi="Times New Roman"/>
          <w:kern w:val="2"/>
          <w:sz w:val="21"/>
          <w:szCs w:val="24"/>
        </w:rPr>
        <w:t xml:space="preserve">, </w:t>
      </w:r>
      <w:r w:rsidRPr="00B25DF3">
        <w:rPr>
          <w:rFonts w:ascii="Times New Roman" w:hAnsi="Times New Roman"/>
          <w:kern w:val="2"/>
          <w:sz w:val="21"/>
          <w:szCs w:val="24"/>
        </w:rPr>
        <w:t>Shuxiao Wang</w:t>
      </w:r>
      <w:r w:rsidRPr="00B25DF3">
        <w:rPr>
          <w:rFonts w:ascii="Times New Roman" w:hAnsi="Times New Roman"/>
          <w:szCs w:val="24"/>
          <w:vertAlign w:val="superscript"/>
        </w:rPr>
        <w:t>1,2,</w:t>
      </w:r>
      <w:r w:rsidRPr="00B25DF3">
        <w:rPr>
          <w:rFonts w:ascii="Times New Roman" w:hAnsi="Times New Roman"/>
          <w:kern w:val="2"/>
          <w:sz w:val="21"/>
          <w:szCs w:val="24"/>
        </w:rPr>
        <w:t xml:space="preserve">*, </w:t>
      </w:r>
      <w:r w:rsidR="00E40F87">
        <w:rPr>
          <w:rFonts w:ascii="Times New Roman" w:hAnsi="Times New Roman"/>
          <w:kern w:val="2"/>
          <w:sz w:val="21"/>
          <w:szCs w:val="24"/>
        </w:rPr>
        <w:t>Yueqi Jiang</w:t>
      </w:r>
      <w:r w:rsidR="00C6717A" w:rsidRPr="00B25DF3">
        <w:rPr>
          <w:rFonts w:ascii="Times New Roman" w:hAnsi="Times New Roman"/>
          <w:szCs w:val="24"/>
          <w:vertAlign w:val="superscript"/>
        </w:rPr>
        <w:t>1,2</w:t>
      </w:r>
      <w:r w:rsidR="00E40F87">
        <w:rPr>
          <w:rFonts w:ascii="Times New Roman" w:hAnsi="Times New Roman"/>
          <w:kern w:val="2"/>
          <w:sz w:val="21"/>
          <w:szCs w:val="24"/>
        </w:rPr>
        <w:t xml:space="preserve">, </w:t>
      </w:r>
      <w:r w:rsidR="00E423A1">
        <w:rPr>
          <w:rFonts w:ascii="Times New Roman" w:hAnsi="Times New Roman"/>
          <w:kern w:val="2"/>
          <w:sz w:val="21"/>
          <w:szCs w:val="24"/>
        </w:rPr>
        <w:t>Song</w:t>
      </w:r>
      <w:r w:rsidR="008F2F09" w:rsidRPr="00B25DF3">
        <w:rPr>
          <w:rFonts w:ascii="Times New Roman" w:hAnsi="Times New Roman"/>
          <w:kern w:val="2"/>
          <w:sz w:val="21"/>
          <w:szCs w:val="24"/>
        </w:rPr>
        <w:t xml:space="preserve"> </w:t>
      </w:r>
      <w:r w:rsidR="00E423A1">
        <w:rPr>
          <w:rFonts w:ascii="Times New Roman" w:hAnsi="Times New Roman"/>
          <w:kern w:val="2"/>
          <w:sz w:val="21"/>
          <w:szCs w:val="24"/>
        </w:rPr>
        <w:t>Liu</w:t>
      </w:r>
      <w:r w:rsidR="008F2F09" w:rsidRPr="00B25DF3">
        <w:rPr>
          <w:rFonts w:ascii="Times New Roman" w:hAnsi="Times New Roman"/>
          <w:szCs w:val="24"/>
          <w:vertAlign w:val="superscript"/>
        </w:rPr>
        <w:t>1,2</w:t>
      </w:r>
      <w:r w:rsidR="008F2F09" w:rsidRPr="00B25DF3">
        <w:rPr>
          <w:rFonts w:ascii="Times New Roman" w:hAnsi="Times New Roman"/>
          <w:kern w:val="2"/>
          <w:sz w:val="21"/>
          <w:szCs w:val="24"/>
        </w:rPr>
        <w:t xml:space="preserve">, </w:t>
      </w:r>
      <w:r w:rsidR="004A4E98">
        <w:rPr>
          <w:rFonts w:ascii="Times New Roman" w:hAnsi="Times New Roman"/>
          <w:kern w:val="2"/>
          <w:sz w:val="21"/>
          <w:szCs w:val="24"/>
        </w:rPr>
        <w:t>Chang</w:t>
      </w:r>
      <w:r w:rsidR="00D260FA" w:rsidRPr="00D260FA">
        <w:rPr>
          <w:rFonts w:ascii="Times New Roman" w:hAnsi="Times New Roman"/>
          <w:kern w:val="2"/>
          <w:sz w:val="21"/>
          <w:szCs w:val="24"/>
        </w:rPr>
        <w:t xml:space="preserve"> </w:t>
      </w:r>
      <w:r w:rsidR="00D260FA">
        <w:rPr>
          <w:rFonts w:ascii="Times New Roman" w:hAnsi="Times New Roman"/>
          <w:kern w:val="2"/>
          <w:sz w:val="21"/>
          <w:szCs w:val="24"/>
        </w:rPr>
        <w:t>Liu</w:t>
      </w:r>
      <w:r w:rsidR="004A4E98" w:rsidRPr="00B25DF3">
        <w:rPr>
          <w:rFonts w:ascii="Times New Roman" w:hAnsi="Times New Roman"/>
          <w:szCs w:val="24"/>
          <w:vertAlign w:val="superscript"/>
        </w:rPr>
        <w:t>3</w:t>
      </w:r>
      <w:r w:rsidR="004A4E98">
        <w:rPr>
          <w:rFonts w:ascii="Times New Roman" w:hAnsi="Times New Roman"/>
          <w:kern w:val="2"/>
          <w:sz w:val="21"/>
          <w:szCs w:val="24"/>
        </w:rPr>
        <w:t xml:space="preserve">, </w:t>
      </w:r>
      <w:r w:rsidR="00C34F57" w:rsidRPr="00B25DF3">
        <w:rPr>
          <w:rFonts w:ascii="Times New Roman" w:hAnsi="Times New Roman"/>
          <w:kern w:val="2"/>
          <w:sz w:val="21"/>
          <w:szCs w:val="24"/>
        </w:rPr>
        <w:t>Carey Jang</w:t>
      </w:r>
      <w:r w:rsidR="001F7542">
        <w:rPr>
          <w:rFonts w:ascii="Times New Roman" w:hAnsi="Times New Roman"/>
          <w:szCs w:val="24"/>
          <w:vertAlign w:val="superscript"/>
        </w:rPr>
        <w:t>5</w:t>
      </w:r>
      <w:r w:rsidR="00C34F57" w:rsidRPr="00B25DF3">
        <w:rPr>
          <w:rFonts w:ascii="Times New Roman" w:hAnsi="Times New Roman"/>
          <w:kern w:val="2"/>
          <w:sz w:val="21"/>
          <w:szCs w:val="24"/>
        </w:rPr>
        <w:t>, Yun Zhu</w:t>
      </w:r>
      <w:r w:rsidR="001F7542">
        <w:rPr>
          <w:rFonts w:ascii="Times New Roman" w:hAnsi="Times New Roman"/>
          <w:szCs w:val="24"/>
          <w:vertAlign w:val="superscript"/>
        </w:rPr>
        <w:t>6</w:t>
      </w:r>
      <w:r w:rsidR="00C34F57" w:rsidRPr="00B25DF3">
        <w:rPr>
          <w:rFonts w:ascii="Times New Roman" w:hAnsi="Times New Roman"/>
          <w:kern w:val="2"/>
          <w:sz w:val="21"/>
          <w:szCs w:val="24"/>
        </w:rPr>
        <w:t xml:space="preserve">, </w:t>
      </w:r>
      <w:r w:rsidR="00864758" w:rsidRPr="00B25DF3">
        <w:rPr>
          <w:rFonts w:ascii="Times New Roman" w:hAnsi="Times New Roman"/>
          <w:kern w:val="2"/>
          <w:sz w:val="21"/>
          <w:szCs w:val="24"/>
        </w:rPr>
        <w:t>Tie</w:t>
      </w:r>
      <w:r w:rsidR="008F7758" w:rsidRPr="00B25DF3">
        <w:rPr>
          <w:rFonts w:ascii="Times New Roman" w:hAnsi="Times New Roman"/>
          <w:kern w:val="2"/>
          <w:sz w:val="21"/>
          <w:szCs w:val="24"/>
        </w:rPr>
        <w:t>-Y</w:t>
      </w:r>
      <w:r w:rsidR="00864758" w:rsidRPr="00B25DF3">
        <w:rPr>
          <w:rFonts w:ascii="Times New Roman" w:hAnsi="Times New Roman"/>
          <w:kern w:val="2"/>
          <w:sz w:val="21"/>
          <w:szCs w:val="24"/>
        </w:rPr>
        <w:t>an Liu</w:t>
      </w:r>
      <w:r w:rsidR="0059480A" w:rsidRPr="00B25DF3">
        <w:rPr>
          <w:rFonts w:ascii="Times New Roman" w:hAnsi="Times New Roman"/>
          <w:szCs w:val="24"/>
          <w:vertAlign w:val="superscript"/>
        </w:rPr>
        <w:t>3</w:t>
      </w:r>
      <w:r w:rsidR="00864758" w:rsidRPr="00B25DF3">
        <w:rPr>
          <w:rFonts w:ascii="Times New Roman" w:hAnsi="Times New Roman"/>
          <w:kern w:val="2"/>
          <w:sz w:val="21"/>
          <w:szCs w:val="24"/>
        </w:rPr>
        <w:t xml:space="preserve">, </w:t>
      </w:r>
      <w:r w:rsidRPr="00B25DF3">
        <w:rPr>
          <w:rFonts w:ascii="Times New Roman" w:hAnsi="Times New Roman"/>
          <w:kern w:val="2"/>
          <w:sz w:val="21"/>
          <w:szCs w:val="24"/>
        </w:rPr>
        <w:t>Jiming Hao</w:t>
      </w:r>
      <w:r w:rsidRPr="00B25DF3">
        <w:rPr>
          <w:rFonts w:ascii="Times New Roman" w:hAnsi="Times New Roman"/>
          <w:szCs w:val="24"/>
          <w:vertAlign w:val="superscript"/>
        </w:rPr>
        <w:t>1,2</w:t>
      </w:r>
    </w:p>
    <w:p w14:paraId="559DC719" w14:textId="77777777" w:rsidR="00AC28C8" w:rsidRPr="00B25DF3" w:rsidRDefault="00AC28C8" w:rsidP="00F35B6A">
      <w:pPr>
        <w:spacing w:after="120" w:line="264" w:lineRule="auto"/>
        <w:rPr>
          <w:rFonts w:ascii="Times New Roman" w:hAnsi="Times New Roman"/>
        </w:rPr>
      </w:pPr>
      <w:r w:rsidRPr="00B25DF3">
        <w:rPr>
          <w:rFonts w:ascii="Times New Roman" w:hAnsi="Times New Roman"/>
          <w:vertAlign w:val="superscript"/>
        </w:rPr>
        <w:t>1</w:t>
      </w:r>
      <w:r w:rsidRPr="00B25DF3">
        <w:rPr>
          <w:rFonts w:ascii="Times New Roman" w:hAnsi="Times New Roman"/>
        </w:rPr>
        <w:t xml:space="preserve"> State Key Joint Laboratory of Environmental Simulation and Pollution Control, School of Environment, Tsinghua University, Beijing 100084, China</w:t>
      </w:r>
    </w:p>
    <w:p w14:paraId="20EBE3EC" w14:textId="1A54A195" w:rsidR="00AC28C8" w:rsidRPr="00B25DF3" w:rsidRDefault="00AC28C8" w:rsidP="00F35B6A">
      <w:pPr>
        <w:spacing w:after="120" w:line="264" w:lineRule="auto"/>
        <w:rPr>
          <w:rFonts w:ascii="Times New Roman" w:hAnsi="Times New Roman"/>
        </w:rPr>
      </w:pPr>
      <w:r w:rsidRPr="00B25DF3">
        <w:rPr>
          <w:rFonts w:ascii="Times New Roman" w:hAnsi="Times New Roman"/>
          <w:vertAlign w:val="superscript"/>
        </w:rPr>
        <w:t>2</w:t>
      </w:r>
      <w:r w:rsidRPr="00B25DF3">
        <w:rPr>
          <w:rFonts w:ascii="Times New Roman" w:hAnsi="Times New Roman"/>
        </w:rPr>
        <w:t xml:space="preserve"> State Environmental Protection Key Laboratory of Sources and Control of Air Pollution Complex, Beijing 100084, China</w:t>
      </w:r>
    </w:p>
    <w:p w14:paraId="67FD395D" w14:textId="28A67EB4" w:rsidR="00AB37A3" w:rsidRPr="00B25DF3" w:rsidRDefault="00AB37A3" w:rsidP="00F35B6A">
      <w:pPr>
        <w:spacing w:after="120" w:line="264" w:lineRule="auto"/>
        <w:rPr>
          <w:rFonts w:ascii="Times New Roman" w:hAnsi="Times New Roman"/>
          <w:szCs w:val="24"/>
        </w:rPr>
      </w:pPr>
      <w:r w:rsidRPr="00B25DF3">
        <w:rPr>
          <w:rFonts w:ascii="Times New Roman" w:hAnsi="Times New Roman"/>
          <w:szCs w:val="24"/>
          <w:vertAlign w:val="superscript"/>
        </w:rPr>
        <w:t xml:space="preserve">3 </w:t>
      </w:r>
      <w:r w:rsidRPr="00B25DF3">
        <w:rPr>
          <w:rFonts w:ascii="Times New Roman" w:hAnsi="Times New Roman"/>
          <w:szCs w:val="24"/>
        </w:rPr>
        <w:t>Microsoft Research Asia, Beijing 100080, China</w:t>
      </w:r>
    </w:p>
    <w:p w14:paraId="305D0F36" w14:textId="203D5C4A" w:rsidR="001041EC" w:rsidRPr="00B25DF3" w:rsidRDefault="0077112B" w:rsidP="00F35B6A">
      <w:pPr>
        <w:spacing w:after="120" w:line="264" w:lineRule="auto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  <w:vertAlign w:val="superscript"/>
        </w:rPr>
        <w:t>4</w:t>
      </w:r>
      <w:r w:rsidR="001041EC" w:rsidRPr="00B25DF3">
        <w:rPr>
          <w:rFonts w:ascii="Times New Roman" w:hAnsi="Times New Roman"/>
          <w:szCs w:val="24"/>
          <w:vertAlign w:val="superscript"/>
        </w:rPr>
        <w:t xml:space="preserve"> </w:t>
      </w:r>
      <w:r w:rsidR="00BF0549" w:rsidRPr="00B25DF3">
        <w:rPr>
          <w:rFonts w:ascii="Times New Roman" w:hAnsi="Times New Roman"/>
          <w:szCs w:val="24"/>
        </w:rPr>
        <w:t>School of Remote Sensing and Information Engineering</w:t>
      </w:r>
      <w:r w:rsidR="001041EC" w:rsidRPr="00B25DF3">
        <w:rPr>
          <w:rFonts w:ascii="Times New Roman" w:hAnsi="Times New Roman"/>
          <w:szCs w:val="24"/>
        </w:rPr>
        <w:t xml:space="preserve">, </w:t>
      </w:r>
      <w:r w:rsidR="004A35AB" w:rsidRPr="00B25DF3">
        <w:rPr>
          <w:rFonts w:ascii="Times New Roman" w:hAnsi="Times New Roman"/>
          <w:szCs w:val="24"/>
        </w:rPr>
        <w:t>Wuhan University</w:t>
      </w:r>
      <w:r w:rsidR="001041EC" w:rsidRPr="00B25DF3">
        <w:rPr>
          <w:rFonts w:ascii="Times New Roman" w:hAnsi="Times New Roman"/>
          <w:szCs w:val="24"/>
        </w:rPr>
        <w:t xml:space="preserve">, </w:t>
      </w:r>
      <w:r w:rsidR="00FD58F6" w:rsidRPr="00B25DF3">
        <w:rPr>
          <w:rFonts w:ascii="Times New Roman" w:hAnsi="Times New Roman"/>
          <w:szCs w:val="24"/>
        </w:rPr>
        <w:t>Wuhan</w:t>
      </w:r>
      <w:r w:rsidR="00AD7776" w:rsidRPr="00B25DF3">
        <w:rPr>
          <w:rFonts w:ascii="Times New Roman" w:hAnsi="Times New Roman"/>
          <w:szCs w:val="24"/>
        </w:rPr>
        <w:t xml:space="preserve"> 430079</w:t>
      </w:r>
      <w:r w:rsidR="001041EC" w:rsidRPr="00B25DF3">
        <w:rPr>
          <w:rFonts w:ascii="Times New Roman" w:hAnsi="Times New Roman"/>
          <w:szCs w:val="24"/>
        </w:rPr>
        <w:t>, China</w:t>
      </w:r>
    </w:p>
    <w:p w14:paraId="114EBEC3" w14:textId="3FD943BA" w:rsidR="00EF16C4" w:rsidRPr="00B25DF3" w:rsidRDefault="0077112B" w:rsidP="00EF16C4">
      <w:pPr>
        <w:spacing w:after="120" w:line="264" w:lineRule="auto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  <w:vertAlign w:val="superscript"/>
        </w:rPr>
        <w:t>5</w:t>
      </w:r>
      <w:r w:rsidR="00EF16C4" w:rsidRPr="00B25DF3">
        <w:rPr>
          <w:rFonts w:ascii="Times New Roman" w:hAnsi="Times New Roman"/>
          <w:szCs w:val="24"/>
          <w:vertAlign w:val="superscript"/>
        </w:rPr>
        <w:t xml:space="preserve"> </w:t>
      </w:r>
      <w:r w:rsidR="00EF16C4" w:rsidRPr="00B25DF3">
        <w:rPr>
          <w:rFonts w:ascii="Times New Roman" w:hAnsi="Times New Roman"/>
          <w:szCs w:val="24"/>
        </w:rPr>
        <w:t>Office of Air Quality Planning and Standards, U.S. Environmental Protection Agency, Research Triangle Park, NC 27711, USA</w:t>
      </w:r>
    </w:p>
    <w:p w14:paraId="7D1D565E" w14:textId="112CD176" w:rsidR="00AC28C8" w:rsidRPr="00B25DF3" w:rsidRDefault="0077112B" w:rsidP="00F35B6A">
      <w:pPr>
        <w:spacing w:after="120" w:line="264" w:lineRule="auto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  <w:vertAlign w:val="superscript"/>
        </w:rPr>
        <w:t>6</w:t>
      </w:r>
      <w:r w:rsidR="00AC28C8" w:rsidRPr="00B25DF3">
        <w:rPr>
          <w:rFonts w:ascii="Times New Roman" w:hAnsi="Times New Roman"/>
          <w:szCs w:val="24"/>
          <w:vertAlign w:val="superscript"/>
        </w:rPr>
        <w:t xml:space="preserve"> </w:t>
      </w:r>
      <w:r w:rsidR="00564864" w:rsidRPr="00B25DF3">
        <w:rPr>
          <w:rFonts w:ascii="Times New Roman" w:hAnsi="Times New Roman"/>
          <w:szCs w:val="24"/>
        </w:rPr>
        <w:t>College of Environment and Energy, South China University of Technology, Guangzhou Higher Education Mega Center, Guangzhou 510006, China</w:t>
      </w:r>
      <w:r w:rsidR="00564864" w:rsidRPr="00B25DF3" w:rsidDel="00564864">
        <w:rPr>
          <w:rFonts w:ascii="Times New Roman" w:hAnsi="Times New Roman"/>
          <w:szCs w:val="24"/>
        </w:rPr>
        <w:t xml:space="preserve"> </w:t>
      </w:r>
    </w:p>
    <w:p w14:paraId="6987467D" w14:textId="19174C4C" w:rsidR="00AC28C8" w:rsidRPr="00B25DF3" w:rsidRDefault="00AC28C8" w:rsidP="00AC28C8">
      <w:pPr>
        <w:spacing w:line="276" w:lineRule="auto"/>
      </w:pPr>
      <w:r w:rsidRPr="00B25DF3">
        <w:rPr>
          <w:vertAlign w:val="superscript"/>
        </w:rPr>
        <w:t>*</w:t>
      </w:r>
      <w:r w:rsidRPr="00B25DF3">
        <w:rPr>
          <w:rFonts w:ascii="Times New Roman" w:hAnsi="Times New Roman" w:hint="eastAsia"/>
          <w:szCs w:val="24"/>
        </w:rPr>
        <w:t>Corresponding Author</w:t>
      </w:r>
      <w:r w:rsidR="00093340" w:rsidRPr="00B25DF3">
        <w:rPr>
          <w:rFonts w:ascii="Times New Roman" w:hAnsi="Times New Roman"/>
          <w:szCs w:val="24"/>
        </w:rPr>
        <w:t>s</w:t>
      </w:r>
      <w:r w:rsidRPr="00B25DF3">
        <w:rPr>
          <w:rFonts w:ascii="Times New Roman" w:hAnsi="Times New Roman"/>
          <w:szCs w:val="24"/>
        </w:rPr>
        <w:t>:</w:t>
      </w:r>
      <w:r w:rsidR="00E75C40">
        <w:rPr>
          <w:rFonts w:ascii="Times New Roman" w:hAnsi="Times New Roman"/>
          <w:szCs w:val="24"/>
        </w:rPr>
        <w:t xml:space="preserve"> </w:t>
      </w:r>
      <w:r w:rsidRPr="00B25DF3">
        <w:rPr>
          <w:rFonts w:ascii="Times New Roman" w:hAnsi="Times New Roman"/>
          <w:szCs w:val="24"/>
        </w:rPr>
        <w:t>Shuxiao Wang (email: shxwang@tsinghua.edu.cn; phone: +86-10-62771466; fax: +86-10-62773650)</w:t>
      </w:r>
      <w:r w:rsidR="00093340" w:rsidRPr="00B25DF3">
        <w:rPr>
          <w:rFonts w:ascii="Times New Roman" w:hAnsi="Times New Roman"/>
          <w:szCs w:val="24"/>
        </w:rPr>
        <w:t xml:space="preserve">, </w:t>
      </w:r>
      <w:r w:rsidR="002C3601">
        <w:rPr>
          <w:rFonts w:ascii="Times New Roman" w:hAnsi="Times New Roman"/>
          <w:szCs w:val="24"/>
        </w:rPr>
        <w:t>Shuxin Zheng</w:t>
      </w:r>
      <w:r w:rsidR="002C3601" w:rsidRPr="00B25DF3">
        <w:rPr>
          <w:rFonts w:ascii="Times New Roman" w:hAnsi="Times New Roman"/>
          <w:szCs w:val="24"/>
        </w:rPr>
        <w:t xml:space="preserve"> (email: </w:t>
      </w:r>
      <w:r w:rsidR="002C3601" w:rsidRPr="00810267">
        <w:rPr>
          <w:rFonts w:ascii="Times New Roman" w:hAnsi="Times New Roman"/>
          <w:szCs w:val="24"/>
        </w:rPr>
        <w:t>Shuxin.Zheng@microsoft.com</w:t>
      </w:r>
      <w:r w:rsidR="002C3601" w:rsidRPr="00B25DF3">
        <w:rPr>
          <w:rFonts w:ascii="Times New Roman" w:hAnsi="Times New Roman"/>
          <w:szCs w:val="24"/>
        </w:rPr>
        <w:t>)</w:t>
      </w:r>
      <w:r w:rsidR="002C3601">
        <w:rPr>
          <w:rFonts w:ascii="Times New Roman" w:hAnsi="Times New Roman"/>
          <w:szCs w:val="24"/>
        </w:rPr>
        <w:t xml:space="preserve">, Siwei Li (email: </w:t>
      </w:r>
      <w:r w:rsidR="002C3601" w:rsidRPr="00003F53">
        <w:rPr>
          <w:rFonts w:ascii="Times New Roman" w:hAnsi="Times New Roman"/>
          <w:szCs w:val="24"/>
        </w:rPr>
        <w:t>siwei.li@whu.edu.cn</w:t>
      </w:r>
      <w:r w:rsidR="002C3601">
        <w:rPr>
          <w:rFonts w:ascii="Times New Roman" w:hAnsi="Times New Roman"/>
          <w:szCs w:val="24"/>
        </w:rPr>
        <w:t>)</w:t>
      </w:r>
    </w:p>
    <w:p w14:paraId="421B9624" w14:textId="77777777" w:rsidR="00F35B6A" w:rsidRDefault="00F35B6A" w:rsidP="00784D10">
      <w:pPr>
        <w:widowControl w:val="0"/>
        <w:spacing w:after="0" w:line="480" w:lineRule="auto"/>
        <w:ind w:firstLine="540"/>
        <w:jc w:val="both"/>
        <w:rPr>
          <w:rFonts w:ascii="Times New Roman" w:hAnsi="Times New Roman"/>
          <w:b/>
          <w:kern w:val="2"/>
          <w:sz w:val="24"/>
          <w:szCs w:val="24"/>
        </w:rPr>
      </w:pPr>
    </w:p>
    <w:p w14:paraId="7203BFF7" w14:textId="6994A03B" w:rsidR="00FD5223" w:rsidRDefault="00FD5223" w:rsidP="00FD5223">
      <w:pPr>
        <w:widowControl w:val="0"/>
        <w:spacing w:after="0" w:line="480" w:lineRule="auto"/>
        <w:jc w:val="both"/>
        <w:rPr>
          <w:rFonts w:ascii="Times New Roman" w:hAnsi="Times New Roman"/>
          <w:b/>
          <w:kern w:val="2"/>
          <w:sz w:val="24"/>
          <w:szCs w:val="24"/>
        </w:rPr>
      </w:pPr>
      <w:r>
        <w:rPr>
          <w:rFonts w:ascii="Times New Roman" w:hAnsi="Times New Roman" w:hint="eastAsia"/>
          <w:b/>
          <w:kern w:val="2"/>
          <w:sz w:val="24"/>
          <w:szCs w:val="24"/>
        </w:rPr>
        <w:t>Ab</w:t>
      </w:r>
      <w:r>
        <w:rPr>
          <w:rFonts w:ascii="Times New Roman" w:hAnsi="Times New Roman"/>
          <w:b/>
          <w:kern w:val="2"/>
          <w:sz w:val="24"/>
          <w:szCs w:val="24"/>
        </w:rPr>
        <w:t>stract</w:t>
      </w:r>
    </w:p>
    <w:p w14:paraId="584D0FA0" w14:textId="41367B1B" w:rsidR="009F44AD" w:rsidRDefault="00FA2D12" w:rsidP="00BA1177">
      <w:pPr>
        <w:widowControl w:val="0"/>
        <w:spacing w:after="0" w:line="480" w:lineRule="auto"/>
        <w:ind w:firstLine="540"/>
        <w:jc w:val="both"/>
        <w:rPr>
          <w:rFonts w:ascii="Times New Roman" w:hAnsi="Times New Roman"/>
          <w:kern w:val="2"/>
          <w:sz w:val="24"/>
          <w:szCs w:val="24"/>
        </w:rPr>
      </w:pPr>
      <w:r>
        <w:rPr>
          <w:rFonts w:ascii="Times New Roman" w:hAnsi="Times New Roman"/>
          <w:kern w:val="2"/>
          <w:sz w:val="24"/>
          <w:szCs w:val="24"/>
        </w:rPr>
        <w:t xml:space="preserve">Fast and accurate prediction of </w:t>
      </w:r>
      <w:r w:rsidR="00C56973">
        <w:rPr>
          <w:rFonts w:ascii="Times New Roman" w:hAnsi="Times New Roman"/>
          <w:kern w:val="2"/>
          <w:sz w:val="24"/>
          <w:szCs w:val="24"/>
        </w:rPr>
        <w:t xml:space="preserve">ambient </w:t>
      </w:r>
      <w:r>
        <w:rPr>
          <w:rFonts w:ascii="Times New Roman" w:hAnsi="Times New Roman"/>
          <w:kern w:val="2"/>
          <w:sz w:val="24"/>
          <w:szCs w:val="24"/>
        </w:rPr>
        <w:t>ozone</w:t>
      </w:r>
      <w:r w:rsidR="00EC6C44">
        <w:rPr>
          <w:rFonts w:ascii="Times New Roman" w:hAnsi="Times New Roman"/>
          <w:kern w:val="2"/>
          <w:sz w:val="24"/>
          <w:szCs w:val="24"/>
        </w:rPr>
        <w:t xml:space="preserve"> (O</w:t>
      </w:r>
      <w:r w:rsidR="00EC6C44" w:rsidRPr="00314F19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EC6C44">
        <w:rPr>
          <w:rFonts w:ascii="Times New Roman" w:hAnsi="Times New Roman"/>
          <w:kern w:val="2"/>
          <w:sz w:val="24"/>
          <w:szCs w:val="24"/>
        </w:rPr>
        <w:t>)</w:t>
      </w:r>
      <w:r w:rsidR="007B178A">
        <w:rPr>
          <w:rFonts w:ascii="Times New Roman" w:hAnsi="Times New Roman"/>
          <w:kern w:val="2"/>
          <w:sz w:val="24"/>
          <w:szCs w:val="24"/>
        </w:rPr>
        <w:t xml:space="preserve"> </w:t>
      </w:r>
      <w:ins w:id="0" w:author="Kelly, James" w:date="2021-03-28T12:23:00Z">
        <w:r w:rsidR="00A235C3">
          <w:rPr>
            <w:rFonts w:ascii="Times New Roman" w:hAnsi="Times New Roman"/>
            <w:kern w:val="2"/>
            <w:sz w:val="24"/>
            <w:szCs w:val="24"/>
          </w:rPr>
          <w:t>responses to changes in</w:t>
        </w:r>
      </w:ins>
      <w:del w:id="1" w:author="Kelly, James" w:date="2021-03-28T12:23:00Z">
        <w:r w:rsidR="0082652B" w:rsidDel="00A235C3">
          <w:rPr>
            <w:rFonts w:ascii="Times New Roman" w:hAnsi="Times New Roman"/>
            <w:kern w:val="2"/>
            <w:sz w:val="24"/>
            <w:szCs w:val="24"/>
          </w:rPr>
          <w:delText>changes with</w:delText>
        </w:r>
      </w:del>
      <w:r>
        <w:rPr>
          <w:rFonts w:ascii="Times New Roman" w:hAnsi="Times New Roman"/>
          <w:kern w:val="2"/>
          <w:sz w:val="24"/>
          <w:szCs w:val="24"/>
        </w:rPr>
        <w:t xml:space="preserve"> emission</w:t>
      </w:r>
      <w:ins w:id="2" w:author="Kelly, James" w:date="2021-03-28T12:23:00Z">
        <w:r w:rsidR="00A235C3">
          <w:rPr>
            <w:rFonts w:ascii="Times New Roman" w:hAnsi="Times New Roman"/>
            <w:kern w:val="2"/>
            <w:sz w:val="24"/>
            <w:szCs w:val="24"/>
          </w:rPr>
          <w:t>s</w:t>
        </w:r>
      </w:ins>
      <w:r>
        <w:rPr>
          <w:rFonts w:ascii="Times New Roman" w:hAnsi="Times New Roman"/>
          <w:kern w:val="2"/>
          <w:sz w:val="24"/>
          <w:szCs w:val="24"/>
        </w:rPr>
        <w:t xml:space="preserve"> and meteorology</w:t>
      </w:r>
      <w:del w:id="3" w:author="Kelly, James" w:date="2021-03-28T12:24:00Z">
        <w:r w:rsidDel="00A235C3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  <w:r w:rsidR="0082652B" w:rsidDel="00A235C3">
          <w:rPr>
            <w:rFonts w:ascii="Times New Roman" w:hAnsi="Times New Roman"/>
            <w:kern w:val="2"/>
            <w:sz w:val="24"/>
            <w:szCs w:val="24"/>
          </w:rPr>
          <w:delText>variation</w:delText>
        </w:r>
      </w:del>
      <w:r>
        <w:rPr>
          <w:rFonts w:ascii="Times New Roman" w:hAnsi="Times New Roman"/>
          <w:kern w:val="2"/>
          <w:sz w:val="24"/>
          <w:szCs w:val="24"/>
        </w:rPr>
        <w:t xml:space="preserve"> is crucial for understanding the mechanism</w:t>
      </w:r>
      <w:ins w:id="4" w:author="Kelly, James" w:date="2021-03-28T12:24:00Z">
        <w:r w:rsidR="00A235C3">
          <w:rPr>
            <w:rFonts w:ascii="Times New Roman" w:hAnsi="Times New Roman"/>
            <w:kern w:val="2"/>
            <w:sz w:val="24"/>
            <w:szCs w:val="24"/>
          </w:rPr>
          <w:t>s</w:t>
        </w:r>
      </w:ins>
      <w:r>
        <w:rPr>
          <w:rFonts w:ascii="Times New Roman" w:hAnsi="Times New Roman"/>
          <w:kern w:val="2"/>
          <w:sz w:val="24"/>
          <w:szCs w:val="24"/>
        </w:rPr>
        <w:t xml:space="preserve"> </w:t>
      </w:r>
      <w:ins w:id="5" w:author="Kelly, James" w:date="2021-03-28T12:24:00Z">
        <w:r w:rsidR="00A235C3">
          <w:rPr>
            <w:rFonts w:ascii="Times New Roman" w:hAnsi="Times New Roman"/>
            <w:kern w:val="2"/>
            <w:sz w:val="24"/>
            <w:szCs w:val="24"/>
          </w:rPr>
          <w:t>of</w:t>
        </w:r>
      </w:ins>
      <w:del w:id="6" w:author="Kelly, James" w:date="2021-03-28T12:24:00Z">
        <w:r w:rsidDel="00A235C3">
          <w:rPr>
            <w:rFonts w:ascii="Times New Roman" w:hAnsi="Times New Roman"/>
            <w:kern w:val="2"/>
            <w:sz w:val="24"/>
            <w:szCs w:val="24"/>
          </w:rPr>
          <w:delText>for</w:delText>
        </w:r>
      </w:del>
      <w:r>
        <w:rPr>
          <w:rFonts w:ascii="Times New Roman" w:hAnsi="Times New Roman"/>
          <w:kern w:val="2"/>
          <w:sz w:val="24"/>
          <w:szCs w:val="24"/>
        </w:rPr>
        <w:t xml:space="preserve"> </w:t>
      </w:r>
      <w:r w:rsidR="00B24BD3">
        <w:rPr>
          <w:rFonts w:ascii="Times New Roman" w:hAnsi="Times New Roman"/>
          <w:kern w:val="2"/>
          <w:sz w:val="24"/>
          <w:szCs w:val="24"/>
        </w:rPr>
        <w:t>O</w:t>
      </w:r>
      <w:r w:rsidR="00B24BD3" w:rsidRPr="00314F19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9418BF">
        <w:rPr>
          <w:rFonts w:ascii="Times New Roman" w:hAnsi="Times New Roman"/>
          <w:kern w:val="2"/>
          <w:sz w:val="24"/>
          <w:szCs w:val="24"/>
          <w:vertAlign w:val="subscript"/>
        </w:rPr>
        <w:t xml:space="preserve"> </w:t>
      </w:r>
      <w:ins w:id="7" w:author="Kelly, James" w:date="2021-03-28T12:24:00Z">
        <w:r w:rsidR="00A235C3">
          <w:rPr>
            <w:rFonts w:ascii="Times New Roman" w:hAnsi="Times New Roman"/>
            <w:kern w:val="2"/>
            <w:sz w:val="24"/>
            <w:szCs w:val="24"/>
          </w:rPr>
          <w:t>formation</w:t>
        </w:r>
      </w:ins>
      <w:del w:id="8" w:author="Kelly, James" w:date="2021-03-28T12:24:00Z">
        <w:r w:rsidDel="00A235C3">
          <w:rPr>
            <w:rFonts w:ascii="Times New Roman" w:hAnsi="Times New Roman"/>
            <w:kern w:val="2"/>
            <w:sz w:val="24"/>
            <w:szCs w:val="24"/>
          </w:rPr>
          <w:delText>pollution</w:delText>
        </w:r>
      </w:del>
      <w:r>
        <w:rPr>
          <w:rFonts w:ascii="Times New Roman" w:hAnsi="Times New Roman"/>
          <w:kern w:val="2"/>
          <w:sz w:val="24"/>
          <w:szCs w:val="24"/>
        </w:rPr>
        <w:t xml:space="preserve"> </w:t>
      </w:r>
      <w:ins w:id="9" w:author="Kelly, James" w:date="2021-03-28T12:24:00Z">
        <w:r w:rsidR="00A235C3">
          <w:rPr>
            <w:rFonts w:ascii="Times New Roman" w:hAnsi="Times New Roman"/>
            <w:kern w:val="2"/>
            <w:sz w:val="24"/>
            <w:szCs w:val="24"/>
          </w:rPr>
          <w:t>and</w:t>
        </w:r>
      </w:ins>
      <w:del w:id="10" w:author="Kelly, James" w:date="2021-03-28T12:24:00Z">
        <w:r w:rsidR="00313427" w:rsidDel="00A235C3">
          <w:rPr>
            <w:rFonts w:ascii="Times New Roman" w:hAnsi="Times New Roman" w:hint="eastAsia"/>
            <w:kern w:val="2"/>
            <w:sz w:val="24"/>
            <w:szCs w:val="24"/>
          </w:rPr>
          <w:delText>to</w:delText>
        </w:r>
      </w:del>
      <w:r w:rsidR="00313427">
        <w:rPr>
          <w:rFonts w:ascii="Times New Roman" w:hAnsi="Times New Roman"/>
          <w:kern w:val="2"/>
          <w:sz w:val="24"/>
          <w:szCs w:val="24"/>
        </w:rPr>
        <w:t xml:space="preserve"> </w:t>
      </w:r>
      <w:r>
        <w:rPr>
          <w:rFonts w:ascii="Times New Roman" w:hAnsi="Times New Roman"/>
          <w:kern w:val="2"/>
          <w:sz w:val="24"/>
          <w:szCs w:val="24"/>
        </w:rPr>
        <w:t>design</w:t>
      </w:r>
      <w:ins w:id="11" w:author="Kelly, James" w:date="2021-03-28T12:24:00Z">
        <w:r w:rsidR="00A235C3">
          <w:rPr>
            <w:rFonts w:ascii="Times New Roman" w:hAnsi="Times New Roman"/>
            <w:kern w:val="2"/>
            <w:sz w:val="24"/>
            <w:szCs w:val="24"/>
          </w:rPr>
          <w:t>ing</w:t>
        </w:r>
      </w:ins>
      <w:r>
        <w:rPr>
          <w:rFonts w:ascii="Times New Roman" w:hAnsi="Times New Roman"/>
          <w:kern w:val="2"/>
          <w:sz w:val="24"/>
          <w:szCs w:val="24"/>
        </w:rPr>
        <w:t xml:space="preserve"> effective control strateg</w:t>
      </w:r>
      <w:ins w:id="12" w:author="Kelly, James" w:date="2021-03-28T12:24:00Z">
        <w:r w:rsidR="00A235C3">
          <w:rPr>
            <w:rFonts w:ascii="Times New Roman" w:hAnsi="Times New Roman"/>
            <w:kern w:val="2"/>
            <w:sz w:val="24"/>
            <w:szCs w:val="24"/>
          </w:rPr>
          <w:t>ies</w:t>
        </w:r>
      </w:ins>
      <w:del w:id="13" w:author="Kelly, James" w:date="2021-03-28T12:24:00Z">
        <w:r w:rsidDel="00A235C3">
          <w:rPr>
            <w:rFonts w:ascii="Times New Roman" w:hAnsi="Times New Roman"/>
            <w:kern w:val="2"/>
            <w:sz w:val="24"/>
            <w:szCs w:val="24"/>
          </w:rPr>
          <w:delText>y</w:delText>
        </w:r>
      </w:del>
      <w:r>
        <w:rPr>
          <w:rFonts w:ascii="Times New Roman" w:hAnsi="Times New Roman"/>
          <w:kern w:val="2"/>
          <w:sz w:val="24"/>
          <w:szCs w:val="24"/>
        </w:rPr>
        <w:t>. However, existing chemical transport model (CTM)</w:t>
      </w:r>
      <w:ins w:id="14" w:author="Kelly, James" w:date="2021-03-28T12:29:00Z">
        <w:r w:rsidR="00E67979">
          <w:rPr>
            <w:rFonts w:ascii="Times New Roman" w:hAnsi="Times New Roman"/>
            <w:kern w:val="2"/>
            <w:sz w:val="24"/>
            <w:szCs w:val="24"/>
          </w:rPr>
          <w:t>-based approaches</w:t>
        </w:r>
      </w:ins>
      <w:ins w:id="15" w:author="Kelly, James" w:date="2021-03-28T12:26:00Z">
        <w:r w:rsidR="00A235C3">
          <w:rPr>
            <w:rFonts w:ascii="Times New Roman" w:hAnsi="Times New Roman"/>
            <w:kern w:val="2"/>
            <w:sz w:val="24"/>
            <w:szCs w:val="24"/>
          </w:rPr>
          <w:t xml:space="preserve"> </w:t>
        </w:r>
      </w:ins>
      <w:ins w:id="16" w:author="Kelly, James" w:date="2021-03-28T12:28:00Z">
        <w:r w:rsidR="00E67979">
          <w:rPr>
            <w:rFonts w:ascii="Times New Roman" w:hAnsi="Times New Roman"/>
            <w:kern w:val="2"/>
            <w:sz w:val="24"/>
            <w:szCs w:val="24"/>
          </w:rPr>
          <w:t>are</w:t>
        </w:r>
      </w:ins>
      <w:ins w:id="17" w:author="Kelly, James" w:date="2021-03-28T12:26:00Z">
        <w:r w:rsidR="00A235C3">
          <w:rPr>
            <w:rFonts w:ascii="Times New Roman" w:hAnsi="Times New Roman"/>
            <w:kern w:val="2"/>
            <w:sz w:val="24"/>
            <w:szCs w:val="24"/>
          </w:rPr>
          <w:t xml:space="preserve"> computational</w:t>
        </w:r>
      </w:ins>
      <w:ins w:id="18" w:author="Kelly, James" w:date="2021-03-28T12:29:00Z">
        <w:r w:rsidR="00E67979">
          <w:rPr>
            <w:rFonts w:ascii="Times New Roman" w:hAnsi="Times New Roman"/>
            <w:kern w:val="2"/>
            <w:sz w:val="24"/>
            <w:szCs w:val="24"/>
          </w:rPr>
          <w:t>ly</w:t>
        </w:r>
      </w:ins>
      <w:ins w:id="19" w:author="Kelly, James" w:date="2021-03-28T12:26:00Z">
        <w:r w:rsidR="00A235C3">
          <w:rPr>
            <w:rFonts w:ascii="Times New Roman" w:hAnsi="Times New Roman"/>
            <w:kern w:val="2"/>
            <w:sz w:val="24"/>
            <w:szCs w:val="24"/>
          </w:rPr>
          <w:t xml:space="preserve"> </w:t>
        </w:r>
      </w:ins>
      <w:ins w:id="20" w:author="Kelly, James" w:date="2021-03-28T12:27:00Z">
        <w:r w:rsidR="00A235C3">
          <w:rPr>
            <w:rFonts w:ascii="Times New Roman" w:hAnsi="Times New Roman"/>
            <w:kern w:val="2"/>
            <w:sz w:val="24"/>
            <w:szCs w:val="24"/>
          </w:rPr>
          <w:t>expens</w:t>
        </w:r>
      </w:ins>
      <w:ins w:id="21" w:author="Kelly, James" w:date="2021-03-28T12:29:00Z">
        <w:r w:rsidR="00E67979">
          <w:rPr>
            <w:rFonts w:ascii="Times New Roman" w:hAnsi="Times New Roman"/>
            <w:kern w:val="2"/>
            <w:sz w:val="24"/>
            <w:szCs w:val="24"/>
          </w:rPr>
          <w:t>ive</w:t>
        </w:r>
      </w:ins>
      <w:del w:id="22" w:author="Kelly, James" w:date="2021-03-28T12:26:00Z">
        <w:r w:rsidDel="00A235C3">
          <w:rPr>
            <w:rFonts w:ascii="Times New Roman" w:hAnsi="Times New Roman"/>
            <w:kern w:val="2"/>
            <w:sz w:val="24"/>
            <w:szCs w:val="24"/>
          </w:rPr>
          <w:delText>-based method</w:delText>
        </w:r>
        <w:r w:rsidR="008C14A7" w:rsidDel="00A235C3">
          <w:rPr>
            <w:rFonts w:ascii="Times New Roman" w:hAnsi="Times New Roman"/>
            <w:kern w:val="2"/>
            <w:sz w:val="24"/>
            <w:szCs w:val="24"/>
          </w:rPr>
          <w:delText>s</w:delText>
        </w:r>
        <w:r w:rsidDel="00A235C3">
          <w:rPr>
            <w:rFonts w:ascii="Times New Roman" w:hAnsi="Times New Roman"/>
            <w:kern w:val="2"/>
            <w:sz w:val="24"/>
            <w:szCs w:val="24"/>
          </w:rPr>
          <w:delText xml:space="preserve"> require </w:delText>
        </w:r>
        <w:r w:rsidR="008A7DDC" w:rsidRPr="008A7DDC" w:rsidDel="00A235C3">
          <w:rPr>
            <w:rFonts w:ascii="Times New Roman" w:hAnsi="Times New Roman"/>
            <w:kern w:val="2"/>
            <w:sz w:val="24"/>
            <w:szCs w:val="24"/>
          </w:rPr>
          <w:delText>massive</w:delText>
        </w:r>
        <w:r w:rsidR="008A7DDC" w:rsidDel="00A235C3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  <w:r w:rsidDel="00A235C3">
          <w:rPr>
            <w:rFonts w:ascii="Times New Roman" w:hAnsi="Times New Roman"/>
            <w:kern w:val="2"/>
            <w:sz w:val="24"/>
            <w:szCs w:val="24"/>
          </w:rPr>
          <w:delText>time and effort</w:delText>
        </w:r>
        <w:r w:rsidR="005E1EAD" w:rsidDel="00A235C3">
          <w:rPr>
            <w:rFonts w:ascii="Times New Roman" w:hAnsi="Times New Roman" w:hint="eastAsia"/>
            <w:kern w:val="2"/>
            <w:sz w:val="24"/>
            <w:szCs w:val="24"/>
          </w:rPr>
          <w:delText>s</w:delText>
        </w:r>
        <w:r w:rsidDel="00A235C3">
          <w:rPr>
            <w:rFonts w:ascii="Times New Roman" w:hAnsi="Times New Roman"/>
            <w:kern w:val="2"/>
            <w:sz w:val="24"/>
            <w:szCs w:val="24"/>
          </w:rPr>
          <w:delText xml:space="preserve"> to conduct</w:delText>
        </w:r>
      </w:del>
      <w:r w:rsidR="001F2C24">
        <w:rPr>
          <w:rFonts w:ascii="Times New Roman" w:hAnsi="Times New Roman"/>
          <w:kern w:val="2"/>
          <w:sz w:val="24"/>
          <w:szCs w:val="24"/>
        </w:rPr>
        <w:t>,</w:t>
      </w:r>
      <w:r w:rsidR="005E1EAD">
        <w:rPr>
          <w:rFonts w:ascii="Times New Roman" w:hAnsi="Times New Roman"/>
          <w:kern w:val="2"/>
          <w:sz w:val="24"/>
          <w:szCs w:val="24"/>
        </w:rPr>
        <w:t xml:space="preserve"> </w:t>
      </w:r>
      <w:ins w:id="23" w:author="Kelly, James" w:date="2021-03-28T12:29:00Z">
        <w:r w:rsidR="00E67979">
          <w:rPr>
            <w:rFonts w:ascii="Times New Roman" w:hAnsi="Times New Roman"/>
            <w:kern w:val="2"/>
            <w:sz w:val="24"/>
            <w:szCs w:val="24"/>
          </w:rPr>
          <w:t>and resource burdens limit</w:t>
        </w:r>
      </w:ins>
      <w:ins w:id="24" w:author="Kelly, James" w:date="2021-03-28T12:30:00Z">
        <w:r w:rsidR="00E67979">
          <w:rPr>
            <w:rFonts w:ascii="Times New Roman" w:hAnsi="Times New Roman"/>
            <w:kern w:val="2"/>
            <w:sz w:val="24"/>
            <w:szCs w:val="24"/>
          </w:rPr>
          <w:t>s</w:t>
        </w:r>
      </w:ins>
      <w:ins w:id="25" w:author="Kelly, James" w:date="2021-03-28T12:29:00Z">
        <w:r w:rsidR="00E67979">
          <w:rPr>
            <w:rFonts w:ascii="Times New Roman" w:hAnsi="Times New Roman"/>
            <w:kern w:val="2"/>
            <w:sz w:val="24"/>
            <w:szCs w:val="24"/>
          </w:rPr>
          <w:t xml:space="preserve"> their usage </w:t>
        </w:r>
      </w:ins>
      <w:ins w:id="26" w:author="Kelly, James" w:date="2021-03-28T12:30:00Z">
        <w:r w:rsidR="00E67979">
          <w:rPr>
            <w:rFonts w:ascii="Times New Roman" w:hAnsi="Times New Roman"/>
            <w:kern w:val="2"/>
            <w:sz w:val="24"/>
            <w:szCs w:val="24"/>
          </w:rPr>
          <w:t xml:space="preserve">and effectiveness </w:t>
        </w:r>
      </w:ins>
      <w:ins w:id="27" w:author="Kelly, James" w:date="2021-03-28T12:29:00Z">
        <w:r w:rsidR="00E67979">
          <w:rPr>
            <w:rFonts w:ascii="Times New Roman" w:hAnsi="Times New Roman"/>
            <w:kern w:val="2"/>
            <w:sz w:val="24"/>
            <w:szCs w:val="24"/>
          </w:rPr>
          <w:t>in air quality manageme</w:t>
        </w:r>
      </w:ins>
      <w:ins w:id="28" w:author="Kelly, James" w:date="2021-03-28T12:30:00Z">
        <w:r w:rsidR="00E67979">
          <w:rPr>
            <w:rFonts w:ascii="Times New Roman" w:hAnsi="Times New Roman"/>
            <w:kern w:val="2"/>
            <w:sz w:val="24"/>
            <w:szCs w:val="24"/>
          </w:rPr>
          <w:t>nt.</w:t>
        </w:r>
      </w:ins>
      <w:del w:id="29" w:author="Kelly, James" w:date="2021-03-28T12:30:00Z">
        <w:r w:rsidR="00884D73" w:rsidDel="00E67979">
          <w:rPr>
            <w:rFonts w:ascii="Times New Roman" w:hAnsi="Times New Roman"/>
            <w:kern w:val="2"/>
            <w:sz w:val="24"/>
            <w:szCs w:val="24"/>
          </w:rPr>
          <w:delText xml:space="preserve">resulted in low efficiency which </w:delText>
        </w:r>
        <w:r w:rsidR="001F2C24" w:rsidDel="00E67979">
          <w:rPr>
            <w:rFonts w:ascii="Times New Roman" w:hAnsi="Times New Roman"/>
            <w:kern w:val="2"/>
            <w:sz w:val="24"/>
            <w:szCs w:val="24"/>
          </w:rPr>
          <w:delText xml:space="preserve">largely </w:delText>
        </w:r>
        <w:r w:rsidR="005E1EAD" w:rsidDel="00E67979">
          <w:rPr>
            <w:rFonts w:ascii="Times New Roman" w:hAnsi="Times New Roman"/>
            <w:kern w:val="2"/>
            <w:sz w:val="24"/>
            <w:szCs w:val="24"/>
          </w:rPr>
          <w:delText>limit</w:delText>
        </w:r>
        <w:r w:rsidR="00884D73" w:rsidDel="00E67979">
          <w:rPr>
            <w:rFonts w:ascii="Times New Roman" w:hAnsi="Times New Roman"/>
            <w:kern w:val="2"/>
            <w:sz w:val="24"/>
            <w:szCs w:val="24"/>
          </w:rPr>
          <w:delText>s</w:delText>
        </w:r>
        <w:r w:rsidR="005E1EAD" w:rsidDel="00E67979">
          <w:rPr>
            <w:rFonts w:ascii="Times New Roman" w:hAnsi="Times New Roman"/>
            <w:kern w:val="2"/>
            <w:sz w:val="24"/>
            <w:szCs w:val="24"/>
          </w:rPr>
          <w:delText xml:space="preserve"> their usage</w:delText>
        </w:r>
        <w:r w:rsidR="00C56973" w:rsidDel="00E67979">
          <w:rPr>
            <w:rFonts w:ascii="Times New Roman" w:hAnsi="Times New Roman"/>
            <w:kern w:val="2"/>
            <w:sz w:val="24"/>
            <w:szCs w:val="24"/>
          </w:rPr>
          <w:delText>.</w:delText>
        </w:r>
      </w:del>
      <w:r w:rsidR="00C56973">
        <w:rPr>
          <w:rFonts w:ascii="Times New Roman" w:hAnsi="Times New Roman"/>
          <w:kern w:val="2"/>
          <w:sz w:val="24"/>
          <w:szCs w:val="24"/>
        </w:rPr>
        <w:t xml:space="preserve"> </w:t>
      </w:r>
      <w:r>
        <w:rPr>
          <w:rFonts w:ascii="Times New Roman" w:hAnsi="Times New Roman"/>
          <w:kern w:val="2"/>
          <w:sz w:val="24"/>
          <w:szCs w:val="24"/>
        </w:rPr>
        <w:t xml:space="preserve">Here we proposed a novel method </w:t>
      </w:r>
      <w:ins w:id="30" w:author="Kelly, James" w:date="2021-03-28T15:04:00Z">
        <w:r w:rsidR="00813E02">
          <w:rPr>
            <w:rFonts w:ascii="Times New Roman" w:hAnsi="Times New Roman"/>
            <w:kern w:val="2"/>
            <w:sz w:val="24"/>
            <w:szCs w:val="24"/>
          </w:rPr>
          <w:t>(noted as DeepCTM) that</w:t>
        </w:r>
      </w:ins>
      <w:del w:id="31" w:author="Kelly, James" w:date="2021-03-28T15:04:00Z">
        <w:r w:rsidDel="00813E02">
          <w:rPr>
            <w:rFonts w:ascii="Times New Roman" w:hAnsi="Times New Roman"/>
            <w:kern w:val="2"/>
            <w:sz w:val="24"/>
            <w:szCs w:val="24"/>
          </w:rPr>
          <w:delText>by</w:delText>
        </w:r>
      </w:del>
      <w:r>
        <w:rPr>
          <w:rFonts w:ascii="Times New Roman" w:hAnsi="Times New Roman"/>
          <w:kern w:val="2"/>
          <w:sz w:val="24"/>
          <w:szCs w:val="24"/>
        </w:rPr>
        <w:t xml:space="preserve"> combin</w:t>
      </w:r>
      <w:ins w:id="32" w:author="Kelly, James" w:date="2021-03-28T15:04:00Z">
        <w:r w:rsidR="00813E02">
          <w:rPr>
            <w:rFonts w:ascii="Times New Roman" w:hAnsi="Times New Roman"/>
            <w:kern w:val="2"/>
            <w:sz w:val="24"/>
            <w:szCs w:val="24"/>
          </w:rPr>
          <w:t>es</w:t>
        </w:r>
      </w:ins>
      <w:del w:id="33" w:author="Kelly, James" w:date="2021-03-28T15:04:00Z">
        <w:r w:rsidDel="00813E02">
          <w:rPr>
            <w:rFonts w:ascii="Times New Roman" w:hAnsi="Times New Roman"/>
            <w:kern w:val="2"/>
            <w:sz w:val="24"/>
            <w:szCs w:val="24"/>
          </w:rPr>
          <w:delText>ing</w:delText>
        </w:r>
      </w:del>
      <w:r>
        <w:rPr>
          <w:rFonts w:ascii="Times New Roman" w:hAnsi="Times New Roman"/>
          <w:kern w:val="2"/>
          <w:sz w:val="24"/>
          <w:szCs w:val="24"/>
        </w:rPr>
        <w:t xml:space="preserve"> </w:t>
      </w:r>
      <w:del w:id="34" w:author="Kelly, James" w:date="2021-03-28T15:04:00Z">
        <w:r w:rsidDel="00813E02">
          <w:rPr>
            <w:rFonts w:ascii="Times New Roman" w:hAnsi="Times New Roman"/>
            <w:kern w:val="2"/>
            <w:sz w:val="24"/>
            <w:szCs w:val="24"/>
          </w:rPr>
          <w:delText xml:space="preserve">the </w:delText>
        </w:r>
      </w:del>
      <w:r>
        <w:rPr>
          <w:rFonts w:ascii="Times New Roman" w:hAnsi="Times New Roman"/>
          <w:kern w:val="2"/>
          <w:sz w:val="24"/>
          <w:szCs w:val="24"/>
        </w:rPr>
        <w:t xml:space="preserve">deep learning </w:t>
      </w:r>
      <w:ins w:id="35" w:author="Kelly, James" w:date="2021-03-28T15:04:00Z">
        <w:r w:rsidR="00813E02">
          <w:rPr>
            <w:rFonts w:ascii="Times New Roman" w:hAnsi="Times New Roman"/>
            <w:kern w:val="2"/>
            <w:sz w:val="24"/>
            <w:szCs w:val="24"/>
          </w:rPr>
          <w:t>to</w:t>
        </w:r>
      </w:ins>
      <w:del w:id="36" w:author="Kelly, James" w:date="2021-03-28T15:04:00Z">
        <w:r w:rsidDel="00813E02">
          <w:rPr>
            <w:rFonts w:ascii="Times New Roman" w:hAnsi="Times New Roman"/>
            <w:kern w:val="2"/>
            <w:sz w:val="24"/>
            <w:szCs w:val="24"/>
          </w:rPr>
          <w:delText>technology with</w:delText>
        </w:r>
      </w:del>
      <w:r>
        <w:rPr>
          <w:rFonts w:ascii="Times New Roman" w:hAnsi="Times New Roman"/>
          <w:kern w:val="2"/>
          <w:sz w:val="24"/>
          <w:szCs w:val="24"/>
        </w:rPr>
        <w:t xml:space="preserve"> CTM</w:t>
      </w:r>
      <w:ins w:id="37" w:author="Kelly, James" w:date="2021-03-28T15:04:00Z">
        <w:r w:rsidR="00813E02">
          <w:rPr>
            <w:rFonts w:ascii="Times New Roman" w:hAnsi="Times New Roman"/>
            <w:kern w:val="2"/>
            <w:sz w:val="24"/>
            <w:szCs w:val="24"/>
          </w:rPr>
          <w:t xml:space="preserve"> predictions to improve the co</w:t>
        </w:r>
      </w:ins>
      <w:ins w:id="38" w:author="Kelly, James" w:date="2021-03-28T15:05:00Z">
        <w:r w:rsidR="00813E02">
          <w:rPr>
            <w:rFonts w:ascii="Times New Roman" w:hAnsi="Times New Roman"/>
            <w:kern w:val="2"/>
            <w:sz w:val="24"/>
            <w:szCs w:val="24"/>
          </w:rPr>
          <w:t>mputational efficiency of photochemical modeling</w:t>
        </w:r>
      </w:ins>
      <w:del w:id="39" w:author="Kelly, James" w:date="2021-03-28T15:04:00Z">
        <w:r w:rsidDel="00813E02">
          <w:rPr>
            <w:rFonts w:ascii="Times New Roman" w:hAnsi="Times New Roman"/>
            <w:kern w:val="2"/>
            <w:sz w:val="24"/>
            <w:szCs w:val="24"/>
          </w:rPr>
          <w:delText xml:space="preserve"> (</w:delText>
        </w:r>
        <w:r w:rsidR="00F26B72" w:rsidDel="00813E02">
          <w:rPr>
            <w:rFonts w:ascii="Times New Roman" w:hAnsi="Times New Roman"/>
            <w:kern w:val="2"/>
            <w:sz w:val="24"/>
            <w:szCs w:val="24"/>
          </w:rPr>
          <w:delText xml:space="preserve">noted as </w:delText>
        </w:r>
        <w:r w:rsidDel="00813E02">
          <w:rPr>
            <w:rFonts w:ascii="Times New Roman" w:hAnsi="Times New Roman"/>
            <w:kern w:val="2"/>
            <w:sz w:val="24"/>
            <w:szCs w:val="24"/>
          </w:rPr>
          <w:delText>DeepCTM)</w:delText>
        </w:r>
      </w:del>
      <w:r w:rsidR="001A038D">
        <w:rPr>
          <w:rFonts w:ascii="Times New Roman" w:hAnsi="Times New Roman"/>
          <w:kern w:val="2"/>
          <w:sz w:val="24"/>
          <w:szCs w:val="24"/>
        </w:rPr>
        <w:t>. The well</w:t>
      </w:r>
      <w:r w:rsidR="00BC157A">
        <w:rPr>
          <w:rFonts w:ascii="Times New Roman" w:hAnsi="Times New Roman"/>
          <w:kern w:val="2"/>
          <w:sz w:val="24"/>
          <w:szCs w:val="24"/>
        </w:rPr>
        <w:t>-</w:t>
      </w:r>
      <w:r w:rsidR="001A038D">
        <w:rPr>
          <w:rFonts w:ascii="Times New Roman" w:hAnsi="Times New Roman"/>
          <w:kern w:val="2"/>
          <w:sz w:val="24"/>
          <w:szCs w:val="24"/>
        </w:rPr>
        <w:t xml:space="preserve">trained DeepCTM </w:t>
      </w:r>
      <w:del w:id="40" w:author="Kelly, James" w:date="2021-03-28T15:05:00Z">
        <w:r w:rsidR="00984DCE" w:rsidDel="001E2C70">
          <w:rPr>
            <w:rFonts w:ascii="Times New Roman" w:hAnsi="Times New Roman"/>
            <w:kern w:val="2"/>
            <w:sz w:val="24"/>
            <w:szCs w:val="24"/>
          </w:rPr>
          <w:delText xml:space="preserve">has </w:delText>
        </w:r>
      </w:del>
      <w:r w:rsidR="00984DCE">
        <w:rPr>
          <w:rFonts w:ascii="Times New Roman" w:hAnsi="Times New Roman"/>
          <w:kern w:val="2"/>
          <w:sz w:val="24"/>
          <w:szCs w:val="24"/>
        </w:rPr>
        <w:t xml:space="preserve">successfully </w:t>
      </w:r>
      <w:r w:rsidR="00AB485E">
        <w:rPr>
          <w:rFonts w:ascii="Times New Roman" w:hAnsi="Times New Roman"/>
          <w:kern w:val="2"/>
          <w:sz w:val="24"/>
          <w:szCs w:val="24"/>
        </w:rPr>
        <w:t>reproduce</w:t>
      </w:r>
      <w:ins w:id="41" w:author="Kelly, James" w:date="2021-03-28T15:05:00Z">
        <w:r w:rsidR="001E2C70">
          <w:rPr>
            <w:rFonts w:ascii="Times New Roman" w:hAnsi="Times New Roman"/>
            <w:kern w:val="2"/>
            <w:sz w:val="24"/>
            <w:szCs w:val="24"/>
          </w:rPr>
          <w:t>s</w:t>
        </w:r>
      </w:ins>
      <w:del w:id="42" w:author="Kelly, James" w:date="2021-03-28T15:05:00Z">
        <w:r w:rsidR="00AB485E" w:rsidDel="001E2C70">
          <w:rPr>
            <w:rFonts w:ascii="Times New Roman" w:hAnsi="Times New Roman"/>
            <w:kern w:val="2"/>
            <w:sz w:val="24"/>
            <w:szCs w:val="24"/>
          </w:rPr>
          <w:delText>d</w:delText>
        </w:r>
      </w:del>
      <w:r w:rsidR="001A038D">
        <w:rPr>
          <w:rFonts w:ascii="Times New Roman" w:hAnsi="Times New Roman"/>
          <w:kern w:val="2"/>
          <w:sz w:val="24"/>
          <w:szCs w:val="24"/>
        </w:rPr>
        <w:t xml:space="preserve"> </w:t>
      </w:r>
      <w:del w:id="43" w:author="Kelly, James" w:date="2021-03-28T15:05:00Z">
        <w:r w:rsidR="001A038D" w:rsidDel="001E2C70">
          <w:rPr>
            <w:rFonts w:ascii="Times New Roman" w:hAnsi="Times New Roman"/>
            <w:kern w:val="2"/>
            <w:sz w:val="24"/>
            <w:szCs w:val="24"/>
          </w:rPr>
          <w:delText xml:space="preserve">the </w:delText>
        </w:r>
      </w:del>
      <w:r w:rsidR="003070A7">
        <w:rPr>
          <w:rFonts w:ascii="Times New Roman" w:hAnsi="Times New Roman"/>
          <w:kern w:val="2"/>
          <w:sz w:val="24"/>
          <w:szCs w:val="24"/>
        </w:rPr>
        <w:t>CTM-simulated O</w:t>
      </w:r>
      <w:r w:rsidR="003070A7" w:rsidRPr="003070A7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D66629">
        <w:rPr>
          <w:rFonts w:ascii="Times New Roman" w:hAnsi="Times New Roman"/>
          <w:kern w:val="2"/>
          <w:sz w:val="24"/>
          <w:szCs w:val="24"/>
        </w:rPr>
        <w:t xml:space="preserve"> </w:t>
      </w:r>
      <w:r w:rsidR="003070A7">
        <w:rPr>
          <w:rFonts w:ascii="Times New Roman" w:hAnsi="Times New Roman"/>
          <w:kern w:val="2"/>
          <w:sz w:val="24"/>
          <w:szCs w:val="24"/>
        </w:rPr>
        <w:t xml:space="preserve">concentration </w:t>
      </w:r>
      <w:ins w:id="44" w:author="Kelly, James" w:date="2021-03-28T15:05:00Z">
        <w:r w:rsidR="001E2C70">
          <w:rPr>
            <w:rFonts w:ascii="Times New Roman" w:hAnsi="Times New Roman"/>
            <w:kern w:val="2"/>
            <w:sz w:val="24"/>
            <w:szCs w:val="24"/>
          </w:rPr>
          <w:t>using</w:t>
        </w:r>
      </w:ins>
      <w:del w:id="45" w:author="Kelly, James" w:date="2021-03-28T15:05:00Z">
        <w:r w:rsidR="002647AB" w:rsidDel="001E2C70">
          <w:rPr>
            <w:rFonts w:ascii="Times New Roman" w:hAnsi="Times New Roman"/>
            <w:kern w:val="2"/>
            <w:sz w:val="24"/>
            <w:szCs w:val="24"/>
          </w:rPr>
          <w:delText>with</w:delText>
        </w:r>
      </w:del>
      <w:r w:rsidR="002647AB">
        <w:rPr>
          <w:rFonts w:ascii="Times New Roman" w:hAnsi="Times New Roman"/>
          <w:kern w:val="2"/>
          <w:sz w:val="24"/>
          <w:szCs w:val="24"/>
        </w:rPr>
        <w:t xml:space="preserve"> </w:t>
      </w:r>
      <w:del w:id="46" w:author="Kelly, James" w:date="2021-03-28T15:05:00Z">
        <w:r w:rsidR="002647AB" w:rsidDel="001E2C70">
          <w:rPr>
            <w:rFonts w:ascii="Times New Roman" w:hAnsi="Times New Roman"/>
            <w:kern w:val="2"/>
            <w:sz w:val="24"/>
            <w:szCs w:val="24"/>
          </w:rPr>
          <w:delText xml:space="preserve">the </w:delText>
        </w:r>
      </w:del>
      <w:r w:rsidR="002647AB">
        <w:rPr>
          <w:rFonts w:ascii="Times New Roman" w:hAnsi="Times New Roman"/>
          <w:kern w:val="2"/>
          <w:sz w:val="24"/>
          <w:szCs w:val="24"/>
        </w:rPr>
        <w:t>input features of</w:t>
      </w:r>
      <w:r w:rsidR="00DA4480">
        <w:rPr>
          <w:rFonts w:ascii="Times New Roman" w:hAnsi="Times New Roman"/>
          <w:kern w:val="2"/>
          <w:sz w:val="24"/>
          <w:szCs w:val="24"/>
        </w:rPr>
        <w:t xml:space="preserve"> </w:t>
      </w:r>
      <w:del w:id="47" w:author="Kelly, James" w:date="2021-03-28T15:06:00Z">
        <w:r w:rsidR="00DA4480" w:rsidDel="001E2C70">
          <w:rPr>
            <w:rFonts w:ascii="Times New Roman" w:hAnsi="Times New Roman"/>
            <w:kern w:val="2"/>
            <w:sz w:val="24"/>
            <w:szCs w:val="24"/>
          </w:rPr>
          <w:delText xml:space="preserve">the </w:delText>
        </w:r>
      </w:del>
      <w:r w:rsidR="000F7C11">
        <w:rPr>
          <w:rFonts w:ascii="Times New Roman" w:hAnsi="Times New Roman"/>
          <w:kern w:val="2"/>
          <w:sz w:val="24"/>
          <w:szCs w:val="24"/>
        </w:rPr>
        <w:t>precursor emissions</w:t>
      </w:r>
      <w:r w:rsidR="00DA4480">
        <w:rPr>
          <w:rFonts w:ascii="Times New Roman" w:hAnsi="Times New Roman"/>
          <w:kern w:val="2"/>
          <w:sz w:val="24"/>
          <w:szCs w:val="24"/>
        </w:rPr>
        <w:t xml:space="preserve">, </w:t>
      </w:r>
      <w:r w:rsidR="000F7C11">
        <w:rPr>
          <w:rFonts w:ascii="Times New Roman" w:hAnsi="Times New Roman"/>
          <w:kern w:val="2"/>
          <w:sz w:val="24"/>
          <w:szCs w:val="24"/>
        </w:rPr>
        <w:t>meteorolog</w:t>
      </w:r>
      <w:r w:rsidR="00DA4480">
        <w:rPr>
          <w:rFonts w:ascii="Times New Roman" w:hAnsi="Times New Roman"/>
          <w:kern w:val="2"/>
          <w:sz w:val="24"/>
          <w:szCs w:val="24"/>
        </w:rPr>
        <w:t>ical factors</w:t>
      </w:r>
      <w:ins w:id="48" w:author="Kelly, James" w:date="2021-03-28T15:06:00Z">
        <w:r w:rsidR="001E2C70">
          <w:rPr>
            <w:rFonts w:ascii="Times New Roman" w:hAnsi="Times New Roman"/>
            <w:kern w:val="2"/>
            <w:sz w:val="24"/>
            <w:szCs w:val="24"/>
          </w:rPr>
          <w:t>,</w:t>
        </w:r>
      </w:ins>
      <w:r w:rsidR="00DA4480">
        <w:rPr>
          <w:rFonts w:ascii="Times New Roman" w:hAnsi="Times New Roman"/>
          <w:kern w:val="2"/>
          <w:sz w:val="24"/>
          <w:szCs w:val="24"/>
        </w:rPr>
        <w:t xml:space="preserve"> and initial </w:t>
      </w:r>
      <w:r w:rsidR="00527DE6">
        <w:rPr>
          <w:rFonts w:ascii="Times New Roman" w:hAnsi="Times New Roman"/>
          <w:kern w:val="2"/>
          <w:sz w:val="24"/>
          <w:szCs w:val="24"/>
        </w:rPr>
        <w:t>conditions</w:t>
      </w:r>
      <w:r w:rsidR="001B5C05">
        <w:rPr>
          <w:rFonts w:ascii="Times New Roman" w:hAnsi="Times New Roman"/>
          <w:kern w:val="2"/>
          <w:sz w:val="24"/>
          <w:szCs w:val="24"/>
        </w:rPr>
        <w:t xml:space="preserve">. The advantage of </w:t>
      </w:r>
      <w:ins w:id="49" w:author="Kelly, James" w:date="2021-03-28T15:06:00Z">
        <w:r w:rsidR="00AB3105">
          <w:rPr>
            <w:rFonts w:ascii="Times New Roman" w:hAnsi="Times New Roman"/>
            <w:kern w:val="2"/>
            <w:sz w:val="24"/>
            <w:szCs w:val="24"/>
          </w:rPr>
          <w:t xml:space="preserve">the </w:t>
        </w:r>
      </w:ins>
      <w:r w:rsidR="001B5C05">
        <w:rPr>
          <w:rFonts w:ascii="Times New Roman" w:hAnsi="Times New Roman"/>
          <w:kern w:val="2"/>
          <w:sz w:val="24"/>
          <w:szCs w:val="24"/>
        </w:rPr>
        <w:t>Deep</w:t>
      </w:r>
      <w:r w:rsidR="001B5C05">
        <w:rPr>
          <w:rFonts w:ascii="Times New Roman" w:hAnsi="Times New Roman" w:hint="eastAsia"/>
          <w:kern w:val="2"/>
          <w:sz w:val="24"/>
          <w:szCs w:val="24"/>
        </w:rPr>
        <w:t>CTM</w:t>
      </w:r>
      <w:r w:rsidR="001B5C05">
        <w:rPr>
          <w:rFonts w:ascii="Times New Roman" w:hAnsi="Times New Roman"/>
          <w:kern w:val="2"/>
          <w:sz w:val="24"/>
          <w:szCs w:val="24"/>
        </w:rPr>
        <w:t xml:space="preserve"> is its high efficiency in identifying the</w:t>
      </w:r>
      <w:ins w:id="50" w:author="Kelly, James" w:date="2021-03-28T15:06:00Z">
        <w:r w:rsidR="00AB3105">
          <w:rPr>
            <w:rFonts w:ascii="Times New Roman" w:hAnsi="Times New Roman"/>
            <w:kern w:val="2"/>
            <w:sz w:val="24"/>
            <w:szCs w:val="24"/>
          </w:rPr>
          <w:t xml:space="preserve"> dominant contributors to</w:t>
        </w:r>
      </w:ins>
      <w:r w:rsidR="001B5C05">
        <w:rPr>
          <w:rFonts w:ascii="Times New Roman" w:hAnsi="Times New Roman"/>
          <w:kern w:val="2"/>
          <w:sz w:val="24"/>
          <w:szCs w:val="24"/>
        </w:rPr>
        <w:t xml:space="preserve"> </w:t>
      </w:r>
      <w:r w:rsidR="00EE10A7">
        <w:rPr>
          <w:rFonts w:ascii="Times New Roman" w:hAnsi="Times New Roman"/>
          <w:kern w:val="2"/>
          <w:sz w:val="24"/>
          <w:szCs w:val="24"/>
        </w:rPr>
        <w:t>O</w:t>
      </w:r>
      <w:r w:rsidR="00EE10A7" w:rsidRPr="001F138F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EE10A7">
        <w:rPr>
          <w:rFonts w:ascii="Times New Roman" w:hAnsi="Times New Roman"/>
          <w:kern w:val="2"/>
          <w:sz w:val="24"/>
          <w:szCs w:val="24"/>
        </w:rPr>
        <w:t xml:space="preserve"> </w:t>
      </w:r>
      <w:del w:id="51" w:author="Kelly, James" w:date="2021-03-28T15:07:00Z">
        <w:r w:rsidR="001B5C05" w:rsidDel="00AB3105">
          <w:rPr>
            <w:rFonts w:ascii="Times New Roman" w:hAnsi="Times New Roman"/>
            <w:kern w:val="2"/>
            <w:sz w:val="24"/>
            <w:szCs w:val="24"/>
          </w:rPr>
          <w:delText>d</w:delText>
        </w:r>
      </w:del>
      <w:del w:id="52" w:author="Kelly, James" w:date="2021-03-28T15:06:00Z">
        <w:r w:rsidR="001B5C05" w:rsidDel="00AB3105">
          <w:rPr>
            <w:rFonts w:ascii="Times New Roman" w:hAnsi="Times New Roman"/>
            <w:kern w:val="2"/>
            <w:sz w:val="24"/>
            <w:szCs w:val="24"/>
          </w:rPr>
          <w:delText>ominant contrib</w:delText>
        </w:r>
      </w:del>
      <w:ins w:id="53" w:author="Kelly, James" w:date="2021-03-28T15:06:00Z">
        <w:r w:rsidR="00AB3105">
          <w:rPr>
            <w:rFonts w:ascii="Times New Roman" w:hAnsi="Times New Roman"/>
            <w:kern w:val="2"/>
            <w:sz w:val="24"/>
            <w:szCs w:val="24"/>
          </w:rPr>
          <w:t>forma</w:t>
        </w:r>
      </w:ins>
      <w:ins w:id="54" w:author="Kelly, James" w:date="2021-03-28T15:07:00Z">
        <w:r w:rsidR="00AB3105">
          <w:rPr>
            <w:rFonts w:ascii="Times New Roman" w:hAnsi="Times New Roman"/>
            <w:kern w:val="2"/>
            <w:sz w:val="24"/>
            <w:szCs w:val="24"/>
          </w:rPr>
          <w:t>tion</w:t>
        </w:r>
      </w:ins>
      <w:del w:id="55" w:author="Kelly, James" w:date="2021-03-28T15:06:00Z">
        <w:r w:rsidR="001B5C05" w:rsidDel="00AB3105">
          <w:rPr>
            <w:rFonts w:ascii="Times New Roman" w:hAnsi="Times New Roman"/>
            <w:kern w:val="2"/>
            <w:sz w:val="24"/>
            <w:szCs w:val="24"/>
          </w:rPr>
          <w:delText>utors</w:delText>
        </w:r>
      </w:del>
      <w:r w:rsidR="001B5C05">
        <w:rPr>
          <w:rFonts w:ascii="Times New Roman" w:hAnsi="Times New Roman"/>
          <w:kern w:val="2"/>
          <w:sz w:val="24"/>
          <w:szCs w:val="24"/>
        </w:rPr>
        <w:t xml:space="preserve"> and quantifying</w:t>
      </w:r>
      <w:ins w:id="56" w:author="Kelly, James" w:date="2021-03-28T15:07:00Z">
        <w:r w:rsidR="00AB3105">
          <w:rPr>
            <w:rFonts w:ascii="Times New Roman" w:hAnsi="Times New Roman"/>
            <w:kern w:val="2"/>
            <w:sz w:val="24"/>
            <w:szCs w:val="24"/>
          </w:rPr>
          <w:t xml:space="preserve"> the</w:t>
        </w:r>
      </w:ins>
      <w:r w:rsidR="001B5C05">
        <w:rPr>
          <w:rFonts w:ascii="Times New Roman" w:hAnsi="Times New Roman"/>
          <w:kern w:val="2"/>
          <w:sz w:val="24"/>
          <w:szCs w:val="24"/>
        </w:rPr>
        <w:t xml:space="preserve"> O</w:t>
      </w:r>
      <w:r w:rsidR="001B5C05" w:rsidRPr="001F138F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1B5C05">
        <w:rPr>
          <w:rFonts w:ascii="Times New Roman" w:hAnsi="Times New Roman"/>
          <w:kern w:val="2"/>
          <w:sz w:val="24"/>
          <w:szCs w:val="24"/>
        </w:rPr>
        <w:t xml:space="preserve"> response to </w:t>
      </w:r>
      <w:del w:id="57" w:author="Kelly, James" w:date="2021-03-28T15:07:00Z">
        <w:r w:rsidR="001B5C05" w:rsidDel="00AB3105">
          <w:rPr>
            <w:rFonts w:ascii="Times New Roman" w:hAnsi="Times New Roman"/>
            <w:kern w:val="2"/>
            <w:sz w:val="24"/>
            <w:szCs w:val="24"/>
          </w:rPr>
          <w:delText xml:space="preserve">the </w:delText>
        </w:r>
      </w:del>
      <w:r w:rsidR="001B5C05">
        <w:rPr>
          <w:rFonts w:ascii="Times New Roman" w:hAnsi="Times New Roman"/>
          <w:kern w:val="2"/>
          <w:sz w:val="24"/>
          <w:szCs w:val="24"/>
        </w:rPr>
        <w:t>variation</w:t>
      </w:r>
      <w:ins w:id="58" w:author="Kelly, James" w:date="2021-03-28T15:07:00Z">
        <w:r w:rsidR="00AB3105"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="001B5C05">
        <w:rPr>
          <w:rFonts w:ascii="Times New Roman" w:hAnsi="Times New Roman"/>
          <w:kern w:val="2"/>
          <w:sz w:val="24"/>
          <w:szCs w:val="24"/>
        </w:rPr>
        <w:t xml:space="preserve"> </w:t>
      </w:r>
      <w:ins w:id="59" w:author="Kelly, James" w:date="2021-03-28T15:07:00Z">
        <w:r w:rsidR="00AB3105">
          <w:rPr>
            <w:rFonts w:ascii="Times New Roman" w:hAnsi="Times New Roman"/>
            <w:kern w:val="2"/>
            <w:sz w:val="24"/>
            <w:szCs w:val="24"/>
          </w:rPr>
          <w:t>in</w:t>
        </w:r>
      </w:ins>
      <w:del w:id="60" w:author="Kelly, James" w:date="2021-03-28T15:07:00Z">
        <w:r w:rsidR="001B5C05" w:rsidDel="00AB3105">
          <w:rPr>
            <w:rFonts w:ascii="Times New Roman" w:hAnsi="Times New Roman"/>
            <w:kern w:val="2"/>
            <w:sz w:val="24"/>
            <w:szCs w:val="24"/>
          </w:rPr>
          <w:delText>of</w:delText>
        </w:r>
      </w:del>
      <w:r w:rsidR="001B5C05">
        <w:rPr>
          <w:rFonts w:ascii="Times New Roman" w:hAnsi="Times New Roman"/>
          <w:kern w:val="2"/>
          <w:sz w:val="24"/>
          <w:szCs w:val="24"/>
        </w:rPr>
        <w:t xml:space="preserve"> emissions and meteorology.</w:t>
      </w:r>
      <w:r w:rsidR="00483607">
        <w:rPr>
          <w:rFonts w:ascii="Times New Roman" w:hAnsi="Times New Roman"/>
          <w:kern w:val="2"/>
          <w:sz w:val="24"/>
          <w:szCs w:val="24"/>
        </w:rPr>
        <w:t xml:space="preserve"> </w:t>
      </w:r>
      <w:r w:rsidR="00BA1177">
        <w:rPr>
          <w:rFonts w:ascii="Times New Roman" w:hAnsi="Times New Roman"/>
          <w:kern w:val="2"/>
          <w:sz w:val="24"/>
          <w:szCs w:val="24"/>
        </w:rPr>
        <w:t xml:space="preserve">The </w:t>
      </w:r>
      <w:r w:rsidR="00192F9E">
        <w:rPr>
          <w:rFonts w:ascii="Times New Roman" w:hAnsi="Times New Roman"/>
          <w:kern w:val="2"/>
          <w:sz w:val="24"/>
          <w:szCs w:val="24"/>
        </w:rPr>
        <w:t xml:space="preserve">DeepCTM </w:t>
      </w:r>
      <w:r w:rsidR="00BA1177">
        <w:rPr>
          <w:rFonts w:ascii="Times New Roman" w:hAnsi="Times New Roman"/>
          <w:kern w:val="2"/>
          <w:sz w:val="24"/>
          <w:szCs w:val="24"/>
        </w:rPr>
        <w:t>application in China suggest</w:t>
      </w:r>
      <w:r w:rsidR="003E5B82">
        <w:rPr>
          <w:rFonts w:ascii="Times New Roman" w:hAnsi="Times New Roman"/>
          <w:kern w:val="2"/>
          <w:sz w:val="24"/>
          <w:szCs w:val="24"/>
        </w:rPr>
        <w:t>s</w:t>
      </w:r>
      <w:r w:rsidR="00BA1177">
        <w:rPr>
          <w:rFonts w:ascii="Times New Roman" w:hAnsi="Times New Roman"/>
          <w:kern w:val="2"/>
          <w:sz w:val="24"/>
          <w:szCs w:val="24"/>
        </w:rPr>
        <w:t xml:space="preserve"> that </w:t>
      </w:r>
      <w:del w:id="61" w:author="Kelly, James" w:date="2021-03-28T15:08:00Z">
        <w:r w:rsidR="00D015A0" w:rsidDel="00B40E55">
          <w:rPr>
            <w:rFonts w:ascii="Times New Roman" w:hAnsi="Times New Roman"/>
            <w:kern w:val="2"/>
            <w:sz w:val="24"/>
            <w:szCs w:val="24"/>
          </w:rPr>
          <w:delText xml:space="preserve">the </w:delText>
        </w:r>
      </w:del>
      <w:r w:rsidR="00984A81">
        <w:rPr>
          <w:rFonts w:ascii="Times New Roman" w:hAnsi="Times New Roman"/>
          <w:kern w:val="2"/>
          <w:sz w:val="24"/>
          <w:szCs w:val="24"/>
        </w:rPr>
        <w:t>O</w:t>
      </w:r>
      <w:r w:rsidR="00984A81" w:rsidRPr="006F28D3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984A81">
        <w:rPr>
          <w:rFonts w:ascii="Times New Roman" w:hAnsi="Times New Roman"/>
          <w:kern w:val="2"/>
          <w:sz w:val="24"/>
          <w:szCs w:val="24"/>
        </w:rPr>
        <w:t xml:space="preserve"> </w:t>
      </w:r>
      <w:ins w:id="62" w:author="Kelly, James" w:date="2021-03-28T15:08:00Z">
        <w:r w:rsidR="00B40E55">
          <w:rPr>
            <w:rFonts w:ascii="Times New Roman" w:hAnsi="Times New Roman"/>
            <w:kern w:val="2"/>
            <w:sz w:val="24"/>
            <w:szCs w:val="24"/>
          </w:rPr>
          <w:t xml:space="preserve">concentrations are strongly </w:t>
        </w:r>
      </w:ins>
      <w:del w:id="63" w:author="Kelly, James" w:date="2021-03-28T15:08:00Z">
        <w:r w:rsidR="00984A81" w:rsidDel="00B40E55">
          <w:rPr>
            <w:rFonts w:ascii="Times New Roman" w:hAnsi="Times New Roman"/>
            <w:kern w:val="2"/>
            <w:sz w:val="24"/>
            <w:szCs w:val="24"/>
          </w:rPr>
          <w:delText xml:space="preserve">suffers large </w:delText>
        </w:r>
      </w:del>
      <w:r w:rsidR="00984A81">
        <w:rPr>
          <w:rFonts w:ascii="Times New Roman" w:hAnsi="Times New Roman"/>
          <w:kern w:val="2"/>
          <w:sz w:val="24"/>
          <w:szCs w:val="24"/>
        </w:rPr>
        <w:t>influence</w:t>
      </w:r>
      <w:ins w:id="64" w:author="Kelly, James" w:date="2021-03-28T15:08:00Z">
        <w:r w:rsidR="00B40E55">
          <w:rPr>
            <w:rFonts w:ascii="Times New Roman" w:hAnsi="Times New Roman"/>
            <w:kern w:val="2"/>
            <w:sz w:val="24"/>
            <w:szCs w:val="24"/>
          </w:rPr>
          <w:t>d</w:t>
        </w:r>
      </w:ins>
      <w:del w:id="65" w:author="Kelly, James" w:date="2021-03-28T15:08:00Z">
        <w:r w:rsidR="00984A81" w:rsidDel="00B40E55">
          <w:rPr>
            <w:rFonts w:ascii="Times New Roman" w:hAnsi="Times New Roman"/>
            <w:kern w:val="2"/>
            <w:sz w:val="24"/>
            <w:szCs w:val="24"/>
          </w:rPr>
          <w:delText>s</w:delText>
        </w:r>
      </w:del>
      <w:r w:rsidR="00984A81">
        <w:rPr>
          <w:rFonts w:ascii="Times New Roman" w:hAnsi="Times New Roman"/>
          <w:kern w:val="2"/>
          <w:sz w:val="24"/>
          <w:szCs w:val="24"/>
        </w:rPr>
        <w:t xml:space="preserve"> </w:t>
      </w:r>
      <w:ins w:id="66" w:author="Kelly, James" w:date="2021-03-28T15:08:00Z">
        <w:r w:rsidR="00B40E55">
          <w:rPr>
            <w:rFonts w:ascii="Times New Roman" w:hAnsi="Times New Roman"/>
            <w:kern w:val="2"/>
            <w:sz w:val="24"/>
            <w:szCs w:val="24"/>
          </w:rPr>
          <w:t>by</w:t>
        </w:r>
      </w:ins>
      <w:del w:id="67" w:author="Kelly, James" w:date="2021-03-28T15:08:00Z">
        <w:r w:rsidR="00984A81" w:rsidDel="00B40E55">
          <w:rPr>
            <w:rFonts w:ascii="Times New Roman" w:hAnsi="Times New Roman"/>
            <w:kern w:val="2"/>
            <w:sz w:val="24"/>
            <w:szCs w:val="24"/>
          </w:rPr>
          <w:delText>from</w:delText>
        </w:r>
      </w:del>
      <w:r w:rsidR="00984A81">
        <w:rPr>
          <w:rFonts w:ascii="Times New Roman" w:hAnsi="Times New Roman"/>
          <w:kern w:val="2"/>
          <w:sz w:val="24"/>
          <w:szCs w:val="24"/>
        </w:rPr>
        <w:t xml:space="preserve"> the </w:t>
      </w:r>
      <w:r w:rsidR="00D015A0">
        <w:rPr>
          <w:rFonts w:ascii="Times New Roman" w:hAnsi="Times New Roman"/>
          <w:kern w:val="2"/>
          <w:sz w:val="24"/>
          <w:szCs w:val="24"/>
        </w:rPr>
        <w:t>initialized O</w:t>
      </w:r>
      <w:r w:rsidR="00D015A0" w:rsidRPr="0041734C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D015A0">
        <w:rPr>
          <w:rFonts w:ascii="Times New Roman" w:hAnsi="Times New Roman"/>
          <w:kern w:val="2"/>
          <w:sz w:val="24"/>
          <w:szCs w:val="24"/>
        </w:rPr>
        <w:t xml:space="preserve"> </w:t>
      </w:r>
      <w:r w:rsidR="00984A81">
        <w:rPr>
          <w:rFonts w:ascii="Times New Roman" w:hAnsi="Times New Roman"/>
          <w:kern w:val="2"/>
          <w:sz w:val="24"/>
          <w:szCs w:val="24"/>
        </w:rPr>
        <w:t>and NO</w:t>
      </w:r>
      <w:r w:rsidR="00984A81" w:rsidRPr="00984A81">
        <w:rPr>
          <w:rFonts w:ascii="Times New Roman" w:hAnsi="Times New Roman"/>
          <w:kern w:val="2"/>
          <w:sz w:val="24"/>
          <w:szCs w:val="24"/>
          <w:vertAlign w:val="subscript"/>
        </w:rPr>
        <w:t>2</w:t>
      </w:r>
      <w:r w:rsidR="00984A81">
        <w:rPr>
          <w:rFonts w:ascii="Times New Roman" w:hAnsi="Times New Roman"/>
          <w:kern w:val="2"/>
          <w:sz w:val="24"/>
          <w:szCs w:val="24"/>
        </w:rPr>
        <w:t xml:space="preserve"> </w:t>
      </w:r>
      <w:r w:rsidR="00D015A0">
        <w:rPr>
          <w:rFonts w:ascii="Times New Roman" w:hAnsi="Times New Roman"/>
          <w:kern w:val="2"/>
          <w:sz w:val="24"/>
          <w:szCs w:val="24"/>
        </w:rPr>
        <w:t>concentration</w:t>
      </w:r>
      <w:r w:rsidR="00984A81">
        <w:rPr>
          <w:rFonts w:ascii="Times New Roman" w:hAnsi="Times New Roman"/>
          <w:kern w:val="2"/>
          <w:sz w:val="24"/>
          <w:szCs w:val="24"/>
        </w:rPr>
        <w:t>s</w:t>
      </w:r>
      <w:ins w:id="68" w:author="Kelly, James" w:date="2021-03-28T15:10:00Z">
        <w:r w:rsidR="00B40E55">
          <w:rPr>
            <w:rFonts w:ascii="Times New Roman" w:hAnsi="Times New Roman"/>
            <w:kern w:val="2"/>
            <w:sz w:val="24"/>
            <w:szCs w:val="24"/>
          </w:rPr>
          <w:t>,</w:t>
        </w:r>
      </w:ins>
      <w:del w:id="69" w:author="Kelly, James" w:date="2021-03-28T15:10:00Z">
        <w:r w:rsidR="00984A81" w:rsidDel="00B40E55">
          <w:rPr>
            <w:rFonts w:ascii="Times New Roman" w:hAnsi="Times New Roman"/>
            <w:kern w:val="2"/>
            <w:sz w:val="24"/>
            <w:szCs w:val="24"/>
          </w:rPr>
          <w:delText>,</w:delText>
        </w:r>
      </w:del>
      <w:r w:rsidR="00984A81">
        <w:rPr>
          <w:rFonts w:ascii="Times New Roman" w:hAnsi="Times New Roman"/>
          <w:kern w:val="2"/>
          <w:sz w:val="24"/>
          <w:szCs w:val="24"/>
        </w:rPr>
        <w:t xml:space="preserve"> as well as</w:t>
      </w:r>
      <w:r w:rsidR="0058738B">
        <w:rPr>
          <w:rFonts w:ascii="Times New Roman" w:hAnsi="Times New Roman"/>
          <w:kern w:val="2"/>
          <w:sz w:val="24"/>
          <w:szCs w:val="24"/>
        </w:rPr>
        <w:t xml:space="preserve"> emission and</w:t>
      </w:r>
      <w:r w:rsidR="00984A81">
        <w:rPr>
          <w:rFonts w:ascii="Times New Roman" w:hAnsi="Times New Roman"/>
          <w:kern w:val="2"/>
          <w:sz w:val="24"/>
          <w:szCs w:val="24"/>
        </w:rPr>
        <w:t xml:space="preserve"> </w:t>
      </w:r>
      <w:r w:rsidR="00D015A0">
        <w:rPr>
          <w:rFonts w:ascii="Times New Roman" w:hAnsi="Times New Roman"/>
          <w:kern w:val="2"/>
          <w:sz w:val="24"/>
          <w:szCs w:val="24"/>
        </w:rPr>
        <w:t>meteorolog</w:t>
      </w:r>
      <w:r w:rsidR="00242F50">
        <w:rPr>
          <w:rFonts w:ascii="Times New Roman" w:hAnsi="Times New Roman"/>
          <w:kern w:val="2"/>
          <w:sz w:val="24"/>
          <w:szCs w:val="24"/>
        </w:rPr>
        <w:t>ical</w:t>
      </w:r>
      <w:r w:rsidR="00D015A0">
        <w:rPr>
          <w:rFonts w:ascii="Times New Roman" w:hAnsi="Times New Roman"/>
          <w:kern w:val="2"/>
          <w:sz w:val="24"/>
          <w:szCs w:val="24"/>
        </w:rPr>
        <w:t xml:space="preserve"> factors</w:t>
      </w:r>
      <w:ins w:id="70" w:author="Kelly, James" w:date="2021-03-28T15:09:00Z">
        <w:r w:rsidR="00B40E55">
          <w:rPr>
            <w:rFonts w:ascii="Times New Roman" w:hAnsi="Times New Roman"/>
            <w:kern w:val="2"/>
            <w:sz w:val="24"/>
            <w:szCs w:val="24"/>
          </w:rPr>
          <w:t xml:space="preserve"> </w:t>
        </w:r>
      </w:ins>
      <w:del w:id="71" w:author="Kelly, James" w:date="2021-03-28T15:09:00Z">
        <w:r w:rsidR="00984A81" w:rsidDel="00B40E55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  <w:r w:rsidR="00D015A0" w:rsidDel="00B40E55">
          <w:rPr>
            <w:rFonts w:ascii="Times New Roman" w:hAnsi="Times New Roman"/>
            <w:kern w:val="2"/>
            <w:sz w:val="24"/>
            <w:szCs w:val="24"/>
          </w:rPr>
          <w:delText xml:space="preserve">mostly </w:delText>
        </w:r>
      </w:del>
      <w:r w:rsidR="00D015A0">
        <w:rPr>
          <w:rFonts w:ascii="Times New Roman" w:hAnsi="Times New Roman"/>
          <w:kern w:val="2"/>
          <w:sz w:val="24"/>
          <w:szCs w:val="24"/>
        </w:rPr>
        <w:t>during daytime when O</w:t>
      </w:r>
      <w:r w:rsidR="00D015A0" w:rsidRPr="00C21143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D015A0">
        <w:rPr>
          <w:rFonts w:ascii="Times New Roman" w:hAnsi="Times New Roman"/>
          <w:kern w:val="2"/>
          <w:sz w:val="24"/>
          <w:szCs w:val="24"/>
        </w:rPr>
        <w:t xml:space="preserve"> is formed </w:t>
      </w:r>
      <w:del w:id="72" w:author="Kelly, James" w:date="2021-03-28T15:12:00Z">
        <w:r w:rsidR="00D015A0" w:rsidDel="00235A79">
          <w:rPr>
            <w:rFonts w:ascii="Times New Roman" w:hAnsi="Times New Roman"/>
            <w:kern w:val="2"/>
            <w:sz w:val="24"/>
            <w:szCs w:val="24"/>
          </w:rPr>
          <w:delText xml:space="preserve">through </w:delText>
        </w:r>
      </w:del>
      <w:r w:rsidR="00D015A0">
        <w:rPr>
          <w:rFonts w:ascii="Times New Roman" w:hAnsi="Times New Roman"/>
          <w:kern w:val="2"/>
          <w:sz w:val="24"/>
          <w:szCs w:val="24"/>
        </w:rPr>
        <w:t>photochemical</w:t>
      </w:r>
      <w:ins w:id="73" w:author="Kelly, James" w:date="2021-03-28T15:13:00Z">
        <w:r w:rsidR="00235A79">
          <w:rPr>
            <w:rFonts w:ascii="Times New Roman" w:hAnsi="Times New Roman"/>
            <w:kern w:val="2"/>
            <w:sz w:val="24"/>
            <w:szCs w:val="24"/>
          </w:rPr>
          <w:t>ly</w:t>
        </w:r>
      </w:ins>
      <w:del w:id="74" w:author="Kelly, James" w:date="2021-03-28T15:13:00Z">
        <w:r w:rsidR="00D015A0" w:rsidDel="00235A79">
          <w:rPr>
            <w:rFonts w:ascii="Times New Roman" w:hAnsi="Times New Roman"/>
            <w:kern w:val="2"/>
            <w:sz w:val="24"/>
            <w:szCs w:val="24"/>
          </w:rPr>
          <w:delText xml:space="preserve"> reactions</w:delText>
        </w:r>
      </w:del>
      <w:r w:rsidR="00D015A0">
        <w:rPr>
          <w:rFonts w:ascii="Times New Roman" w:hAnsi="Times New Roman"/>
          <w:kern w:val="2"/>
          <w:sz w:val="24"/>
          <w:szCs w:val="24"/>
        </w:rPr>
        <w:t>.</w:t>
      </w:r>
      <w:r w:rsidR="005E03EB">
        <w:rPr>
          <w:rFonts w:ascii="Times New Roman" w:hAnsi="Times New Roman"/>
          <w:kern w:val="2"/>
          <w:sz w:val="24"/>
          <w:szCs w:val="24"/>
        </w:rPr>
        <w:t xml:space="preserve"> The </w:t>
      </w:r>
      <w:r w:rsidR="009632A7">
        <w:rPr>
          <w:rFonts w:ascii="Times New Roman" w:hAnsi="Times New Roman"/>
          <w:kern w:val="2"/>
          <w:sz w:val="24"/>
          <w:szCs w:val="24"/>
        </w:rPr>
        <w:t xml:space="preserve">variation </w:t>
      </w:r>
      <w:r w:rsidR="007B2364">
        <w:rPr>
          <w:rFonts w:ascii="Times New Roman" w:hAnsi="Times New Roman"/>
          <w:kern w:val="2"/>
          <w:sz w:val="24"/>
          <w:szCs w:val="24"/>
        </w:rPr>
        <w:t xml:space="preserve">of </w:t>
      </w:r>
      <w:r w:rsidR="009632A7">
        <w:rPr>
          <w:rFonts w:ascii="Times New Roman" w:hAnsi="Times New Roman"/>
          <w:kern w:val="2"/>
          <w:sz w:val="24"/>
          <w:szCs w:val="24"/>
        </w:rPr>
        <w:t>meteorological factors</w:t>
      </w:r>
      <w:r w:rsidR="007B2364">
        <w:rPr>
          <w:rFonts w:ascii="Times New Roman" w:hAnsi="Times New Roman"/>
          <w:kern w:val="2"/>
          <w:sz w:val="24"/>
          <w:szCs w:val="24"/>
        </w:rPr>
        <w:t xml:space="preserve"> such </w:t>
      </w:r>
      <w:r w:rsidR="007B2364">
        <w:rPr>
          <w:rFonts w:ascii="Times New Roman" w:hAnsi="Times New Roman"/>
          <w:kern w:val="2"/>
          <w:sz w:val="24"/>
          <w:szCs w:val="24"/>
        </w:rPr>
        <w:lastRenderedPageBreak/>
        <w:t>as short-wave radiation</w:t>
      </w:r>
      <w:r w:rsidR="009632A7">
        <w:rPr>
          <w:rFonts w:ascii="Times New Roman" w:hAnsi="Times New Roman"/>
          <w:kern w:val="2"/>
          <w:sz w:val="24"/>
          <w:szCs w:val="24"/>
        </w:rPr>
        <w:t xml:space="preserve"> can also significantly modulate the O</w:t>
      </w:r>
      <w:r w:rsidR="009632A7" w:rsidRPr="00797DA2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9632A7">
        <w:rPr>
          <w:rFonts w:ascii="Times New Roman" w:hAnsi="Times New Roman"/>
          <w:kern w:val="2"/>
          <w:sz w:val="24"/>
          <w:szCs w:val="24"/>
        </w:rPr>
        <w:t xml:space="preserve"> chemistry.</w:t>
      </w:r>
      <w:r w:rsidR="00125370">
        <w:rPr>
          <w:rFonts w:ascii="Times New Roman" w:hAnsi="Times New Roman"/>
          <w:kern w:val="2"/>
          <w:sz w:val="24"/>
          <w:szCs w:val="24"/>
        </w:rPr>
        <w:t xml:space="preserve"> The DeepCTM developed in this study exhibits great potential</w:t>
      </w:r>
      <w:ins w:id="75" w:author="Kelly, James" w:date="2021-03-28T15:13:00Z">
        <w:r w:rsidR="00235A79">
          <w:rPr>
            <w:rFonts w:ascii="Times New Roman" w:hAnsi="Times New Roman"/>
            <w:kern w:val="2"/>
            <w:sz w:val="24"/>
            <w:szCs w:val="24"/>
          </w:rPr>
          <w:t xml:space="preserve"> for efficiently representing </w:t>
        </w:r>
      </w:ins>
      <w:del w:id="76" w:author="Kelly, James" w:date="2021-03-28T15:13:00Z">
        <w:r w:rsidR="00125370" w:rsidDel="00235A79">
          <w:rPr>
            <w:rFonts w:ascii="Times New Roman" w:hAnsi="Times New Roman"/>
            <w:kern w:val="2"/>
            <w:sz w:val="24"/>
            <w:szCs w:val="24"/>
          </w:rPr>
          <w:delText>s</w:delText>
        </w:r>
      </w:del>
      <w:ins w:id="77" w:author="Kelly, James" w:date="2021-03-28T15:14:00Z">
        <w:r w:rsidR="00235A79">
          <w:rPr>
            <w:rFonts w:ascii="Times New Roman" w:hAnsi="Times New Roman"/>
            <w:kern w:val="2"/>
            <w:sz w:val="24"/>
            <w:szCs w:val="24"/>
          </w:rPr>
          <w:t>the</w:t>
        </w:r>
      </w:ins>
      <w:del w:id="78" w:author="Kelly, James" w:date="2021-03-28T15:14:00Z">
        <w:r w:rsidR="00125370" w:rsidDel="00235A79">
          <w:rPr>
            <w:rFonts w:ascii="Times New Roman" w:hAnsi="Times New Roman"/>
            <w:kern w:val="2"/>
            <w:sz w:val="24"/>
            <w:szCs w:val="24"/>
          </w:rPr>
          <w:delText xml:space="preserve"> in dealing with</w:delText>
        </w:r>
      </w:del>
      <w:r w:rsidR="00125370">
        <w:rPr>
          <w:rFonts w:ascii="Times New Roman" w:hAnsi="Times New Roman"/>
          <w:kern w:val="2"/>
          <w:sz w:val="24"/>
          <w:szCs w:val="24"/>
        </w:rPr>
        <w:t xml:space="preserve"> compl</w:t>
      </w:r>
      <w:ins w:id="79" w:author="Kelly, James" w:date="2021-03-28T15:14:00Z">
        <w:r w:rsidR="00235A79">
          <w:rPr>
            <w:rFonts w:ascii="Times New Roman" w:hAnsi="Times New Roman"/>
            <w:kern w:val="2"/>
            <w:sz w:val="24"/>
            <w:szCs w:val="24"/>
          </w:rPr>
          <w:t>ex</w:t>
        </w:r>
      </w:ins>
      <w:del w:id="80" w:author="Kelly, James" w:date="2021-03-28T15:14:00Z">
        <w:r w:rsidR="00125370" w:rsidDel="00235A79">
          <w:rPr>
            <w:rFonts w:ascii="Times New Roman" w:hAnsi="Times New Roman"/>
            <w:kern w:val="2"/>
            <w:sz w:val="24"/>
            <w:szCs w:val="24"/>
          </w:rPr>
          <w:delText>icated</w:delText>
        </w:r>
      </w:del>
      <w:r w:rsidR="00125370">
        <w:rPr>
          <w:rFonts w:ascii="Times New Roman" w:hAnsi="Times New Roman"/>
          <w:kern w:val="2"/>
          <w:sz w:val="24"/>
          <w:szCs w:val="24"/>
        </w:rPr>
        <w:t xml:space="preserve"> atmospheric system</w:t>
      </w:r>
      <w:ins w:id="81" w:author="Kelly, James" w:date="2021-03-28T15:16:00Z">
        <w:r w:rsidR="001B5775">
          <w:rPr>
            <w:rFonts w:ascii="Times New Roman" w:hAnsi="Times New Roman"/>
            <w:kern w:val="2"/>
            <w:sz w:val="24"/>
            <w:szCs w:val="24"/>
          </w:rPr>
          <w:t>,</w:t>
        </w:r>
      </w:ins>
      <w:del w:id="82" w:author="Kelly, James" w:date="2021-03-28T15:14:00Z">
        <w:r w:rsidR="00125370" w:rsidDel="00235A79">
          <w:rPr>
            <w:rFonts w:ascii="Times New Roman" w:hAnsi="Times New Roman"/>
            <w:kern w:val="2"/>
            <w:sz w:val="24"/>
            <w:szCs w:val="24"/>
          </w:rPr>
          <w:delText>,</w:delText>
        </w:r>
      </w:del>
      <w:r w:rsidR="00125370">
        <w:rPr>
          <w:rFonts w:ascii="Times New Roman" w:hAnsi="Times New Roman"/>
          <w:kern w:val="2"/>
          <w:sz w:val="24"/>
          <w:szCs w:val="24"/>
        </w:rPr>
        <w:t xml:space="preserve"> </w:t>
      </w:r>
      <w:r w:rsidR="00803B53">
        <w:rPr>
          <w:rFonts w:ascii="Times New Roman" w:hAnsi="Times New Roman"/>
          <w:kern w:val="2"/>
          <w:sz w:val="24"/>
          <w:szCs w:val="24"/>
        </w:rPr>
        <w:t>and</w:t>
      </w:r>
      <w:r w:rsidR="00125370">
        <w:rPr>
          <w:rFonts w:ascii="Times New Roman" w:hAnsi="Times New Roman"/>
          <w:kern w:val="2"/>
          <w:sz w:val="24"/>
          <w:szCs w:val="24"/>
        </w:rPr>
        <w:t xml:space="preserve"> can </w:t>
      </w:r>
      <w:ins w:id="83" w:author="Kelly, James" w:date="2021-03-28T15:15:00Z">
        <w:r w:rsidR="00235A79">
          <w:rPr>
            <w:rFonts w:ascii="Times New Roman" w:hAnsi="Times New Roman"/>
            <w:kern w:val="2"/>
            <w:sz w:val="24"/>
            <w:szCs w:val="24"/>
          </w:rPr>
          <w:t>provide</w:t>
        </w:r>
      </w:ins>
      <w:del w:id="84" w:author="Kelly, James" w:date="2021-03-28T15:14:00Z">
        <w:r w:rsidR="00125370" w:rsidDel="00235A79">
          <w:rPr>
            <w:rFonts w:ascii="Times New Roman" w:hAnsi="Times New Roman"/>
            <w:kern w:val="2"/>
            <w:sz w:val="24"/>
            <w:szCs w:val="24"/>
          </w:rPr>
          <w:delText>well support</w:delText>
        </w:r>
      </w:del>
      <w:r w:rsidR="00125370">
        <w:rPr>
          <w:rFonts w:ascii="Times New Roman" w:hAnsi="Times New Roman"/>
          <w:kern w:val="2"/>
          <w:sz w:val="24"/>
          <w:szCs w:val="24"/>
        </w:rPr>
        <w:t xml:space="preserve"> </w:t>
      </w:r>
      <w:del w:id="85" w:author="Kelly, James" w:date="2021-03-28T15:15:00Z">
        <w:r w:rsidR="00125370" w:rsidDel="00235A79">
          <w:rPr>
            <w:rFonts w:ascii="Times New Roman" w:hAnsi="Times New Roman"/>
            <w:kern w:val="2"/>
            <w:sz w:val="24"/>
            <w:szCs w:val="24"/>
          </w:rPr>
          <w:delText xml:space="preserve">the urgent need from </w:delText>
        </w:r>
      </w:del>
      <w:r w:rsidR="00125370">
        <w:rPr>
          <w:rFonts w:ascii="Times New Roman" w:hAnsi="Times New Roman"/>
          <w:kern w:val="2"/>
          <w:sz w:val="24"/>
          <w:szCs w:val="24"/>
        </w:rPr>
        <w:t>policy</w:t>
      </w:r>
      <w:del w:id="86" w:author="Kelly, James" w:date="2021-03-28T15:15:00Z">
        <w:r w:rsidR="00125370" w:rsidDel="00235A79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</w:del>
      <w:r w:rsidR="00125370">
        <w:rPr>
          <w:rFonts w:ascii="Times New Roman" w:hAnsi="Times New Roman"/>
          <w:kern w:val="2"/>
          <w:sz w:val="24"/>
          <w:szCs w:val="24"/>
        </w:rPr>
        <w:t xml:space="preserve">makers </w:t>
      </w:r>
      <w:ins w:id="87" w:author="Kelly, James" w:date="2021-03-28T15:15:00Z">
        <w:r w:rsidR="00235A79">
          <w:rPr>
            <w:rFonts w:ascii="Times New Roman" w:hAnsi="Times New Roman"/>
            <w:kern w:val="2"/>
            <w:sz w:val="24"/>
            <w:szCs w:val="24"/>
          </w:rPr>
          <w:t xml:space="preserve">with urgently needed information for </w:t>
        </w:r>
      </w:ins>
      <w:del w:id="88" w:author="Kelly, James" w:date="2021-03-28T15:15:00Z">
        <w:r w:rsidR="00125370" w:rsidDel="00235A79">
          <w:rPr>
            <w:rFonts w:ascii="Times New Roman" w:hAnsi="Times New Roman"/>
            <w:kern w:val="2"/>
            <w:sz w:val="24"/>
            <w:szCs w:val="24"/>
          </w:rPr>
          <w:delText xml:space="preserve">to </w:delText>
        </w:r>
      </w:del>
      <w:r w:rsidR="00125370">
        <w:rPr>
          <w:rFonts w:ascii="Times New Roman" w:hAnsi="Times New Roman"/>
          <w:kern w:val="2"/>
          <w:sz w:val="24"/>
          <w:szCs w:val="24"/>
        </w:rPr>
        <w:t>design</w:t>
      </w:r>
      <w:ins w:id="89" w:author="Kelly, James" w:date="2021-03-28T15:15:00Z">
        <w:r w:rsidR="00235A79">
          <w:rPr>
            <w:rFonts w:ascii="Times New Roman" w:hAnsi="Times New Roman"/>
            <w:kern w:val="2"/>
            <w:sz w:val="24"/>
            <w:szCs w:val="24"/>
          </w:rPr>
          <w:t>ing</w:t>
        </w:r>
      </w:ins>
      <w:r w:rsidR="00125370">
        <w:rPr>
          <w:rFonts w:ascii="Times New Roman" w:hAnsi="Times New Roman"/>
          <w:kern w:val="2"/>
          <w:sz w:val="24"/>
          <w:szCs w:val="24"/>
        </w:rPr>
        <w:t xml:space="preserve"> effective control strategies to mitigate</w:t>
      </w:r>
      <w:del w:id="90" w:author="Kelly, James" w:date="2021-03-28T15:15:00Z">
        <w:r w:rsidR="00125370" w:rsidDel="00235A79">
          <w:rPr>
            <w:rFonts w:ascii="Times New Roman" w:hAnsi="Times New Roman"/>
            <w:kern w:val="2"/>
            <w:sz w:val="24"/>
            <w:szCs w:val="24"/>
          </w:rPr>
          <w:delText xml:space="preserve"> the</w:delText>
        </w:r>
      </w:del>
      <w:r w:rsidR="00125370">
        <w:rPr>
          <w:rFonts w:ascii="Times New Roman" w:hAnsi="Times New Roman"/>
          <w:kern w:val="2"/>
          <w:sz w:val="24"/>
          <w:szCs w:val="24"/>
        </w:rPr>
        <w:t xml:space="preserve"> </w:t>
      </w:r>
      <w:r w:rsidR="00875B22">
        <w:rPr>
          <w:rFonts w:ascii="Times New Roman" w:hAnsi="Times New Roman"/>
          <w:kern w:val="2"/>
          <w:sz w:val="24"/>
          <w:szCs w:val="24"/>
        </w:rPr>
        <w:t>O</w:t>
      </w:r>
      <w:r w:rsidR="00875B22" w:rsidRPr="00875B22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125370">
        <w:rPr>
          <w:rFonts w:ascii="Times New Roman" w:hAnsi="Times New Roman"/>
          <w:kern w:val="2"/>
          <w:sz w:val="24"/>
          <w:szCs w:val="24"/>
        </w:rPr>
        <w:t xml:space="preserve"> pollution.</w:t>
      </w:r>
    </w:p>
    <w:p w14:paraId="0DD454C7" w14:textId="77777777" w:rsidR="001F3A53" w:rsidRDefault="001F3A53" w:rsidP="00784D10">
      <w:pPr>
        <w:widowControl w:val="0"/>
        <w:spacing w:after="0" w:line="480" w:lineRule="auto"/>
        <w:ind w:firstLine="540"/>
        <w:jc w:val="both"/>
        <w:rPr>
          <w:rFonts w:ascii="Times New Roman" w:hAnsi="Times New Roman"/>
          <w:kern w:val="2"/>
          <w:sz w:val="24"/>
          <w:szCs w:val="24"/>
        </w:rPr>
      </w:pPr>
    </w:p>
    <w:p w14:paraId="2CCA58B2" w14:textId="77777777" w:rsidR="00496D3D" w:rsidRPr="009A1A2E" w:rsidRDefault="00496D3D" w:rsidP="00496D3D">
      <w:pPr>
        <w:spacing w:line="480" w:lineRule="auto"/>
        <w:ind w:firstLine="540"/>
        <w:jc w:val="center"/>
        <w:rPr>
          <w:rFonts w:ascii="Times New Roman" w:eastAsia="SimSun" w:hAnsi="Times New Roman" w:cs="Times New Roman"/>
          <w:sz w:val="24"/>
        </w:rPr>
      </w:pPr>
      <w:r w:rsidRPr="009A1A2E">
        <w:rPr>
          <w:rFonts w:ascii="Times New Roman" w:eastAsia="SimSun" w:hAnsi="Times New Roman" w:cs="Times New Roman"/>
          <w:b/>
          <w:bCs/>
          <w:sz w:val="24"/>
        </w:rPr>
        <w:t>Table of Contents Graphic</w:t>
      </w:r>
    </w:p>
    <w:p w14:paraId="69B97A28" w14:textId="6B4D93FC" w:rsidR="00496D3D" w:rsidRPr="00B25DF3" w:rsidRDefault="00AD2A9E" w:rsidP="00047FD6">
      <w:pPr>
        <w:jc w:val="center"/>
        <w:rPr>
          <w:rFonts w:ascii="Times New Roman" w:hAnsi="Times New Roman" w:cs="Times New Roman"/>
          <w:lang w:val="nb-NO"/>
        </w:rPr>
      </w:pPr>
      <w:r w:rsidRPr="00AD2A9E">
        <w:rPr>
          <w:noProof/>
        </w:rPr>
        <w:drawing>
          <wp:inline distT="0" distB="0" distL="0" distR="0" wp14:anchorId="229212D4" wp14:editId="7F2977FB">
            <wp:extent cx="4389410" cy="2321781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6958" cy="2336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0340A" w14:textId="669A884B" w:rsidR="00496D3D" w:rsidRPr="00B25DF3" w:rsidRDefault="00496D3D" w:rsidP="00496D3D">
      <w:pPr>
        <w:widowControl w:val="0"/>
        <w:spacing w:after="0" w:line="240" w:lineRule="auto"/>
        <w:jc w:val="center"/>
        <w:rPr>
          <w:rFonts w:ascii="Times New Roman" w:hAnsi="Times New Roman"/>
          <w:kern w:val="2"/>
          <w:sz w:val="24"/>
          <w:szCs w:val="24"/>
          <w:lang w:val="nb-NO"/>
        </w:rPr>
      </w:pPr>
    </w:p>
    <w:p w14:paraId="36291F80" w14:textId="44BB05EA" w:rsidR="00496D3D" w:rsidRPr="00B25DF3" w:rsidRDefault="00A80FE2" w:rsidP="00496D3D">
      <w:pPr>
        <w:widowControl w:val="0"/>
        <w:spacing w:after="0" w:line="480" w:lineRule="auto"/>
        <w:jc w:val="center"/>
        <w:rPr>
          <w:rFonts w:ascii="Times New Roman" w:hAnsi="Times New Roman"/>
          <w:kern w:val="2"/>
          <w:sz w:val="24"/>
          <w:szCs w:val="24"/>
          <w:lang w:val="nb-NO"/>
        </w:rPr>
      </w:pPr>
      <w:r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r w:rsidR="00496D3D" w:rsidRPr="00B25DF3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</w:p>
    <w:p w14:paraId="62AA505C" w14:textId="77777777" w:rsidR="00496D3D" w:rsidRPr="00B25DF3" w:rsidRDefault="00496D3D" w:rsidP="00496D3D">
      <w:r w:rsidRPr="00B25DF3">
        <w:br w:type="page"/>
      </w:r>
    </w:p>
    <w:p w14:paraId="32486254" w14:textId="3547CACC" w:rsidR="00DB0977" w:rsidRDefault="00A11CD5" w:rsidP="00FD2AA4">
      <w:pPr>
        <w:widowControl w:val="0"/>
        <w:spacing w:after="0" w:line="480" w:lineRule="auto"/>
        <w:ind w:firstLine="540"/>
        <w:jc w:val="both"/>
        <w:rPr>
          <w:rFonts w:ascii="Times New Roman" w:hAnsi="Times New Roman"/>
          <w:kern w:val="2"/>
          <w:sz w:val="24"/>
          <w:szCs w:val="24"/>
        </w:rPr>
      </w:pPr>
      <w:ins w:id="91" w:author="Kelly, James" w:date="2021-03-28T15:21:00Z">
        <w:r>
          <w:rPr>
            <w:rFonts w:ascii="Times New Roman" w:hAnsi="Times New Roman"/>
            <w:kern w:val="2"/>
            <w:sz w:val="24"/>
            <w:szCs w:val="24"/>
          </w:rPr>
          <w:lastRenderedPageBreak/>
          <w:t>O</w:t>
        </w:r>
      </w:ins>
      <w:del w:id="92" w:author="Kelly, James" w:date="2021-03-28T15:21:00Z">
        <w:r w:rsidR="00EA0E95" w:rsidDel="00A11CD5">
          <w:rPr>
            <w:rFonts w:ascii="Times New Roman" w:hAnsi="Times New Roman"/>
            <w:kern w:val="2"/>
            <w:sz w:val="24"/>
            <w:szCs w:val="24"/>
          </w:rPr>
          <w:delText xml:space="preserve">As one </w:delText>
        </w:r>
        <w:r w:rsidR="00E60F7E" w:rsidDel="00A11CD5">
          <w:rPr>
            <w:rFonts w:ascii="Times New Roman" w:hAnsi="Times New Roman"/>
            <w:kern w:val="2"/>
            <w:sz w:val="24"/>
            <w:szCs w:val="24"/>
          </w:rPr>
          <w:delText>important air pollutant</w:delText>
        </w:r>
        <w:r w:rsidR="00EA0E95" w:rsidDel="00A11CD5">
          <w:rPr>
            <w:rFonts w:ascii="Times New Roman" w:hAnsi="Times New Roman"/>
            <w:kern w:val="2"/>
            <w:sz w:val="24"/>
            <w:szCs w:val="24"/>
          </w:rPr>
          <w:delText xml:space="preserve"> and greenhouse gas, o</w:delText>
        </w:r>
      </w:del>
      <w:r w:rsidR="00EA0E95">
        <w:rPr>
          <w:rFonts w:ascii="Times New Roman" w:hAnsi="Times New Roman"/>
          <w:kern w:val="2"/>
          <w:sz w:val="24"/>
          <w:szCs w:val="24"/>
        </w:rPr>
        <w:t>zone (O</w:t>
      </w:r>
      <w:r w:rsidR="00EA0E95" w:rsidRPr="004049BE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EA0E95">
        <w:rPr>
          <w:rFonts w:ascii="Times New Roman" w:hAnsi="Times New Roman"/>
          <w:kern w:val="2"/>
          <w:sz w:val="24"/>
          <w:szCs w:val="24"/>
        </w:rPr>
        <w:t>)</w:t>
      </w:r>
      <w:ins w:id="93" w:author="Kelly, James" w:date="2021-03-28T15:21:00Z">
        <w:r>
          <w:rPr>
            <w:rFonts w:ascii="Times New Roman" w:hAnsi="Times New Roman"/>
            <w:kern w:val="2"/>
            <w:sz w:val="24"/>
            <w:szCs w:val="24"/>
          </w:rPr>
          <w:t>, an important air pollutant and greenhouse gas,</w:t>
        </w:r>
      </w:ins>
      <w:r w:rsidR="00EA0E95">
        <w:rPr>
          <w:rFonts w:ascii="Times New Roman" w:hAnsi="Times New Roman"/>
          <w:kern w:val="2"/>
          <w:sz w:val="24"/>
          <w:szCs w:val="24"/>
        </w:rPr>
        <w:t xml:space="preserve"> </w:t>
      </w:r>
      <w:ins w:id="94" w:author="Kelly, James" w:date="2021-03-28T15:17:00Z">
        <w:r>
          <w:rPr>
            <w:rFonts w:ascii="Times New Roman" w:hAnsi="Times New Roman"/>
            <w:kern w:val="2"/>
            <w:sz w:val="24"/>
            <w:szCs w:val="24"/>
          </w:rPr>
          <w:t xml:space="preserve">has </w:t>
        </w:r>
      </w:ins>
      <w:ins w:id="95" w:author="Kelly, James" w:date="2021-03-28T15:18:00Z">
        <w:r>
          <w:rPr>
            <w:rFonts w:ascii="Times New Roman" w:hAnsi="Times New Roman"/>
            <w:kern w:val="2"/>
            <w:sz w:val="24"/>
            <w:szCs w:val="24"/>
          </w:rPr>
          <w:t xml:space="preserve">gained increased </w:t>
        </w:r>
      </w:ins>
      <w:del w:id="96" w:author="Kelly, James" w:date="2021-03-28T15:17:00Z">
        <w:r w:rsidR="00515F93" w:rsidDel="00A11CD5">
          <w:rPr>
            <w:rFonts w:ascii="Times New Roman" w:hAnsi="Times New Roman"/>
            <w:kern w:val="2"/>
            <w:sz w:val="24"/>
            <w:szCs w:val="24"/>
          </w:rPr>
          <w:delText xml:space="preserve">gains more and </w:delText>
        </w:r>
      </w:del>
      <w:del w:id="97" w:author="Kelly, James" w:date="2021-03-28T15:18:00Z">
        <w:r w:rsidR="00515F93" w:rsidDel="00A11CD5">
          <w:rPr>
            <w:rFonts w:ascii="Times New Roman" w:hAnsi="Times New Roman"/>
            <w:kern w:val="2"/>
            <w:sz w:val="24"/>
            <w:szCs w:val="24"/>
          </w:rPr>
          <w:delText>more</w:delText>
        </w:r>
      </w:del>
      <w:r w:rsidR="00515F93">
        <w:rPr>
          <w:rFonts w:ascii="Times New Roman" w:hAnsi="Times New Roman"/>
          <w:kern w:val="2"/>
          <w:sz w:val="24"/>
          <w:szCs w:val="24"/>
        </w:rPr>
        <w:t xml:space="preserve"> attention</w:t>
      </w:r>
      <w:del w:id="98" w:author="Kelly, James" w:date="2021-03-28T15:18:00Z">
        <w:r w:rsidR="00515F93" w:rsidDel="00A11CD5">
          <w:rPr>
            <w:rFonts w:ascii="Times New Roman" w:hAnsi="Times New Roman"/>
            <w:kern w:val="2"/>
            <w:sz w:val="24"/>
            <w:szCs w:val="24"/>
          </w:rPr>
          <w:delText>s</w:delText>
        </w:r>
      </w:del>
      <w:r w:rsidR="00515F93">
        <w:rPr>
          <w:rFonts w:ascii="Times New Roman" w:hAnsi="Times New Roman"/>
          <w:kern w:val="2"/>
          <w:sz w:val="24"/>
          <w:szCs w:val="24"/>
        </w:rPr>
        <w:t xml:space="preserve"> </w:t>
      </w:r>
      <w:r w:rsidR="00D870B1">
        <w:rPr>
          <w:rFonts w:ascii="Times New Roman" w:hAnsi="Times New Roman"/>
          <w:kern w:val="2"/>
          <w:sz w:val="24"/>
          <w:szCs w:val="24"/>
        </w:rPr>
        <w:t>in China</w:t>
      </w:r>
      <w:ins w:id="99" w:author="Kelly, James" w:date="2021-03-28T15:18:00Z">
        <w:r>
          <w:rPr>
            <w:rFonts w:ascii="Times New Roman" w:hAnsi="Times New Roman"/>
            <w:kern w:val="2"/>
            <w:sz w:val="24"/>
            <w:szCs w:val="24"/>
          </w:rPr>
          <w:t xml:space="preserve"> </w:t>
        </w:r>
      </w:ins>
      <w:ins w:id="100" w:author="Kelly, James" w:date="2021-03-28T15:23:00Z">
        <w:r w:rsidR="00586B67">
          <w:rPr>
            <w:rFonts w:ascii="Times New Roman" w:hAnsi="Times New Roman"/>
            <w:kern w:val="2"/>
            <w:sz w:val="24"/>
            <w:szCs w:val="24"/>
          </w:rPr>
          <w:t xml:space="preserve">recently </w:t>
        </w:r>
      </w:ins>
      <w:ins w:id="101" w:author="Kelly, James" w:date="2021-03-28T15:18:00Z">
        <w:r>
          <w:rPr>
            <w:rFonts w:ascii="Times New Roman" w:hAnsi="Times New Roman"/>
            <w:kern w:val="2"/>
            <w:sz w:val="24"/>
            <w:szCs w:val="24"/>
          </w:rPr>
          <w:t>due to</w:t>
        </w:r>
      </w:ins>
      <w:del w:id="102" w:author="Kelly, James" w:date="2021-03-28T15:18:00Z">
        <w:r w:rsidR="00D870B1" w:rsidDel="00A11CD5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  <w:r w:rsidR="001674A5" w:rsidDel="00A11CD5">
          <w:rPr>
            <w:rFonts w:ascii="Times New Roman" w:hAnsi="Times New Roman"/>
            <w:kern w:val="2"/>
            <w:sz w:val="24"/>
            <w:szCs w:val="24"/>
          </w:rPr>
          <w:delText>for</w:delText>
        </w:r>
        <w:r w:rsidR="00E60F7E" w:rsidDel="00A11CD5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  <w:r w:rsidR="000F2430" w:rsidDel="00A11CD5">
          <w:rPr>
            <w:rFonts w:ascii="Times New Roman" w:hAnsi="Times New Roman"/>
            <w:kern w:val="2"/>
            <w:sz w:val="24"/>
            <w:szCs w:val="24"/>
          </w:rPr>
          <w:delText>its</w:delText>
        </w:r>
      </w:del>
      <w:r w:rsidR="000F2430">
        <w:rPr>
          <w:rFonts w:ascii="Times New Roman" w:hAnsi="Times New Roman"/>
          <w:kern w:val="2"/>
          <w:sz w:val="24"/>
          <w:szCs w:val="24"/>
        </w:rPr>
        <w:t xml:space="preserve"> challeng</w:t>
      </w:r>
      <w:ins w:id="103" w:author="Kelly, James" w:date="2021-03-28T15:18:00Z">
        <w:r>
          <w:rPr>
            <w:rFonts w:ascii="Times New Roman" w:hAnsi="Times New Roman"/>
            <w:kern w:val="2"/>
            <w:sz w:val="24"/>
            <w:szCs w:val="24"/>
          </w:rPr>
          <w:t xml:space="preserve">es in </w:t>
        </w:r>
      </w:ins>
      <w:ins w:id="104" w:author="Kelly, James" w:date="2021-03-28T15:20:00Z">
        <w:r>
          <w:rPr>
            <w:rFonts w:ascii="Times New Roman" w:hAnsi="Times New Roman"/>
            <w:kern w:val="2"/>
            <w:sz w:val="24"/>
            <w:szCs w:val="24"/>
          </w:rPr>
          <w:t>attain</w:t>
        </w:r>
      </w:ins>
      <w:ins w:id="105" w:author="Kelly, James" w:date="2021-03-28T15:18:00Z">
        <w:r>
          <w:rPr>
            <w:rFonts w:ascii="Times New Roman" w:hAnsi="Times New Roman"/>
            <w:kern w:val="2"/>
            <w:sz w:val="24"/>
            <w:szCs w:val="24"/>
          </w:rPr>
          <w:t>ing</w:t>
        </w:r>
      </w:ins>
      <w:del w:id="106" w:author="Kelly, James" w:date="2021-03-28T15:18:00Z">
        <w:r w:rsidR="000F2430" w:rsidDel="00A11CD5">
          <w:rPr>
            <w:rFonts w:ascii="Times New Roman" w:hAnsi="Times New Roman"/>
            <w:kern w:val="2"/>
            <w:sz w:val="24"/>
            <w:szCs w:val="24"/>
          </w:rPr>
          <w:delText>ing</w:delText>
        </w:r>
      </w:del>
      <w:r w:rsidR="000F2430">
        <w:rPr>
          <w:rFonts w:ascii="Times New Roman" w:hAnsi="Times New Roman"/>
          <w:kern w:val="2"/>
          <w:sz w:val="24"/>
          <w:szCs w:val="24"/>
        </w:rPr>
        <w:t xml:space="preserve"> the</w:t>
      </w:r>
      <w:del w:id="107" w:author="Kelly, James" w:date="2021-03-28T15:18:00Z">
        <w:r w:rsidR="00E60F7E" w:rsidDel="00A11CD5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  <w:r w:rsidR="002A3D3A" w:rsidDel="00A11CD5">
          <w:rPr>
            <w:rFonts w:ascii="Times New Roman" w:hAnsi="Times New Roman"/>
            <w:kern w:val="2"/>
            <w:sz w:val="24"/>
            <w:szCs w:val="24"/>
          </w:rPr>
          <w:delText>target of</w:delText>
        </w:r>
      </w:del>
      <w:r w:rsidR="002A3D3A">
        <w:rPr>
          <w:rFonts w:ascii="Times New Roman" w:hAnsi="Times New Roman"/>
          <w:kern w:val="2"/>
          <w:sz w:val="24"/>
          <w:szCs w:val="24"/>
        </w:rPr>
        <w:t xml:space="preserve"> “Beautiful China” </w:t>
      </w:r>
      <w:del w:id="108" w:author="Kelly, James" w:date="2021-03-28T15:19:00Z">
        <w:r w:rsidR="002A3D3A" w:rsidDel="00A11CD5">
          <w:rPr>
            <w:rFonts w:ascii="Times New Roman" w:hAnsi="Times New Roman"/>
            <w:kern w:val="2"/>
            <w:sz w:val="24"/>
            <w:szCs w:val="24"/>
          </w:rPr>
          <w:delText>in</w:delText>
        </w:r>
      </w:del>
      <w:del w:id="109" w:author="Kelly, James" w:date="2021-03-28T15:20:00Z">
        <w:r w:rsidR="002A3D3A" w:rsidDel="00A11CD5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</w:del>
      <w:r w:rsidR="002A3D3A">
        <w:rPr>
          <w:rFonts w:ascii="Times New Roman" w:hAnsi="Times New Roman"/>
          <w:kern w:val="2"/>
          <w:sz w:val="24"/>
          <w:szCs w:val="24"/>
        </w:rPr>
        <w:t xml:space="preserve">air quality </w:t>
      </w:r>
      <w:ins w:id="110" w:author="Kelly, James" w:date="2021-03-28T15:20:00Z">
        <w:r>
          <w:rPr>
            <w:rFonts w:ascii="Times New Roman" w:hAnsi="Times New Roman"/>
            <w:kern w:val="2"/>
            <w:sz w:val="24"/>
            <w:szCs w:val="24"/>
          </w:rPr>
          <w:t>targets</w:t>
        </w:r>
      </w:ins>
      <w:del w:id="111" w:author="Kelly, James" w:date="2021-03-28T15:20:00Z">
        <w:r w:rsidR="002A3D3A" w:rsidDel="00A11CD5">
          <w:rPr>
            <w:rFonts w:ascii="Times New Roman" w:hAnsi="Times New Roman"/>
            <w:kern w:val="2"/>
            <w:sz w:val="24"/>
            <w:szCs w:val="24"/>
          </w:rPr>
          <w:delText>attainment</w:delText>
        </w:r>
      </w:del>
      <w:r w:rsidR="002A3D3A">
        <w:rPr>
          <w:rFonts w:ascii="Times New Roman" w:hAnsi="Times New Roman"/>
          <w:kern w:val="2"/>
          <w:sz w:val="24"/>
          <w:szCs w:val="24"/>
        </w:rPr>
        <w:t xml:space="preserve"> </w:t>
      </w:r>
      <w:r w:rsidR="006067CA" w:rsidRPr="004F458E">
        <w:rPr>
          <w:rFonts w:ascii="Times New Roman" w:hAnsi="Times New Roman"/>
          <w:color w:val="0000FF"/>
          <w:kern w:val="2"/>
          <w:sz w:val="24"/>
          <w:szCs w:val="24"/>
          <w:vertAlign w:val="superscript"/>
        </w:rPr>
        <w:t>1</w:t>
      </w:r>
      <w:r w:rsidR="00F6353F">
        <w:rPr>
          <w:rFonts w:ascii="Times New Roman" w:hAnsi="Times New Roman"/>
          <w:kern w:val="2"/>
          <w:sz w:val="24"/>
          <w:szCs w:val="24"/>
        </w:rPr>
        <w:t>.</w:t>
      </w:r>
      <w:r w:rsidR="00E01CE0">
        <w:rPr>
          <w:rFonts w:ascii="Times New Roman" w:hAnsi="Times New Roman"/>
          <w:kern w:val="2"/>
          <w:sz w:val="24"/>
          <w:szCs w:val="24"/>
        </w:rPr>
        <w:t xml:space="preserve"> </w:t>
      </w:r>
      <w:ins w:id="112" w:author="Kelly, James" w:date="2021-03-28T15:20:00Z">
        <w:r>
          <w:rPr>
            <w:rFonts w:ascii="Times New Roman" w:hAnsi="Times New Roman"/>
            <w:kern w:val="2"/>
            <w:sz w:val="24"/>
            <w:szCs w:val="24"/>
          </w:rPr>
          <w:t>W</w:t>
        </w:r>
      </w:ins>
      <w:del w:id="113" w:author="Kelly, James" w:date="2021-03-28T15:20:00Z">
        <w:r w:rsidR="002A3D3A" w:rsidDel="00A11CD5">
          <w:rPr>
            <w:rFonts w:ascii="Times New Roman" w:hAnsi="Times New Roman"/>
            <w:kern w:val="2"/>
            <w:sz w:val="24"/>
            <w:szCs w:val="24"/>
          </w:rPr>
          <w:delText>T</w:delText>
        </w:r>
        <w:r w:rsidR="003955CC" w:rsidDel="00A11CD5">
          <w:rPr>
            <w:rFonts w:ascii="Times New Roman" w:hAnsi="Times New Roman"/>
            <w:kern w:val="2"/>
            <w:sz w:val="24"/>
            <w:szCs w:val="24"/>
          </w:rPr>
          <w:delText xml:space="preserve">he </w:delText>
        </w:r>
        <w:r w:rsidR="002A3D3A" w:rsidDel="00A11CD5">
          <w:rPr>
            <w:rFonts w:ascii="Times New Roman" w:hAnsi="Times New Roman"/>
            <w:kern w:val="2"/>
            <w:sz w:val="24"/>
            <w:szCs w:val="24"/>
          </w:rPr>
          <w:delText>w</w:delText>
        </w:r>
      </w:del>
      <w:r w:rsidR="002A3D3A">
        <w:rPr>
          <w:rFonts w:ascii="Times New Roman" w:hAnsi="Times New Roman"/>
          <w:kern w:val="2"/>
          <w:sz w:val="24"/>
          <w:szCs w:val="24"/>
        </w:rPr>
        <w:t>orsen</w:t>
      </w:r>
      <w:ins w:id="114" w:author="Kelly, James" w:date="2021-03-28T15:20:00Z">
        <w:r>
          <w:rPr>
            <w:rFonts w:ascii="Times New Roman" w:hAnsi="Times New Roman"/>
            <w:kern w:val="2"/>
            <w:sz w:val="24"/>
            <w:szCs w:val="24"/>
          </w:rPr>
          <w:t>ing</w:t>
        </w:r>
      </w:ins>
      <w:r w:rsidR="003955CC">
        <w:rPr>
          <w:rFonts w:ascii="Times New Roman" w:hAnsi="Times New Roman"/>
          <w:kern w:val="2"/>
          <w:sz w:val="24"/>
          <w:szCs w:val="24"/>
        </w:rPr>
        <w:t xml:space="preserve"> O</w:t>
      </w:r>
      <w:r w:rsidR="003955CC" w:rsidRPr="00B71D19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3955CC">
        <w:rPr>
          <w:rFonts w:ascii="Times New Roman" w:hAnsi="Times New Roman"/>
          <w:kern w:val="2"/>
          <w:sz w:val="24"/>
          <w:szCs w:val="24"/>
        </w:rPr>
        <w:t xml:space="preserve"> pollution </w:t>
      </w:r>
      <w:r w:rsidR="00567739">
        <w:rPr>
          <w:rFonts w:ascii="Times New Roman" w:hAnsi="Times New Roman"/>
          <w:kern w:val="2"/>
          <w:sz w:val="24"/>
          <w:szCs w:val="24"/>
        </w:rPr>
        <w:t xml:space="preserve">in most </w:t>
      </w:r>
      <w:del w:id="115" w:author="Kelly, James" w:date="2021-03-28T15:21:00Z">
        <w:r w:rsidR="00567739" w:rsidDel="00A11CD5">
          <w:rPr>
            <w:rFonts w:ascii="Times New Roman" w:hAnsi="Times New Roman"/>
            <w:kern w:val="2"/>
            <w:sz w:val="24"/>
            <w:szCs w:val="24"/>
          </w:rPr>
          <w:delText xml:space="preserve">of </w:delText>
        </w:r>
      </w:del>
      <w:r w:rsidR="00567739">
        <w:rPr>
          <w:rFonts w:ascii="Times New Roman" w:hAnsi="Times New Roman"/>
          <w:kern w:val="2"/>
          <w:sz w:val="24"/>
          <w:szCs w:val="24"/>
        </w:rPr>
        <w:t>Chinese cities</w:t>
      </w:r>
      <w:r w:rsidR="003955CC">
        <w:rPr>
          <w:rFonts w:ascii="Times New Roman" w:hAnsi="Times New Roman"/>
          <w:kern w:val="2"/>
          <w:sz w:val="24"/>
          <w:szCs w:val="24"/>
        </w:rPr>
        <w:t xml:space="preserve"> </w:t>
      </w:r>
      <w:ins w:id="116" w:author="Kelly, James" w:date="2021-03-28T15:22:00Z">
        <w:r>
          <w:rPr>
            <w:rFonts w:ascii="Times New Roman" w:hAnsi="Times New Roman"/>
            <w:kern w:val="2"/>
            <w:sz w:val="24"/>
            <w:szCs w:val="24"/>
          </w:rPr>
          <w:t xml:space="preserve">in recent years </w:t>
        </w:r>
      </w:ins>
      <w:ins w:id="117" w:author="Kelly, James" w:date="2021-03-28T15:23:00Z">
        <w:r w:rsidR="008476F8">
          <w:rPr>
            <w:rFonts w:ascii="Times New Roman" w:hAnsi="Times New Roman"/>
            <w:kern w:val="2"/>
            <w:sz w:val="24"/>
            <w:szCs w:val="24"/>
          </w:rPr>
          <w:t xml:space="preserve">has </w:t>
        </w:r>
      </w:ins>
      <w:r w:rsidR="002A3D3A">
        <w:rPr>
          <w:rFonts w:ascii="Times New Roman" w:hAnsi="Times New Roman"/>
          <w:kern w:val="2"/>
          <w:sz w:val="24"/>
          <w:szCs w:val="24"/>
        </w:rPr>
        <w:t>raise</w:t>
      </w:r>
      <w:ins w:id="118" w:author="Kelly, James" w:date="2021-03-28T15:23:00Z">
        <w:r w:rsidR="008476F8">
          <w:rPr>
            <w:rFonts w:ascii="Times New Roman" w:hAnsi="Times New Roman"/>
            <w:kern w:val="2"/>
            <w:sz w:val="24"/>
            <w:szCs w:val="24"/>
          </w:rPr>
          <w:t>d</w:t>
        </w:r>
      </w:ins>
      <w:del w:id="119" w:author="Kelly, James" w:date="2021-03-28T15:23:00Z">
        <w:r w:rsidR="00CC0C9F" w:rsidDel="008476F8">
          <w:rPr>
            <w:rFonts w:ascii="Times New Roman" w:hAnsi="Times New Roman"/>
            <w:kern w:val="2"/>
            <w:sz w:val="24"/>
            <w:szCs w:val="24"/>
          </w:rPr>
          <w:delText>s</w:delText>
        </w:r>
      </w:del>
      <w:r w:rsidR="002A3D3A">
        <w:rPr>
          <w:rFonts w:ascii="Times New Roman" w:hAnsi="Times New Roman"/>
          <w:kern w:val="2"/>
          <w:sz w:val="24"/>
          <w:szCs w:val="24"/>
        </w:rPr>
        <w:t xml:space="preserve"> </w:t>
      </w:r>
      <w:del w:id="120" w:author="Kelly, James" w:date="2021-03-28T15:22:00Z">
        <w:r w:rsidR="00CC0C9F" w:rsidDel="00A11CD5">
          <w:rPr>
            <w:rFonts w:ascii="Times New Roman" w:hAnsi="Times New Roman"/>
            <w:kern w:val="2"/>
            <w:sz w:val="24"/>
            <w:szCs w:val="24"/>
          </w:rPr>
          <w:delText xml:space="preserve">a </w:delText>
        </w:r>
        <w:r w:rsidR="002A3D3A" w:rsidDel="00A11CD5">
          <w:rPr>
            <w:rFonts w:ascii="Times New Roman" w:hAnsi="Times New Roman"/>
            <w:kern w:val="2"/>
            <w:sz w:val="24"/>
            <w:szCs w:val="24"/>
          </w:rPr>
          <w:delText xml:space="preserve">lot of </w:delText>
        </w:r>
      </w:del>
      <w:r w:rsidR="002A3D3A">
        <w:rPr>
          <w:rFonts w:ascii="Times New Roman" w:hAnsi="Times New Roman"/>
          <w:kern w:val="2"/>
          <w:sz w:val="24"/>
          <w:szCs w:val="24"/>
        </w:rPr>
        <w:t>concerns</w:t>
      </w:r>
      <w:ins w:id="121" w:author="Kelly, James" w:date="2021-03-28T15:22:00Z">
        <w:r>
          <w:rPr>
            <w:rFonts w:ascii="Times New Roman" w:hAnsi="Times New Roman"/>
            <w:kern w:val="2"/>
            <w:sz w:val="24"/>
            <w:szCs w:val="24"/>
          </w:rPr>
          <w:t xml:space="preserve"> and questions</w:t>
        </w:r>
      </w:ins>
      <w:r w:rsidR="002A3D3A">
        <w:rPr>
          <w:rFonts w:ascii="Times New Roman" w:hAnsi="Times New Roman"/>
          <w:kern w:val="2"/>
          <w:sz w:val="24"/>
          <w:szCs w:val="24"/>
        </w:rPr>
        <w:t xml:space="preserve">, particularly since </w:t>
      </w:r>
      <w:ins w:id="122" w:author="Kelly, James" w:date="2021-03-28T15:24:00Z">
        <w:r w:rsidR="008476F8">
          <w:rPr>
            <w:rFonts w:ascii="Times New Roman" w:hAnsi="Times New Roman"/>
            <w:kern w:val="2"/>
            <w:sz w:val="24"/>
            <w:szCs w:val="24"/>
          </w:rPr>
          <w:t>PM</w:t>
        </w:r>
        <w:r w:rsidR="008476F8" w:rsidRPr="00F6353F">
          <w:rPr>
            <w:rFonts w:ascii="Times New Roman" w:hAnsi="Times New Roman"/>
            <w:kern w:val="2"/>
            <w:sz w:val="24"/>
            <w:szCs w:val="24"/>
            <w:vertAlign w:val="subscript"/>
          </w:rPr>
          <w:t xml:space="preserve">2.5 </w:t>
        </w:r>
        <w:r w:rsidR="008476F8">
          <w:rPr>
            <w:rFonts w:ascii="Times New Roman" w:hAnsi="Times New Roman"/>
            <w:kern w:val="2"/>
            <w:sz w:val="24"/>
            <w:szCs w:val="24"/>
          </w:rPr>
          <w:t xml:space="preserve">pollution has been effectively controlled by </w:t>
        </w:r>
      </w:ins>
      <w:r w:rsidR="002A3D3A">
        <w:rPr>
          <w:rFonts w:ascii="Times New Roman" w:hAnsi="Times New Roman"/>
          <w:kern w:val="2"/>
          <w:sz w:val="24"/>
          <w:szCs w:val="24"/>
        </w:rPr>
        <w:t xml:space="preserve">the </w:t>
      </w:r>
      <w:r w:rsidR="002A3D3A" w:rsidRPr="00FD2AA4">
        <w:rPr>
          <w:rFonts w:ascii="Times New Roman" w:hAnsi="Times New Roman"/>
          <w:kern w:val="2"/>
          <w:sz w:val="24"/>
          <w:szCs w:val="24"/>
        </w:rPr>
        <w:t>Air Pollution Prevention and Control</w:t>
      </w:r>
      <w:r w:rsidR="002A3D3A">
        <w:rPr>
          <w:rFonts w:ascii="Times New Roman" w:hAnsi="Times New Roman"/>
          <w:kern w:val="2"/>
          <w:sz w:val="24"/>
          <w:szCs w:val="24"/>
        </w:rPr>
        <w:t xml:space="preserve"> </w:t>
      </w:r>
      <w:r w:rsidR="002A3D3A" w:rsidRPr="00FD2AA4">
        <w:rPr>
          <w:rFonts w:ascii="Times New Roman" w:hAnsi="Times New Roman"/>
          <w:kern w:val="2"/>
          <w:sz w:val="24"/>
          <w:szCs w:val="24"/>
        </w:rPr>
        <w:t xml:space="preserve">Action Plan </w:t>
      </w:r>
      <w:ins w:id="123" w:author="Kelly, James" w:date="2021-03-28T15:22:00Z">
        <w:r>
          <w:rPr>
            <w:rFonts w:ascii="Times New Roman" w:hAnsi="Times New Roman"/>
            <w:kern w:val="2"/>
            <w:sz w:val="24"/>
            <w:szCs w:val="24"/>
          </w:rPr>
          <w:t>implemented</w:t>
        </w:r>
      </w:ins>
      <w:del w:id="124" w:author="Kelly, James" w:date="2021-03-28T15:22:00Z">
        <w:r w:rsidR="002A3D3A" w:rsidDel="00A11CD5">
          <w:rPr>
            <w:rFonts w:ascii="Times New Roman" w:hAnsi="Times New Roman"/>
            <w:kern w:val="2"/>
            <w:sz w:val="24"/>
            <w:szCs w:val="24"/>
          </w:rPr>
          <w:delText>taken</w:delText>
        </w:r>
      </w:del>
      <w:r w:rsidR="002A3D3A">
        <w:rPr>
          <w:rFonts w:ascii="Times New Roman" w:hAnsi="Times New Roman"/>
          <w:kern w:val="2"/>
          <w:sz w:val="24"/>
          <w:szCs w:val="24"/>
        </w:rPr>
        <w:t xml:space="preserve"> during 2013-2017</w:t>
      </w:r>
      <w:del w:id="125" w:author="Kelly, James" w:date="2021-03-28T15:24:00Z">
        <w:r w:rsidR="002A3D3A" w:rsidDel="008476F8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</w:del>
      <w:del w:id="126" w:author="Kelly, James" w:date="2021-03-28T15:22:00Z">
        <w:r w:rsidR="002A3D3A" w:rsidDel="00A11CD5">
          <w:rPr>
            <w:rFonts w:ascii="Times New Roman" w:hAnsi="Times New Roman"/>
            <w:kern w:val="2"/>
            <w:sz w:val="24"/>
            <w:szCs w:val="24"/>
          </w:rPr>
          <w:delText>when</w:delText>
        </w:r>
      </w:del>
      <w:del w:id="127" w:author="Kelly, James" w:date="2021-03-28T15:25:00Z">
        <w:r w:rsidR="002A3D3A" w:rsidDel="00954135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</w:del>
      <w:del w:id="128" w:author="Kelly, James" w:date="2021-03-28T15:24:00Z">
        <w:r w:rsidR="002A3D3A" w:rsidDel="008476F8">
          <w:rPr>
            <w:rFonts w:ascii="Times New Roman" w:hAnsi="Times New Roman"/>
            <w:kern w:val="2"/>
            <w:sz w:val="24"/>
            <w:szCs w:val="24"/>
          </w:rPr>
          <w:delText>PM</w:delText>
        </w:r>
        <w:r w:rsidR="002A3D3A" w:rsidRPr="00F6353F" w:rsidDel="008476F8">
          <w:rPr>
            <w:rFonts w:ascii="Times New Roman" w:hAnsi="Times New Roman"/>
            <w:kern w:val="2"/>
            <w:sz w:val="24"/>
            <w:szCs w:val="24"/>
            <w:vertAlign w:val="subscript"/>
          </w:rPr>
          <w:delText xml:space="preserve">2.5 </w:delText>
        </w:r>
        <w:r w:rsidR="002A3D3A" w:rsidDel="008476F8">
          <w:rPr>
            <w:rFonts w:ascii="Times New Roman" w:hAnsi="Times New Roman"/>
            <w:kern w:val="2"/>
            <w:sz w:val="24"/>
            <w:szCs w:val="24"/>
          </w:rPr>
          <w:delText>pollution</w:delText>
        </w:r>
      </w:del>
      <w:del w:id="129" w:author="Kelly, James" w:date="2021-03-28T15:23:00Z">
        <w:r w:rsidR="002A3D3A" w:rsidDel="00A11CD5">
          <w:rPr>
            <w:rFonts w:ascii="Times New Roman" w:hAnsi="Times New Roman"/>
            <w:kern w:val="2"/>
            <w:sz w:val="24"/>
            <w:szCs w:val="24"/>
          </w:rPr>
          <w:delText xml:space="preserve"> was effectively controlled</w:delText>
        </w:r>
      </w:del>
      <w:r w:rsidR="002A3D3A">
        <w:rPr>
          <w:rFonts w:ascii="Times New Roman" w:hAnsi="Times New Roman"/>
          <w:kern w:val="2"/>
          <w:sz w:val="24"/>
          <w:szCs w:val="24"/>
        </w:rPr>
        <w:t xml:space="preserve"> </w:t>
      </w:r>
      <w:r w:rsidR="002A3D3A">
        <w:rPr>
          <w:rFonts w:ascii="Times New Roman" w:hAnsi="Times New Roman"/>
          <w:color w:val="0000FF"/>
          <w:kern w:val="2"/>
          <w:sz w:val="24"/>
          <w:szCs w:val="24"/>
          <w:vertAlign w:val="superscript"/>
        </w:rPr>
        <w:t>2</w:t>
      </w:r>
      <w:r w:rsidR="00592344">
        <w:rPr>
          <w:rFonts w:ascii="Times New Roman" w:hAnsi="Times New Roman"/>
          <w:kern w:val="2"/>
          <w:sz w:val="24"/>
          <w:szCs w:val="24"/>
        </w:rPr>
        <w:t xml:space="preserve">. </w:t>
      </w:r>
      <w:r w:rsidR="00CD0C82">
        <w:rPr>
          <w:rFonts w:ascii="Times New Roman" w:hAnsi="Times New Roman"/>
          <w:kern w:val="2"/>
          <w:sz w:val="24"/>
          <w:szCs w:val="24"/>
        </w:rPr>
        <w:t>M</w:t>
      </w:r>
      <w:r w:rsidR="00592344">
        <w:rPr>
          <w:rFonts w:ascii="Times New Roman" w:hAnsi="Times New Roman"/>
          <w:kern w:val="2"/>
          <w:sz w:val="24"/>
          <w:szCs w:val="24"/>
        </w:rPr>
        <w:t xml:space="preserve">any studies </w:t>
      </w:r>
      <w:r w:rsidR="00111E76">
        <w:rPr>
          <w:rFonts w:ascii="Times New Roman" w:hAnsi="Times New Roman"/>
          <w:kern w:val="2"/>
          <w:sz w:val="24"/>
          <w:szCs w:val="24"/>
        </w:rPr>
        <w:t>suggested</w:t>
      </w:r>
      <w:r w:rsidR="00592344">
        <w:rPr>
          <w:rFonts w:ascii="Times New Roman" w:hAnsi="Times New Roman"/>
          <w:kern w:val="2"/>
          <w:sz w:val="24"/>
          <w:szCs w:val="24"/>
        </w:rPr>
        <w:t xml:space="preserve"> that </w:t>
      </w:r>
      <w:r w:rsidR="006D0566">
        <w:rPr>
          <w:rFonts w:ascii="Times New Roman" w:hAnsi="Times New Roman"/>
          <w:kern w:val="2"/>
          <w:sz w:val="24"/>
          <w:szCs w:val="24"/>
        </w:rPr>
        <w:t xml:space="preserve">the </w:t>
      </w:r>
      <w:r w:rsidR="002A3D3A">
        <w:rPr>
          <w:rFonts w:ascii="Times New Roman" w:hAnsi="Times New Roman"/>
          <w:kern w:val="2"/>
          <w:sz w:val="24"/>
          <w:szCs w:val="24"/>
        </w:rPr>
        <w:t>unexpected O</w:t>
      </w:r>
      <w:r w:rsidR="002A3D3A" w:rsidRPr="00B71D19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2A3D3A">
        <w:rPr>
          <w:rFonts w:ascii="Times New Roman" w:hAnsi="Times New Roman"/>
          <w:kern w:val="2"/>
          <w:sz w:val="24"/>
          <w:szCs w:val="24"/>
          <w:vertAlign w:val="subscript"/>
        </w:rPr>
        <w:t xml:space="preserve"> </w:t>
      </w:r>
      <w:r w:rsidR="002A3D3A">
        <w:rPr>
          <w:rFonts w:ascii="Times New Roman" w:hAnsi="Times New Roman"/>
          <w:kern w:val="2"/>
          <w:sz w:val="24"/>
          <w:szCs w:val="24"/>
        </w:rPr>
        <w:t>increase</w:t>
      </w:r>
      <w:ins w:id="130" w:author="Kelly, James" w:date="2021-03-28T15:25:00Z">
        <w:r w:rsidR="00954135"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="002A3D3A">
        <w:rPr>
          <w:rFonts w:ascii="Times New Roman" w:hAnsi="Times New Roman"/>
          <w:kern w:val="2"/>
          <w:sz w:val="24"/>
          <w:szCs w:val="24"/>
        </w:rPr>
        <w:t xml:space="preserve"> </w:t>
      </w:r>
      <w:r w:rsidR="003955CC">
        <w:rPr>
          <w:rFonts w:ascii="Times New Roman" w:hAnsi="Times New Roman"/>
          <w:kern w:val="2"/>
          <w:sz w:val="24"/>
          <w:szCs w:val="24"/>
        </w:rPr>
        <w:t xml:space="preserve">might be due to both unbalanced </w:t>
      </w:r>
      <w:r w:rsidR="00111E76">
        <w:rPr>
          <w:rFonts w:ascii="Times New Roman" w:hAnsi="Times New Roman"/>
          <w:kern w:val="2"/>
          <w:sz w:val="24"/>
          <w:szCs w:val="24"/>
        </w:rPr>
        <w:t>precursor (i.e., NO</w:t>
      </w:r>
      <w:r w:rsidR="00111E76" w:rsidRPr="00111E76">
        <w:rPr>
          <w:rFonts w:ascii="Times New Roman" w:hAnsi="Times New Roman"/>
          <w:kern w:val="2"/>
          <w:sz w:val="24"/>
          <w:szCs w:val="24"/>
          <w:vertAlign w:val="subscript"/>
        </w:rPr>
        <w:t>x</w:t>
      </w:r>
      <w:r w:rsidR="00111E76">
        <w:rPr>
          <w:rFonts w:ascii="Times New Roman" w:hAnsi="Times New Roman"/>
          <w:kern w:val="2"/>
          <w:sz w:val="24"/>
          <w:szCs w:val="24"/>
        </w:rPr>
        <w:t xml:space="preserve"> and VOC) </w:t>
      </w:r>
      <w:r w:rsidR="003955CC">
        <w:rPr>
          <w:rFonts w:ascii="Times New Roman" w:hAnsi="Times New Roman"/>
          <w:kern w:val="2"/>
          <w:sz w:val="24"/>
          <w:szCs w:val="24"/>
        </w:rPr>
        <w:t>emission controls</w:t>
      </w:r>
      <w:r w:rsidR="00CC0C9F">
        <w:rPr>
          <w:rFonts w:ascii="Times New Roman" w:hAnsi="Times New Roman"/>
          <w:kern w:val="2"/>
          <w:sz w:val="24"/>
          <w:szCs w:val="24"/>
        </w:rPr>
        <w:t xml:space="preserve"> </w:t>
      </w:r>
      <w:r w:rsidR="003955CC">
        <w:rPr>
          <w:rFonts w:ascii="Times New Roman" w:hAnsi="Times New Roman"/>
          <w:kern w:val="2"/>
          <w:sz w:val="24"/>
          <w:szCs w:val="24"/>
        </w:rPr>
        <w:t xml:space="preserve">and </w:t>
      </w:r>
      <w:del w:id="131" w:author="Kelly, James" w:date="2021-03-28T19:11:00Z">
        <w:r w:rsidR="003955CC" w:rsidDel="00296E4E">
          <w:rPr>
            <w:rFonts w:ascii="Times New Roman" w:hAnsi="Times New Roman"/>
            <w:kern w:val="2"/>
            <w:sz w:val="24"/>
            <w:szCs w:val="24"/>
          </w:rPr>
          <w:delText xml:space="preserve">unfavorable </w:delText>
        </w:r>
      </w:del>
      <w:r w:rsidR="003955CC">
        <w:rPr>
          <w:rFonts w:ascii="Times New Roman" w:hAnsi="Times New Roman"/>
          <w:kern w:val="2"/>
          <w:sz w:val="24"/>
          <w:szCs w:val="24"/>
        </w:rPr>
        <w:t>meteorolog</w:t>
      </w:r>
      <w:ins w:id="132" w:author="Kelly, James" w:date="2021-03-28T19:11:00Z">
        <w:r w:rsidR="00296E4E">
          <w:rPr>
            <w:rFonts w:ascii="Times New Roman" w:hAnsi="Times New Roman"/>
            <w:kern w:val="2"/>
            <w:sz w:val="24"/>
            <w:szCs w:val="24"/>
          </w:rPr>
          <w:t>ical</w:t>
        </w:r>
      </w:ins>
      <w:del w:id="133" w:author="Kelly, James" w:date="2021-03-28T19:11:00Z">
        <w:r w:rsidR="003955CC" w:rsidDel="00296E4E">
          <w:rPr>
            <w:rFonts w:ascii="Times New Roman" w:hAnsi="Times New Roman"/>
            <w:kern w:val="2"/>
            <w:sz w:val="24"/>
            <w:szCs w:val="24"/>
          </w:rPr>
          <w:delText>y</w:delText>
        </w:r>
      </w:del>
      <w:r w:rsidR="003955CC">
        <w:rPr>
          <w:rFonts w:ascii="Times New Roman" w:hAnsi="Times New Roman"/>
          <w:kern w:val="2"/>
          <w:sz w:val="24"/>
          <w:szCs w:val="24"/>
        </w:rPr>
        <w:t xml:space="preserve"> </w:t>
      </w:r>
      <w:r w:rsidR="00430AE8">
        <w:rPr>
          <w:rFonts w:ascii="Times New Roman" w:hAnsi="Times New Roman"/>
          <w:kern w:val="2"/>
          <w:sz w:val="24"/>
          <w:szCs w:val="24"/>
        </w:rPr>
        <w:t>conditions</w:t>
      </w:r>
      <w:r w:rsidR="003955CC">
        <w:rPr>
          <w:rFonts w:ascii="Times New Roman" w:hAnsi="Times New Roman"/>
          <w:kern w:val="2"/>
          <w:sz w:val="24"/>
          <w:szCs w:val="24"/>
        </w:rPr>
        <w:t xml:space="preserve"> </w:t>
      </w:r>
      <w:ins w:id="134" w:author="Kelly, James" w:date="2021-03-28T19:11:00Z">
        <w:r w:rsidR="00296E4E">
          <w:rPr>
            <w:rFonts w:ascii="Times New Roman" w:hAnsi="Times New Roman"/>
            <w:kern w:val="2"/>
            <w:sz w:val="24"/>
            <w:szCs w:val="24"/>
          </w:rPr>
          <w:t xml:space="preserve">unfavorable </w:t>
        </w:r>
      </w:ins>
      <w:r w:rsidR="003955CC">
        <w:rPr>
          <w:rFonts w:ascii="Times New Roman" w:hAnsi="Times New Roman"/>
          <w:kern w:val="2"/>
          <w:sz w:val="24"/>
          <w:szCs w:val="24"/>
        </w:rPr>
        <w:t>for air quality</w:t>
      </w:r>
      <w:r w:rsidR="00226D67">
        <w:rPr>
          <w:rFonts w:ascii="Times New Roman" w:hAnsi="Times New Roman"/>
          <w:kern w:val="2"/>
          <w:sz w:val="24"/>
          <w:szCs w:val="24"/>
        </w:rPr>
        <w:t xml:space="preserve"> </w:t>
      </w:r>
      <w:r w:rsidR="00226D67">
        <w:rPr>
          <w:rFonts w:ascii="Times New Roman" w:hAnsi="Times New Roman"/>
          <w:color w:val="0000FF"/>
          <w:kern w:val="2"/>
          <w:sz w:val="24"/>
          <w:szCs w:val="24"/>
          <w:vertAlign w:val="superscript"/>
        </w:rPr>
        <w:t>3</w:t>
      </w:r>
      <w:r w:rsidR="00471EA2">
        <w:rPr>
          <w:rFonts w:ascii="Times New Roman" w:hAnsi="Times New Roman"/>
          <w:color w:val="0000FF"/>
          <w:kern w:val="2"/>
          <w:sz w:val="24"/>
          <w:szCs w:val="24"/>
          <w:vertAlign w:val="superscript"/>
        </w:rPr>
        <w:t>,</w:t>
      </w:r>
      <w:r w:rsidR="007F517F">
        <w:rPr>
          <w:rFonts w:ascii="Times New Roman" w:hAnsi="Times New Roman"/>
          <w:color w:val="0000FF"/>
          <w:kern w:val="2"/>
          <w:sz w:val="24"/>
          <w:szCs w:val="24"/>
          <w:vertAlign w:val="superscript"/>
        </w:rPr>
        <w:t xml:space="preserve"> </w:t>
      </w:r>
      <w:r w:rsidR="00471EA2">
        <w:rPr>
          <w:rFonts w:ascii="Times New Roman" w:hAnsi="Times New Roman"/>
          <w:color w:val="0000FF"/>
          <w:kern w:val="2"/>
          <w:sz w:val="24"/>
          <w:szCs w:val="24"/>
          <w:vertAlign w:val="superscript"/>
        </w:rPr>
        <w:t>4</w:t>
      </w:r>
      <w:r w:rsidR="003955CC">
        <w:rPr>
          <w:rFonts w:ascii="Times New Roman" w:hAnsi="Times New Roman"/>
          <w:kern w:val="2"/>
          <w:sz w:val="24"/>
          <w:szCs w:val="24"/>
        </w:rPr>
        <w:t>.</w:t>
      </w:r>
      <w:r w:rsidR="00DB0977">
        <w:rPr>
          <w:rFonts w:ascii="Times New Roman" w:hAnsi="Times New Roman"/>
          <w:kern w:val="2"/>
          <w:sz w:val="24"/>
          <w:szCs w:val="24"/>
        </w:rPr>
        <w:t xml:space="preserve"> Therefore</w:t>
      </w:r>
      <w:r w:rsidR="00FE7264">
        <w:rPr>
          <w:rFonts w:ascii="Times New Roman" w:hAnsi="Times New Roman"/>
          <w:kern w:val="2"/>
          <w:sz w:val="24"/>
          <w:szCs w:val="24"/>
        </w:rPr>
        <w:t xml:space="preserve">, </w:t>
      </w:r>
      <w:ins w:id="135" w:author="Kelly, James" w:date="2021-03-28T15:25:00Z">
        <w:r w:rsidR="00954135">
          <w:rPr>
            <w:rFonts w:ascii="Times New Roman" w:hAnsi="Times New Roman"/>
            <w:kern w:val="2"/>
            <w:sz w:val="24"/>
            <w:szCs w:val="24"/>
          </w:rPr>
          <w:t xml:space="preserve">the </w:t>
        </w:r>
      </w:ins>
      <w:r w:rsidR="00FE7264">
        <w:rPr>
          <w:rFonts w:ascii="Times New Roman" w:hAnsi="Times New Roman"/>
          <w:kern w:val="2"/>
          <w:sz w:val="24"/>
          <w:szCs w:val="24"/>
        </w:rPr>
        <w:t xml:space="preserve">design </w:t>
      </w:r>
      <w:ins w:id="136" w:author="Kelly, James" w:date="2021-03-28T15:26:00Z">
        <w:r w:rsidR="00954135">
          <w:rPr>
            <w:rFonts w:ascii="Times New Roman" w:hAnsi="Times New Roman"/>
            <w:kern w:val="2"/>
            <w:sz w:val="24"/>
            <w:szCs w:val="24"/>
          </w:rPr>
          <w:t xml:space="preserve">of </w:t>
        </w:r>
      </w:ins>
      <w:r w:rsidR="00FE7264">
        <w:rPr>
          <w:rFonts w:ascii="Times New Roman" w:hAnsi="Times New Roman"/>
          <w:kern w:val="2"/>
          <w:sz w:val="24"/>
          <w:szCs w:val="24"/>
        </w:rPr>
        <w:t>effective control strateg</w:t>
      </w:r>
      <w:ins w:id="137" w:author="Kelly, James" w:date="2021-03-28T15:26:00Z">
        <w:r w:rsidR="00954135">
          <w:rPr>
            <w:rFonts w:ascii="Times New Roman" w:hAnsi="Times New Roman"/>
            <w:kern w:val="2"/>
            <w:sz w:val="24"/>
            <w:szCs w:val="24"/>
          </w:rPr>
          <w:t>ies</w:t>
        </w:r>
      </w:ins>
      <w:del w:id="138" w:author="Kelly, James" w:date="2021-03-28T15:26:00Z">
        <w:r w:rsidR="00FE7264" w:rsidDel="00954135">
          <w:rPr>
            <w:rFonts w:ascii="Times New Roman" w:hAnsi="Times New Roman"/>
            <w:kern w:val="2"/>
            <w:sz w:val="24"/>
            <w:szCs w:val="24"/>
          </w:rPr>
          <w:delText>y</w:delText>
        </w:r>
      </w:del>
      <w:r w:rsidR="00FE7264">
        <w:rPr>
          <w:rFonts w:ascii="Times New Roman" w:hAnsi="Times New Roman"/>
          <w:kern w:val="2"/>
          <w:sz w:val="24"/>
          <w:szCs w:val="24"/>
        </w:rPr>
        <w:t xml:space="preserve"> requires</w:t>
      </w:r>
      <w:ins w:id="139" w:author="Kelly, James" w:date="2021-03-28T15:26:00Z">
        <w:r w:rsidR="00954135">
          <w:rPr>
            <w:rFonts w:ascii="Times New Roman" w:hAnsi="Times New Roman"/>
            <w:kern w:val="2"/>
            <w:sz w:val="24"/>
            <w:szCs w:val="24"/>
          </w:rPr>
          <w:t xml:space="preserve"> </w:t>
        </w:r>
      </w:ins>
      <w:del w:id="140" w:author="Kelly, James" w:date="2021-03-28T15:26:00Z">
        <w:r w:rsidR="00FE7264" w:rsidDel="00954135">
          <w:rPr>
            <w:rFonts w:ascii="Times New Roman" w:hAnsi="Times New Roman"/>
            <w:kern w:val="2"/>
            <w:sz w:val="24"/>
            <w:szCs w:val="24"/>
          </w:rPr>
          <w:delText xml:space="preserve"> a</w:delText>
        </w:r>
        <w:r w:rsidR="002F4AED" w:rsidDel="00954135">
          <w:rPr>
            <w:rFonts w:ascii="Times New Roman" w:hAnsi="Times New Roman"/>
            <w:kern w:val="2"/>
            <w:sz w:val="24"/>
            <w:szCs w:val="24"/>
          </w:rPr>
          <w:delText xml:space="preserve">n </w:delText>
        </w:r>
      </w:del>
      <w:r w:rsidR="002F4AED">
        <w:rPr>
          <w:rFonts w:ascii="Times New Roman" w:hAnsi="Times New Roman"/>
          <w:kern w:val="2"/>
          <w:sz w:val="24"/>
          <w:szCs w:val="24"/>
        </w:rPr>
        <w:t>accurate</w:t>
      </w:r>
      <w:r w:rsidR="00FE7264">
        <w:rPr>
          <w:rFonts w:ascii="Times New Roman" w:hAnsi="Times New Roman"/>
          <w:kern w:val="2"/>
          <w:sz w:val="24"/>
          <w:szCs w:val="24"/>
        </w:rPr>
        <w:t xml:space="preserve"> </w:t>
      </w:r>
      <w:r w:rsidR="00E90B38">
        <w:rPr>
          <w:rFonts w:ascii="Times New Roman" w:hAnsi="Times New Roman"/>
          <w:kern w:val="2"/>
          <w:sz w:val="24"/>
          <w:szCs w:val="24"/>
        </w:rPr>
        <w:t xml:space="preserve">and quick </w:t>
      </w:r>
      <w:r w:rsidR="002F4AED">
        <w:rPr>
          <w:rFonts w:ascii="Times New Roman" w:hAnsi="Times New Roman"/>
          <w:kern w:val="2"/>
          <w:sz w:val="24"/>
          <w:szCs w:val="24"/>
        </w:rPr>
        <w:t>estimation</w:t>
      </w:r>
      <w:r w:rsidR="00FE7264">
        <w:rPr>
          <w:rFonts w:ascii="Times New Roman" w:hAnsi="Times New Roman"/>
          <w:kern w:val="2"/>
          <w:sz w:val="24"/>
          <w:szCs w:val="24"/>
        </w:rPr>
        <w:t xml:space="preserve"> of the O</w:t>
      </w:r>
      <w:r w:rsidR="00FE7264" w:rsidRPr="002F4AED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FE7264">
        <w:rPr>
          <w:rFonts w:ascii="Times New Roman" w:hAnsi="Times New Roman"/>
          <w:kern w:val="2"/>
          <w:sz w:val="24"/>
          <w:szCs w:val="24"/>
        </w:rPr>
        <w:t xml:space="preserve"> </w:t>
      </w:r>
      <w:ins w:id="141" w:author="Kelly, James" w:date="2021-03-28T15:26:00Z">
        <w:r w:rsidR="00954135">
          <w:rPr>
            <w:rFonts w:ascii="Times New Roman" w:hAnsi="Times New Roman"/>
            <w:kern w:val="2"/>
            <w:sz w:val="24"/>
            <w:szCs w:val="24"/>
          </w:rPr>
          <w:t xml:space="preserve">response to </w:t>
        </w:r>
      </w:ins>
      <w:del w:id="142" w:author="Kelly, James" w:date="2021-03-28T15:26:00Z">
        <w:r w:rsidR="00FE7264" w:rsidDel="00954135">
          <w:rPr>
            <w:rFonts w:ascii="Times New Roman" w:hAnsi="Times New Roman"/>
            <w:kern w:val="2"/>
            <w:sz w:val="24"/>
            <w:szCs w:val="24"/>
          </w:rPr>
          <w:delText xml:space="preserve">behaviors under </w:delText>
        </w:r>
        <w:r w:rsidR="00E90B38" w:rsidDel="00954135">
          <w:rPr>
            <w:rFonts w:ascii="Times New Roman" w:hAnsi="Times New Roman"/>
            <w:kern w:val="2"/>
            <w:sz w:val="24"/>
            <w:szCs w:val="24"/>
          </w:rPr>
          <w:delText xml:space="preserve">the </w:delText>
        </w:r>
      </w:del>
      <w:r w:rsidR="00E90B38">
        <w:rPr>
          <w:rFonts w:ascii="Times New Roman" w:hAnsi="Times New Roman"/>
          <w:kern w:val="2"/>
          <w:sz w:val="24"/>
          <w:szCs w:val="24"/>
        </w:rPr>
        <w:t>variation</w:t>
      </w:r>
      <w:ins w:id="143" w:author="Kelly, James" w:date="2021-03-28T15:26:00Z">
        <w:r w:rsidR="00954135"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="00E90B38">
        <w:rPr>
          <w:rFonts w:ascii="Times New Roman" w:hAnsi="Times New Roman"/>
          <w:kern w:val="2"/>
          <w:sz w:val="24"/>
          <w:szCs w:val="24"/>
        </w:rPr>
        <w:t xml:space="preserve"> </w:t>
      </w:r>
      <w:ins w:id="144" w:author="Kelly, James" w:date="2021-03-28T15:26:00Z">
        <w:r w:rsidR="00954135">
          <w:rPr>
            <w:rFonts w:ascii="Times New Roman" w:hAnsi="Times New Roman"/>
            <w:kern w:val="2"/>
            <w:sz w:val="24"/>
            <w:szCs w:val="24"/>
          </w:rPr>
          <w:t>in</w:t>
        </w:r>
      </w:ins>
      <w:del w:id="145" w:author="Kelly, James" w:date="2021-03-28T15:26:00Z">
        <w:r w:rsidR="00E90B38" w:rsidDel="00954135">
          <w:rPr>
            <w:rFonts w:ascii="Times New Roman" w:hAnsi="Times New Roman"/>
            <w:kern w:val="2"/>
            <w:sz w:val="24"/>
            <w:szCs w:val="24"/>
          </w:rPr>
          <w:delText>of</w:delText>
        </w:r>
      </w:del>
      <w:r w:rsidR="00FE7264">
        <w:rPr>
          <w:rFonts w:ascii="Times New Roman" w:hAnsi="Times New Roman"/>
          <w:kern w:val="2"/>
          <w:sz w:val="24"/>
          <w:szCs w:val="24"/>
        </w:rPr>
        <w:t xml:space="preserve"> emission</w:t>
      </w:r>
      <w:ins w:id="146" w:author="Kelly, James" w:date="2021-03-28T15:26:00Z">
        <w:r w:rsidR="00954135"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="00FE7264">
        <w:rPr>
          <w:rFonts w:ascii="Times New Roman" w:hAnsi="Times New Roman"/>
          <w:kern w:val="2"/>
          <w:sz w:val="24"/>
          <w:szCs w:val="24"/>
        </w:rPr>
        <w:t xml:space="preserve"> and meteorology.</w:t>
      </w:r>
    </w:p>
    <w:p w14:paraId="1D296F7B" w14:textId="38A5D4C3" w:rsidR="00D731A6" w:rsidRDefault="00811C66" w:rsidP="007F0707">
      <w:pPr>
        <w:widowControl w:val="0"/>
        <w:spacing w:after="0" w:line="480" w:lineRule="auto"/>
        <w:ind w:firstLine="540"/>
        <w:jc w:val="both"/>
        <w:rPr>
          <w:rFonts w:ascii="Times New Roman" w:hAnsi="Times New Roman"/>
          <w:kern w:val="2"/>
          <w:sz w:val="24"/>
          <w:szCs w:val="24"/>
        </w:rPr>
      </w:pPr>
      <w:r>
        <w:rPr>
          <w:rFonts w:ascii="Times New Roman" w:hAnsi="Times New Roman"/>
          <w:kern w:val="2"/>
          <w:sz w:val="24"/>
          <w:szCs w:val="24"/>
        </w:rPr>
        <w:t>However, p</w:t>
      </w:r>
      <w:r w:rsidR="00FA69BA">
        <w:rPr>
          <w:rFonts w:ascii="Times New Roman" w:hAnsi="Times New Roman"/>
          <w:kern w:val="2"/>
          <w:sz w:val="24"/>
          <w:szCs w:val="24"/>
        </w:rPr>
        <w:t xml:space="preserve">redicting </w:t>
      </w:r>
      <w:ins w:id="147" w:author="Kelly, James" w:date="2021-03-28T16:12:00Z">
        <w:r w:rsidR="007B22F6">
          <w:rPr>
            <w:rFonts w:ascii="Times New Roman" w:hAnsi="Times New Roman"/>
            <w:kern w:val="2"/>
            <w:sz w:val="24"/>
            <w:szCs w:val="24"/>
          </w:rPr>
          <w:t xml:space="preserve">the </w:t>
        </w:r>
      </w:ins>
      <w:r w:rsidR="00FA69BA">
        <w:rPr>
          <w:rFonts w:ascii="Times New Roman" w:hAnsi="Times New Roman"/>
          <w:kern w:val="2"/>
          <w:sz w:val="24"/>
          <w:szCs w:val="24"/>
        </w:rPr>
        <w:t>O</w:t>
      </w:r>
      <w:r w:rsidR="00FA69BA" w:rsidRPr="00652D15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FA69BA">
        <w:rPr>
          <w:rFonts w:ascii="Times New Roman" w:hAnsi="Times New Roman"/>
          <w:kern w:val="2"/>
          <w:sz w:val="24"/>
          <w:szCs w:val="24"/>
        </w:rPr>
        <w:t xml:space="preserve"> response to emissions and meteorology variations </w:t>
      </w:r>
      <w:r>
        <w:rPr>
          <w:rFonts w:ascii="Times New Roman" w:hAnsi="Times New Roman"/>
          <w:kern w:val="2"/>
          <w:sz w:val="24"/>
          <w:szCs w:val="24"/>
        </w:rPr>
        <w:t>is</w:t>
      </w:r>
      <w:r w:rsidR="00FA69BA">
        <w:rPr>
          <w:rFonts w:ascii="Times New Roman" w:hAnsi="Times New Roman"/>
          <w:kern w:val="2"/>
          <w:sz w:val="24"/>
          <w:szCs w:val="24"/>
        </w:rPr>
        <w:t xml:space="preserve"> challenging</w:t>
      </w:r>
      <w:r w:rsidR="00652D15">
        <w:rPr>
          <w:rFonts w:ascii="Times New Roman" w:hAnsi="Times New Roman"/>
          <w:kern w:val="2"/>
          <w:sz w:val="24"/>
          <w:szCs w:val="24"/>
        </w:rPr>
        <w:t xml:space="preserve"> due to the </w:t>
      </w:r>
      <w:r w:rsidR="00F30412">
        <w:rPr>
          <w:rFonts w:ascii="Times New Roman" w:hAnsi="Times New Roman"/>
          <w:kern w:val="2"/>
          <w:sz w:val="24"/>
          <w:szCs w:val="24"/>
        </w:rPr>
        <w:t>high</w:t>
      </w:r>
      <w:r w:rsidR="00652D15">
        <w:rPr>
          <w:rFonts w:ascii="Times New Roman" w:hAnsi="Times New Roman"/>
          <w:kern w:val="2"/>
          <w:sz w:val="24"/>
          <w:szCs w:val="24"/>
        </w:rPr>
        <w:t xml:space="preserve"> nonlinearity </w:t>
      </w:r>
      <w:r w:rsidR="00F30412">
        <w:rPr>
          <w:rFonts w:ascii="Times New Roman" w:hAnsi="Times New Roman"/>
          <w:kern w:val="2"/>
          <w:sz w:val="24"/>
          <w:szCs w:val="24"/>
        </w:rPr>
        <w:t>associated with</w:t>
      </w:r>
      <w:r w:rsidR="00652D15">
        <w:rPr>
          <w:rFonts w:ascii="Times New Roman" w:hAnsi="Times New Roman"/>
          <w:kern w:val="2"/>
          <w:sz w:val="24"/>
          <w:szCs w:val="24"/>
        </w:rPr>
        <w:t xml:space="preserve"> atmospheric chemical and physical process</w:t>
      </w:r>
      <w:r w:rsidR="00153300">
        <w:rPr>
          <w:rFonts w:ascii="Times New Roman" w:hAnsi="Times New Roman"/>
          <w:kern w:val="2"/>
          <w:sz w:val="24"/>
          <w:szCs w:val="24"/>
        </w:rPr>
        <w:t>es</w:t>
      </w:r>
      <w:r w:rsidR="00BA432A">
        <w:rPr>
          <w:rFonts w:ascii="Times New Roman" w:hAnsi="Times New Roman"/>
          <w:color w:val="0000FF"/>
          <w:kern w:val="2"/>
          <w:sz w:val="24"/>
          <w:szCs w:val="24"/>
          <w:vertAlign w:val="superscript"/>
        </w:rPr>
        <w:t xml:space="preserve"> 5</w:t>
      </w:r>
      <w:r w:rsidR="00652D15">
        <w:rPr>
          <w:rFonts w:ascii="Times New Roman" w:hAnsi="Times New Roman"/>
          <w:kern w:val="2"/>
          <w:sz w:val="24"/>
          <w:szCs w:val="24"/>
        </w:rPr>
        <w:t>.</w:t>
      </w:r>
      <w:r w:rsidR="00DE2F42">
        <w:rPr>
          <w:rFonts w:ascii="Times New Roman" w:hAnsi="Times New Roman"/>
          <w:kern w:val="2"/>
          <w:sz w:val="24"/>
          <w:szCs w:val="24"/>
        </w:rPr>
        <w:t xml:space="preserve"> </w:t>
      </w:r>
      <w:r w:rsidR="00F83406">
        <w:rPr>
          <w:rFonts w:ascii="Times New Roman" w:hAnsi="Times New Roman"/>
          <w:kern w:val="2"/>
          <w:sz w:val="24"/>
          <w:szCs w:val="24"/>
        </w:rPr>
        <w:t>Most p</w:t>
      </w:r>
      <w:r w:rsidR="00D731A6">
        <w:rPr>
          <w:rFonts w:ascii="Times New Roman" w:hAnsi="Times New Roman"/>
          <w:kern w:val="2"/>
          <w:sz w:val="24"/>
          <w:szCs w:val="24"/>
        </w:rPr>
        <w:t xml:space="preserve">revious studies </w:t>
      </w:r>
      <w:r w:rsidR="00F325BB">
        <w:rPr>
          <w:rFonts w:ascii="Times New Roman" w:hAnsi="Times New Roman"/>
          <w:color w:val="0000FF"/>
          <w:kern w:val="2"/>
          <w:sz w:val="24"/>
          <w:szCs w:val="24"/>
          <w:vertAlign w:val="superscript"/>
        </w:rPr>
        <w:t>6</w:t>
      </w:r>
      <w:r w:rsidR="0096600B">
        <w:rPr>
          <w:rFonts w:ascii="Times New Roman" w:hAnsi="Times New Roman"/>
          <w:color w:val="0000FF"/>
          <w:kern w:val="2"/>
          <w:sz w:val="24"/>
          <w:szCs w:val="24"/>
          <w:vertAlign w:val="superscript"/>
        </w:rPr>
        <w:t>,</w:t>
      </w:r>
      <w:r w:rsidR="009A66F9">
        <w:rPr>
          <w:rFonts w:ascii="Times New Roman" w:hAnsi="Times New Roman"/>
          <w:color w:val="0000FF"/>
          <w:kern w:val="2"/>
          <w:sz w:val="24"/>
          <w:szCs w:val="24"/>
          <w:vertAlign w:val="superscript"/>
        </w:rPr>
        <w:t>7</w:t>
      </w:r>
      <w:r w:rsidR="006B1BF4">
        <w:rPr>
          <w:rFonts w:ascii="Times New Roman" w:hAnsi="Times New Roman"/>
          <w:kern w:val="2"/>
          <w:sz w:val="24"/>
          <w:szCs w:val="24"/>
        </w:rPr>
        <w:t xml:space="preserve"> </w:t>
      </w:r>
      <w:ins w:id="148" w:author="Kelly, James" w:date="2021-03-28T16:13:00Z">
        <w:r w:rsidR="007B22F6">
          <w:rPr>
            <w:rFonts w:ascii="Times New Roman" w:hAnsi="Times New Roman"/>
            <w:kern w:val="2"/>
            <w:sz w:val="24"/>
            <w:szCs w:val="24"/>
          </w:rPr>
          <w:t>perform</w:t>
        </w:r>
      </w:ins>
      <w:del w:id="149" w:author="Kelly, James" w:date="2021-03-28T16:13:00Z">
        <w:r w:rsidR="00F83406" w:rsidDel="007B22F6">
          <w:rPr>
            <w:rFonts w:ascii="Times New Roman" w:hAnsi="Times New Roman"/>
            <w:kern w:val="2"/>
            <w:sz w:val="24"/>
            <w:szCs w:val="24"/>
          </w:rPr>
          <w:delText>conduct</w:delText>
        </w:r>
      </w:del>
      <w:r w:rsidR="00153300">
        <w:rPr>
          <w:rFonts w:ascii="Times New Roman" w:hAnsi="Times New Roman"/>
          <w:kern w:val="2"/>
          <w:sz w:val="24"/>
          <w:szCs w:val="24"/>
        </w:rPr>
        <w:t>ed</w:t>
      </w:r>
      <w:ins w:id="150" w:author="Kelly, James" w:date="2021-03-28T16:13:00Z">
        <w:r w:rsidR="007B22F6">
          <w:rPr>
            <w:rFonts w:ascii="Times New Roman" w:hAnsi="Times New Roman"/>
            <w:kern w:val="2"/>
            <w:sz w:val="24"/>
            <w:szCs w:val="24"/>
          </w:rPr>
          <w:t xml:space="preserve"> scenario </w:t>
        </w:r>
      </w:ins>
      <w:ins w:id="151" w:author="Kelly, James" w:date="2021-03-28T16:14:00Z">
        <w:r w:rsidR="007B22F6">
          <w:rPr>
            <w:rFonts w:ascii="Times New Roman" w:hAnsi="Times New Roman"/>
            <w:kern w:val="2"/>
            <w:sz w:val="24"/>
            <w:szCs w:val="24"/>
          </w:rPr>
          <w:t>analysis with</w:t>
        </w:r>
      </w:ins>
      <w:r w:rsidR="00F83406">
        <w:rPr>
          <w:rFonts w:ascii="Times New Roman" w:hAnsi="Times New Roman"/>
          <w:kern w:val="2"/>
          <w:sz w:val="24"/>
          <w:szCs w:val="24"/>
        </w:rPr>
        <w:t xml:space="preserve"> chemical transport model</w:t>
      </w:r>
      <w:ins w:id="152" w:author="Kelly, James" w:date="2021-03-28T16:14:00Z">
        <w:r w:rsidR="007B22F6"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="00F83406">
        <w:rPr>
          <w:rFonts w:ascii="Times New Roman" w:hAnsi="Times New Roman"/>
          <w:kern w:val="2"/>
          <w:sz w:val="24"/>
          <w:szCs w:val="24"/>
        </w:rPr>
        <w:t xml:space="preserve"> (CTM</w:t>
      </w:r>
      <w:ins w:id="153" w:author="Kelly, James" w:date="2021-03-28T16:14:00Z">
        <w:r w:rsidR="007B22F6"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="00F83406">
        <w:rPr>
          <w:rFonts w:ascii="Times New Roman" w:hAnsi="Times New Roman"/>
          <w:kern w:val="2"/>
          <w:sz w:val="24"/>
          <w:szCs w:val="24"/>
        </w:rPr>
        <w:t xml:space="preserve">) </w:t>
      </w:r>
      <w:del w:id="154" w:author="Kelly, James" w:date="2021-03-28T16:14:00Z">
        <w:r w:rsidR="00F83406" w:rsidDel="007B22F6">
          <w:rPr>
            <w:rFonts w:ascii="Times New Roman" w:hAnsi="Times New Roman"/>
            <w:kern w:val="2"/>
            <w:sz w:val="24"/>
            <w:szCs w:val="24"/>
          </w:rPr>
          <w:delText xml:space="preserve">with scenario analysis </w:delText>
        </w:r>
      </w:del>
      <w:r w:rsidR="00F83406">
        <w:rPr>
          <w:rFonts w:ascii="Times New Roman" w:hAnsi="Times New Roman"/>
          <w:kern w:val="2"/>
          <w:sz w:val="24"/>
          <w:szCs w:val="24"/>
        </w:rPr>
        <w:t xml:space="preserve">to </w:t>
      </w:r>
      <w:r w:rsidR="00D731A6">
        <w:rPr>
          <w:rFonts w:ascii="Times New Roman" w:hAnsi="Times New Roman"/>
          <w:kern w:val="2"/>
          <w:sz w:val="24"/>
          <w:szCs w:val="24"/>
        </w:rPr>
        <w:t>investigate the influence of meteorology and emission</w:t>
      </w:r>
      <w:ins w:id="155" w:author="Kelly, James" w:date="2021-03-28T16:16:00Z">
        <w:r w:rsidR="007B22F6"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="00D731A6">
        <w:rPr>
          <w:rFonts w:ascii="Times New Roman" w:hAnsi="Times New Roman"/>
          <w:kern w:val="2"/>
          <w:sz w:val="24"/>
          <w:szCs w:val="24"/>
        </w:rPr>
        <w:t xml:space="preserve"> separately</w:t>
      </w:r>
      <w:r w:rsidR="009A0B65">
        <w:rPr>
          <w:rFonts w:ascii="Times New Roman" w:hAnsi="Times New Roman"/>
          <w:kern w:val="2"/>
          <w:sz w:val="24"/>
          <w:szCs w:val="24"/>
        </w:rPr>
        <w:t>,</w:t>
      </w:r>
      <w:r w:rsidR="00ED3919">
        <w:rPr>
          <w:rFonts w:ascii="Times New Roman" w:hAnsi="Times New Roman"/>
          <w:kern w:val="2"/>
          <w:sz w:val="24"/>
          <w:szCs w:val="24"/>
        </w:rPr>
        <w:t xml:space="preserve"> either</w:t>
      </w:r>
      <w:r w:rsidR="009A0B65">
        <w:rPr>
          <w:rFonts w:ascii="Times New Roman" w:hAnsi="Times New Roman"/>
          <w:kern w:val="2"/>
          <w:sz w:val="24"/>
          <w:szCs w:val="24"/>
        </w:rPr>
        <w:t xml:space="preserve"> </w:t>
      </w:r>
      <w:r w:rsidR="00F83406">
        <w:rPr>
          <w:rFonts w:ascii="Times New Roman" w:hAnsi="Times New Roman"/>
          <w:kern w:val="2"/>
          <w:sz w:val="24"/>
          <w:szCs w:val="24"/>
        </w:rPr>
        <w:t xml:space="preserve">by </w:t>
      </w:r>
      <w:r w:rsidR="00636276">
        <w:rPr>
          <w:rFonts w:ascii="Times New Roman" w:hAnsi="Times New Roman"/>
          <w:kern w:val="2"/>
          <w:sz w:val="24"/>
          <w:szCs w:val="24"/>
        </w:rPr>
        <w:t>reducing</w:t>
      </w:r>
      <w:r w:rsidR="009A0B65">
        <w:rPr>
          <w:rFonts w:ascii="Times New Roman" w:hAnsi="Times New Roman"/>
          <w:kern w:val="2"/>
          <w:sz w:val="24"/>
          <w:szCs w:val="24"/>
        </w:rPr>
        <w:t xml:space="preserve"> emission</w:t>
      </w:r>
      <w:r w:rsidR="009C6A14">
        <w:rPr>
          <w:rFonts w:ascii="Times New Roman" w:hAnsi="Times New Roman"/>
          <w:kern w:val="2"/>
          <w:sz w:val="24"/>
          <w:szCs w:val="24"/>
        </w:rPr>
        <w:t>s</w:t>
      </w:r>
      <w:r w:rsidR="009A0B65">
        <w:rPr>
          <w:rFonts w:ascii="Times New Roman" w:hAnsi="Times New Roman"/>
          <w:kern w:val="2"/>
          <w:sz w:val="24"/>
          <w:szCs w:val="24"/>
        </w:rPr>
        <w:t xml:space="preserve"> </w:t>
      </w:r>
      <w:ins w:id="156" w:author="Kelly, James" w:date="2021-03-28T16:15:00Z">
        <w:r w:rsidR="007B22F6">
          <w:rPr>
            <w:rFonts w:ascii="Times New Roman" w:hAnsi="Times New Roman"/>
            <w:kern w:val="2"/>
            <w:sz w:val="24"/>
            <w:szCs w:val="24"/>
          </w:rPr>
          <w:t>under</w:t>
        </w:r>
      </w:ins>
      <w:del w:id="157" w:author="Kelly, James" w:date="2021-03-28T16:15:00Z">
        <w:r w:rsidR="009A0B65" w:rsidDel="007B22F6">
          <w:rPr>
            <w:rFonts w:ascii="Times New Roman" w:hAnsi="Times New Roman"/>
            <w:kern w:val="2"/>
            <w:sz w:val="24"/>
            <w:szCs w:val="24"/>
          </w:rPr>
          <w:delText>with</w:delText>
        </w:r>
      </w:del>
      <w:r w:rsidR="009A0B65">
        <w:rPr>
          <w:rFonts w:ascii="Times New Roman" w:hAnsi="Times New Roman"/>
          <w:kern w:val="2"/>
          <w:sz w:val="24"/>
          <w:szCs w:val="24"/>
        </w:rPr>
        <w:t xml:space="preserve"> constant </w:t>
      </w:r>
      <w:r w:rsidR="009C6A14">
        <w:rPr>
          <w:rFonts w:ascii="Times New Roman" w:hAnsi="Times New Roman"/>
          <w:kern w:val="2"/>
          <w:sz w:val="24"/>
          <w:szCs w:val="24"/>
        </w:rPr>
        <w:t>meteorological condition</w:t>
      </w:r>
      <w:ins w:id="158" w:author="Kelly, James" w:date="2021-03-28T16:15:00Z">
        <w:r w:rsidR="007B22F6"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="009C6A14">
        <w:rPr>
          <w:rFonts w:ascii="Times New Roman" w:hAnsi="Times New Roman"/>
          <w:kern w:val="2"/>
          <w:sz w:val="24"/>
          <w:szCs w:val="24"/>
        </w:rPr>
        <w:t xml:space="preserve"> </w:t>
      </w:r>
      <w:r w:rsidR="009A0B65">
        <w:rPr>
          <w:rFonts w:ascii="Times New Roman" w:hAnsi="Times New Roman"/>
          <w:kern w:val="2"/>
          <w:sz w:val="24"/>
          <w:szCs w:val="24"/>
        </w:rPr>
        <w:t>or</w:t>
      </w:r>
      <w:r w:rsidR="00ED3919">
        <w:rPr>
          <w:rFonts w:ascii="Times New Roman" w:hAnsi="Times New Roman"/>
          <w:kern w:val="2"/>
          <w:sz w:val="24"/>
          <w:szCs w:val="24"/>
        </w:rPr>
        <w:t xml:space="preserve"> by</w:t>
      </w:r>
      <w:r w:rsidR="009A0B65">
        <w:rPr>
          <w:rFonts w:ascii="Times New Roman" w:hAnsi="Times New Roman"/>
          <w:kern w:val="2"/>
          <w:sz w:val="24"/>
          <w:szCs w:val="24"/>
        </w:rPr>
        <w:t xml:space="preserve"> </w:t>
      </w:r>
      <w:r w:rsidR="00C15DA2">
        <w:rPr>
          <w:rFonts w:ascii="Times New Roman" w:hAnsi="Times New Roman"/>
          <w:kern w:val="2"/>
          <w:sz w:val="24"/>
          <w:szCs w:val="24"/>
        </w:rPr>
        <w:t>modulating</w:t>
      </w:r>
      <w:r w:rsidR="009A0B65">
        <w:rPr>
          <w:rFonts w:ascii="Times New Roman" w:hAnsi="Times New Roman"/>
          <w:kern w:val="2"/>
          <w:sz w:val="24"/>
          <w:szCs w:val="24"/>
        </w:rPr>
        <w:t xml:space="preserve"> meteorolog</w:t>
      </w:r>
      <w:r w:rsidR="002D7665">
        <w:rPr>
          <w:rFonts w:ascii="Times New Roman" w:hAnsi="Times New Roman"/>
          <w:kern w:val="2"/>
          <w:sz w:val="24"/>
          <w:szCs w:val="24"/>
        </w:rPr>
        <w:t>y</w:t>
      </w:r>
      <w:r w:rsidR="003509BA">
        <w:rPr>
          <w:rFonts w:ascii="Times New Roman" w:hAnsi="Times New Roman"/>
          <w:kern w:val="2"/>
          <w:sz w:val="24"/>
          <w:szCs w:val="24"/>
        </w:rPr>
        <w:t xml:space="preserve"> </w:t>
      </w:r>
      <w:ins w:id="159" w:author="Kelly, James" w:date="2021-03-28T16:15:00Z">
        <w:r w:rsidR="007B22F6">
          <w:rPr>
            <w:rFonts w:ascii="Times New Roman" w:hAnsi="Times New Roman"/>
            <w:kern w:val="2"/>
            <w:sz w:val="24"/>
            <w:szCs w:val="24"/>
          </w:rPr>
          <w:t>under</w:t>
        </w:r>
      </w:ins>
      <w:del w:id="160" w:author="Kelly, James" w:date="2021-03-28T16:15:00Z">
        <w:r w:rsidR="003509BA" w:rsidDel="007B22F6">
          <w:rPr>
            <w:rFonts w:ascii="Times New Roman" w:hAnsi="Times New Roman"/>
            <w:kern w:val="2"/>
            <w:sz w:val="24"/>
            <w:szCs w:val="24"/>
          </w:rPr>
          <w:delText xml:space="preserve">but </w:delText>
        </w:r>
        <w:r w:rsidR="0052573D" w:rsidDel="007B22F6">
          <w:rPr>
            <w:rFonts w:ascii="Times New Roman" w:hAnsi="Times New Roman"/>
            <w:kern w:val="2"/>
            <w:sz w:val="24"/>
            <w:szCs w:val="24"/>
          </w:rPr>
          <w:delText>with</w:delText>
        </w:r>
      </w:del>
      <w:r w:rsidR="0052573D" w:rsidRPr="0052573D">
        <w:rPr>
          <w:rFonts w:ascii="Times New Roman" w:hAnsi="Times New Roman"/>
          <w:kern w:val="2"/>
          <w:sz w:val="24"/>
          <w:szCs w:val="24"/>
        </w:rPr>
        <w:t xml:space="preserve"> </w:t>
      </w:r>
      <w:r w:rsidR="0052573D">
        <w:rPr>
          <w:rFonts w:ascii="Times New Roman" w:hAnsi="Times New Roman"/>
          <w:kern w:val="2"/>
          <w:sz w:val="24"/>
          <w:szCs w:val="24"/>
        </w:rPr>
        <w:t xml:space="preserve">constant </w:t>
      </w:r>
      <w:r w:rsidR="009A0B65">
        <w:rPr>
          <w:rFonts w:ascii="Times New Roman" w:hAnsi="Times New Roman"/>
          <w:kern w:val="2"/>
          <w:sz w:val="24"/>
          <w:szCs w:val="24"/>
        </w:rPr>
        <w:t>emission</w:t>
      </w:r>
      <w:r w:rsidR="003509BA">
        <w:rPr>
          <w:rFonts w:ascii="Times New Roman" w:hAnsi="Times New Roman"/>
          <w:kern w:val="2"/>
          <w:sz w:val="24"/>
          <w:szCs w:val="24"/>
        </w:rPr>
        <w:t>s</w:t>
      </w:r>
      <w:r w:rsidR="009A0B65">
        <w:rPr>
          <w:rFonts w:ascii="Times New Roman" w:hAnsi="Times New Roman"/>
          <w:kern w:val="2"/>
          <w:sz w:val="24"/>
          <w:szCs w:val="24"/>
        </w:rPr>
        <w:t>.</w:t>
      </w:r>
      <w:r w:rsidR="008563FA">
        <w:rPr>
          <w:rFonts w:ascii="Times New Roman" w:hAnsi="Times New Roman"/>
          <w:kern w:val="2"/>
          <w:sz w:val="24"/>
          <w:szCs w:val="24"/>
        </w:rPr>
        <w:t xml:space="preserve"> The nonlinear response of O</w:t>
      </w:r>
      <w:r w:rsidR="008563FA" w:rsidRPr="00AE7D16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8563FA">
        <w:rPr>
          <w:rFonts w:ascii="Times New Roman" w:hAnsi="Times New Roman"/>
          <w:kern w:val="2"/>
          <w:sz w:val="24"/>
          <w:szCs w:val="24"/>
        </w:rPr>
        <w:t xml:space="preserve"> to emission</w:t>
      </w:r>
      <w:ins w:id="161" w:author="Kelly, James" w:date="2021-03-28T16:16:00Z">
        <w:r w:rsidR="007B22F6">
          <w:rPr>
            <w:rFonts w:ascii="Times New Roman" w:hAnsi="Times New Roman"/>
            <w:kern w:val="2"/>
            <w:sz w:val="24"/>
            <w:szCs w:val="24"/>
          </w:rPr>
          <w:t xml:space="preserve"> changes</w:t>
        </w:r>
      </w:ins>
      <w:del w:id="162" w:author="Kelly, James" w:date="2021-03-28T16:16:00Z">
        <w:r w:rsidR="008563FA" w:rsidDel="007B22F6">
          <w:rPr>
            <w:rFonts w:ascii="Times New Roman" w:hAnsi="Times New Roman"/>
            <w:kern w:val="2"/>
            <w:sz w:val="24"/>
            <w:szCs w:val="24"/>
          </w:rPr>
          <w:delText>s</w:delText>
        </w:r>
      </w:del>
      <w:r w:rsidR="008563FA">
        <w:rPr>
          <w:rFonts w:ascii="Times New Roman" w:hAnsi="Times New Roman"/>
          <w:kern w:val="2"/>
          <w:sz w:val="24"/>
          <w:szCs w:val="24"/>
        </w:rPr>
        <w:t xml:space="preserve"> has also been explore</w:t>
      </w:r>
      <w:r w:rsidR="007F0707">
        <w:rPr>
          <w:rFonts w:ascii="Times New Roman" w:hAnsi="Times New Roman"/>
          <w:kern w:val="2"/>
          <w:sz w:val="24"/>
          <w:szCs w:val="24"/>
        </w:rPr>
        <w:t>d</w:t>
      </w:r>
      <w:r w:rsidR="008563FA">
        <w:rPr>
          <w:rFonts w:ascii="Times New Roman" w:hAnsi="Times New Roman"/>
          <w:kern w:val="2"/>
          <w:sz w:val="24"/>
          <w:szCs w:val="24"/>
        </w:rPr>
        <w:t xml:space="preserve"> </w:t>
      </w:r>
      <w:r w:rsidR="007F0707">
        <w:rPr>
          <w:rFonts w:ascii="Times New Roman" w:hAnsi="Times New Roman"/>
          <w:kern w:val="2"/>
          <w:sz w:val="24"/>
          <w:szCs w:val="24"/>
        </w:rPr>
        <w:t>with</w:t>
      </w:r>
      <w:r w:rsidR="008563FA">
        <w:rPr>
          <w:rFonts w:ascii="Times New Roman" w:hAnsi="Times New Roman"/>
          <w:kern w:val="2"/>
          <w:sz w:val="24"/>
          <w:szCs w:val="24"/>
        </w:rPr>
        <w:t xml:space="preserve"> advanced </w:t>
      </w:r>
      <w:r w:rsidR="00AE7D16">
        <w:rPr>
          <w:rFonts w:ascii="Times New Roman" w:hAnsi="Times New Roman"/>
          <w:kern w:val="2"/>
          <w:sz w:val="24"/>
          <w:szCs w:val="24"/>
        </w:rPr>
        <w:t>CTM-based tools</w:t>
      </w:r>
      <w:r w:rsidR="00AF6F6D">
        <w:rPr>
          <w:rFonts w:ascii="Times New Roman" w:hAnsi="Times New Roman"/>
          <w:color w:val="0000FF"/>
          <w:kern w:val="2"/>
          <w:sz w:val="24"/>
          <w:szCs w:val="24"/>
          <w:vertAlign w:val="superscript"/>
        </w:rPr>
        <w:t xml:space="preserve"> </w:t>
      </w:r>
      <w:r w:rsidR="000E5153">
        <w:rPr>
          <w:rFonts w:ascii="Times New Roman" w:hAnsi="Times New Roman"/>
          <w:color w:val="0000FF"/>
          <w:kern w:val="2"/>
          <w:sz w:val="24"/>
          <w:szCs w:val="24"/>
          <w:vertAlign w:val="superscript"/>
        </w:rPr>
        <w:t>8</w:t>
      </w:r>
      <w:r w:rsidR="00AF6F6D">
        <w:rPr>
          <w:rFonts w:ascii="Times New Roman" w:hAnsi="Times New Roman"/>
          <w:color w:val="0000FF"/>
          <w:kern w:val="2"/>
          <w:sz w:val="24"/>
          <w:szCs w:val="24"/>
          <w:vertAlign w:val="superscript"/>
        </w:rPr>
        <w:t>-14</w:t>
      </w:r>
      <w:r w:rsidR="00AE7D16">
        <w:rPr>
          <w:rFonts w:ascii="Times New Roman" w:hAnsi="Times New Roman"/>
          <w:kern w:val="2"/>
          <w:sz w:val="24"/>
          <w:szCs w:val="24"/>
        </w:rPr>
        <w:t xml:space="preserve">, </w:t>
      </w:r>
      <w:ins w:id="163" w:author="Kelly, James" w:date="2021-03-28T18:59:00Z">
        <w:r w:rsidR="0033689C">
          <w:rPr>
            <w:rFonts w:ascii="Times New Roman" w:hAnsi="Times New Roman"/>
            <w:kern w:val="2"/>
            <w:sz w:val="24"/>
            <w:szCs w:val="24"/>
          </w:rPr>
          <w:t>but these tools are g</w:t>
        </w:r>
      </w:ins>
      <w:ins w:id="164" w:author="Kelly, James" w:date="2021-03-28T19:00:00Z">
        <w:r w:rsidR="0033689C">
          <w:rPr>
            <w:rFonts w:ascii="Times New Roman" w:hAnsi="Times New Roman"/>
            <w:kern w:val="2"/>
            <w:sz w:val="24"/>
            <w:szCs w:val="24"/>
          </w:rPr>
          <w:t>enerally resource intensive and</w:t>
        </w:r>
      </w:ins>
      <w:ins w:id="165" w:author="Kelly, James" w:date="2021-03-28T19:02:00Z">
        <w:r w:rsidR="0033689C">
          <w:rPr>
            <w:rFonts w:ascii="Times New Roman" w:hAnsi="Times New Roman"/>
            <w:kern w:val="2"/>
            <w:sz w:val="24"/>
            <w:szCs w:val="24"/>
          </w:rPr>
          <w:t xml:space="preserve"> limit the</w:t>
        </w:r>
      </w:ins>
      <w:ins w:id="166" w:author="Kelly, James" w:date="2021-03-28T19:03:00Z">
        <w:r w:rsidR="0033689C">
          <w:rPr>
            <w:rFonts w:ascii="Times New Roman" w:hAnsi="Times New Roman"/>
            <w:kern w:val="2"/>
            <w:sz w:val="24"/>
            <w:szCs w:val="24"/>
          </w:rPr>
          <w:t xml:space="preserve"> </w:t>
        </w:r>
      </w:ins>
      <w:del w:id="167" w:author="Kelly, James" w:date="2021-03-28T19:02:00Z">
        <w:r w:rsidR="007F0707" w:rsidDel="0033689C">
          <w:rPr>
            <w:rFonts w:ascii="Times New Roman" w:hAnsi="Times New Roman"/>
            <w:kern w:val="2"/>
            <w:sz w:val="24"/>
            <w:szCs w:val="24"/>
          </w:rPr>
          <w:delText xml:space="preserve">while </w:delText>
        </w:r>
        <w:r w:rsidR="005050FC" w:rsidDel="0033689C">
          <w:rPr>
            <w:rFonts w:ascii="Times New Roman" w:hAnsi="Times New Roman"/>
            <w:kern w:val="2"/>
            <w:sz w:val="24"/>
            <w:szCs w:val="24"/>
          </w:rPr>
          <w:delText xml:space="preserve">most of which </w:delText>
        </w:r>
        <w:r w:rsidR="007F0707" w:rsidDel="0033689C">
          <w:rPr>
            <w:rFonts w:ascii="Times New Roman" w:hAnsi="Times New Roman"/>
            <w:kern w:val="2"/>
            <w:sz w:val="24"/>
            <w:szCs w:val="24"/>
          </w:rPr>
          <w:delText xml:space="preserve">has </w:delText>
        </w:r>
        <w:r w:rsidR="00AE7D16" w:rsidDel="0033689C">
          <w:rPr>
            <w:rFonts w:ascii="Times New Roman" w:hAnsi="Times New Roman"/>
            <w:kern w:val="2"/>
            <w:sz w:val="24"/>
            <w:szCs w:val="24"/>
          </w:rPr>
          <w:delText>time-consuming</w:delText>
        </w:r>
        <w:r w:rsidR="007F0707" w:rsidDel="0033689C">
          <w:rPr>
            <w:rFonts w:ascii="Times New Roman" w:hAnsi="Times New Roman"/>
            <w:kern w:val="2"/>
            <w:sz w:val="24"/>
            <w:szCs w:val="24"/>
          </w:rPr>
          <w:delText xml:space="preserve"> issue that significantly limits </w:delText>
        </w:r>
        <w:r w:rsidR="00523F3C" w:rsidDel="0033689C">
          <w:rPr>
            <w:rFonts w:ascii="Times New Roman" w:hAnsi="Times New Roman"/>
            <w:kern w:val="2"/>
            <w:sz w:val="24"/>
            <w:szCs w:val="24"/>
          </w:rPr>
          <w:delText>their</w:delText>
        </w:r>
        <w:r w:rsidR="007F0707" w:rsidDel="0033689C">
          <w:rPr>
            <w:rFonts w:ascii="Times New Roman" w:hAnsi="Times New Roman"/>
            <w:kern w:val="2"/>
            <w:sz w:val="24"/>
            <w:szCs w:val="24"/>
          </w:rPr>
          <w:delText xml:space="preserve"> usage</w:delText>
        </w:r>
        <w:r w:rsidR="00AD4EB0" w:rsidDel="0033689C">
          <w:rPr>
            <w:rFonts w:ascii="Times New Roman" w:hAnsi="Times New Roman"/>
            <w:kern w:val="2"/>
            <w:sz w:val="24"/>
            <w:szCs w:val="24"/>
          </w:rPr>
          <w:delText xml:space="preserve"> in</w:delText>
        </w:r>
      </w:del>
      <w:del w:id="168" w:author="Kelly, James" w:date="2021-03-28T19:03:00Z">
        <w:r w:rsidR="00AD4EB0" w:rsidDel="0033689C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</w:del>
      <w:r w:rsidR="00AD4EB0">
        <w:rPr>
          <w:rFonts w:ascii="Times New Roman" w:hAnsi="Times New Roman"/>
          <w:kern w:val="2"/>
          <w:sz w:val="24"/>
          <w:szCs w:val="24"/>
        </w:rPr>
        <w:t>explor</w:t>
      </w:r>
      <w:ins w:id="169" w:author="Kelly, James" w:date="2021-03-28T19:02:00Z">
        <w:r w:rsidR="0033689C">
          <w:rPr>
            <w:rFonts w:ascii="Times New Roman" w:hAnsi="Times New Roman"/>
            <w:kern w:val="2"/>
            <w:sz w:val="24"/>
            <w:szCs w:val="24"/>
          </w:rPr>
          <w:t>ation</w:t>
        </w:r>
      </w:ins>
      <w:del w:id="170" w:author="Kelly, James" w:date="2021-03-28T19:02:00Z">
        <w:r w:rsidR="00AD4EB0" w:rsidDel="0033689C">
          <w:rPr>
            <w:rFonts w:ascii="Times New Roman" w:hAnsi="Times New Roman"/>
            <w:kern w:val="2"/>
            <w:sz w:val="24"/>
            <w:szCs w:val="24"/>
          </w:rPr>
          <w:delText>ing</w:delText>
        </w:r>
      </w:del>
      <w:r w:rsidR="00AD4EB0">
        <w:rPr>
          <w:rFonts w:ascii="Times New Roman" w:hAnsi="Times New Roman"/>
          <w:kern w:val="2"/>
          <w:sz w:val="24"/>
          <w:szCs w:val="24"/>
        </w:rPr>
        <w:t xml:space="preserve"> </w:t>
      </w:r>
      <w:ins w:id="171" w:author="Kelly, James" w:date="2021-03-28T19:03:00Z">
        <w:r w:rsidR="0033689C">
          <w:rPr>
            <w:rFonts w:ascii="Times New Roman" w:hAnsi="Times New Roman"/>
            <w:kern w:val="2"/>
            <w:sz w:val="24"/>
            <w:szCs w:val="24"/>
          </w:rPr>
          <w:t xml:space="preserve">of </w:t>
        </w:r>
      </w:ins>
      <w:del w:id="172" w:author="Kelly, James" w:date="2021-03-28T19:04:00Z">
        <w:r w:rsidR="00AD4EB0" w:rsidDel="0033689C">
          <w:rPr>
            <w:rFonts w:ascii="Times New Roman" w:hAnsi="Times New Roman"/>
            <w:kern w:val="2"/>
            <w:sz w:val="24"/>
            <w:szCs w:val="24"/>
          </w:rPr>
          <w:delText xml:space="preserve">the </w:delText>
        </w:r>
      </w:del>
      <w:r w:rsidR="00AD4EB0">
        <w:rPr>
          <w:rFonts w:ascii="Times New Roman" w:hAnsi="Times New Roman"/>
          <w:kern w:val="2"/>
          <w:sz w:val="24"/>
          <w:szCs w:val="24"/>
        </w:rPr>
        <w:t xml:space="preserve">nonlinear </w:t>
      </w:r>
      <w:del w:id="173" w:author="Kelly, James" w:date="2021-03-28T19:03:00Z">
        <w:r w:rsidR="00AD4EB0" w:rsidDel="0033689C">
          <w:rPr>
            <w:rFonts w:ascii="Times New Roman" w:hAnsi="Times New Roman"/>
            <w:kern w:val="2"/>
            <w:sz w:val="24"/>
            <w:szCs w:val="24"/>
          </w:rPr>
          <w:delText xml:space="preserve">response of </w:delText>
        </w:r>
      </w:del>
      <w:r w:rsidR="00AD4EB0">
        <w:rPr>
          <w:rFonts w:ascii="Times New Roman" w:hAnsi="Times New Roman"/>
          <w:kern w:val="2"/>
          <w:sz w:val="24"/>
          <w:szCs w:val="24"/>
        </w:rPr>
        <w:t>O</w:t>
      </w:r>
      <w:r w:rsidR="00AD4EB0" w:rsidRPr="0055052C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AD4EB0">
        <w:rPr>
          <w:rFonts w:ascii="Times New Roman" w:hAnsi="Times New Roman"/>
          <w:kern w:val="2"/>
          <w:sz w:val="24"/>
          <w:szCs w:val="24"/>
        </w:rPr>
        <w:t xml:space="preserve"> </w:t>
      </w:r>
      <w:ins w:id="174" w:author="Kelly, James" w:date="2021-03-28T19:03:00Z">
        <w:r w:rsidR="0033689C">
          <w:rPr>
            <w:rFonts w:ascii="Times New Roman" w:hAnsi="Times New Roman"/>
            <w:kern w:val="2"/>
            <w:sz w:val="24"/>
            <w:szCs w:val="24"/>
          </w:rPr>
          <w:t>response</w:t>
        </w:r>
      </w:ins>
      <w:ins w:id="175" w:author="Kelly, James" w:date="2021-03-28T19:04:00Z">
        <w:r w:rsidR="0033689C">
          <w:rPr>
            <w:rFonts w:ascii="Times New Roman" w:hAnsi="Times New Roman"/>
            <w:kern w:val="2"/>
            <w:sz w:val="24"/>
            <w:szCs w:val="24"/>
          </w:rPr>
          <w:t>s</w:t>
        </w:r>
      </w:ins>
      <w:ins w:id="176" w:author="Kelly, James" w:date="2021-03-28T19:03:00Z">
        <w:r w:rsidR="0033689C">
          <w:rPr>
            <w:rFonts w:ascii="Times New Roman" w:hAnsi="Times New Roman"/>
            <w:kern w:val="2"/>
            <w:sz w:val="24"/>
            <w:szCs w:val="24"/>
          </w:rPr>
          <w:t xml:space="preserve"> </w:t>
        </w:r>
      </w:ins>
      <w:r w:rsidR="00AD4EB0">
        <w:rPr>
          <w:rFonts w:ascii="Times New Roman" w:hAnsi="Times New Roman"/>
          <w:kern w:val="2"/>
          <w:sz w:val="24"/>
          <w:szCs w:val="24"/>
        </w:rPr>
        <w:t>to combined variation</w:t>
      </w:r>
      <w:ins w:id="177" w:author="Kelly, James" w:date="2021-03-28T19:03:00Z">
        <w:r w:rsidR="0033689C"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="00AD4EB0">
        <w:rPr>
          <w:rFonts w:ascii="Times New Roman" w:hAnsi="Times New Roman"/>
          <w:kern w:val="2"/>
          <w:sz w:val="24"/>
          <w:szCs w:val="24"/>
        </w:rPr>
        <w:t xml:space="preserve"> </w:t>
      </w:r>
      <w:ins w:id="178" w:author="Kelly, James" w:date="2021-03-28T19:03:00Z">
        <w:r w:rsidR="0033689C">
          <w:rPr>
            <w:rFonts w:ascii="Times New Roman" w:hAnsi="Times New Roman"/>
            <w:kern w:val="2"/>
            <w:sz w:val="24"/>
            <w:szCs w:val="24"/>
          </w:rPr>
          <w:t>in</w:t>
        </w:r>
      </w:ins>
      <w:del w:id="179" w:author="Kelly, James" w:date="2021-03-28T19:03:00Z">
        <w:r w:rsidR="00AD4EB0" w:rsidDel="0033689C">
          <w:rPr>
            <w:rFonts w:ascii="Times New Roman" w:hAnsi="Times New Roman"/>
            <w:kern w:val="2"/>
            <w:sz w:val="24"/>
            <w:szCs w:val="24"/>
          </w:rPr>
          <w:delText>of</w:delText>
        </w:r>
      </w:del>
      <w:r w:rsidR="00AD4EB0">
        <w:rPr>
          <w:rFonts w:ascii="Times New Roman" w:hAnsi="Times New Roman"/>
          <w:kern w:val="2"/>
          <w:sz w:val="24"/>
          <w:szCs w:val="24"/>
        </w:rPr>
        <w:t xml:space="preserve"> emissions and meteorology</w:t>
      </w:r>
      <w:r w:rsidR="00E4022B">
        <w:rPr>
          <w:rFonts w:ascii="Times New Roman" w:hAnsi="Times New Roman"/>
          <w:kern w:val="2"/>
          <w:sz w:val="24"/>
          <w:szCs w:val="24"/>
        </w:rPr>
        <w:t>.</w:t>
      </w:r>
      <w:r w:rsidR="00AD4EB0">
        <w:rPr>
          <w:rFonts w:ascii="Times New Roman" w:hAnsi="Times New Roman"/>
          <w:kern w:val="2"/>
          <w:sz w:val="24"/>
          <w:szCs w:val="24"/>
        </w:rPr>
        <w:t xml:space="preserve"> </w:t>
      </w:r>
      <w:ins w:id="180" w:author="Kelly, James" w:date="2021-03-28T19:05:00Z">
        <w:r w:rsidR="0033689C">
          <w:rPr>
            <w:rFonts w:ascii="Times New Roman" w:hAnsi="Times New Roman"/>
            <w:kern w:val="2"/>
            <w:sz w:val="24"/>
            <w:szCs w:val="24"/>
          </w:rPr>
          <w:t>For instance</w:t>
        </w:r>
      </w:ins>
      <w:del w:id="181" w:author="Kelly, James" w:date="2021-03-28T19:05:00Z">
        <w:r w:rsidR="009102A5" w:rsidDel="0033689C">
          <w:rPr>
            <w:rFonts w:ascii="Times New Roman" w:hAnsi="Times New Roman"/>
            <w:kern w:val="2"/>
            <w:sz w:val="24"/>
            <w:szCs w:val="24"/>
          </w:rPr>
          <w:delText>M</w:delText>
        </w:r>
        <w:r w:rsidR="00AD4EB0" w:rsidDel="0033689C">
          <w:rPr>
            <w:rFonts w:ascii="Times New Roman" w:hAnsi="Times New Roman"/>
            <w:kern w:val="2"/>
            <w:sz w:val="24"/>
            <w:szCs w:val="24"/>
          </w:rPr>
          <w:delText>ore specifically</w:delText>
        </w:r>
      </w:del>
      <w:r w:rsidR="00AD4EB0">
        <w:rPr>
          <w:rFonts w:ascii="Times New Roman" w:hAnsi="Times New Roman"/>
          <w:kern w:val="2"/>
          <w:sz w:val="24"/>
          <w:szCs w:val="24"/>
        </w:rPr>
        <w:t xml:space="preserve">, </w:t>
      </w:r>
      <w:del w:id="182" w:author="Kelly, James" w:date="2021-03-28T19:05:00Z">
        <w:r w:rsidR="00324BC1" w:rsidDel="0033689C">
          <w:rPr>
            <w:rFonts w:ascii="Times New Roman" w:hAnsi="Times New Roman"/>
            <w:kern w:val="2"/>
            <w:sz w:val="24"/>
            <w:szCs w:val="24"/>
          </w:rPr>
          <w:delText xml:space="preserve">some </w:delText>
        </w:r>
      </w:del>
      <w:r w:rsidR="00324BC1">
        <w:rPr>
          <w:rFonts w:ascii="Times New Roman" w:hAnsi="Times New Roman"/>
          <w:kern w:val="2"/>
          <w:sz w:val="24"/>
          <w:szCs w:val="24"/>
        </w:rPr>
        <w:t xml:space="preserve">studies </w:t>
      </w:r>
      <w:ins w:id="183" w:author="Kelly, James" w:date="2021-03-28T19:05:00Z">
        <w:r w:rsidR="0033689C">
          <w:rPr>
            <w:rFonts w:ascii="Times New Roman" w:hAnsi="Times New Roman"/>
            <w:kern w:val="2"/>
            <w:sz w:val="24"/>
            <w:szCs w:val="24"/>
          </w:rPr>
          <w:t xml:space="preserve">have </w:t>
        </w:r>
      </w:ins>
      <w:r w:rsidR="00324BC1">
        <w:rPr>
          <w:rFonts w:ascii="Times New Roman" w:hAnsi="Times New Roman"/>
          <w:kern w:val="2"/>
          <w:sz w:val="24"/>
          <w:szCs w:val="24"/>
        </w:rPr>
        <w:t>revealed th</w:t>
      </w:r>
      <w:ins w:id="184" w:author="Kelly, James" w:date="2021-03-28T19:06:00Z">
        <w:r w:rsidR="0033689C">
          <w:rPr>
            <w:rFonts w:ascii="Times New Roman" w:hAnsi="Times New Roman"/>
            <w:kern w:val="2"/>
            <w:sz w:val="24"/>
            <w:szCs w:val="24"/>
          </w:rPr>
          <w:t>at</w:t>
        </w:r>
      </w:ins>
      <w:del w:id="185" w:author="Kelly, James" w:date="2021-03-28T19:06:00Z">
        <w:r w:rsidR="00324BC1" w:rsidDel="0033689C">
          <w:rPr>
            <w:rFonts w:ascii="Times New Roman" w:hAnsi="Times New Roman"/>
            <w:kern w:val="2"/>
            <w:sz w:val="24"/>
            <w:szCs w:val="24"/>
          </w:rPr>
          <w:delText>e challenge of the</w:delText>
        </w:r>
      </w:del>
      <w:r w:rsidR="00324BC1">
        <w:rPr>
          <w:rFonts w:ascii="Times New Roman" w:hAnsi="Times New Roman"/>
          <w:kern w:val="2"/>
          <w:sz w:val="24"/>
          <w:szCs w:val="24"/>
        </w:rPr>
        <w:t xml:space="preserve"> future climate change </w:t>
      </w:r>
      <w:ins w:id="186" w:author="Kelly, James" w:date="2021-03-28T19:06:00Z">
        <w:r w:rsidR="0033689C">
          <w:rPr>
            <w:rFonts w:ascii="Times New Roman" w:hAnsi="Times New Roman"/>
            <w:kern w:val="2"/>
            <w:sz w:val="24"/>
            <w:szCs w:val="24"/>
          </w:rPr>
          <w:t>may challenge</w:t>
        </w:r>
      </w:ins>
      <w:del w:id="187" w:author="Kelly, James" w:date="2021-03-28T19:07:00Z">
        <w:r w:rsidR="00324BC1" w:rsidDel="0033689C">
          <w:rPr>
            <w:rFonts w:ascii="Times New Roman" w:hAnsi="Times New Roman"/>
            <w:kern w:val="2"/>
            <w:sz w:val="24"/>
            <w:szCs w:val="24"/>
          </w:rPr>
          <w:delText xml:space="preserve">for </w:delText>
        </w:r>
      </w:del>
      <w:del w:id="188" w:author="Kelly, James" w:date="2021-03-28T19:06:00Z">
        <w:r w:rsidR="00324BC1" w:rsidDel="0033689C">
          <w:rPr>
            <w:rFonts w:ascii="Times New Roman" w:hAnsi="Times New Roman"/>
            <w:kern w:val="2"/>
            <w:sz w:val="24"/>
            <w:szCs w:val="24"/>
          </w:rPr>
          <w:delText>the</w:delText>
        </w:r>
      </w:del>
      <w:r w:rsidR="00324BC1">
        <w:rPr>
          <w:rFonts w:ascii="Times New Roman" w:hAnsi="Times New Roman"/>
          <w:kern w:val="2"/>
          <w:sz w:val="24"/>
          <w:szCs w:val="24"/>
        </w:rPr>
        <w:t xml:space="preserve"> efforts </w:t>
      </w:r>
      <w:ins w:id="189" w:author="Kelly, James" w:date="2021-03-28T19:07:00Z">
        <w:r w:rsidR="0033689C">
          <w:rPr>
            <w:rFonts w:ascii="Times New Roman" w:hAnsi="Times New Roman"/>
            <w:kern w:val="2"/>
            <w:sz w:val="24"/>
            <w:szCs w:val="24"/>
          </w:rPr>
          <w:t>to</w:t>
        </w:r>
      </w:ins>
      <w:del w:id="190" w:author="Kelly, James" w:date="2021-03-28T19:07:00Z">
        <w:r w:rsidR="00324BC1" w:rsidDel="0033689C">
          <w:rPr>
            <w:rFonts w:ascii="Times New Roman" w:hAnsi="Times New Roman"/>
            <w:kern w:val="2"/>
            <w:sz w:val="24"/>
            <w:szCs w:val="24"/>
          </w:rPr>
          <w:delText>in</w:delText>
        </w:r>
      </w:del>
      <w:r w:rsidR="00324BC1">
        <w:rPr>
          <w:rFonts w:ascii="Times New Roman" w:hAnsi="Times New Roman"/>
          <w:kern w:val="2"/>
          <w:sz w:val="24"/>
          <w:szCs w:val="24"/>
        </w:rPr>
        <w:t xml:space="preserve"> continually improv</w:t>
      </w:r>
      <w:ins w:id="191" w:author="Kelly, James" w:date="2021-03-28T19:07:00Z">
        <w:r w:rsidR="0033689C">
          <w:rPr>
            <w:rFonts w:ascii="Times New Roman" w:hAnsi="Times New Roman"/>
            <w:kern w:val="2"/>
            <w:sz w:val="24"/>
            <w:szCs w:val="24"/>
          </w:rPr>
          <w:t>e</w:t>
        </w:r>
      </w:ins>
      <w:del w:id="192" w:author="Kelly, James" w:date="2021-03-28T19:07:00Z">
        <w:r w:rsidR="00324BC1" w:rsidDel="0033689C">
          <w:rPr>
            <w:rFonts w:ascii="Times New Roman" w:hAnsi="Times New Roman"/>
            <w:kern w:val="2"/>
            <w:sz w:val="24"/>
            <w:szCs w:val="24"/>
          </w:rPr>
          <w:delText>ing</w:delText>
        </w:r>
      </w:del>
      <w:r w:rsidR="00324BC1">
        <w:rPr>
          <w:rFonts w:ascii="Times New Roman" w:hAnsi="Times New Roman"/>
          <w:kern w:val="2"/>
          <w:sz w:val="24"/>
          <w:szCs w:val="24"/>
        </w:rPr>
        <w:t xml:space="preserve"> air quality </w:t>
      </w:r>
      <w:r w:rsidR="00324BC1" w:rsidRPr="00F925EC">
        <w:rPr>
          <w:rFonts w:ascii="Times New Roman" w:hAnsi="Times New Roman"/>
          <w:color w:val="0000FF"/>
          <w:kern w:val="2"/>
          <w:sz w:val="24"/>
          <w:szCs w:val="24"/>
          <w:vertAlign w:val="superscript"/>
        </w:rPr>
        <w:t>15-1</w:t>
      </w:r>
      <w:r w:rsidR="00324BC1">
        <w:rPr>
          <w:rFonts w:ascii="Times New Roman" w:hAnsi="Times New Roman"/>
          <w:color w:val="0000FF"/>
          <w:kern w:val="2"/>
          <w:sz w:val="24"/>
          <w:szCs w:val="24"/>
          <w:vertAlign w:val="superscript"/>
        </w:rPr>
        <w:t>6</w:t>
      </w:r>
      <w:r w:rsidR="00324BC1">
        <w:rPr>
          <w:rFonts w:ascii="Times New Roman" w:hAnsi="Times New Roman"/>
          <w:kern w:val="2"/>
          <w:sz w:val="24"/>
          <w:szCs w:val="24"/>
        </w:rPr>
        <w:t>.</w:t>
      </w:r>
      <w:ins w:id="193" w:author="Kelly, James" w:date="2021-03-28T19:12:00Z">
        <w:r w:rsidR="00296E4E">
          <w:rPr>
            <w:rFonts w:ascii="Times New Roman" w:hAnsi="Times New Roman"/>
            <w:kern w:val="2"/>
            <w:sz w:val="24"/>
            <w:szCs w:val="24"/>
          </w:rPr>
          <w:t xml:space="preserve"> Yet</w:t>
        </w:r>
      </w:ins>
      <w:del w:id="194" w:author="Kelly, James" w:date="2021-03-28T19:12:00Z">
        <w:r w:rsidR="00324BC1" w:rsidDel="00296E4E">
          <w:rPr>
            <w:rFonts w:ascii="Times New Roman" w:hAnsi="Times New Roman"/>
            <w:kern w:val="2"/>
            <w:sz w:val="24"/>
            <w:szCs w:val="24"/>
          </w:rPr>
          <w:delText xml:space="preserve"> However,</w:delText>
        </w:r>
      </w:del>
      <w:r w:rsidR="00324BC1">
        <w:rPr>
          <w:rFonts w:ascii="Times New Roman" w:hAnsi="Times New Roman"/>
          <w:kern w:val="2"/>
          <w:sz w:val="24"/>
          <w:szCs w:val="24"/>
        </w:rPr>
        <w:t xml:space="preserve"> </w:t>
      </w:r>
      <w:r w:rsidR="00AD4EB0">
        <w:rPr>
          <w:rFonts w:ascii="Times New Roman" w:hAnsi="Times New Roman"/>
          <w:kern w:val="2"/>
          <w:sz w:val="24"/>
          <w:szCs w:val="24"/>
        </w:rPr>
        <w:t xml:space="preserve">the question </w:t>
      </w:r>
      <w:ins w:id="195" w:author="Kelly, James" w:date="2021-03-28T19:08:00Z">
        <w:r w:rsidR="0033689C">
          <w:rPr>
            <w:rFonts w:ascii="Times New Roman" w:hAnsi="Times New Roman"/>
            <w:kern w:val="2"/>
            <w:sz w:val="24"/>
            <w:szCs w:val="24"/>
          </w:rPr>
          <w:t>of</w:t>
        </w:r>
      </w:ins>
      <w:del w:id="196" w:author="Kelly, James" w:date="2021-03-28T19:08:00Z">
        <w:r w:rsidR="00AD4EB0" w:rsidDel="0033689C">
          <w:rPr>
            <w:rFonts w:ascii="Times New Roman" w:hAnsi="Times New Roman"/>
            <w:kern w:val="2"/>
            <w:sz w:val="24"/>
            <w:szCs w:val="24"/>
          </w:rPr>
          <w:delText>that</w:delText>
        </w:r>
      </w:del>
      <w:r w:rsidR="00AD4EB0">
        <w:rPr>
          <w:rFonts w:ascii="Times New Roman" w:hAnsi="Times New Roman"/>
          <w:kern w:val="2"/>
          <w:sz w:val="24"/>
          <w:szCs w:val="24"/>
        </w:rPr>
        <w:t xml:space="preserve"> how </w:t>
      </w:r>
      <w:del w:id="197" w:author="Kelly, James" w:date="2021-03-28T19:08:00Z">
        <w:r w:rsidR="00AD4EB0" w:rsidDel="0033689C">
          <w:rPr>
            <w:rFonts w:ascii="Times New Roman" w:hAnsi="Times New Roman"/>
            <w:kern w:val="2"/>
            <w:sz w:val="24"/>
            <w:szCs w:val="24"/>
          </w:rPr>
          <w:delText xml:space="preserve">the </w:delText>
        </w:r>
      </w:del>
      <w:r w:rsidR="00AD4EB0">
        <w:rPr>
          <w:rFonts w:ascii="Times New Roman" w:hAnsi="Times New Roman"/>
          <w:kern w:val="2"/>
          <w:sz w:val="24"/>
          <w:szCs w:val="24"/>
        </w:rPr>
        <w:t>meteorolog</w:t>
      </w:r>
      <w:ins w:id="198" w:author="Kelly, James" w:date="2021-03-28T19:08:00Z">
        <w:r w:rsidR="0033689C">
          <w:rPr>
            <w:rFonts w:ascii="Times New Roman" w:hAnsi="Times New Roman"/>
            <w:kern w:val="2"/>
            <w:sz w:val="24"/>
            <w:szCs w:val="24"/>
          </w:rPr>
          <w:t>y</w:t>
        </w:r>
      </w:ins>
      <w:del w:id="199" w:author="Kelly, James" w:date="2021-03-28T19:08:00Z">
        <w:r w:rsidR="00AD4EB0" w:rsidDel="0033689C">
          <w:rPr>
            <w:rFonts w:ascii="Times New Roman" w:hAnsi="Times New Roman"/>
            <w:kern w:val="2"/>
            <w:sz w:val="24"/>
            <w:szCs w:val="24"/>
          </w:rPr>
          <w:delText>y</w:delText>
        </w:r>
      </w:del>
      <w:r w:rsidR="00AD4EB0">
        <w:rPr>
          <w:rFonts w:ascii="Times New Roman" w:hAnsi="Times New Roman"/>
          <w:kern w:val="2"/>
          <w:sz w:val="24"/>
          <w:szCs w:val="24"/>
        </w:rPr>
        <w:t xml:space="preserve"> i</w:t>
      </w:r>
      <w:ins w:id="200" w:author="Kelly, James" w:date="2021-03-28T19:08:00Z">
        <w:r w:rsidR="0033689C">
          <w:rPr>
            <w:rFonts w:ascii="Times New Roman" w:hAnsi="Times New Roman"/>
            <w:kern w:val="2"/>
            <w:sz w:val="24"/>
            <w:szCs w:val="24"/>
          </w:rPr>
          <w:t xml:space="preserve">nfluences </w:t>
        </w:r>
      </w:ins>
      <w:del w:id="201" w:author="Kelly, James" w:date="2021-03-28T19:08:00Z">
        <w:r w:rsidR="00AD4EB0" w:rsidDel="0033689C">
          <w:rPr>
            <w:rFonts w:ascii="Times New Roman" w:hAnsi="Times New Roman"/>
            <w:kern w:val="2"/>
            <w:sz w:val="24"/>
            <w:szCs w:val="24"/>
          </w:rPr>
          <w:delText xml:space="preserve">mpacts on </w:delText>
        </w:r>
      </w:del>
      <w:r w:rsidR="00AD4EB0">
        <w:rPr>
          <w:rFonts w:ascii="Times New Roman" w:hAnsi="Times New Roman"/>
          <w:kern w:val="2"/>
          <w:sz w:val="24"/>
          <w:szCs w:val="24"/>
        </w:rPr>
        <w:t xml:space="preserve">the </w:t>
      </w:r>
      <w:ins w:id="202" w:author="Kelly, James" w:date="2021-03-28T19:09:00Z">
        <w:r w:rsidR="0033689C">
          <w:rPr>
            <w:rFonts w:ascii="Times New Roman" w:hAnsi="Times New Roman"/>
            <w:kern w:val="2"/>
            <w:sz w:val="24"/>
            <w:szCs w:val="24"/>
          </w:rPr>
          <w:t xml:space="preserve">effectiveness of </w:t>
        </w:r>
      </w:ins>
      <w:r w:rsidR="00AD4EB0">
        <w:rPr>
          <w:rFonts w:ascii="Times New Roman" w:hAnsi="Times New Roman"/>
          <w:kern w:val="2"/>
          <w:sz w:val="24"/>
          <w:szCs w:val="24"/>
        </w:rPr>
        <w:t>emission control</w:t>
      </w:r>
      <w:ins w:id="203" w:author="Kelly, James" w:date="2021-03-28T19:09:00Z">
        <w:r w:rsidR="0033689C">
          <w:rPr>
            <w:rFonts w:ascii="Times New Roman" w:hAnsi="Times New Roman"/>
            <w:kern w:val="2"/>
            <w:sz w:val="24"/>
            <w:szCs w:val="24"/>
          </w:rPr>
          <w:t>s</w:t>
        </w:r>
      </w:ins>
      <w:del w:id="204" w:author="Kelly, James" w:date="2021-03-28T19:09:00Z">
        <w:r w:rsidR="00AD4EB0" w:rsidDel="0033689C">
          <w:rPr>
            <w:rFonts w:ascii="Times New Roman" w:hAnsi="Times New Roman"/>
            <w:kern w:val="2"/>
            <w:sz w:val="24"/>
            <w:szCs w:val="24"/>
          </w:rPr>
          <w:delText xml:space="preserve"> effectiveness</w:delText>
        </w:r>
      </w:del>
      <w:r w:rsidR="00324BC1">
        <w:rPr>
          <w:rFonts w:ascii="Times New Roman" w:hAnsi="Times New Roman"/>
          <w:kern w:val="2"/>
          <w:sz w:val="24"/>
          <w:szCs w:val="24"/>
        </w:rPr>
        <w:t xml:space="preserve"> still </w:t>
      </w:r>
      <w:r w:rsidR="00F92BA6">
        <w:rPr>
          <w:rFonts w:ascii="Times New Roman" w:hAnsi="Times New Roman"/>
          <w:kern w:val="2"/>
          <w:sz w:val="24"/>
          <w:szCs w:val="24"/>
        </w:rPr>
        <w:t>has not</w:t>
      </w:r>
      <w:r w:rsidR="00324BC1">
        <w:rPr>
          <w:rFonts w:ascii="Times New Roman" w:hAnsi="Times New Roman"/>
          <w:kern w:val="2"/>
          <w:sz w:val="24"/>
          <w:szCs w:val="24"/>
        </w:rPr>
        <w:t xml:space="preserve"> be</w:t>
      </w:r>
      <w:ins w:id="205" w:author="Kelly, James" w:date="2021-03-28T19:09:00Z">
        <w:r w:rsidR="0033689C">
          <w:rPr>
            <w:rFonts w:ascii="Times New Roman" w:hAnsi="Times New Roman"/>
            <w:kern w:val="2"/>
            <w:sz w:val="24"/>
            <w:szCs w:val="24"/>
          </w:rPr>
          <w:t>en</w:t>
        </w:r>
      </w:ins>
      <w:r w:rsidR="00324BC1">
        <w:rPr>
          <w:rFonts w:ascii="Times New Roman" w:hAnsi="Times New Roman"/>
          <w:kern w:val="2"/>
          <w:sz w:val="24"/>
          <w:szCs w:val="24"/>
        </w:rPr>
        <w:t xml:space="preserve"> well addressed.</w:t>
      </w:r>
      <w:r w:rsidR="001C7CCB">
        <w:rPr>
          <w:rFonts w:ascii="Times New Roman" w:hAnsi="Times New Roman"/>
          <w:kern w:val="2"/>
          <w:sz w:val="24"/>
          <w:szCs w:val="24"/>
        </w:rPr>
        <w:t xml:space="preserve"> </w:t>
      </w:r>
      <w:ins w:id="206" w:author="Kelly, James" w:date="2021-03-28T19:09:00Z">
        <w:r w:rsidR="0033689C">
          <w:rPr>
            <w:rFonts w:ascii="Times New Roman" w:hAnsi="Times New Roman"/>
            <w:kern w:val="2"/>
            <w:sz w:val="24"/>
            <w:szCs w:val="24"/>
          </w:rPr>
          <w:t>A</w:t>
        </w:r>
      </w:ins>
      <w:del w:id="207" w:author="Kelly, James" w:date="2021-03-28T19:09:00Z">
        <w:r w:rsidR="001D46D0" w:rsidDel="0033689C">
          <w:rPr>
            <w:rFonts w:ascii="Times New Roman" w:hAnsi="Times New Roman"/>
            <w:kern w:val="2"/>
            <w:sz w:val="24"/>
            <w:szCs w:val="24"/>
          </w:rPr>
          <w:delText xml:space="preserve">It is </w:delText>
        </w:r>
        <w:r w:rsidR="001C7CCB" w:rsidDel="0033689C">
          <w:rPr>
            <w:rFonts w:ascii="Times New Roman" w:hAnsi="Times New Roman"/>
            <w:kern w:val="2"/>
            <w:sz w:val="24"/>
            <w:szCs w:val="24"/>
          </w:rPr>
          <w:delText xml:space="preserve">an </w:delText>
        </w:r>
        <w:r w:rsidR="001D46D0" w:rsidDel="0033689C">
          <w:rPr>
            <w:rFonts w:ascii="Times New Roman" w:hAnsi="Times New Roman"/>
            <w:kern w:val="2"/>
            <w:sz w:val="24"/>
            <w:szCs w:val="24"/>
          </w:rPr>
          <w:delText xml:space="preserve">urgent need </w:delText>
        </w:r>
        <w:r w:rsidR="00FF02BD" w:rsidDel="0033689C">
          <w:rPr>
            <w:rFonts w:ascii="Times New Roman" w:hAnsi="Times New Roman"/>
            <w:kern w:val="2"/>
            <w:sz w:val="24"/>
            <w:szCs w:val="24"/>
          </w:rPr>
          <w:delText>for</w:delText>
        </w:r>
        <w:r w:rsidR="001D46D0" w:rsidDel="0033689C">
          <w:rPr>
            <w:rFonts w:ascii="Times New Roman" w:hAnsi="Times New Roman"/>
            <w:kern w:val="2"/>
            <w:sz w:val="24"/>
            <w:szCs w:val="24"/>
          </w:rPr>
          <w:delText xml:space="preserve"> an</w:delText>
        </w:r>
      </w:del>
      <w:r w:rsidR="001D46D0">
        <w:rPr>
          <w:rFonts w:ascii="Times New Roman" w:hAnsi="Times New Roman"/>
          <w:kern w:val="2"/>
          <w:sz w:val="24"/>
          <w:szCs w:val="24"/>
        </w:rPr>
        <w:t xml:space="preserve"> </w:t>
      </w:r>
      <w:del w:id="208" w:author="Kelly, James" w:date="2021-03-28T19:09:00Z">
        <w:r w:rsidR="001D46D0" w:rsidDel="0033689C">
          <w:rPr>
            <w:rFonts w:ascii="Times New Roman" w:hAnsi="Times New Roman"/>
            <w:kern w:val="2"/>
            <w:sz w:val="24"/>
            <w:szCs w:val="24"/>
          </w:rPr>
          <w:delText xml:space="preserve">efficient </w:delText>
        </w:r>
      </w:del>
      <w:r w:rsidR="001D46D0">
        <w:rPr>
          <w:rFonts w:ascii="Times New Roman" w:hAnsi="Times New Roman"/>
          <w:kern w:val="2"/>
          <w:sz w:val="24"/>
          <w:szCs w:val="24"/>
        </w:rPr>
        <w:t xml:space="preserve">method </w:t>
      </w:r>
      <w:r w:rsidR="00FF02BD">
        <w:rPr>
          <w:rFonts w:ascii="Times New Roman" w:hAnsi="Times New Roman"/>
          <w:kern w:val="2"/>
          <w:sz w:val="24"/>
          <w:szCs w:val="24"/>
        </w:rPr>
        <w:t xml:space="preserve">to </w:t>
      </w:r>
      <w:ins w:id="209" w:author="Kelly, James" w:date="2021-03-28T19:09:00Z">
        <w:r w:rsidR="0033689C">
          <w:rPr>
            <w:rFonts w:ascii="Times New Roman" w:hAnsi="Times New Roman"/>
            <w:kern w:val="2"/>
            <w:sz w:val="24"/>
            <w:szCs w:val="24"/>
          </w:rPr>
          <w:t xml:space="preserve">efficiently </w:t>
        </w:r>
      </w:ins>
      <w:r w:rsidR="001D46D0">
        <w:rPr>
          <w:rFonts w:ascii="Times New Roman" w:hAnsi="Times New Roman"/>
          <w:kern w:val="2"/>
          <w:sz w:val="24"/>
          <w:szCs w:val="24"/>
        </w:rPr>
        <w:t xml:space="preserve">quantify the </w:t>
      </w:r>
      <w:r w:rsidR="00866034">
        <w:rPr>
          <w:rFonts w:ascii="Times New Roman" w:hAnsi="Times New Roman"/>
          <w:kern w:val="2"/>
          <w:sz w:val="24"/>
          <w:szCs w:val="24"/>
        </w:rPr>
        <w:t>influence of meteorolog</w:t>
      </w:r>
      <w:ins w:id="210" w:author="Kelly, James" w:date="2021-03-28T19:09:00Z">
        <w:r w:rsidR="0033689C">
          <w:rPr>
            <w:rFonts w:ascii="Times New Roman" w:hAnsi="Times New Roman"/>
            <w:kern w:val="2"/>
            <w:sz w:val="24"/>
            <w:szCs w:val="24"/>
          </w:rPr>
          <w:t>ical</w:t>
        </w:r>
      </w:ins>
      <w:del w:id="211" w:author="Kelly, James" w:date="2021-03-28T19:09:00Z">
        <w:r w:rsidR="00866034" w:rsidDel="0033689C">
          <w:rPr>
            <w:rFonts w:ascii="Times New Roman" w:hAnsi="Times New Roman"/>
            <w:kern w:val="2"/>
            <w:sz w:val="24"/>
            <w:szCs w:val="24"/>
          </w:rPr>
          <w:delText>y</w:delText>
        </w:r>
      </w:del>
      <w:r w:rsidR="00866034">
        <w:rPr>
          <w:rFonts w:ascii="Times New Roman" w:hAnsi="Times New Roman"/>
          <w:kern w:val="2"/>
          <w:sz w:val="24"/>
          <w:szCs w:val="24"/>
        </w:rPr>
        <w:t xml:space="preserve"> variation</w:t>
      </w:r>
      <w:ins w:id="212" w:author="Kelly, James" w:date="2021-03-28T19:09:00Z">
        <w:r w:rsidR="0033689C"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="00866034">
        <w:rPr>
          <w:rFonts w:ascii="Times New Roman" w:hAnsi="Times New Roman"/>
          <w:kern w:val="2"/>
          <w:sz w:val="24"/>
          <w:szCs w:val="24"/>
        </w:rPr>
        <w:t xml:space="preserve"> on the</w:t>
      </w:r>
      <w:ins w:id="213" w:author="Kelly, James" w:date="2021-03-28T19:10:00Z">
        <w:r w:rsidR="00462EE3">
          <w:rPr>
            <w:rFonts w:ascii="Times New Roman" w:hAnsi="Times New Roman"/>
            <w:kern w:val="2"/>
            <w:sz w:val="24"/>
            <w:szCs w:val="24"/>
          </w:rPr>
          <w:t xml:space="preserve"> response of</w:t>
        </w:r>
      </w:ins>
      <w:r w:rsidR="00866034">
        <w:rPr>
          <w:rFonts w:ascii="Times New Roman" w:hAnsi="Times New Roman"/>
          <w:kern w:val="2"/>
          <w:sz w:val="24"/>
          <w:szCs w:val="24"/>
        </w:rPr>
        <w:t xml:space="preserve"> O</w:t>
      </w:r>
      <w:r w:rsidR="00866034" w:rsidRPr="0055052C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866034">
        <w:rPr>
          <w:rFonts w:ascii="Times New Roman" w:hAnsi="Times New Roman"/>
          <w:kern w:val="2"/>
          <w:sz w:val="24"/>
          <w:szCs w:val="24"/>
        </w:rPr>
        <w:t xml:space="preserve"> </w:t>
      </w:r>
      <w:del w:id="214" w:author="Kelly, James" w:date="2021-03-28T19:10:00Z">
        <w:r w:rsidR="00866034" w:rsidDel="00462EE3">
          <w:rPr>
            <w:rFonts w:ascii="Times New Roman" w:hAnsi="Times New Roman"/>
            <w:kern w:val="2"/>
            <w:sz w:val="24"/>
            <w:szCs w:val="24"/>
          </w:rPr>
          <w:delText xml:space="preserve">response </w:delText>
        </w:r>
      </w:del>
      <w:r w:rsidR="00866034">
        <w:rPr>
          <w:rFonts w:ascii="Times New Roman" w:hAnsi="Times New Roman"/>
          <w:kern w:val="2"/>
          <w:sz w:val="24"/>
          <w:szCs w:val="24"/>
        </w:rPr>
        <w:t>to emission</w:t>
      </w:r>
      <w:ins w:id="215" w:author="Kelly, James" w:date="2021-03-28T19:10:00Z">
        <w:r w:rsidR="00462EE3">
          <w:rPr>
            <w:rFonts w:ascii="Times New Roman" w:hAnsi="Times New Roman"/>
            <w:kern w:val="2"/>
            <w:sz w:val="24"/>
            <w:szCs w:val="24"/>
          </w:rPr>
          <w:t xml:space="preserve"> changes is therefore urgently needed</w:t>
        </w:r>
      </w:ins>
      <w:del w:id="216" w:author="Kelly, James" w:date="2021-03-28T19:10:00Z">
        <w:r w:rsidR="00866034" w:rsidDel="00462EE3">
          <w:rPr>
            <w:rFonts w:ascii="Times New Roman" w:hAnsi="Times New Roman"/>
            <w:kern w:val="2"/>
            <w:sz w:val="24"/>
            <w:szCs w:val="24"/>
          </w:rPr>
          <w:delText>s</w:delText>
        </w:r>
      </w:del>
      <w:r w:rsidR="009A0B65">
        <w:rPr>
          <w:rFonts w:ascii="Times New Roman" w:hAnsi="Times New Roman"/>
          <w:kern w:val="2"/>
          <w:sz w:val="24"/>
          <w:szCs w:val="24"/>
        </w:rPr>
        <w:t>.</w:t>
      </w:r>
    </w:p>
    <w:p w14:paraId="0A8F8842" w14:textId="5753473B" w:rsidR="00E14B94" w:rsidRDefault="00E862A7" w:rsidP="00E14B94">
      <w:pPr>
        <w:widowControl w:val="0"/>
        <w:spacing w:after="0" w:line="480" w:lineRule="auto"/>
        <w:ind w:firstLine="540"/>
        <w:jc w:val="both"/>
        <w:rPr>
          <w:rFonts w:ascii="Times New Roman" w:hAnsi="Times New Roman"/>
          <w:kern w:val="2"/>
          <w:sz w:val="24"/>
          <w:szCs w:val="24"/>
        </w:rPr>
      </w:pPr>
      <w:ins w:id="217" w:author="Kelly, James" w:date="2021-03-28T19:13:00Z">
        <w:r>
          <w:rPr>
            <w:rFonts w:ascii="Times New Roman" w:hAnsi="Times New Roman"/>
            <w:kern w:val="2"/>
            <w:sz w:val="24"/>
            <w:szCs w:val="24"/>
          </w:rPr>
          <w:t>D</w:t>
        </w:r>
      </w:ins>
      <w:del w:id="218" w:author="Kelly, James" w:date="2021-03-28T19:13:00Z">
        <w:r w:rsidR="00D023E6" w:rsidDel="00E862A7">
          <w:rPr>
            <w:rFonts w:ascii="Times New Roman" w:hAnsi="Times New Roman"/>
            <w:kern w:val="2"/>
            <w:sz w:val="24"/>
            <w:szCs w:val="24"/>
          </w:rPr>
          <w:delText xml:space="preserve">The </w:delText>
        </w:r>
        <w:r w:rsidR="00651555" w:rsidDel="00E862A7">
          <w:rPr>
            <w:rFonts w:ascii="Times New Roman" w:hAnsi="Times New Roman"/>
            <w:kern w:val="2"/>
            <w:sz w:val="24"/>
            <w:szCs w:val="24"/>
          </w:rPr>
          <w:delText>d</w:delText>
        </w:r>
      </w:del>
      <w:r w:rsidR="00651555">
        <w:rPr>
          <w:rFonts w:ascii="Times New Roman" w:hAnsi="Times New Roman"/>
          <w:kern w:val="2"/>
          <w:sz w:val="24"/>
          <w:szCs w:val="24"/>
        </w:rPr>
        <w:t>eep</w:t>
      </w:r>
      <w:r w:rsidR="00D023E6">
        <w:rPr>
          <w:rFonts w:ascii="Times New Roman" w:hAnsi="Times New Roman"/>
          <w:kern w:val="2"/>
          <w:sz w:val="24"/>
          <w:szCs w:val="24"/>
        </w:rPr>
        <w:t xml:space="preserve"> learning technology</w:t>
      </w:r>
      <w:ins w:id="219" w:author="Kelly, James" w:date="2021-03-28T19:13:00Z">
        <w:r>
          <w:rPr>
            <w:rFonts w:ascii="Times New Roman" w:hAnsi="Times New Roman"/>
            <w:kern w:val="2"/>
            <w:sz w:val="24"/>
            <w:szCs w:val="24"/>
          </w:rPr>
          <w:t>,</w:t>
        </w:r>
      </w:ins>
      <w:r w:rsidR="00D023E6">
        <w:rPr>
          <w:rFonts w:ascii="Times New Roman" w:hAnsi="Times New Roman"/>
          <w:kern w:val="2"/>
          <w:sz w:val="24"/>
          <w:szCs w:val="24"/>
        </w:rPr>
        <w:t xml:space="preserve"> </w:t>
      </w:r>
      <w:r w:rsidR="002A4F50">
        <w:rPr>
          <w:rFonts w:ascii="Times New Roman" w:hAnsi="Times New Roman"/>
          <w:kern w:val="2"/>
          <w:sz w:val="24"/>
          <w:szCs w:val="24"/>
        </w:rPr>
        <w:t>such as</w:t>
      </w:r>
      <w:r w:rsidR="00D023E6">
        <w:rPr>
          <w:rFonts w:ascii="Times New Roman" w:hAnsi="Times New Roman"/>
          <w:kern w:val="2"/>
          <w:sz w:val="24"/>
          <w:szCs w:val="24"/>
        </w:rPr>
        <w:t xml:space="preserve"> </w:t>
      </w:r>
      <w:r w:rsidR="00651555" w:rsidRPr="00651555">
        <w:rPr>
          <w:rFonts w:ascii="Times New Roman" w:hAnsi="Times New Roman"/>
          <w:kern w:val="2"/>
          <w:sz w:val="24"/>
          <w:szCs w:val="24"/>
        </w:rPr>
        <w:t>convolutional neural networks</w:t>
      </w:r>
      <w:ins w:id="220" w:author="Kelly, James" w:date="2021-03-29T10:22:00Z">
        <w:r w:rsidR="001D710B">
          <w:rPr>
            <w:rFonts w:ascii="Times New Roman" w:hAnsi="Times New Roman"/>
            <w:kern w:val="2"/>
            <w:sz w:val="24"/>
            <w:szCs w:val="24"/>
          </w:rPr>
          <w:t xml:space="preserve"> (CNN</w:t>
        </w:r>
      </w:ins>
      <w:ins w:id="221" w:author="Kelly, James" w:date="2021-03-29T10:23:00Z">
        <w:r w:rsidR="001D710B">
          <w:rPr>
            <w:rFonts w:ascii="Times New Roman" w:hAnsi="Times New Roman"/>
            <w:kern w:val="2"/>
            <w:sz w:val="24"/>
            <w:szCs w:val="24"/>
          </w:rPr>
          <w:t>s</w:t>
        </w:r>
      </w:ins>
      <w:ins w:id="222" w:author="Kelly, James" w:date="2021-03-29T10:22:00Z">
        <w:r w:rsidR="001D710B">
          <w:rPr>
            <w:rFonts w:ascii="Times New Roman" w:hAnsi="Times New Roman"/>
            <w:kern w:val="2"/>
            <w:sz w:val="24"/>
            <w:szCs w:val="24"/>
          </w:rPr>
          <w:t>)</w:t>
        </w:r>
      </w:ins>
      <w:ins w:id="223" w:author="Kelly, James" w:date="2021-03-28T19:13:00Z">
        <w:r>
          <w:rPr>
            <w:rFonts w:ascii="Times New Roman" w:hAnsi="Times New Roman"/>
            <w:kern w:val="2"/>
            <w:sz w:val="24"/>
            <w:szCs w:val="24"/>
          </w:rPr>
          <w:t>,</w:t>
        </w:r>
      </w:ins>
      <w:r w:rsidR="00651555" w:rsidRPr="00651555">
        <w:rPr>
          <w:rFonts w:ascii="Times New Roman" w:hAnsi="Times New Roman"/>
          <w:kern w:val="2"/>
          <w:sz w:val="24"/>
          <w:szCs w:val="24"/>
        </w:rPr>
        <w:t xml:space="preserve"> </w:t>
      </w:r>
      <w:r w:rsidR="00D023E6">
        <w:rPr>
          <w:rFonts w:ascii="Times New Roman" w:hAnsi="Times New Roman"/>
          <w:kern w:val="2"/>
          <w:sz w:val="24"/>
          <w:szCs w:val="24"/>
        </w:rPr>
        <w:t xml:space="preserve">has </w:t>
      </w:r>
      <w:r w:rsidR="00FF02BD">
        <w:rPr>
          <w:rFonts w:ascii="Times New Roman" w:hAnsi="Times New Roman"/>
          <w:kern w:val="2"/>
          <w:sz w:val="24"/>
          <w:szCs w:val="24"/>
        </w:rPr>
        <w:t>demonstrated</w:t>
      </w:r>
      <w:r w:rsidR="00D023E6">
        <w:rPr>
          <w:rFonts w:ascii="Times New Roman" w:hAnsi="Times New Roman"/>
          <w:kern w:val="2"/>
          <w:sz w:val="24"/>
          <w:szCs w:val="24"/>
        </w:rPr>
        <w:t xml:space="preserve"> </w:t>
      </w:r>
      <w:ins w:id="224" w:author="Kelly, James" w:date="2021-03-28T19:13:00Z">
        <w:r>
          <w:rPr>
            <w:rFonts w:ascii="Times New Roman" w:hAnsi="Times New Roman"/>
            <w:kern w:val="2"/>
            <w:sz w:val="24"/>
            <w:szCs w:val="24"/>
          </w:rPr>
          <w:t xml:space="preserve">skill in representing </w:t>
        </w:r>
      </w:ins>
      <w:del w:id="225" w:author="Kelly, James" w:date="2021-03-28T19:13:00Z">
        <w:r w:rsidR="00D023E6" w:rsidDel="00E862A7">
          <w:rPr>
            <w:rFonts w:ascii="Times New Roman" w:hAnsi="Times New Roman"/>
            <w:kern w:val="2"/>
            <w:sz w:val="24"/>
            <w:szCs w:val="24"/>
          </w:rPr>
          <w:delText xml:space="preserve">its </w:delText>
        </w:r>
        <w:r w:rsidR="002E752E" w:rsidDel="00E862A7">
          <w:rPr>
            <w:rFonts w:ascii="Times New Roman" w:hAnsi="Times New Roman"/>
            <w:kern w:val="2"/>
            <w:sz w:val="24"/>
            <w:szCs w:val="24"/>
          </w:rPr>
          <w:delText>advantage</w:delText>
        </w:r>
      </w:del>
      <w:del w:id="226" w:author="Kelly, James" w:date="2021-03-28T19:14:00Z">
        <w:r w:rsidR="00D023E6" w:rsidDel="00E862A7">
          <w:rPr>
            <w:rFonts w:ascii="Times New Roman" w:hAnsi="Times New Roman"/>
            <w:kern w:val="2"/>
            <w:sz w:val="24"/>
            <w:szCs w:val="24"/>
          </w:rPr>
          <w:delText xml:space="preserve"> in </w:delText>
        </w:r>
        <w:r w:rsidR="00E30EDF" w:rsidDel="00E862A7">
          <w:rPr>
            <w:rFonts w:ascii="Times New Roman" w:hAnsi="Times New Roman"/>
            <w:kern w:val="2"/>
            <w:sz w:val="24"/>
            <w:szCs w:val="24"/>
          </w:rPr>
          <w:delText xml:space="preserve">linking </w:delText>
        </w:r>
      </w:del>
      <w:r w:rsidR="00E30EDF">
        <w:rPr>
          <w:rFonts w:ascii="Times New Roman" w:hAnsi="Times New Roman"/>
          <w:kern w:val="2"/>
          <w:sz w:val="24"/>
          <w:szCs w:val="24"/>
        </w:rPr>
        <w:t xml:space="preserve">the </w:t>
      </w:r>
      <w:ins w:id="227" w:author="Kelly, James" w:date="2021-03-28T19:14:00Z">
        <w:r>
          <w:rPr>
            <w:rFonts w:ascii="Times New Roman" w:hAnsi="Times New Roman"/>
            <w:kern w:val="2"/>
            <w:sz w:val="24"/>
            <w:szCs w:val="24"/>
          </w:rPr>
          <w:t>highly nonlinear and interactive relationships</w:t>
        </w:r>
      </w:ins>
      <w:del w:id="228" w:author="Kelly, James" w:date="2021-03-28T19:14:00Z">
        <w:r w:rsidR="00E30EDF" w:rsidDel="00E862A7">
          <w:rPr>
            <w:rFonts w:ascii="Times New Roman" w:hAnsi="Times New Roman"/>
            <w:kern w:val="2"/>
            <w:sz w:val="24"/>
            <w:szCs w:val="24"/>
          </w:rPr>
          <w:delText>complex relations</w:delText>
        </w:r>
      </w:del>
      <w:r w:rsidR="00E30EDF">
        <w:rPr>
          <w:rFonts w:ascii="Times New Roman" w:hAnsi="Times New Roman"/>
          <w:kern w:val="2"/>
          <w:sz w:val="24"/>
          <w:szCs w:val="24"/>
        </w:rPr>
        <w:t xml:space="preserve"> in the atmospheric system</w:t>
      </w:r>
      <w:r w:rsidR="008F12A8" w:rsidRPr="00F925EC">
        <w:rPr>
          <w:rFonts w:ascii="Times New Roman" w:hAnsi="Times New Roman"/>
          <w:color w:val="0000FF"/>
          <w:kern w:val="2"/>
          <w:sz w:val="24"/>
          <w:szCs w:val="24"/>
          <w:vertAlign w:val="superscript"/>
        </w:rPr>
        <w:t>1</w:t>
      </w:r>
      <w:r w:rsidR="008F12A8">
        <w:rPr>
          <w:rFonts w:ascii="Times New Roman" w:hAnsi="Times New Roman"/>
          <w:color w:val="0000FF"/>
          <w:kern w:val="2"/>
          <w:sz w:val="24"/>
          <w:szCs w:val="24"/>
          <w:vertAlign w:val="superscript"/>
        </w:rPr>
        <w:t>7-19</w:t>
      </w:r>
      <w:r w:rsidR="00E30EDF">
        <w:rPr>
          <w:rFonts w:ascii="Times New Roman" w:hAnsi="Times New Roman"/>
          <w:kern w:val="2"/>
          <w:sz w:val="24"/>
          <w:szCs w:val="24"/>
        </w:rPr>
        <w:t>.</w:t>
      </w:r>
      <w:r w:rsidR="00AE188A">
        <w:rPr>
          <w:rFonts w:ascii="Times New Roman" w:hAnsi="Times New Roman"/>
          <w:kern w:val="2"/>
          <w:sz w:val="24"/>
          <w:szCs w:val="24"/>
        </w:rPr>
        <w:t xml:space="preserve"> </w:t>
      </w:r>
      <w:r w:rsidR="00E30EDF">
        <w:rPr>
          <w:rFonts w:ascii="Times New Roman" w:hAnsi="Times New Roman"/>
          <w:kern w:val="2"/>
          <w:sz w:val="24"/>
          <w:szCs w:val="24"/>
        </w:rPr>
        <w:t xml:space="preserve"> </w:t>
      </w:r>
      <w:r w:rsidR="000862EA">
        <w:rPr>
          <w:rFonts w:ascii="Times New Roman" w:hAnsi="Times New Roman"/>
          <w:kern w:val="2"/>
          <w:sz w:val="24"/>
          <w:szCs w:val="24"/>
        </w:rPr>
        <w:t xml:space="preserve">Our previous studies </w:t>
      </w:r>
      <w:r w:rsidR="00FB1A9C">
        <w:rPr>
          <w:rFonts w:ascii="Times New Roman" w:hAnsi="Times New Roman"/>
          <w:kern w:val="2"/>
          <w:sz w:val="24"/>
          <w:szCs w:val="24"/>
        </w:rPr>
        <w:t>suggest</w:t>
      </w:r>
      <w:r w:rsidR="000862EA">
        <w:rPr>
          <w:rFonts w:ascii="Times New Roman" w:hAnsi="Times New Roman"/>
          <w:kern w:val="2"/>
          <w:sz w:val="24"/>
          <w:szCs w:val="24"/>
        </w:rPr>
        <w:t xml:space="preserve"> that the </w:t>
      </w:r>
      <w:r w:rsidR="003F2925">
        <w:rPr>
          <w:rFonts w:ascii="Times New Roman" w:hAnsi="Times New Roman"/>
          <w:kern w:val="2"/>
          <w:sz w:val="24"/>
          <w:szCs w:val="24"/>
        </w:rPr>
        <w:t xml:space="preserve">air pollution </w:t>
      </w:r>
      <w:r w:rsidR="000862EA">
        <w:rPr>
          <w:rFonts w:ascii="Times New Roman" w:hAnsi="Times New Roman"/>
          <w:kern w:val="2"/>
          <w:sz w:val="24"/>
          <w:szCs w:val="24"/>
        </w:rPr>
        <w:t>response to emission</w:t>
      </w:r>
      <w:ins w:id="229" w:author="Kelly, James" w:date="2021-03-28T19:15:00Z">
        <w:r w:rsidR="00D87B92">
          <w:rPr>
            <w:rFonts w:ascii="Times New Roman" w:hAnsi="Times New Roman"/>
            <w:kern w:val="2"/>
            <w:sz w:val="24"/>
            <w:szCs w:val="24"/>
          </w:rPr>
          <w:t xml:space="preserve"> changes</w:t>
        </w:r>
      </w:ins>
      <w:del w:id="230" w:author="Kelly, James" w:date="2021-03-28T19:15:00Z">
        <w:r w:rsidR="000862EA" w:rsidDel="00D87B92">
          <w:rPr>
            <w:rFonts w:ascii="Times New Roman" w:hAnsi="Times New Roman"/>
            <w:kern w:val="2"/>
            <w:sz w:val="24"/>
            <w:szCs w:val="24"/>
          </w:rPr>
          <w:delText>s</w:delText>
        </w:r>
      </w:del>
      <w:r w:rsidR="000862EA">
        <w:rPr>
          <w:rFonts w:ascii="Times New Roman" w:hAnsi="Times New Roman"/>
          <w:kern w:val="2"/>
          <w:sz w:val="24"/>
          <w:szCs w:val="24"/>
        </w:rPr>
        <w:t xml:space="preserve"> can be inferred from the </w:t>
      </w:r>
      <w:r w:rsidR="003F6DC9">
        <w:rPr>
          <w:rFonts w:ascii="Times New Roman" w:hAnsi="Times New Roman"/>
          <w:kern w:val="2"/>
          <w:sz w:val="24"/>
          <w:szCs w:val="24"/>
        </w:rPr>
        <w:t xml:space="preserve">baseline concentrations of certain </w:t>
      </w:r>
      <w:ins w:id="231" w:author="Kelly, James" w:date="2021-03-28T19:15:00Z">
        <w:r w:rsidR="00D87B92">
          <w:rPr>
            <w:rFonts w:ascii="Times New Roman" w:hAnsi="Times New Roman"/>
            <w:kern w:val="2"/>
            <w:sz w:val="24"/>
            <w:szCs w:val="24"/>
          </w:rPr>
          <w:t xml:space="preserve">chemical </w:t>
        </w:r>
      </w:ins>
      <w:r w:rsidR="003F6DC9">
        <w:rPr>
          <w:rFonts w:ascii="Times New Roman" w:hAnsi="Times New Roman"/>
          <w:kern w:val="2"/>
          <w:sz w:val="24"/>
          <w:szCs w:val="24"/>
        </w:rPr>
        <w:t>indicators determined by the emission</w:t>
      </w:r>
      <w:ins w:id="232" w:author="Kelly, James" w:date="2021-03-28T19:15:00Z">
        <w:r w:rsidR="00D87B92"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="003F6DC9">
        <w:rPr>
          <w:rFonts w:ascii="Times New Roman" w:hAnsi="Times New Roman"/>
          <w:kern w:val="2"/>
          <w:sz w:val="24"/>
          <w:szCs w:val="24"/>
        </w:rPr>
        <w:t xml:space="preserve"> and meteorology</w:t>
      </w:r>
      <w:r w:rsidR="000C161B">
        <w:rPr>
          <w:rFonts w:ascii="Times New Roman" w:hAnsi="Times New Roman"/>
          <w:color w:val="0000FF"/>
          <w:kern w:val="2"/>
          <w:sz w:val="24"/>
          <w:szCs w:val="24"/>
          <w:vertAlign w:val="superscript"/>
        </w:rPr>
        <w:t xml:space="preserve"> </w:t>
      </w:r>
      <w:r w:rsidR="005230F5">
        <w:rPr>
          <w:rFonts w:ascii="Times New Roman" w:hAnsi="Times New Roman"/>
          <w:color w:val="0000FF"/>
          <w:kern w:val="2"/>
          <w:sz w:val="24"/>
          <w:szCs w:val="24"/>
          <w:vertAlign w:val="superscript"/>
        </w:rPr>
        <w:t>20</w:t>
      </w:r>
      <w:r w:rsidR="003F6DC9">
        <w:rPr>
          <w:rFonts w:ascii="Times New Roman" w:hAnsi="Times New Roman"/>
          <w:kern w:val="2"/>
          <w:sz w:val="24"/>
          <w:szCs w:val="24"/>
        </w:rPr>
        <w:t xml:space="preserve">. </w:t>
      </w:r>
      <w:r w:rsidR="001B3768">
        <w:rPr>
          <w:rFonts w:ascii="Times New Roman" w:hAnsi="Times New Roman"/>
          <w:kern w:val="2"/>
          <w:sz w:val="24"/>
          <w:szCs w:val="24"/>
        </w:rPr>
        <w:t xml:space="preserve">It is expected that </w:t>
      </w:r>
      <w:del w:id="233" w:author="Kelly, James" w:date="2021-03-28T19:15:00Z">
        <w:r w:rsidR="001B3768" w:rsidDel="00D87B92">
          <w:rPr>
            <w:rFonts w:ascii="Times New Roman" w:hAnsi="Times New Roman"/>
            <w:kern w:val="2"/>
            <w:sz w:val="24"/>
            <w:szCs w:val="24"/>
          </w:rPr>
          <w:delText>the</w:delText>
        </w:r>
        <w:r w:rsidR="003F6DC9" w:rsidDel="00D87B92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</w:del>
      <w:r w:rsidR="001B3768">
        <w:rPr>
          <w:rFonts w:ascii="Times New Roman" w:hAnsi="Times New Roman"/>
          <w:kern w:val="2"/>
          <w:sz w:val="24"/>
          <w:szCs w:val="24"/>
        </w:rPr>
        <w:t>pollu</w:t>
      </w:r>
      <w:r w:rsidR="001C0E73">
        <w:rPr>
          <w:rFonts w:ascii="Times New Roman" w:hAnsi="Times New Roman"/>
          <w:kern w:val="2"/>
          <w:sz w:val="24"/>
          <w:szCs w:val="24"/>
        </w:rPr>
        <w:t>tant</w:t>
      </w:r>
      <w:r w:rsidR="001B3768">
        <w:rPr>
          <w:rFonts w:ascii="Times New Roman" w:hAnsi="Times New Roman"/>
          <w:kern w:val="2"/>
          <w:sz w:val="24"/>
          <w:szCs w:val="24"/>
        </w:rPr>
        <w:t xml:space="preserve"> concentration</w:t>
      </w:r>
      <w:ins w:id="234" w:author="Kelly, James" w:date="2021-03-28T19:15:00Z">
        <w:r w:rsidR="00D87B92"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="001B3768">
        <w:rPr>
          <w:rFonts w:ascii="Times New Roman" w:hAnsi="Times New Roman"/>
          <w:kern w:val="2"/>
          <w:sz w:val="24"/>
          <w:szCs w:val="24"/>
        </w:rPr>
        <w:t xml:space="preserve"> </w:t>
      </w:r>
      <w:ins w:id="235" w:author="Kelly, James" w:date="2021-03-28T19:15:00Z">
        <w:r w:rsidR="00D87B92">
          <w:rPr>
            <w:rFonts w:ascii="Times New Roman" w:hAnsi="Times New Roman"/>
            <w:kern w:val="2"/>
            <w:sz w:val="24"/>
            <w:szCs w:val="24"/>
          </w:rPr>
          <w:t>are</w:t>
        </w:r>
      </w:ins>
      <w:del w:id="236" w:author="Kelly, James" w:date="2021-03-28T19:15:00Z">
        <w:r w:rsidR="008113E5" w:rsidDel="00D87B92">
          <w:rPr>
            <w:rFonts w:ascii="Times New Roman" w:hAnsi="Times New Roman"/>
            <w:kern w:val="2"/>
            <w:sz w:val="24"/>
            <w:szCs w:val="24"/>
          </w:rPr>
          <w:delText>is</w:delText>
        </w:r>
      </w:del>
      <w:r w:rsidR="008113E5">
        <w:rPr>
          <w:rFonts w:ascii="Times New Roman" w:hAnsi="Times New Roman"/>
          <w:kern w:val="2"/>
          <w:sz w:val="24"/>
          <w:szCs w:val="24"/>
        </w:rPr>
        <w:t xml:space="preserve"> also predictable </w:t>
      </w:r>
      <w:r w:rsidR="00A75E09">
        <w:rPr>
          <w:rFonts w:ascii="Times New Roman" w:hAnsi="Times New Roman"/>
          <w:kern w:val="2"/>
          <w:sz w:val="24"/>
          <w:szCs w:val="24"/>
        </w:rPr>
        <w:t>from emission</w:t>
      </w:r>
      <w:ins w:id="237" w:author="Kelly, James" w:date="2021-03-28T19:15:00Z">
        <w:r w:rsidR="00D87B92"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="00A75E09">
        <w:rPr>
          <w:rFonts w:ascii="Times New Roman" w:hAnsi="Times New Roman"/>
          <w:kern w:val="2"/>
          <w:sz w:val="24"/>
          <w:szCs w:val="24"/>
        </w:rPr>
        <w:t xml:space="preserve"> and meteorology </w:t>
      </w:r>
      <w:ins w:id="238" w:author="Kelly, James" w:date="2021-03-28T19:16:00Z">
        <w:r w:rsidR="00D87B92">
          <w:rPr>
            <w:rFonts w:ascii="Times New Roman" w:hAnsi="Times New Roman"/>
            <w:kern w:val="2"/>
            <w:sz w:val="24"/>
            <w:szCs w:val="24"/>
          </w:rPr>
          <w:t>using</w:t>
        </w:r>
      </w:ins>
      <w:del w:id="239" w:author="Kelly, James" w:date="2021-03-28T19:16:00Z">
        <w:r w:rsidR="008113E5" w:rsidDel="00D87B92">
          <w:rPr>
            <w:rFonts w:ascii="Times New Roman" w:hAnsi="Times New Roman"/>
            <w:kern w:val="2"/>
            <w:sz w:val="24"/>
            <w:szCs w:val="24"/>
          </w:rPr>
          <w:delText>with</w:delText>
        </w:r>
      </w:del>
      <w:r w:rsidR="008113E5">
        <w:rPr>
          <w:rFonts w:ascii="Times New Roman" w:hAnsi="Times New Roman"/>
          <w:kern w:val="2"/>
          <w:sz w:val="24"/>
          <w:szCs w:val="24"/>
        </w:rPr>
        <w:t xml:space="preserve"> deep </w:t>
      </w:r>
      <w:r w:rsidR="008113E5">
        <w:rPr>
          <w:rFonts w:ascii="Times New Roman" w:hAnsi="Times New Roman"/>
          <w:kern w:val="2"/>
          <w:sz w:val="24"/>
          <w:szCs w:val="24"/>
        </w:rPr>
        <w:lastRenderedPageBreak/>
        <w:t>learning method</w:t>
      </w:r>
      <w:ins w:id="240" w:author="Kelly, James" w:date="2021-03-28T19:16:00Z">
        <w:r w:rsidR="00D87B92"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="008113E5">
        <w:rPr>
          <w:rFonts w:ascii="Times New Roman" w:hAnsi="Times New Roman"/>
          <w:kern w:val="2"/>
          <w:sz w:val="24"/>
          <w:szCs w:val="24"/>
        </w:rPr>
        <w:t>.</w:t>
      </w:r>
      <w:r w:rsidR="00051F73" w:rsidRPr="00051F73">
        <w:rPr>
          <w:rFonts w:ascii="Times New Roman" w:hAnsi="Times New Roman"/>
          <w:kern w:val="2"/>
          <w:sz w:val="24"/>
          <w:szCs w:val="24"/>
        </w:rPr>
        <w:t xml:space="preserve"> </w:t>
      </w:r>
      <w:r w:rsidR="00FF1964">
        <w:rPr>
          <w:rFonts w:ascii="Times New Roman" w:hAnsi="Times New Roman"/>
          <w:kern w:val="2"/>
          <w:sz w:val="24"/>
          <w:szCs w:val="24"/>
        </w:rPr>
        <w:t>More important</w:t>
      </w:r>
      <w:ins w:id="241" w:author="Kelly, James" w:date="2021-03-28T19:17:00Z">
        <w:r w:rsidR="00D87B92">
          <w:rPr>
            <w:rFonts w:ascii="Times New Roman" w:hAnsi="Times New Roman"/>
            <w:kern w:val="2"/>
            <w:sz w:val="24"/>
            <w:szCs w:val="24"/>
          </w:rPr>
          <w:t>ly</w:t>
        </w:r>
      </w:ins>
      <w:r w:rsidR="00FF1964">
        <w:rPr>
          <w:rFonts w:ascii="Times New Roman" w:hAnsi="Times New Roman"/>
          <w:kern w:val="2"/>
          <w:sz w:val="24"/>
          <w:szCs w:val="24"/>
        </w:rPr>
        <w:t xml:space="preserve">, </w:t>
      </w:r>
      <w:ins w:id="242" w:author="Kelly, James" w:date="2021-03-28T19:20:00Z">
        <w:r w:rsidR="007A0FF3">
          <w:rPr>
            <w:rFonts w:ascii="Times New Roman" w:hAnsi="Times New Roman"/>
            <w:kern w:val="2"/>
            <w:sz w:val="24"/>
            <w:szCs w:val="24"/>
          </w:rPr>
          <w:t>deep</w:t>
        </w:r>
      </w:ins>
      <w:ins w:id="243" w:author="Kelly, James" w:date="2021-03-28T19:21:00Z">
        <w:r w:rsidR="007A0FF3">
          <w:rPr>
            <w:rFonts w:ascii="Times New Roman" w:hAnsi="Times New Roman"/>
            <w:kern w:val="2"/>
            <w:sz w:val="24"/>
            <w:szCs w:val="24"/>
          </w:rPr>
          <w:t>-</w:t>
        </w:r>
      </w:ins>
      <w:ins w:id="244" w:author="Kelly, James" w:date="2021-03-28T19:20:00Z">
        <w:r w:rsidR="007A0FF3">
          <w:rPr>
            <w:rFonts w:ascii="Times New Roman" w:hAnsi="Times New Roman"/>
            <w:kern w:val="2"/>
            <w:sz w:val="24"/>
            <w:szCs w:val="24"/>
          </w:rPr>
          <w:t xml:space="preserve">learning </w:t>
        </w:r>
      </w:ins>
      <w:ins w:id="245" w:author="Kelly, James" w:date="2021-03-28T19:19:00Z">
        <w:r w:rsidR="00D87B92">
          <w:rPr>
            <w:rFonts w:ascii="Times New Roman" w:hAnsi="Times New Roman"/>
            <w:kern w:val="2"/>
            <w:sz w:val="24"/>
            <w:szCs w:val="24"/>
          </w:rPr>
          <w:t>represent</w:t>
        </w:r>
      </w:ins>
      <w:ins w:id="246" w:author="Kelly, James" w:date="2021-03-28T19:20:00Z">
        <w:r w:rsidR="007A0FF3">
          <w:rPr>
            <w:rFonts w:ascii="Times New Roman" w:hAnsi="Times New Roman"/>
            <w:kern w:val="2"/>
            <w:sz w:val="24"/>
            <w:szCs w:val="24"/>
          </w:rPr>
          <w:t>ations of</w:t>
        </w:r>
      </w:ins>
      <w:ins w:id="247" w:author="Kelly, James" w:date="2021-03-28T19:19:00Z">
        <w:r w:rsidR="00D87B92">
          <w:rPr>
            <w:rFonts w:ascii="Times New Roman" w:hAnsi="Times New Roman"/>
            <w:kern w:val="2"/>
            <w:sz w:val="24"/>
            <w:szCs w:val="24"/>
          </w:rPr>
          <w:t xml:space="preserve"> the inner relations of CTMs </w:t>
        </w:r>
      </w:ins>
      <w:del w:id="248" w:author="Kelly, James" w:date="2021-03-28T19:19:00Z">
        <w:r w:rsidR="00FF1964" w:rsidDel="00D87B92">
          <w:rPr>
            <w:rFonts w:ascii="Times New Roman" w:hAnsi="Times New Roman"/>
            <w:kern w:val="2"/>
            <w:sz w:val="24"/>
            <w:szCs w:val="24"/>
          </w:rPr>
          <w:delText>w</w:delText>
        </w:r>
        <w:r w:rsidR="00051F73" w:rsidDel="00D87B92">
          <w:rPr>
            <w:rFonts w:ascii="Times New Roman" w:hAnsi="Times New Roman"/>
            <w:kern w:val="2"/>
            <w:sz w:val="24"/>
            <w:szCs w:val="24"/>
          </w:rPr>
          <w:delText>ith</w:delText>
        </w:r>
      </w:del>
      <w:del w:id="249" w:author="Kelly, James" w:date="2021-03-28T19:20:00Z">
        <w:r w:rsidR="00051F73" w:rsidDel="007A0FF3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</w:del>
      <w:del w:id="250" w:author="Kelly, James" w:date="2021-03-28T19:19:00Z">
        <w:r w:rsidR="00051F73" w:rsidDel="00D87B92">
          <w:rPr>
            <w:rFonts w:ascii="Times New Roman" w:hAnsi="Times New Roman"/>
            <w:kern w:val="2"/>
            <w:sz w:val="24"/>
            <w:szCs w:val="24"/>
          </w:rPr>
          <w:delText xml:space="preserve">the </w:delText>
        </w:r>
      </w:del>
      <w:del w:id="251" w:author="Kelly, James" w:date="2021-03-28T19:20:00Z">
        <w:r w:rsidR="00051F73" w:rsidDel="007A0FF3">
          <w:rPr>
            <w:rFonts w:ascii="Times New Roman" w:hAnsi="Times New Roman"/>
            <w:kern w:val="2"/>
            <w:sz w:val="24"/>
            <w:szCs w:val="24"/>
          </w:rPr>
          <w:delText xml:space="preserve">deep learning neural </w:delText>
        </w:r>
      </w:del>
      <w:ins w:id="252" w:author="Kelly, James" w:date="2021-03-28T19:19:00Z">
        <w:r w:rsidR="00D87B92">
          <w:rPr>
            <w:rFonts w:ascii="Times New Roman" w:hAnsi="Times New Roman"/>
            <w:kern w:val="2"/>
            <w:sz w:val="24"/>
            <w:szCs w:val="24"/>
          </w:rPr>
          <w:t xml:space="preserve">can </w:t>
        </w:r>
      </w:ins>
      <w:ins w:id="253" w:author="Kelly, James" w:date="2021-03-28T19:20:00Z">
        <w:r w:rsidR="00D87B92">
          <w:rPr>
            <w:rFonts w:ascii="Times New Roman" w:hAnsi="Times New Roman"/>
            <w:kern w:val="2"/>
            <w:sz w:val="24"/>
            <w:szCs w:val="24"/>
          </w:rPr>
          <w:t xml:space="preserve">substantially enhance the </w:t>
        </w:r>
      </w:ins>
      <w:del w:id="254" w:author="Kelly, James" w:date="2021-03-28T19:19:00Z">
        <w:r w:rsidR="00051F73" w:rsidDel="00D87B92">
          <w:rPr>
            <w:rFonts w:ascii="Times New Roman" w:hAnsi="Times New Roman"/>
            <w:kern w:val="2"/>
            <w:sz w:val="24"/>
            <w:szCs w:val="24"/>
          </w:rPr>
          <w:delText>network</w:delText>
        </w:r>
        <w:r w:rsidR="00696986" w:rsidDel="00D87B92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  <w:r w:rsidR="00051F73" w:rsidDel="00D87B92">
          <w:rPr>
            <w:rFonts w:ascii="Times New Roman" w:hAnsi="Times New Roman"/>
            <w:kern w:val="2"/>
            <w:sz w:val="24"/>
            <w:szCs w:val="24"/>
          </w:rPr>
          <w:delText xml:space="preserve">to </w:delText>
        </w:r>
        <w:r w:rsidR="00F21215" w:rsidDel="00D87B92">
          <w:rPr>
            <w:rFonts w:ascii="Times New Roman" w:hAnsi="Times New Roman"/>
            <w:kern w:val="2"/>
            <w:sz w:val="24"/>
            <w:szCs w:val="24"/>
          </w:rPr>
          <w:delText>represent</w:delText>
        </w:r>
        <w:r w:rsidR="00051F73" w:rsidDel="00D87B92">
          <w:rPr>
            <w:rFonts w:ascii="Times New Roman" w:hAnsi="Times New Roman"/>
            <w:kern w:val="2"/>
            <w:sz w:val="24"/>
            <w:szCs w:val="24"/>
          </w:rPr>
          <w:delText xml:space="preserve"> on the </w:delText>
        </w:r>
        <w:r w:rsidR="00F21215" w:rsidDel="00D87B92">
          <w:rPr>
            <w:rFonts w:ascii="Times New Roman" w:hAnsi="Times New Roman"/>
            <w:kern w:val="2"/>
            <w:sz w:val="24"/>
            <w:szCs w:val="24"/>
          </w:rPr>
          <w:delText>inner-</w:delText>
        </w:r>
        <w:r w:rsidR="00051F73" w:rsidDel="00D87B92">
          <w:rPr>
            <w:rFonts w:ascii="Times New Roman" w:hAnsi="Times New Roman"/>
            <w:kern w:val="2"/>
            <w:sz w:val="24"/>
            <w:szCs w:val="24"/>
          </w:rPr>
          <w:delText xml:space="preserve">relations </w:delText>
        </w:r>
        <w:r w:rsidR="00F21215" w:rsidDel="00D87B92">
          <w:rPr>
            <w:rFonts w:ascii="Times New Roman" w:hAnsi="Times New Roman"/>
            <w:kern w:val="2"/>
            <w:sz w:val="24"/>
            <w:szCs w:val="24"/>
          </w:rPr>
          <w:delText>of</w:delText>
        </w:r>
        <w:r w:rsidR="00051F73" w:rsidDel="00D87B92">
          <w:rPr>
            <w:rFonts w:ascii="Times New Roman" w:hAnsi="Times New Roman"/>
            <w:kern w:val="2"/>
            <w:sz w:val="24"/>
            <w:szCs w:val="24"/>
          </w:rPr>
          <w:delText xml:space="preserve"> CTM</w:delText>
        </w:r>
        <w:r w:rsidR="00DB1B7C" w:rsidDel="00D87B92">
          <w:rPr>
            <w:rFonts w:ascii="Times New Roman" w:hAnsi="Times New Roman"/>
            <w:kern w:val="2"/>
            <w:sz w:val="24"/>
            <w:szCs w:val="24"/>
          </w:rPr>
          <w:delText>,</w:delText>
        </w:r>
        <w:r w:rsidR="00051F73" w:rsidDel="00D87B92">
          <w:rPr>
            <w:rFonts w:ascii="Times New Roman" w:hAnsi="Times New Roman"/>
            <w:kern w:val="2"/>
            <w:sz w:val="24"/>
            <w:szCs w:val="24"/>
          </w:rPr>
          <w:delText xml:space="preserve"> the </w:delText>
        </w:r>
      </w:del>
      <w:r w:rsidR="00051F73">
        <w:rPr>
          <w:rFonts w:ascii="Times New Roman" w:hAnsi="Times New Roman"/>
          <w:kern w:val="2"/>
          <w:sz w:val="24"/>
          <w:szCs w:val="24"/>
        </w:rPr>
        <w:t xml:space="preserve">efficiency </w:t>
      </w:r>
      <w:ins w:id="255" w:author="Kelly, James" w:date="2021-03-28T19:20:00Z">
        <w:r w:rsidR="00D87B92">
          <w:rPr>
            <w:rFonts w:ascii="Times New Roman" w:hAnsi="Times New Roman"/>
            <w:kern w:val="2"/>
            <w:sz w:val="24"/>
            <w:szCs w:val="24"/>
          </w:rPr>
          <w:t>of</w:t>
        </w:r>
      </w:ins>
      <w:del w:id="256" w:author="Kelly, James" w:date="2021-03-28T19:20:00Z">
        <w:r w:rsidR="00DB1B7C" w:rsidDel="00D87B92">
          <w:rPr>
            <w:rFonts w:ascii="Times New Roman" w:hAnsi="Times New Roman"/>
            <w:kern w:val="2"/>
            <w:sz w:val="24"/>
            <w:szCs w:val="24"/>
          </w:rPr>
          <w:delText>can be substantially enhance</w:delText>
        </w:r>
        <w:r w:rsidR="002F18FD" w:rsidDel="00D87B92">
          <w:rPr>
            <w:rFonts w:ascii="Times New Roman" w:hAnsi="Times New Roman"/>
            <w:kern w:val="2"/>
            <w:sz w:val="24"/>
            <w:szCs w:val="24"/>
          </w:rPr>
          <w:delText>d</w:delText>
        </w:r>
        <w:r w:rsidR="00DB1B7C" w:rsidDel="00D87B92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  <w:r w:rsidR="00051F73" w:rsidDel="00D87B92">
          <w:rPr>
            <w:rFonts w:ascii="Times New Roman" w:hAnsi="Times New Roman"/>
            <w:kern w:val="2"/>
            <w:sz w:val="24"/>
            <w:szCs w:val="24"/>
          </w:rPr>
          <w:delText>in</w:delText>
        </w:r>
      </w:del>
      <w:r w:rsidR="00051F73">
        <w:rPr>
          <w:rFonts w:ascii="Times New Roman" w:hAnsi="Times New Roman"/>
          <w:kern w:val="2"/>
          <w:sz w:val="24"/>
          <w:szCs w:val="24"/>
        </w:rPr>
        <w:t xml:space="preserve"> predicting the O</w:t>
      </w:r>
      <w:r w:rsidR="00051F73" w:rsidRPr="006E52A8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051F73">
        <w:rPr>
          <w:rFonts w:ascii="Times New Roman" w:hAnsi="Times New Roman"/>
          <w:kern w:val="2"/>
          <w:sz w:val="24"/>
          <w:szCs w:val="24"/>
        </w:rPr>
        <w:t xml:space="preserve"> response</w:t>
      </w:r>
      <w:r w:rsidR="00DB1B7C">
        <w:rPr>
          <w:rFonts w:ascii="Times New Roman" w:hAnsi="Times New Roman"/>
          <w:kern w:val="2"/>
          <w:sz w:val="24"/>
          <w:szCs w:val="24"/>
        </w:rPr>
        <w:t>,</w:t>
      </w:r>
      <w:r w:rsidR="00051F73">
        <w:rPr>
          <w:rFonts w:ascii="Times New Roman" w:hAnsi="Times New Roman"/>
          <w:kern w:val="2"/>
          <w:sz w:val="24"/>
          <w:szCs w:val="24"/>
        </w:rPr>
        <w:t xml:space="preserve"> </w:t>
      </w:r>
      <w:ins w:id="257" w:author="Kelly, James" w:date="2021-03-28T19:21:00Z">
        <w:r w:rsidR="007A0FF3">
          <w:rPr>
            <w:rFonts w:ascii="Times New Roman" w:hAnsi="Times New Roman"/>
            <w:kern w:val="2"/>
            <w:sz w:val="24"/>
            <w:szCs w:val="24"/>
          </w:rPr>
          <w:t xml:space="preserve">and </w:t>
        </w:r>
      </w:ins>
      <w:r w:rsidR="00051F73">
        <w:rPr>
          <w:rFonts w:ascii="Times New Roman" w:hAnsi="Times New Roman"/>
          <w:kern w:val="2"/>
          <w:sz w:val="24"/>
          <w:szCs w:val="24"/>
        </w:rPr>
        <w:t xml:space="preserve">thus enable </w:t>
      </w:r>
      <w:del w:id="258" w:author="Kelly, James" w:date="2021-03-28T19:21:00Z">
        <w:r w:rsidR="002F0FB5" w:rsidDel="007A0FF3">
          <w:rPr>
            <w:rFonts w:ascii="Times New Roman" w:hAnsi="Times New Roman"/>
            <w:kern w:val="2"/>
            <w:sz w:val="24"/>
            <w:szCs w:val="24"/>
          </w:rPr>
          <w:delText xml:space="preserve">us </w:delText>
        </w:r>
        <w:r w:rsidR="00DB1B7C" w:rsidDel="007A0FF3">
          <w:rPr>
            <w:rFonts w:ascii="Times New Roman" w:hAnsi="Times New Roman"/>
            <w:kern w:val="2"/>
            <w:sz w:val="24"/>
            <w:szCs w:val="24"/>
          </w:rPr>
          <w:delText xml:space="preserve">to accomplish numerous scenarios to </w:delText>
        </w:r>
      </w:del>
      <w:r w:rsidR="007E5A9A">
        <w:rPr>
          <w:rFonts w:ascii="Times New Roman" w:hAnsi="Times New Roman"/>
          <w:kern w:val="2"/>
          <w:sz w:val="24"/>
          <w:szCs w:val="24"/>
        </w:rPr>
        <w:t>examin</w:t>
      </w:r>
      <w:ins w:id="259" w:author="Kelly, James" w:date="2021-03-28T19:21:00Z">
        <w:r w:rsidR="007A0FF3">
          <w:rPr>
            <w:rFonts w:ascii="Times New Roman" w:hAnsi="Times New Roman"/>
            <w:kern w:val="2"/>
            <w:sz w:val="24"/>
            <w:szCs w:val="24"/>
          </w:rPr>
          <w:t>ation of</w:t>
        </w:r>
      </w:ins>
      <w:del w:id="260" w:author="Kelly, James" w:date="2021-03-28T19:21:00Z">
        <w:r w:rsidR="007E5A9A" w:rsidDel="007A0FF3">
          <w:rPr>
            <w:rFonts w:ascii="Times New Roman" w:hAnsi="Times New Roman"/>
            <w:kern w:val="2"/>
            <w:sz w:val="24"/>
            <w:szCs w:val="24"/>
          </w:rPr>
          <w:delText>e</w:delText>
        </w:r>
      </w:del>
      <w:r w:rsidR="00DB1B7C">
        <w:rPr>
          <w:rFonts w:ascii="Times New Roman" w:hAnsi="Times New Roman"/>
          <w:kern w:val="2"/>
          <w:sz w:val="24"/>
          <w:szCs w:val="24"/>
        </w:rPr>
        <w:t xml:space="preserve"> the O</w:t>
      </w:r>
      <w:r w:rsidR="00DB1B7C" w:rsidRPr="006E52A8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DB1B7C">
        <w:rPr>
          <w:rFonts w:ascii="Times New Roman" w:hAnsi="Times New Roman"/>
          <w:kern w:val="2"/>
          <w:sz w:val="24"/>
          <w:szCs w:val="24"/>
        </w:rPr>
        <w:t xml:space="preserve"> response to emissions and meteorology in a </w:t>
      </w:r>
      <w:r w:rsidR="00BA41C3">
        <w:rPr>
          <w:rFonts w:ascii="Times New Roman" w:hAnsi="Times New Roman"/>
          <w:kern w:val="2"/>
          <w:sz w:val="24"/>
          <w:szCs w:val="24"/>
        </w:rPr>
        <w:t xml:space="preserve">much </w:t>
      </w:r>
      <w:r w:rsidR="00DB1B7C">
        <w:rPr>
          <w:rFonts w:ascii="Times New Roman" w:hAnsi="Times New Roman"/>
          <w:kern w:val="2"/>
          <w:sz w:val="24"/>
          <w:szCs w:val="24"/>
        </w:rPr>
        <w:t>high</w:t>
      </w:r>
      <w:r w:rsidR="002E1AE2">
        <w:rPr>
          <w:rFonts w:ascii="Times New Roman" w:hAnsi="Times New Roman"/>
          <w:kern w:val="2"/>
          <w:sz w:val="24"/>
          <w:szCs w:val="24"/>
        </w:rPr>
        <w:t>er</w:t>
      </w:r>
      <w:r w:rsidR="00DB1B7C">
        <w:rPr>
          <w:rFonts w:ascii="Times New Roman" w:hAnsi="Times New Roman"/>
          <w:kern w:val="2"/>
          <w:sz w:val="24"/>
          <w:szCs w:val="24"/>
        </w:rPr>
        <w:t xml:space="preserve"> dimensional space</w:t>
      </w:r>
      <w:r w:rsidR="002E1AE2">
        <w:rPr>
          <w:rFonts w:ascii="Times New Roman" w:hAnsi="Times New Roman"/>
          <w:kern w:val="2"/>
          <w:sz w:val="24"/>
          <w:szCs w:val="24"/>
        </w:rPr>
        <w:t xml:space="preserve"> than traditional CTM studies.</w:t>
      </w:r>
      <w:r w:rsidR="00335986">
        <w:rPr>
          <w:rFonts w:ascii="Times New Roman" w:hAnsi="Times New Roman"/>
          <w:kern w:val="2"/>
          <w:sz w:val="24"/>
          <w:szCs w:val="24"/>
        </w:rPr>
        <w:t xml:space="preserve"> </w:t>
      </w:r>
      <w:ins w:id="261" w:author="Kelly, James" w:date="2021-03-28T19:25:00Z">
        <w:r w:rsidR="007A0FF3">
          <w:rPr>
            <w:rFonts w:ascii="Times New Roman" w:hAnsi="Times New Roman"/>
            <w:kern w:val="2"/>
            <w:sz w:val="24"/>
            <w:szCs w:val="24"/>
          </w:rPr>
          <w:t>Such methods would provide</w:t>
        </w:r>
      </w:ins>
      <w:del w:id="262" w:author="Kelly, James" w:date="2021-03-28T19:25:00Z">
        <w:r w:rsidR="00335986" w:rsidDel="007A0FF3">
          <w:rPr>
            <w:rFonts w:ascii="Times New Roman" w:hAnsi="Times New Roman"/>
            <w:kern w:val="2"/>
            <w:sz w:val="24"/>
            <w:szCs w:val="24"/>
          </w:rPr>
          <w:delText>That is</w:delText>
        </w:r>
        <w:r w:rsidR="00706A28" w:rsidDel="007A0FF3">
          <w:rPr>
            <w:rFonts w:ascii="Times New Roman" w:hAnsi="Times New Roman"/>
            <w:kern w:val="2"/>
            <w:sz w:val="24"/>
            <w:szCs w:val="24"/>
          </w:rPr>
          <w:delText xml:space="preserve"> an</w:delText>
        </w:r>
      </w:del>
      <w:r w:rsidR="00335986">
        <w:rPr>
          <w:rFonts w:ascii="Times New Roman" w:hAnsi="Times New Roman"/>
          <w:kern w:val="2"/>
          <w:sz w:val="24"/>
          <w:szCs w:val="24"/>
        </w:rPr>
        <w:t xml:space="preserve"> </w:t>
      </w:r>
      <w:r w:rsidR="00315A8C">
        <w:rPr>
          <w:rFonts w:ascii="Times New Roman" w:hAnsi="Times New Roman"/>
          <w:kern w:val="2"/>
          <w:sz w:val="24"/>
          <w:szCs w:val="24"/>
        </w:rPr>
        <w:t xml:space="preserve">essential </w:t>
      </w:r>
      <w:ins w:id="263" w:author="Kelly, James" w:date="2021-03-28T19:25:00Z">
        <w:r w:rsidR="007A0FF3">
          <w:rPr>
            <w:rFonts w:ascii="Times New Roman" w:hAnsi="Times New Roman"/>
            <w:kern w:val="2"/>
            <w:sz w:val="24"/>
            <w:szCs w:val="24"/>
          </w:rPr>
          <w:t>information</w:t>
        </w:r>
      </w:ins>
      <w:del w:id="264" w:author="Kelly, James" w:date="2021-03-28T19:25:00Z">
        <w:r w:rsidR="00706A28" w:rsidDel="007A0FF3">
          <w:rPr>
            <w:rFonts w:ascii="Times New Roman" w:hAnsi="Times New Roman"/>
            <w:kern w:val="2"/>
            <w:sz w:val="24"/>
            <w:szCs w:val="24"/>
          </w:rPr>
          <w:delText>task</w:delText>
        </w:r>
      </w:del>
      <w:r w:rsidR="00706A28">
        <w:rPr>
          <w:rFonts w:ascii="Times New Roman" w:hAnsi="Times New Roman"/>
          <w:kern w:val="2"/>
          <w:sz w:val="24"/>
          <w:szCs w:val="24"/>
        </w:rPr>
        <w:t xml:space="preserve"> </w:t>
      </w:r>
      <w:ins w:id="265" w:author="Kelly, James" w:date="2021-03-28T19:25:00Z">
        <w:r w:rsidR="007A0FF3">
          <w:rPr>
            <w:rFonts w:ascii="Times New Roman" w:hAnsi="Times New Roman"/>
            <w:kern w:val="2"/>
            <w:sz w:val="24"/>
            <w:szCs w:val="24"/>
          </w:rPr>
          <w:t>to</w:t>
        </w:r>
      </w:ins>
      <w:del w:id="266" w:author="Kelly, James" w:date="2021-03-28T19:25:00Z">
        <w:r w:rsidR="00315A8C" w:rsidDel="007A0FF3">
          <w:rPr>
            <w:rFonts w:ascii="Times New Roman" w:hAnsi="Times New Roman"/>
            <w:kern w:val="2"/>
            <w:sz w:val="24"/>
            <w:szCs w:val="24"/>
          </w:rPr>
          <w:delText>for</w:delText>
        </w:r>
      </w:del>
      <w:r w:rsidR="00315A8C">
        <w:rPr>
          <w:rFonts w:ascii="Times New Roman" w:hAnsi="Times New Roman"/>
          <w:kern w:val="2"/>
          <w:sz w:val="24"/>
          <w:szCs w:val="24"/>
        </w:rPr>
        <w:t xml:space="preserve"> policy</w:t>
      </w:r>
      <w:del w:id="267" w:author="Kelly, James" w:date="2021-03-28T19:25:00Z">
        <w:r w:rsidR="00315A8C" w:rsidDel="007A0FF3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</w:del>
      <w:r w:rsidR="00315A8C">
        <w:rPr>
          <w:rFonts w:ascii="Times New Roman" w:hAnsi="Times New Roman"/>
          <w:kern w:val="2"/>
          <w:sz w:val="24"/>
          <w:szCs w:val="24"/>
        </w:rPr>
        <w:t>maker</w:t>
      </w:r>
      <w:ins w:id="268" w:author="Kelly, James" w:date="2021-03-28T19:25:00Z">
        <w:r w:rsidR="007A0FF3"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="00315A8C">
        <w:rPr>
          <w:rFonts w:ascii="Times New Roman" w:hAnsi="Times New Roman"/>
          <w:kern w:val="2"/>
          <w:sz w:val="24"/>
          <w:szCs w:val="24"/>
        </w:rPr>
        <w:t xml:space="preserve"> </w:t>
      </w:r>
      <w:ins w:id="269" w:author="Kelly, James" w:date="2021-03-28T19:26:00Z">
        <w:r w:rsidR="007A0FF3">
          <w:rPr>
            <w:rFonts w:ascii="Times New Roman" w:hAnsi="Times New Roman"/>
            <w:kern w:val="2"/>
            <w:sz w:val="24"/>
            <w:szCs w:val="24"/>
          </w:rPr>
          <w:t>to</w:t>
        </w:r>
      </w:ins>
      <w:del w:id="270" w:author="Kelly, James" w:date="2021-03-28T19:25:00Z">
        <w:r w:rsidR="00315A8C" w:rsidDel="007A0FF3">
          <w:rPr>
            <w:rFonts w:ascii="Times New Roman" w:hAnsi="Times New Roman"/>
            <w:kern w:val="2"/>
            <w:sz w:val="24"/>
            <w:szCs w:val="24"/>
          </w:rPr>
          <w:delText>to well</w:delText>
        </w:r>
      </w:del>
      <w:r w:rsidR="00315A8C">
        <w:rPr>
          <w:rFonts w:ascii="Times New Roman" w:hAnsi="Times New Roman"/>
          <w:kern w:val="2"/>
          <w:sz w:val="24"/>
          <w:szCs w:val="24"/>
        </w:rPr>
        <w:t xml:space="preserve"> </w:t>
      </w:r>
      <w:r w:rsidR="00866DCA">
        <w:rPr>
          <w:rFonts w:ascii="Times New Roman" w:hAnsi="Times New Roman"/>
          <w:kern w:val="2"/>
          <w:sz w:val="24"/>
          <w:szCs w:val="24"/>
        </w:rPr>
        <w:t xml:space="preserve">understand </w:t>
      </w:r>
      <w:ins w:id="271" w:author="Kelly, James" w:date="2021-03-28T19:26:00Z">
        <w:r w:rsidR="007A0FF3">
          <w:rPr>
            <w:rFonts w:ascii="Times New Roman" w:hAnsi="Times New Roman"/>
            <w:kern w:val="2"/>
            <w:sz w:val="24"/>
            <w:szCs w:val="24"/>
          </w:rPr>
          <w:t>air</w:t>
        </w:r>
      </w:ins>
      <w:del w:id="272" w:author="Kelly, James" w:date="2021-03-28T19:26:00Z">
        <w:r w:rsidR="00866DCA" w:rsidDel="007A0FF3">
          <w:rPr>
            <w:rFonts w:ascii="Times New Roman" w:hAnsi="Times New Roman"/>
            <w:kern w:val="2"/>
            <w:sz w:val="24"/>
            <w:szCs w:val="24"/>
          </w:rPr>
          <w:delText>the</w:delText>
        </w:r>
      </w:del>
      <w:r w:rsidR="00866DCA">
        <w:rPr>
          <w:rFonts w:ascii="Times New Roman" w:hAnsi="Times New Roman"/>
          <w:kern w:val="2"/>
          <w:sz w:val="24"/>
          <w:szCs w:val="24"/>
        </w:rPr>
        <w:t xml:space="preserve"> pollution </w:t>
      </w:r>
      <w:ins w:id="273" w:author="Kelly, James" w:date="2021-03-28T19:26:00Z">
        <w:r w:rsidR="007A0FF3">
          <w:rPr>
            <w:rFonts w:ascii="Times New Roman" w:hAnsi="Times New Roman"/>
            <w:kern w:val="2"/>
            <w:sz w:val="24"/>
            <w:szCs w:val="24"/>
          </w:rPr>
          <w:t xml:space="preserve">formation </w:t>
        </w:r>
      </w:ins>
      <w:r w:rsidR="00866DCA">
        <w:rPr>
          <w:rFonts w:ascii="Times New Roman" w:hAnsi="Times New Roman"/>
          <w:kern w:val="2"/>
          <w:sz w:val="24"/>
          <w:szCs w:val="24"/>
        </w:rPr>
        <w:t>mechanism</w:t>
      </w:r>
      <w:ins w:id="274" w:author="Kelly, James" w:date="2021-03-28T19:26:00Z">
        <w:r w:rsidR="007A0FF3"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="00866DCA">
        <w:rPr>
          <w:rFonts w:ascii="Times New Roman" w:hAnsi="Times New Roman"/>
          <w:kern w:val="2"/>
          <w:sz w:val="24"/>
          <w:szCs w:val="24"/>
        </w:rPr>
        <w:t xml:space="preserve"> and design proper control policies to continually</w:t>
      </w:r>
      <w:r w:rsidR="006A7C55">
        <w:rPr>
          <w:rFonts w:ascii="Times New Roman" w:hAnsi="Times New Roman"/>
          <w:kern w:val="2"/>
          <w:sz w:val="24"/>
          <w:szCs w:val="24"/>
        </w:rPr>
        <w:t xml:space="preserve"> improv</w:t>
      </w:r>
      <w:r w:rsidR="00866DCA">
        <w:rPr>
          <w:rFonts w:ascii="Times New Roman" w:hAnsi="Times New Roman"/>
          <w:kern w:val="2"/>
          <w:sz w:val="24"/>
          <w:szCs w:val="24"/>
        </w:rPr>
        <w:t>e</w:t>
      </w:r>
      <w:r w:rsidR="006A7C55">
        <w:rPr>
          <w:rFonts w:ascii="Times New Roman" w:hAnsi="Times New Roman"/>
          <w:kern w:val="2"/>
          <w:sz w:val="24"/>
          <w:szCs w:val="24"/>
        </w:rPr>
        <w:t xml:space="preserve"> </w:t>
      </w:r>
      <w:del w:id="275" w:author="Kelly, James" w:date="2021-03-28T19:26:00Z">
        <w:r w:rsidR="006A7C55" w:rsidDel="007A0FF3">
          <w:rPr>
            <w:rFonts w:ascii="Times New Roman" w:hAnsi="Times New Roman"/>
            <w:kern w:val="2"/>
            <w:sz w:val="24"/>
            <w:szCs w:val="24"/>
          </w:rPr>
          <w:delText xml:space="preserve">the </w:delText>
        </w:r>
      </w:del>
      <w:r w:rsidR="006A7C55">
        <w:rPr>
          <w:rFonts w:ascii="Times New Roman" w:hAnsi="Times New Roman"/>
          <w:kern w:val="2"/>
          <w:sz w:val="24"/>
          <w:szCs w:val="24"/>
        </w:rPr>
        <w:t>air quality.</w:t>
      </w:r>
    </w:p>
    <w:p w14:paraId="4A6A8C12" w14:textId="105FDBBC" w:rsidR="00B15D4E" w:rsidRDefault="00B15D4E" w:rsidP="00E14B94">
      <w:pPr>
        <w:widowControl w:val="0"/>
        <w:spacing w:after="0" w:line="480" w:lineRule="auto"/>
        <w:ind w:firstLine="540"/>
        <w:jc w:val="both"/>
        <w:rPr>
          <w:rFonts w:ascii="Times New Roman" w:hAnsi="Times New Roman"/>
          <w:kern w:val="2"/>
          <w:sz w:val="24"/>
          <w:szCs w:val="24"/>
        </w:rPr>
      </w:pPr>
      <w:r>
        <w:rPr>
          <w:rFonts w:ascii="Times New Roman" w:hAnsi="Times New Roman"/>
          <w:kern w:val="2"/>
          <w:sz w:val="24"/>
          <w:szCs w:val="24"/>
        </w:rPr>
        <w:t xml:space="preserve">The key </w:t>
      </w:r>
      <w:ins w:id="276" w:author="Kelly, James" w:date="2021-03-29T08:22:00Z">
        <w:r w:rsidR="00FB122F">
          <w:rPr>
            <w:rFonts w:ascii="Times New Roman" w:hAnsi="Times New Roman"/>
            <w:kern w:val="2"/>
            <w:sz w:val="24"/>
            <w:szCs w:val="24"/>
          </w:rPr>
          <w:t xml:space="preserve">remaining </w:t>
        </w:r>
      </w:ins>
      <w:r>
        <w:rPr>
          <w:rFonts w:ascii="Times New Roman" w:hAnsi="Times New Roman"/>
          <w:kern w:val="2"/>
          <w:sz w:val="24"/>
          <w:szCs w:val="24"/>
        </w:rPr>
        <w:t>question</w:t>
      </w:r>
      <w:ins w:id="277" w:author="Kelly, James" w:date="2021-03-29T08:22:00Z">
        <w:r w:rsidR="00FB122F">
          <w:rPr>
            <w:rFonts w:ascii="Times New Roman" w:hAnsi="Times New Roman"/>
            <w:kern w:val="2"/>
            <w:sz w:val="24"/>
            <w:szCs w:val="24"/>
          </w:rPr>
          <w:t>s</w:t>
        </w:r>
      </w:ins>
      <w:r>
        <w:rPr>
          <w:rFonts w:ascii="Times New Roman" w:hAnsi="Times New Roman"/>
          <w:kern w:val="2"/>
          <w:sz w:val="24"/>
          <w:szCs w:val="24"/>
        </w:rPr>
        <w:t xml:space="preserve"> </w:t>
      </w:r>
      <w:ins w:id="278" w:author="Kelly, James" w:date="2021-03-29T08:22:00Z">
        <w:r w:rsidR="00FB122F">
          <w:rPr>
            <w:rFonts w:ascii="Times New Roman" w:hAnsi="Times New Roman"/>
            <w:kern w:val="2"/>
            <w:sz w:val="24"/>
            <w:szCs w:val="24"/>
          </w:rPr>
          <w:t>are</w:t>
        </w:r>
      </w:ins>
      <w:del w:id="279" w:author="Kelly, James" w:date="2021-03-29T08:22:00Z">
        <w:r w:rsidDel="00FB122F">
          <w:rPr>
            <w:rFonts w:ascii="Times New Roman" w:hAnsi="Times New Roman"/>
            <w:kern w:val="2"/>
            <w:sz w:val="24"/>
            <w:szCs w:val="24"/>
          </w:rPr>
          <w:delText>remains unknown that</w:delText>
        </w:r>
      </w:del>
      <w:r>
        <w:rPr>
          <w:rFonts w:ascii="Times New Roman" w:hAnsi="Times New Roman"/>
          <w:kern w:val="2"/>
          <w:sz w:val="24"/>
          <w:szCs w:val="24"/>
        </w:rPr>
        <w:t xml:space="preserve"> </w:t>
      </w:r>
      <w:r w:rsidR="00751640">
        <w:rPr>
          <w:rFonts w:ascii="Times New Roman" w:hAnsi="Times New Roman"/>
          <w:kern w:val="2"/>
          <w:sz w:val="24"/>
          <w:szCs w:val="24"/>
        </w:rPr>
        <w:t>how to design</w:t>
      </w:r>
      <w:r w:rsidR="0008309E">
        <w:rPr>
          <w:rFonts w:ascii="Times New Roman" w:hAnsi="Times New Roman"/>
          <w:kern w:val="2"/>
          <w:sz w:val="24"/>
          <w:szCs w:val="24"/>
        </w:rPr>
        <w:t xml:space="preserve"> a suitable </w:t>
      </w:r>
      <w:r w:rsidR="00771B91">
        <w:rPr>
          <w:rFonts w:ascii="Times New Roman" w:hAnsi="Times New Roman"/>
          <w:kern w:val="2"/>
          <w:sz w:val="24"/>
          <w:szCs w:val="24"/>
        </w:rPr>
        <w:t>neural network</w:t>
      </w:r>
      <w:r w:rsidR="0008309E">
        <w:rPr>
          <w:rFonts w:ascii="Times New Roman" w:hAnsi="Times New Roman"/>
          <w:kern w:val="2"/>
          <w:sz w:val="24"/>
          <w:szCs w:val="24"/>
        </w:rPr>
        <w:t xml:space="preserve"> and how </w:t>
      </w:r>
      <w:r w:rsidR="003F6A6A">
        <w:rPr>
          <w:rFonts w:ascii="Times New Roman" w:hAnsi="Times New Roman"/>
          <w:kern w:val="2"/>
          <w:sz w:val="24"/>
          <w:szCs w:val="24"/>
        </w:rPr>
        <w:t xml:space="preserve">well </w:t>
      </w:r>
      <w:ins w:id="280" w:author="Kelly, James" w:date="2021-03-29T08:22:00Z">
        <w:r w:rsidR="00FB122F">
          <w:rPr>
            <w:rFonts w:ascii="Times New Roman" w:hAnsi="Times New Roman"/>
            <w:kern w:val="2"/>
            <w:sz w:val="24"/>
            <w:szCs w:val="24"/>
          </w:rPr>
          <w:t xml:space="preserve">such a network </w:t>
        </w:r>
      </w:ins>
      <w:del w:id="281" w:author="Kelly, James" w:date="2021-03-29T08:22:00Z">
        <w:r w:rsidR="00771B91" w:rsidDel="00FB122F">
          <w:rPr>
            <w:rFonts w:ascii="Times New Roman" w:hAnsi="Times New Roman"/>
            <w:kern w:val="2"/>
            <w:sz w:val="24"/>
            <w:szCs w:val="24"/>
          </w:rPr>
          <w:delText xml:space="preserve">it </w:delText>
        </w:r>
      </w:del>
      <w:r w:rsidR="003F6A6A">
        <w:rPr>
          <w:rFonts w:ascii="Times New Roman" w:hAnsi="Times New Roman"/>
          <w:kern w:val="2"/>
          <w:sz w:val="24"/>
          <w:szCs w:val="24"/>
        </w:rPr>
        <w:t xml:space="preserve">can replicate the CTM </w:t>
      </w:r>
      <w:ins w:id="282" w:author="Kelly, James" w:date="2021-03-29T08:23:00Z">
        <w:r w:rsidR="00FB122F">
          <w:rPr>
            <w:rFonts w:ascii="Times New Roman" w:hAnsi="Times New Roman"/>
            <w:kern w:val="2"/>
            <w:sz w:val="24"/>
            <w:szCs w:val="24"/>
          </w:rPr>
          <w:t>in</w:t>
        </w:r>
      </w:ins>
      <w:del w:id="283" w:author="Kelly, James" w:date="2021-03-29T08:23:00Z">
        <w:r w:rsidR="003F6A6A" w:rsidDel="00FB122F">
          <w:rPr>
            <w:rFonts w:ascii="Times New Roman" w:hAnsi="Times New Roman"/>
            <w:kern w:val="2"/>
            <w:sz w:val="24"/>
            <w:szCs w:val="24"/>
          </w:rPr>
          <w:delText>in</w:delText>
        </w:r>
      </w:del>
      <w:r w:rsidR="003F6A6A">
        <w:rPr>
          <w:rFonts w:ascii="Times New Roman" w:hAnsi="Times New Roman"/>
          <w:kern w:val="2"/>
          <w:sz w:val="24"/>
          <w:szCs w:val="24"/>
        </w:rPr>
        <w:t xml:space="preserve"> revealing the inner relations</w:t>
      </w:r>
      <w:ins w:id="284" w:author="Kelly, James" w:date="2021-03-29T08:24:00Z">
        <w:r w:rsidR="00FB122F">
          <w:rPr>
            <w:rFonts w:ascii="Times New Roman" w:hAnsi="Times New Roman"/>
            <w:kern w:val="2"/>
            <w:sz w:val="24"/>
            <w:szCs w:val="24"/>
          </w:rPr>
          <w:t>hips between</w:t>
        </w:r>
      </w:ins>
      <w:r w:rsidR="003F6A6A">
        <w:rPr>
          <w:rFonts w:ascii="Times New Roman" w:hAnsi="Times New Roman"/>
          <w:kern w:val="2"/>
          <w:sz w:val="24"/>
          <w:szCs w:val="24"/>
        </w:rPr>
        <w:t xml:space="preserve"> </w:t>
      </w:r>
      <w:del w:id="285" w:author="Kelly, James" w:date="2021-03-29T08:24:00Z">
        <w:r w:rsidR="003F6A6A" w:rsidDel="00FB122F">
          <w:rPr>
            <w:rFonts w:ascii="Times New Roman" w:hAnsi="Times New Roman"/>
            <w:kern w:val="2"/>
            <w:sz w:val="24"/>
            <w:szCs w:val="24"/>
          </w:rPr>
          <w:delText xml:space="preserve">of </w:delText>
        </w:r>
      </w:del>
      <w:r w:rsidR="003F6A6A">
        <w:rPr>
          <w:rFonts w:ascii="Times New Roman" w:hAnsi="Times New Roman"/>
          <w:kern w:val="2"/>
          <w:sz w:val="24"/>
          <w:szCs w:val="24"/>
        </w:rPr>
        <w:t>O</w:t>
      </w:r>
      <w:r w:rsidR="003F6A6A" w:rsidRPr="006E52A8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3F6A6A">
        <w:rPr>
          <w:rFonts w:ascii="Times New Roman" w:hAnsi="Times New Roman"/>
          <w:kern w:val="2"/>
          <w:sz w:val="24"/>
          <w:szCs w:val="24"/>
        </w:rPr>
        <w:t xml:space="preserve"> </w:t>
      </w:r>
      <w:ins w:id="286" w:author="Kelly, James" w:date="2021-03-29T08:25:00Z">
        <w:r w:rsidR="00FB122F">
          <w:rPr>
            <w:rFonts w:ascii="Times New Roman" w:hAnsi="Times New Roman"/>
            <w:kern w:val="2"/>
            <w:sz w:val="24"/>
            <w:szCs w:val="24"/>
          </w:rPr>
          <w:t>and</w:t>
        </w:r>
      </w:ins>
      <w:del w:id="287" w:author="Kelly, James" w:date="2021-03-29T08:25:00Z">
        <w:r w:rsidR="003F6A6A" w:rsidDel="00FB122F">
          <w:rPr>
            <w:rFonts w:ascii="Times New Roman" w:hAnsi="Times New Roman"/>
            <w:kern w:val="2"/>
            <w:sz w:val="24"/>
            <w:szCs w:val="24"/>
          </w:rPr>
          <w:delText>to</w:delText>
        </w:r>
      </w:del>
      <w:r w:rsidR="003F6A6A">
        <w:rPr>
          <w:rFonts w:ascii="Times New Roman" w:hAnsi="Times New Roman"/>
          <w:kern w:val="2"/>
          <w:sz w:val="24"/>
          <w:szCs w:val="24"/>
        </w:rPr>
        <w:t xml:space="preserve"> emissions and meteorology</w:t>
      </w:r>
      <w:r w:rsidR="002F3E69">
        <w:rPr>
          <w:rFonts w:ascii="Times New Roman" w:hAnsi="Times New Roman"/>
          <w:kern w:val="2"/>
          <w:sz w:val="24"/>
          <w:szCs w:val="24"/>
        </w:rPr>
        <w:t xml:space="preserve">. </w:t>
      </w:r>
      <w:r w:rsidR="00D870B1">
        <w:rPr>
          <w:rFonts w:ascii="Times New Roman" w:hAnsi="Times New Roman"/>
          <w:kern w:val="2"/>
          <w:sz w:val="24"/>
          <w:szCs w:val="24"/>
        </w:rPr>
        <w:t xml:space="preserve">To </w:t>
      </w:r>
      <w:r w:rsidR="00160091">
        <w:rPr>
          <w:rFonts w:ascii="Times New Roman" w:hAnsi="Times New Roman"/>
          <w:kern w:val="2"/>
          <w:sz w:val="24"/>
          <w:szCs w:val="24"/>
        </w:rPr>
        <w:t xml:space="preserve">address </w:t>
      </w:r>
      <w:ins w:id="288" w:author="Kelly, James" w:date="2021-03-29T08:25:00Z">
        <w:r w:rsidR="00FB122F">
          <w:rPr>
            <w:rFonts w:ascii="Times New Roman" w:hAnsi="Times New Roman"/>
            <w:kern w:val="2"/>
            <w:sz w:val="24"/>
            <w:szCs w:val="24"/>
          </w:rPr>
          <w:t xml:space="preserve">these </w:t>
        </w:r>
      </w:ins>
      <w:del w:id="289" w:author="Kelly, James" w:date="2021-03-29T08:25:00Z">
        <w:r w:rsidR="00160091" w:rsidDel="00FB122F">
          <w:rPr>
            <w:rFonts w:ascii="Times New Roman" w:hAnsi="Times New Roman"/>
            <w:kern w:val="2"/>
            <w:sz w:val="24"/>
            <w:szCs w:val="24"/>
          </w:rPr>
          <w:delText xml:space="preserve">above </w:delText>
        </w:r>
      </w:del>
      <w:r w:rsidR="00160091">
        <w:rPr>
          <w:rFonts w:ascii="Times New Roman" w:hAnsi="Times New Roman"/>
          <w:kern w:val="2"/>
          <w:sz w:val="24"/>
          <w:szCs w:val="24"/>
        </w:rPr>
        <w:t>question</w:t>
      </w:r>
      <w:ins w:id="290" w:author="Kelly, James" w:date="2021-03-29T08:25:00Z">
        <w:r w:rsidR="00FB122F"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="00160091">
        <w:rPr>
          <w:rFonts w:ascii="Times New Roman" w:hAnsi="Times New Roman"/>
          <w:kern w:val="2"/>
          <w:sz w:val="24"/>
          <w:szCs w:val="24"/>
        </w:rPr>
        <w:t>,</w:t>
      </w:r>
      <w:r w:rsidR="00D870B1">
        <w:rPr>
          <w:rFonts w:ascii="Times New Roman" w:hAnsi="Times New Roman"/>
          <w:kern w:val="2"/>
          <w:sz w:val="24"/>
          <w:szCs w:val="24"/>
        </w:rPr>
        <w:t xml:space="preserve"> </w:t>
      </w:r>
      <w:del w:id="291" w:author="Kelly, James" w:date="2021-03-29T08:25:00Z">
        <w:r w:rsidR="00D870B1" w:rsidDel="00FB122F">
          <w:rPr>
            <w:rFonts w:ascii="Times New Roman" w:hAnsi="Times New Roman"/>
            <w:kern w:val="2"/>
            <w:sz w:val="24"/>
            <w:szCs w:val="24"/>
          </w:rPr>
          <w:delText>h</w:delText>
        </w:r>
        <w:r w:rsidR="002F3E69" w:rsidDel="00FB122F">
          <w:rPr>
            <w:rFonts w:ascii="Times New Roman" w:hAnsi="Times New Roman"/>
            <w:kern w:val="2"/>
            <w:sz w:val="24"/>
            <w:szCs w:val="24"/>
          </w:rPr>
          <w:delText xml:space="preserve">ere </w:delText>
        </w:r>
      </w:del>
      <w:r w:rsidR="002F3E69">
        <w:rPr>
          <w:rFonts w:ascii="Times New Roman" w:hAnsi="Times New Roman"/>
          <w:kern w:val="2"/>
          <w:sz w:val="24"/>
          <w:szCs w:val="24"/>
        </w:rPr>
        <w:t>we propose</w:t>
      </w:r>
      <w:del w:id="292" w:author="Kelly, James" w:date="2021-03-29T08:25:00Z">
        <w:r w:rsidR="002F3E69" w:rsidDel="00FB122F">
          <w:rPr>
            <w:rFonts w:ascii="Times New Roman" w:hAnsi="Times New Roman"/>
            <w:kern w:val="2"/>
            <w:sz w:val="24"/>
            <w:szCs w:val="24"/>
          </w:rPr>
          <w:delText>d</w:delText>
        </w:r>
      </w:del>
      <w:r w:rsidR="002F3E69">
        <w:rPr>
          <w:rFonts w:ascii="Times New Roman" w:hAnsi="Times New Roman"/>
          <w:kern w:val="2"/>
          <w:sz w:val="24"/>
          <w:szCs w:val="24"/>
        </w:rPr>
        <w:t xml:space="preserve"> </w:t>
      </w:r>
      <w:r w:rsidR="00285008">
        <w:rPr>
          <w:rFonts w:ascii="Times New Roman" w:hAnsi="Times New Roman"/>
          <w:kern w:val="2"/>
          <w:sz w:val="24"/>
          <w:szCs w:val="24"/>
        </w:rPr>
        <w:t xml:space="preserve">a </w:t>
      </w:r>
      <w:r w:rsidR="00047A0F">
        <w:rPr>
          <w:rFonts w:ascii="Times New Roman" w:hAnsi="Times New Roman"/>
          <w:kern w:val="2"/>
          <w:sz w:val="24"/>
          <w:szCs w:val="24"/>
        </w:rPr>
        <w:t xml:space="preserve">novel </w:t>
      </w:r>
      <w:r w:rsidR="00B27454">
        <w:rPr>
          <w:rFonts w:ascii="Times New Roman" w:hAnsi="Times New Roman"/>
          <w:kern w:val="2"/>
          <w:sz w:val="24"/>
          <w:szCs w:val="24"/>
        </w:rPr>
        <w:t xml:space="preserve">deep learning neural network </w:t>
      </w:r>
      <w:r w:rsidR="000E53FF">
        <w:rPr>
          <w:rFonts w:ascii="Times New Roman" w:hAnsi="Times New Roman"/>
          <w:kern w:val="2"/>
          <w:sz w:val="24"/>
          <w:szCs w:val="24"/>
        </w:rPr>
        <w:t xml:space="preserve">structure </w:t>
      </w:r>
      <w:r w:rsidR="00047A0F">
        <w:rPr>
          <w:rFonts w:ascii="Times New Roman" w:hAnsi="Times New Roman"/>
          <w:kern w:val="2"/>
          <w:sz w:val="24"/>
          <w:szCs w:val="24"/>
        </w:rPr>
        <w:t xml:space="preserve">(noted as DeepCTM) </w:t>
      </w:r>
      <w:r w:rsidR="000E53FF">
        <w:rPr>
          <w:rFonts w:ascii="Times New Roman" w:hAnsi="Times New Roman"/>
          <w:kern w:val="2"/>
          <w:sz w:val="24"/>
          <w:szCs w:val="24"/>
        </w:rPr>
        <w:t>to reproduce the CTM</w:t>
      </w:r>
      <w:r w:rsidR="00422AF1">
        <w:rPr>
          <w:rFonts w:ascii="Times New Roman" w:hAnsi="Times New Roman"/>
          <w:kern w:val="2"/>
          <w:sz w:val="24"/>
          <w:szCs w:val="24"/>
        </w:rPr>
        <w:t>-</w:t>
      </w:r>
      <w:r w:rsidR="000E53FF">
        <w:rPr>
          <w:rFonts w:ascii="Times New Roman" w:hAnsi="Times New Roman"/>
          <w:kern w:val="2"/>
          <w:sz w:val="24"/>
          <w:szCs w:val="24"/>
        </w:rPr>
        <w:t>predicted O</w:t>
      </w:r>
      <w:r w:rsidR="000E53FF" w:rsidRPr="00DC390C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0E53FF">
        <w:rPr>
          <w:rFonts w:ascii="Times New Roman" w:hAnsi="Times New Roman"/>
          <w:kern w:val="2"/>
          <w:sz w:val="24"/>
          <w:szCs w:val="24"/>
        </w:rPr>
        <w:t xml:space="preserve">. </w:t>
      </w:r>
      <w:r w:rsidR="00DC390C">
        <w:rPr>
          <w:rFonts w:ascii="Times New Roman" w:hAnsi="Times New Roman"/>
          <w:kern w:val="2"/>
          <w:sz w:val="24"/>
          <w:szCs w:val="24"/>
        </w:rPr>
        <w:t xml:space="preserve">The properties of the new DeepCTM </w:t>
      </w:r>
      <w:ins w:id="293" w:author="Kelly, James" w:date="2021-03-29T08:26:00Z">
        <w:r w:rsidR="00FB122F">
          <w:rPr>
            <w:rFonts w:ascii="Times New Roman" w:hAnsi="Times New Roman"/>
            <w:kern w:val="2"/>
            <w:sz w:val="24"/>
            <w:szCs w:val="24"/>
          </w:rPr>
          <w:t>are</w:t>
        </w:r>
      </w:ins>
      <w:del w:id="294" w:author="Kelly, James" w:date="2021-03-29T08:26:00Z">
        <w:r w:rsidR="00DC390C" w:rsidDel="00FB122F">
          <w:rPr>
            <w:rFonts w:ascii="Times New Roman" w:hAnsi="Times New Roman"/>
            <w:kern w:val="2"/>
            <w:sz w:val="24"/>
            <w:szCs w:val="24"/>
          </w:rPr>
          <w:delText>will be</w:delText>
        </w:r>
      </w:del>
      <w:r w:rsidR="00DC390C">
        <w:rPr>
          <w:rFonts w:ascii="Times New Roman" w:hAnsi="Times New Roman"/>
          <w:kern w:val="2"/>
          <w:sz w:val="24"/>
          <w:szCs w:val="24"/>
        </w:rPr>
        <w:t xml:space="preserve"> examined </w:t>
      </w:r>
      <w:r w:rsidR="00E95522">
        <w:rPr>
          <w:rFonts w:ascii="Times New Roman" w:hAnsi="Times New Roman"/>
          <w:kern w:val="2"/>
          <w:sz w:val="24"/>
          <w:szCs w:val="24"/>
        </w:rPr>
        <w:t xml:space="preserve">for its ability </w:t>
      </w:r>
      <w:ins w:id="295" w:author="Kelly, James" w:date="2021-03-29T08:27:00Z">
        <w:r w:rsidR="00FB122F">
          <w:rPr>
            <w:rFonts w:ascii="Times New Roman" w:hAnsi="Times New Roman"/>
            <w:kern w:val="2"/>
            <w:sz w:val="24"/>
            <w:szCs w:val="24"/>
          </w:rPr>
          <w:t>to</w:t>
        </w:r>
      </w:ins>
      <w:del w:id="296" w:author="Kelly, James" w:date="2021-03-29T08:27:00Z">
        <w:r w:rsidR="00E95522" w:rsidDel="00FB122F">
          <w:rPr>
            <w:rFonts w:ascii="Times New Roman" w:hAnsi="Times New Roman"/>
            <w:kern w:val="2"/>
            <w:sz w:val="24"/>
            <w:szCs w:val="24"/>
          </w:rPr>
          <w:delText>in</w:delText>
        </w:r>
      </w:del>
      <w:r w:rsidR="00E95522">
        <w:rPr>
          <w:rFonts w:ascii="Times New Roman" w:hAnsi="Times New Roman"/>
          <w:kern w:val="2"/>
          <w:sz w:val="24"/>
          <w:szCs w:val="24"/>
        </w:rPr>
        <w:t xml:space="preserve"> </w:t>
      </w:r>
      <w:ins w:id="297" w:author="Kelly, James" w:date="2021-03-29T08:27:00Z">
        <w:r w:rsidR="00FB122F">
          <w:rPr>
            <w:rFonts w:ascii="Times New Roman" w:hAnsi="Times New Roman"/>
            <w:kern w:val="2"/>
            <w:sz w:val="24"/>
            <w:szCs w:val="24"/>
          </w:rPr>
          <w:t>capture</w:t>
        </w:r>
      </w:ins>
      <w:del w:id="298" w:author="Kelly, James" w:date="2021-03-29T08:27:00Z">
        <w:r w:rsidR="00E95522" w:rsidDel="00FB122F">
          <w:rPr>
            <w:rFonts w:ascii="Times New Roman" w:hAnsi="Times New Roman"/>
            <w:kern w:val="2"/>
            <w:sz w:val="24"/>
            <w:szCs w:val="24"/>
          </w:rPr>
          <w:delText>revealing</w:delText>
        </w:r>
      </w:del>
      <w:r w:rsidR="00E95522">
        <w:rPr>
          <w:rFonts w:ascii="Times New Roman" w:hAnsi="Times New Roman"/>
          <w:kern w:val="2"/>
          <w:sz w:val="24"/>
          <w:szCs w:val="24"/>
        </w:rPr>
        <w:t xml:space="preserve"> the nonlinearity </w:t>
      </w:r>
      <w:r w:rsidR="00EB15E5">
        <w:rPr>
          <w:rFonts w:ascii="Times New Roman" w:hAnsi="Times New Roman"/>
          <w:kern w:val="2"/>
          <w:sz w:val="24"/>
          <w:szCs w:val="24"/>
        </w:rPr>
        <w:t>of</w:t>
      </w:r>
      <w:ins w:id="299" w:author="Kelly, James" w:date="2021-03-29T08:27:00Z">
        <w:r w:rsidR="00FB122F">
          <w:rPr>
            <w:rFonts w:ascii="Times New Roman" w:hAnsi="Times New Roman"/>
            <w:kern w:val="2"/>
            <w:sz w:val="24"/>
            <w:szCs w:val="24"/>
          </w:rPr>
          <w:t xml:space="preserve"> the</w:t>
        </w:r>
      </w:ins>
      <w:r w:rsidR="00EB15E5">
        <w:rPr>
          <w:rFonts w:ascii="Times New Roman" w:hAnsi="Times New Roman"/>
          <w:kern w:val="2"/>
          <w:sz w:val="24"/>
          <w:szCs w:val="24"/>
        </w:rPr>
        <w:t xml:space="preserve"> O</w:t>
      </w:r>
      <w:r w:rsidR="00EB15E5" w:rsidRPr="006E52A8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EB15E5">
        <w:rPr>
          <w:rFonts w:ascii="Times New Roman" w:hAnsi="Times New Roman"/>
          <w:kern w:val="2"/>
          <w:sz w:val="24"/>
          <w:szCs w:val="24"/>
        </w:rPr>
        <w:t xml:space="preserve"> response to emissions and meteorology</w:t>
      </w:r>
      <w:r w:rsidR="007706C1">
        <w:rPr>
          <w:rFonts w:ascii="Times New Roman" w:hAnsi="Times New Roman"/>
          <w:kern w:val="2"/>
          <w:sz w:val="24"/>
          <w:szCs w:val="24"/>
        </w:rPr>
        <w:t>.</w:t>
      </w:r>
    </w:p>
    <w:p w14:paraId="65AF6962" w14:textId="77777777" w:rsidR="00F86F48" w:rsidRPr="00B25DF3" w:rsidRDefault="00F86F48" w:rsidP="00F86F48">
      <w:pPr>
        <w:pStyle w:val="Heading1"/>
        <w:spacing w:after="240"/>
        <w:rPr>
          <w:lang w:val="en-US"/>
        </w:rPr>
      </w:pPr>
      <w:r w:rsidRPr="00B25DF3">
        <w:rPr>
          <w:lang w:val="en-US"/>
        </w:rPr>
        <w:t>Methods</w:t>
      </w:r>
    </w:p>
    <w:p w14:paraId="3F2C08D6" w14:textId="189BDDFB" w:rsidR="00531E01" w:rsidRPr="00B25DF3" w:rsidRDefault="00531E01" w:rsidP="00531E01">
      <w:pPr>
        <w:widowControl w:val="0"/>
        <w:spacing w:after="0" w:line="480" w:lineRule="auto"/>
        <w:jc w:val="both"/>
        <w:rPr>
          <w:rFonts w:ascii="Times New Roman" w:hAnsi="Times New Roman"/>
          <w:kern w:val="2"/>
          <w:sz w:val="24"/>
          <w:szCs w:val="24"/>
        </w:rPr>
      </w:pPr>
      <w:r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 xml:space="preserve">(1) </w:t>
      </w:r>
      <w:ins w:id="300" w:author="Kelly, James" w:date="2021-03-29T08:28:00Z">
        <w:r w:rsidR="003D47F9">
          <w:rPr>
            <w:rFonts w:ascii="Times New Roman" w:eastAsia="SimHei" w:hAnsi="Times New Roman" w:cs="Times New Roman"/>
            <w:b/>
            <w:bCs/>
            <w:kern w:val="2"/>
            <w:sz w:val="24"/>
            <w:szCs w:val="24"/>
          </w:rPr>
          <w:t>D</w:t>
        </w:r>
      </w:ins>
      <w:del w:id="301" w:author="Kelly, James" w:date="2021-03-29T08:28:00Z">
        <w:r w:rsidR="00C11235" w:rsidDel="003D47F9">
          <w:rPr>
            <w:rFonts w:ascii="Times New Roman" w:eastAsia="SimHei" w:hAnsi="Times New Roman" w:cs="Times New Roman"/>
            <w:b/>
            <w:bCs/>
            <w:kern w:val="2"/>
            <w:sz w:val="24"/>
            <w:szCs w:val="24"/>
          </w:rPr>
          <w:delText>d</w:delText>
        </w:r>
      </w:del>
      <w:r w:rsidR="00C11235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>ataset preparation</w:t>
      </w:r>
    </w:p>
    <w:p w14:paraId="7BFC69D0" w14:textId="2E447F44" w:rsidR="00C44A55" w:rsidRDefault="00A93679" w:rsidP="00DE1418">
      <w:pPr>
        <w:widowControl w:val="0"/>
        <w:spacing w:after="0" w:line="480" w:lineRule="auto"/>
        <w:ind w:firstLine="540"/>
        <w:jc w:val="both"/>
        <w:rPr>
          <w:rFonts w:ascii="Times New Roman" w:hAnsi="Times New Roman"/>
          <w:kern w:val="2"/>
          <w:sz w:val="24"/>
          <w:szCs w:val="24"/>
        </w:rPr>
      </w:pPr>
      <w:ins w:id="302" w:author="Kelly, James" w:date="2021-03-29T08:31:00Z">
        <w:r>
          <w:rPr>
            <w:rFonts w:ascii="Times New Roman" w:hAnsi="Times New Roman"/>
            <w:kern w:val="2"/>
            <w:sz w:val="24"/>
            <w:szCs w:val="24"/>
          </w:rPr>
          <w:t>To establish the dataset for NN training</w:t>
        </w:r>
      </w:ins>
      <w:del w:id="303" w:author="Kelly, James" w:date="2021-03-29T08:31:00Z">
        <w:r w:rsidR="00B040BD" w:rsidDel="00A93679">
          <w:rPr>
            <w:rFonts w:ascii="Times New Roman" w:hAnsi="Times New Roman"/>
            <w:kern w:val="2"/>
            <w:sz w:val="24"/>
            <w:szCs w:val="24"/>
          </w:rPr>
          <w:delText>In this study</w:delText>
        </w:r>
      </w:del>
      <w:r w:rsidR="00B040BD">
        <w:rPr>
          <w:rFonts w:ascii="Times New Roman" w:hAnsi="Times New Roman"/>
          <w:kern w:val="2"/>
          <w:sz w:val="24"/>
          <w:szCs w:val="24"/>
        </w:rPr>
        <w:t>,</w:t>
      </w:r>
      <w:r w:rsidR="00531E01">
        <w:rPr>
          <w:rFonts w:ascii="Times New Roman" w:hAnsi="Times New Roman"/>
          <w:kern w:val="2"/>
          <w:sz w:val="24"/>
          <w:szCs w:val="24"/>
        </w:rPr>
        <w:t xml:space="preserve"> we used the</w:t>
      </w:r>
      <w:r w:rsidR="00531E01" w:rsidRPr="00FF32CE">
        <w:t xml:space="preserve"> </w:t>
      </w:r>
      <w:r w:rsidR="00531E01" w:rsidRPr="00FF32CE">
        <w:rPr>
          <w:rFonts w:ascii="Times New Roman" w:hAnsi="Times New Roman"/>
          <w:kern w:val="2"/>
          <w:sz w:val="24"/>
          <w:szCs w:val="24"/>
        </w:rPr>
        <w:t>Community Multiscale Air Quality</w:t>
      </w:r>
      <w:del w:id="304" w:author="Kelly, James" w:date="2021-03-29T08:31:00Z">
        <w:r w:rsidR="00531E01" w:rsidRPr="00FF32CE" w:rsidDel="00A93679">
          <w:rPr>
            <w:rFonts w:ascii="Times New Roman" w:hAnsi="Times New Roman"/>
            <w:kern w:val="2"/>
            <w:sz w:val="24"/>
            <w:szCs w:val="24"/>
          </w:rPr>
          <w:delText xml:space="preserve"> Model</w:delText>
        </w:r>
      </w:del>
      <w:r w:rsidR="00531E01" w:rsidRPr="00FF32CE">
        <w:rPr>
          <w:rFonts w:ascii="Times New Roman" w:hAnsi="Times New Roman"/>
          <w:kern w:val="2"/>
          <w:sz w:val="24"/>
          <w:szCs w:val="24"/>
        </w:rPr>
        <w:t xml:space="preserve"> (CMAQ)</w:t>
      </w:r>
      <w:ins w:id="305" w:author="Kelly, James" w:date="2021-03-29T08:31:00Z">
        <w:r>
          <w:rPr>
            <w:rFonts w:ascii="Times New Roman" w:hAnsi="Times New Roman"/>
            <w:kern w:val="2"/>
            <w:sz w:val="24"/>
            <w:szCs w:val="24"/>
          </w:rPr>
          <w:t xml:space="preserve"> model</w:t>
        </w:r>
      </w:ins>
      <w:ins w:id="306" w:author="Kelly, James" w:date="2021-03-29T08:28:00Z">
        <w:r w:rsidR="003D47F9">
          <w:rPr>
            <w:rFonts w:ascii="Times New Roman" w:hAnsi="Times New Roman"/>
            <w:kern w:val="2"/>
            <w:sz w:val="24"/>
            <w:szCs w:val="24"/>
          </w:rPr>
          <w:t xml:space="preserve">, </w:t>
        </w:r>
        <w:commentRangeStart w:id="307"/>
        <w:r w:rsidR="003D47F9">
          <w:rPr>
            <w:rFonts w:ascii="Times New Roman" w:hAnsi="Times New Roman"/>
            <w:kern w:val="2"/>
            <w:sz w:val="24"/>
            <w:szCs w:val="24"/>
          </w:rPr>
          <w:t>version 5.X</w:t>
        </w:r>
      </w:ins>
      <w:commentRangeEnd w:id="307"/>
      <w:ins w:id="308" w:author="Kelly, James" w:date="2021-03-29T08:29:00Z">
        <w:r w:rsidR="003D47F9">
          <w:rPr>
            <w:rStyle w:val="CommentReference"/>
          </w:rPr>
          <w:commentReference w:id="307"/>
        </w:r>
      </w:ins>
      <w:ins w:id="309" w:author="Kelly, James" w:date="2021-03-29T08:28:00Z">
        <w:r w:rsidR="003D47F9">
          <w:rPr>
            <w:rFonts w:ascii="Times New Roman" w:hAnsi="Times New Roman"/>
            <w:kern w:val="2"/>
            <w:sz w:val="24"/>
            <w:szCs w:val="24"/>
          </w:rPr>
          <w:t>,</w:t>
        </w:r>
      </w:ins>
      <w:r w:rsidR="00531E01">
        <w:rPr>
          <w:rFonts w:ascii="Times New Roman" w:hAnsi="Times New Roman"/>
          <w:kern w:val="2"/>
          <w:sz w:val="24"/>
          <w:szCs w:val="24"/>
        </w:rPr>
        <w:t xml:space="preserve"> which is </w:t>
      </w:r>
      <w:r w:rsidR="00E92CAD">
        <w:rPr>
          <w:rFonts w:ascii="Times New Roman" w:hAnsi="Times New Roman"/>
          <w:kern w:val="2"/>
          <w:sz w:val="24"/>
          <w:szCs w:val="24"/>
        </w:rPr>
        <w:t>one of the most</w:t>
      </w:r>
      <w:r w:rsidR="00531E01">
        <w:rPr>
          <w:rFonts w:ascii="Times New Roman" w:hAnsi="Times New Roman"/>
          <w:kern w:val="2"/>
          <w:sz w:val="24"/>
          <w:szCs w:val="24"/>
        </w:rPr>
        <w:t xml:space="preserve"> common</w:t>
      </w:r>
      <w:r w:rsidR="00E92CAD">
        <w:rPr>
          <w:rFonts w:ascii="Times New Roman" w:hAnsi="Times New Roman"/>
          <w:kern w:val="2"/>
          <w:sz w:val="24"/>
          <w:szCs w:val="24"/>
        </w:rPr>
        <w:t>ly</w:t>
      </w:r>
      <w:r w:rsidR="00531E01">
        <w:rPr>
          <w:rFonts w:ascii="Times New Roman" w:hAnsi="Times New Roman"/>
          <w:kern w:val="2"/>
          <w:sz w:val="24"/>
          <w:szCs w:val="24"/>
        </w:rPr>
        <w:t xml:space="preserve"> used CTM</w:t>
      </w:r>
      <w:ins w:id="310" w:author="Kelly, James" w:date="2021-03-29T08:30:00Z">
        <w:r>
          <w:rPr>
            <w:rFonts w:ascii="Times New Roman" w:hAnsi="Times New Roman"/>
            <w:kern w:val="2"/>
            <w:sz w:val="24"/>
            <w:szCs w:val="24"/>
          </w:rPr>
          <w:t>s</w:t>
        </w:r>
      </w:ins>
      <w:del w:id="311" w:author="Kelly, James" w:date="2021-03-29T08:30:00Z">
        <w:r w:rsidR="00531E01" w:rsidDel="00A93679">
          <w:rPr>
            <w:rFonts w:ascii="Times New Roman" w:hAnsi="Times New Roman"/>
            <w:kern w:val="2"/>
            <w:sz w:val="24"/>
            <w:szCs w:val="24"/>
          </w:rPr>
          <w:delText xml:space="preserve"> model</w:delText>
        </w:r>
      </w:del>
      <w:r w:rsidR="00963FDF">
        <w:rPr>
          <w:rFonts w:ascii="Times New Roman" w:hAnsi="Times New Roman"/>
          <w:kern w:val="2"/>
          <w:sz w:val="24"/>
          <w:szCs w:val="24"/>
        </w:rPr>
        <w:t xml:space="preserve"> </w:t>
      </w:r>
      <w:r w:rsidR="00963FDF" w:rsidRPr="00963FDF">
        <w:rPr>
          <w:rFonts w:ascii="Times New Roman" w:hAnsi="Times New Roman"/>
          <w:color w:val="0000FF"/>
          <w:kern w:val="2"/>
          <w:sz w:val="24"/>
          <w:szCs w:val="24"/>
          <w:vertAlign w:val="superscript"/>
        </w:rPr>
        <w:t>21</w:t>
      </w:r>
      <w:r w:rsidR="00531E01">
        <w:rPr>
          <w:rFonts w:ascii="Times New Roman" w:hAnsi="Times New Roman"/>
          <w:kern w:val="2"/>
          <w:sz w:val="24"/>
          <w:szCs w:val="24"/>
        </w:rPr>
        <w:t xml:space="preserve"> for simulating the air pollutant concentrations</w:t>
      </w:r>
      <w:del w:id="312" w:author="Kelly, James" w:date="2021-03-29T08:31:00Z">
        <w:r w:rsidR="00531E01" w:rsidDel="00A93679">
          <w:rPr>
            <w:rFonts w:ascii="Times New Roman" w:hAnsi="Times New Roman"/>
            <w:kern w:val="2"/>
            <w:sz w:val="24"/>
            <w:szCs w:val="24"/>
          </w:rPr>
          <w:delText xml:space="preserve"> to establish the dataset for NN training</w:delText>
        </w:r>
      </w:del>
      <w:r w:rsidR="00531E01">
        <w:rPr>
          <w:rFonts w:ascii="Times New Roman" w:hAnsi="Times New Roman"/>
          <w:kern w:val="2"/>
          <w:sz w:val="24"/>
          <w:szCs w:val="24"/>
        </w:rPr>
        <w:t xml:space="preserve">. </w:t>
      </w:r>
      <w:ins w:id="313" w:author="Kelly, James" w:date="2021-03-29T08:32:00Z">
        <w:r>
          <w:rPr>
            <w:rFonts w:ascii="Times New Roman" w:hAnsi="Times New Roman"/>
            <w:kern w:val="2"/>
            <w:sz w:val="24"/>
            <w:szCs w:val="24"/>
          </w:rPr>
          <w:t>M</w:t>
        </w:r>
      </w:ins>
      <w:del w:id="314" w:author="Kelly, James" w:date="2021-03-29T08:32:00Z">
        <w:r w:rsidR="00531E01" w:rsidDel="00A93679">
          <w:rPr>
            <w:rFonts w:ascii="Times New Roman" w:hAnsi="Times New Roman"/>
            <w:kern w:val="2"/>
            <w:sz w:val="24"/>
            <w:szCs w:val="24"/>
          </w:rPr>
          <w:delText>The m</w:delText>
        </w:r>
      </w:del>
      <w:r w:rsidR="00531E01">
        <w:rPr>
          <w:rFonts w:ascii="Times New Roman" w:hAnsi="Times New Roman"/>
          <w:kern w:val="2"/>
          <w:sz w:val="24"/>
          <w:szCs w:val="24"/>
        </w:rPr>
        <w:t>eteorolog</w:t>
      </w:r>
      <w:ins w:id="315" w:author="Kelly, James" w:date="2021-03-29T08:32:00Z">
        <w:r>
          <w:rPr>
            <w:rFonts w:ascii="Times New Roman" w:hAnsi="Times New Roman"/>
            <w:kern w:val="2"/>
            <w:sz w:val="24"/>
            <w:szCs w:val="24"/>
          </w:rPr>
          <w:t>ical fields</w:t>
        </w:r>
      </w:ins>
      <w:del w:id="316" w:author="Kelly, James" w:date="2021-03-29T08:32:00Z">
        <w:r w:rsidR="00531E01" w:rsidDel="00A93679">
          <w:rPr>
            <w:rFonts w:ascii="Times New Roman" w:hAnsi="Times New Roman"/>
            <w:kern w:val="2"/>
            <w:sz w:val="24"/>
            <w:szCs w:val="24"/>
          </w:rPr>
          <w:delText>y</w:delText>
        </w:r>
      </w:del>
      <w:r w:rsidR="00531E01">
        <w:rPr>
          <w:rFonts w:ascii="Times New Roman" w:hAnsi="Times New Roman"/>
          <w:kern w:val="2"/>
          <w:sz w:val="24"/>
          <w:szCs w:val="24"/>
        </w:rPr>
        <w:t xml:space="preserve"> w</w:t>
      </w:r>
      <w:ins w:id="317" w:author="Kelly, James" w:date="2021-03-29T08:32:00Z">
        <w:r>
          <w:rPr>
            <w:rFonts w:ascii="Times New Roman" w:hAnsi="Times New Roman"/>
            <w:kern w:val="2"/>
            <w:sz w:val="24"/>
            <w:szCs w:val="24"/>
          </w:rPr>
          <w:t>ere developed</w:t>
        </w:r>
      </w:ins>
      <w:del w:id="318" w:author="Kelly, James" w:date="2021-03-29T08:32:00Z">
        <w:r w:rsidR="00531E01" w:rsidDel="00A93679">
          <w:rPr>
            <w:rFonts w:ascii="Times New Roman" w:hAnsi="Times New Roman"/>
            <w:kern w:val="2"/>
            <w:sz w:val="24"/>
            <w:szCs w:val="24"/>
          </w:rPr>
          <w:delText>as</w:delText>
        </w:r>
      </w:del>
      <w:r w:rsidR="00531E01">
        <w:rPr>
          <w:rFonts w:ascii="Times New Roman" w:hAnsi="Times New Roman"/>
          <w:kern w:val="2"/>
          <w:sz w:val="24"/>
          <w:szCs w:val="24"/>
        </w:rPr>
        <w:t xml:space="preserve"> </w:t>
      </w:r>
      <w:ins w:id="319" w:author="Kelly, James" w:date="2021-03-29T08:32:00Z">
        <w:r>
          <w:rPr>
            <w:rFonts w:ascii="Times New Roman" w:hAnsi="Times New Roman"/>
            <w:kern w:val="2"/>
            <w:sz w:val="24"/>
            <w:szCs w:val="24"/>
          </w:rPr>
          <w:t>from</w:t>
        </w:r>
      </w:ins>
      <w:del w:id="320" w:author="Kelly, James" w:date="2021-03-29T08:32:00Z">
        <w:r w:rsidR="00531E01" w:rsidDel="00A93679">
          <w:rPr>
            <w:rFonts w:ascii="Times New Roman" w:hAnsi="Times New Roman"/>
            <w:kern w:val="2"/>
            <w:sz w:val="24"/>
            <w:szCs w:val="24"/>
          </w:rPr>
          <w:delText>derived from</w:delText>
        </w:r>
      </w:del>
      <w:r w:rsidR="00531E01">
        <w:rPr>
          <w:rFonts w:ascii="Times New Roman" w:hAnsi="Times New Roman"/>
          <w:kern w:val="2"/>
          <w:sz w:val="24"/>
          <w:szCs w:val="24"/>
        </w:rPr>
        <w:t xml:space="preserve"> </w:t>
      </w:r>
      <w:del w:id="321" w:author="Kelly, James" w:date="2021-03-29T08:32:00Z">
        <w:r w:rsidR="00531E01" w:rsidDel="00A93679">
          <w:rPr>
            <w:rFonts w:ascii="Times New Roman" w:hAnsi="Times New Roman"/>
            <w:kern w:val="2"/>
            <w:sz w:val="24"/>
            <w:szCs w:val="24"/>
          </w:rPr>
          <w:delText xml:space="preserve">the </w:delText>
        </w:r>
      </w:del>
      <w:r w:rsidR="00531E01">
        <w:rPr>
          <w:rFonts w:ascii="Times New Roman" w:hAnsi="Times New Roman"/>
          <w:kern w:val="2"/>
          <w:sz w:val="24"/>
          <w:szCs w:val="24"/>
        </w:rPr>
        <w:t>simulati</w:t>
      </w:r>
      <w:ins w:id="322" w:author="Kelly, James" w:date="2021-03-29T08:32:00Z">
        <w:r>
          <w:rPr>
            <w:rFonts w:ascii="Times New Roman" w:hAnsi="Times New Roman"/>
            <w:kern w:val="2"/>
            <w:sz w:val="24"/>
            <w:szCs w:val="24"/>
          </w:rPr>
          <w:t>ons</w:t>
        </w:r>
      </w:ins>
      <w:del w:id="323" w:author="Kelly, James" w:date="2021-03-29T08:32:00Z">
        <w:r w:rsidR="00531E01" w:rsidDel="00A93679">
          <w:rPr>
            <w:rFonts w:ascii="Times New Roman" w:hAnsi="Times New Roman"/>
            <w:kern w:val="2"/>
            <w:sz w:val="24"/>
            <w:szCs w:val="24"/>
          </w:rPr>
          <w:delText>ng</w:delText>
        </w:r>
      </w:del>
      <w:r w:rsidR="00531E01">
        <w:rPr>
          <w:rFonts w:ascii="Times New Roman" w:hAnsi="Times New Roman"/>
          <w:kern w:val="2"/>
          <w:sz w:val="24"/>
          <w:szCs w:val="24"/>
        </w:rPr>
        <w:t xml:space="preserve"> with the </w:t>
      </w:r>
      <w:r w:rsidR="00531E01" w:rsidRPr="00FF32CE">
        <w:rPr>
          <w:rFonts w:ascii="Times New Roman" w:hAnsi="Times New Roman"/>
          <w:kern w:val="2"/>
          <w:sz w:val="24"/>
          <w:szCs w:val="24"/>
        </w:rPr>
        <w:t>Weather Research and Forecasting</w:t>
      </w:r>
      <w:r w:rsidR="00531E01">
        <w:rPr>
          <w:rFonts w:ascii="Times New Roman" w:hAnsi="Times New Roman"/>
          <w:kern w:val="2"/>
          <w:sz w:val="24"/>
          <w:szCs w:val="24"/>
        </w:rPr>
        <w:t xml:space="preserve"> </w:t>
      </w:r>
      <w:del w:id="324" w:author="Kelly, James" w:date="2021-03-29T08:35:00Z">
        <w:r w:rsidR="00531E01" w:rsidRPr="00FF32CE" w:rsidDel="008C296D">
          <w:rPr>
            <w:rFonts w:ascii="Times New Roman" w:hAnsi="Times New Roman"/>
            <w:kern w:val="2"/>
            <w:sz w:val="24"/>
            <w:szCs w:val="24"/>
          </w:rPr>
          <w:delText xml:space="preserve">model </w:delText>
        </w:r>
      </w:del>
      <w:r w:rsidR="00531E01" w:rsidRPr="00FF32CE">
        <w:rPr>
          <w:rFonts w:ascii="Times New Roman" w:hAnsi="Times New Roman"/>
          <w:kern w:val="2"/>
          <w:sz w:val="24"/>
          <w:szCs w:val="24"/>
        </w:rPr>
        <w:t>(WRF)</w:t>
      </w:r>
      <w:ins w:id="325" w:author="Kelly, James" w:date="2021-03-29T08:35:00Z">
        <w:r w:rsidR="008C296D">
          <w:rPr>
            <w:rFonts w:ascii="Times New Roman" w:hAnsi="Times New Roman"/>
            <w:kern w:val="2"/>
            <w:sz w:val="24"/>
            <w:szCs w:val="24"/>
          </w:rPr>
          <w:t xml:space="preserve"> model</w:t>
        </w:r>
      </w:ins>
      <w:ins w:id="326" w:author="Kelly, James" w:date="2021-03-29T08:32:00Z">
        <w:r>
          <w:rPr>
            <w:rFonts w:ascii="Times New Roman" w:hAnsi="Times New Roman"/>
            <w:kern w:val="2"/>
            <w:sz w:val="24"/>
            <w:szCs w:val="24"/>
          </w:rPr>
          <w:t>, version 3.X</w:t>
        </w:r>
      </w:ins>
      <w:r w:rsidR="00531E01">
        <w:rPr>
          <w:rFonts w:ascii="Times New Roman" w:hAnsi="Times New Roman"/>
          <w:kern w:val="2"/>
          <w:sz w:val="24"/>
          <w:szCs w:val="24"/>
        </w:rPr>
        <w:t>.</w:t>
      </w:r>
      <w:r w:rsidR="00B90870">
        <w:rPr>
          <w:rFonts w:ascii="Times New Roman" w:hAnsi="Times New Roman"/>
          <w:kern w:val="2"/>
          <w:sz w:val="24"/>
          <w:szCs w:val="24"/>
        </w:rPr>
        <w:t xml:space="preserve"> The</w:t>
      </w:r>
      <w:ins w:id="327" w:author="Kelly, James" w:date="2021-03-29T08:33:00Z">
        <w:r>
          <w:rPr>
            <w:rFonts w:ascii="Times New Roman" w:hAnsi="Times New Roman"/>
            <w:kern w:val="2"/>
            <w:sz w:val="24"/>
            <w:szCs w:val="24"/>
          </w:rPr>
          <w:t xml:space="preserve"> CMAQ and WRF model</w:t>
        </w:r>
      </w:ins>
      <w:del w:id="328" w:author="Kelly, James" w:date="2021-03-29T08:33:00Z">
        <w:r w:rsidR="00B90870" w:rsidDel="00A93679">
          <w:rPr>
            <w:rFonts w:ascii="Times New Roman" w:hAnsi="Times New Roman"/>
            <w:kern w:val="2"/>
            <w:sz w:val="24"/>
            <w:szCs w:val="24"/>
          </w:rPr>
          <w:delText>ir</w:delText>
        </w:r>
      </w:del>
      <w:r w:rsidR="00B90870">
        <w:rPr>
          <w:rFonts w:ascii="Times New Roman" w:hAnsi="Times New Roman"/>
          <w:kern w:val="2"/>
          <w:sz w:val="24"/>
          <w:szCs w:val="24"/>
        </w:rPr>
        <w:t xml:space="preserve"> configurations are the same as </w:t>
      </w:r>
      <w:ins w:id="329" w:author="Kelly, James" w:date="2021-03-29T08:33:00Z">
        <w:r>
          <w:rPr>
            <w:rFonts w:ascii="Times New Roman" w:hAnsi="Times New Roman"/>
            <w:kern w:val="2"/>
            <w:sz w:val="24"/>
            <w:szCs w:val="24"/>
          </w:rPr>
          <w:t xml:space="preserve">in </w:t>
        </w:r>
      </w:ins>
      <w:r w:rsidR="00B90870">
        <w:rPr>
          <w:rFonts w:ascii="Times New Roman" w:hAnsi="Times New Roman"/>
          <w:kern w:val="2"/>
          <w:sz w:val="24"/>
          <w:szCs w:val="24"/>
        </w:rPr>
        <w:t xml:space="preserve">our previous studies </w:t>
      </w:r>
      <w:r w:rsidR="00062C06">
        <w:rPr>
          <w:rFonts w:ascii="Times New Roman" w:hAnsi="Times New Roman"/>
          <w:color w:val="0000FF"/>
          <w:kern w:val="2"/>
          <w:sz w:val="24"/>
          <w:szCs w:val="24"/>
          <w:vertAlign w:val="superscript"/>
        </w:rPr>
        <w:t>2, 4</w:t>
      </w:r>
      <w:r w:rsidR="00B90870">
        <w:rPr>
          <w:rFonts w:ascii="Times New Roman" w:hAnsi="Times New Roman"/>
          <w:kern w:val="2"/>
          <w:sz w:val="24"/>
          <w:szCs w:val="24"/>
        </w:rPr>
        <w:t>.</w:t>
      </w:r>
      <w:r w:rsidR="00752132">
        <w:rPr>
          <w:rFonts w:ascii="Times New Roman" w:hAnsi="Times New Roman"/>
          <w:kern w:val="2"/>
          <w:sz w:val="24"/>
          <w:szCs w:val="24"/>
        </w:rPr>
        <w:t xml:space="preserve"> </w:t>
      </w:r>
      <w:r w:rsidR="00BC1AAC">
        <w:rPr>
          <w:rFonts w:ascii="Times New Roman" w:hAnsi="Times New Roman"/>
          <w:kern w:val="2"/>
          <w:sz w:val="24"/>
          <w:szCs w:val="24"/>
        </w:rPr>
        <w:t xml:space="preserve">The Carbon Bond 6 and AERO6 </w:t>
      </w:r>
      <w:ins w:id="330" w:author="Kelly, James" w:date="2021-03-29T08:33:00Z">
        <w:r>
          <w:rPr>
            <w:rFonts w:ascii="Times New Roman" w:hAnsi="Times New Roman"/>
            <w:kern w:val="2"/>
            <w:sz w:val="24"/>
            <w:szCs w:val="24"/>
          </w:rPr>
          <w:t xml:space="preserve">mechanisms </w:t>
        </w:r>
      </w:ins>
      <w:r w:rsidR="00BC1AAC">
        <w:rPr>
          <w:rFonts w:ascii="Times New Roman" w:hAnsi="Times New Roman"/>
          <w:kern w:val="2"/>
          <w:sz w:val="24"/>
          <w:szCs w:val="24"/>
        </w:rPr>
        <w:t xml:space="preserve">were used </w:t>
      </w:r>
      <w:ins w:id="331" w:author="Kelly, James" w:date="2021-03-29T08:33:00Z">
        <w:r>
          <w:rPr>
            <w:rFonts w:ascii="Times New Roman" w:hAnsi="Times New Roman"/>
            <w:kern w:val="2"/>
            <w:sz w:val="24"/>
            <w:szCs w:val="24"/>
          </w:rPr>
          <w:t>to represent</w:t>
        </w:r>
      </w:ins>
      <w:del w:id="332" w:author="Kelly, James" w:date="2021-03-29T08:33:00Z">
        <w:r w:rsidR="00BC1AAC" w:rsidDel="00A93679">
          <w:rPr>
            <w:rFonts w:ascii="Times New Roman" w:hAnsi="Times New Roman"/>
            <w:kern w:val="2"/>
            <w:sz w:val="24"/>
            <w:szCs w:val="24"/>
          </w:rPr>
          <w:delText>for</w:delText>
        </w:r>
      </w:del>
      <w:r w:rsidR="00BC1AAC">
        <w:rPr>
          <w:rFonts w:ascii="Times New Roman" w:hAnsi="Times New Roman"/>
          <w:kern w:val="2"/>
          <w:sz w:val="24"/>
          <w:szCs w:val="24"/>
        </w:rPr>
        <w:t xml:space="preserve"> gas-phase and particulate matter chemi</w:t>
      </w:r>
      <w:ins w:id="333" w:author="Kelly, James" w:date="2021-03-29T08:34:00Z">
        <w:r>
          <w:rPr>
            <w:rFonts w:ascii="Times New Roman" w:hAnsi="Times New Roman"/>
            <w:kern w:val="2"/>
            <w:sz w:val="24"/>
            <w:szCs w:val="24"/>
          </w:rPr>
          <w:t>stry, respectively</w:t>
        </w:r>
      </w:ins>
      <w:del w:id="334" w:author="Kelly, James" w:date="2021-03-29T08:33:00Z">
        <w:r w:rsidR="00BC1AAC" w:rsidDel="00A93679">
          <w:rPr>
            <w:rFonts w:ascii="Times New Roman" w:hAnsi="Times New Roman"/>
            <w:kern w:val="2"/>
            <w:sz w:val="24"/>
            <w:szCs w:val="24"/>
          </w:rPr>
          <w:delText>cal mechanisms</w:delText>
        </w:r>
      </w:del>
      <w:r w:rsidR="00BC1AAC">
        <w:rPr>
          <w:rFonts w:ascii="Times New Roman" w:hAnsi="Times New Roman"/>
          <w:kern w:val="2"/>
          <w:sz w:val="24"/>
          <w:szCs w:val="24"/>
        </w:rPr>
        <w:t xml:space="preserve">. </w:t>
      </w:r>
      <w:ins w:id="335" w:author="Kelly, James" w:date="2021-03-29T08:36:00Z">
        <w:r w:rsidR="008C296D">
          <w:rPr>
            <w:rFonts w:ascii="Times New Roman" w:hAnsi="Times New Roman"/>
            <w:kern w:val="2"/>
            <w:sz w:val="24"/>
            <w:szCs w:val="24"/>
          </w:rPr>
          <w:t>Anthropogeni</w:t>
        </w:r>
      </w:ins>
      <w:ins w:id="336" w:author="Kelly, James" w:date="2021-03-29T08:37:00Z">
        <w:r w:rsidR="008C296D">
          <w:rPr>
            <w:rFonts w:ascii="Times New Roman" w:hAnsi="Times New Roman"/>
            <w:kern w:val="2"/>
            <w:sz w:val="24"/>
            <w:szCs w:val="24"/>
          </w:rPr>
          <w:t>c</w:t>
        </w:r>
      </w:ins>
      <w:ins w:id="337" w:author="Kelly, James" w:date="2021-03-29T08:36:00Z">
        <w:r w:rsidR="008C296D">
          <w:rPr>
            <w:rFonts w:ascii="Times New Roman" w:hAnsi="Times New Roman"/>
            <w:kern w:val="2"/>
            <w:sz w:val="24"/>
            <w:szCs w:val="24"/>
          </w:rPr>
          <w:t xml:space="preserve"> emissions are based on the</w:t>
        </w:r>
      </w:ins>
      <w:del w:id="338" w:author="Kelly, James" w:date="2021-03-29T08:36:00Z">
        <w:r w:rsidR="00C44A55" w:rsidDel="008C296D">
          <w:rPr>
            <w:rFonts w:ascii="Times New Roman" w:hAnsi="Times New Roman"/>
            <w:kern w:val="2"/>
            <w:sz w:val="24"/>
            <w:szCs w:val="24"/>
          </w:rPr>
          <w:delText>We use the</w:delText>
        </w:r>
      </w:del>
      <w:r w:rsidR="00C44A55" w:rsidRPr="00C44A55">
        <w:rPr>
          <w:rFonts w:ascii="Times New Roman" w:hAnsi="Times New Roman"/>
          <w:kern w:val="2"/>
          <w:sz w:val="24"/>
          <w:szCs w:val="24"/>
        </w:rPr>
        <w:t xml:space="preserve"> bottom-up</w:t>
      </w:r>
      <w:del w:id="339" w:author="Kelly, James" w:date="2021-03-29T08:36:00Z">
        <w:r w:rsidR="00C44A55" w:rsidDel="008C296D">
          <w:rPr>
            <w:rFonts w:ascii="Times New Roman" w:hAnsi="Times New Roman"/>
            <w:kern w:val="2"/>
            <w:sz w:val="24"/>
            <w:szCs w:val="24"/>
          </w:rPr>
          <w:delText xml:space="preserve"> emission</w:delText>
        </w:r>
      </w:del>
      <w:r w:rsidR="00C44A55">
        <w:rPr>
          <w:rFonts w:ascii="Times New Roman" w:hAnsi="Times New Roman"/>
          <w:kern w:val="2"/>
          <w:sz w:val="24"/>
          <w:szCs w:val="24"/>
        </w:rPr>
        <w:t xml:space="preserve"> </w:t>
      </w:r>
      <w:del w:id="340" w:author="Kelly, James" w:date="2021-03-29T08:37:00Z">
        <w:r w:rsidR="00C44A55" w:rsidDel="008C296D">
          <w:rPr>
            <w:rFonts w:ascii="Times New Roman" w:hAnsi="Times New Roman"/>
            <w:kern w:val="2"/>
            <w:sz w:val="24"/>
            <w:szCs w:val="24"/>
          </w:rPr>
          <w:delText>inventory</w:delText>
        </w:r>
        <w:r w:rsidR="00C44A55" w:rsidRPr="00C44A55" w:rsidDel="008C296D">
          <w:rPr>
            <w:rFonts w:ascii="Times New Roman" w:hAnsi="Times New Roman"/>
            <w:kern w:val="2"/>
            <w:sz w:val="24"/>
            <w:szCs w:val="24"/>
          </w:rPr>
          <w:delText xml:space="preserve"> with a high spatial and temporal resolution</w:delText>
        </w:r>
        <w:r w:rsidR="00C44A55" w:rsidDel="008C296D">
          <w:rPr>
            <w:rFonts w:ascii="Times New Roman" w:hAnsi="Times New Roman"/>
            <w:kern w:val="2"/>
            <w:sz w:val="24"/>
            <w:szCs w:val="24"/>
          </w:rPr>
          <w:delText xml:space="preserve"> (</w:delText>
        </w:r>
      </w:del>
      <w:r w:rsidR="00C44A55">
        <w:rPr>
          <w:rFonts w:ascii="Times New Roman" w:hAnsi="Times New Roman"/>
          <w:kern w:val="2"/>
          <w:sz w:val="24"/>
          <w:szCs w:val="24"/>
        </w:rPr>
        <w:t>ABaCAS-EI</w:t>
      </w:r>
      <w:del w:id="341" w:author="Kelly, James" w:date="2021-03-29T08:37:00Z">
        <w:r w:rsidR="00C44A55" w:rsidDel="008C296D">
          <w:rPr>
            <w:rFonts w:ascii="Times New Roman" w:hAnsi="Times New Roman"/>
            <w:kern w:val="2"/>
            <w:sz w:val="24"/>
            <w:szCs w:val="24"/>
          </w:rPr>
          <w:delText>)</w:delText>
        </w:r>
      </w:del>
      <w:r w:rsidR="00D5157D" w:rsidRPr="00D5157D">
        <w:rPr>
          <w:rFonts w:ascii="Times New Roman" w:hAnsi="Times New Roman"/>
          <w:color w:val="0000FF"/>
          <w:kern w:val="2"/>
          <w:sz w:val="24"/>
          <w:szCs w:val="24"/>
          <w:vertAlign w:val="superscript"/>
        </w:rPr>
        <w:t xml:space="preserve"> </w:t>
      </w:r>
      <w:r w:rsidR="00D5157D" w:rsidRPr="00963FDF">
        <w:rPr>
          <w:rFonts w:ascii="Times New Roman" w:hAnsi="Times New Roman"/>
          <w:color w:val="0000FF"/>
          <w:kern w:val="2"/>
          <w:sz w:val="24"/>
          <w:szCs w:val="24"/>
          <w:vertAlign w:val="superscript"/>
        </w:rPr>
        <w:t>2</w:t>
      </w:r>
      <w:r w:rsidR="00D5157D">
        <w:rPr>
          <w:rFonts w:ascii="Times New Roman" w:hAnsi="Times New Roman"/>
          <w:color w:val="0000FF"/>
          <w:kern w:val="2"/>
          <w:sz w:val="24"/>
          <w:szCs w:val="24"/>
          <w:vertAlign w:val="superscript"/>
        </w:rPr>
        <w:t>2</w:t>
      </w:r>
      <w:r w:rsidR="00C44A55">
        <w:rPr>
          <w:rFonts w:ascii="Times New Roman" w:hAnsi="Times New Roman"/>
          <w:kern w:val="2"/>
          <w:sz w:val="24"/>
          <w:szCs w:val="24"/>
        </w:rPr>
        <w:t xml:space="preserve"> </w:t>
      </w:r>
      <w:ins w:id="342" w:author="Kelly, James" w:date="2021-03-29T08:37:00Z">
        <w:r w:rsidR="008C296D">
          <w:rPr>
            <w:rFonts w:ascii="Times New Roman" w:hAnsi="Times New Roman"/>
            <w:kern w:val="2"/>
            <w:sz w:val="24"/>
            <w:szCs w:val="24"/>
          </w:rPr>
          <w:t>inventory</w:t>
        </w:r>
        <w:r w:rsidR="008C296D" w:rsidRPr="00C44A55">
          <w:rPr>
            <w:rFonts w:ascii="Times New Roman" w:hAnsi="Times New Roman"/>
            <w:kern w:val="2"/>
            <w:sz w:val="24"/>
            <w:szCs w:val="24"/>
          </w:rPr>
          <w:t xml:space="preserve"> developed by Tsinghua University with a high spatial and temporal resolution</w:t>
        </w:r>
      </w:ins>
      <w:del w:id="343" w:author="Kelly, James" w:date="2021-03-29T08:37:00Z">
        <w:r w:rsidR="00C44A55" w:rsidRPr="00C44A55" w:rsidDel="008C296D">
          <w:rPr>
            <w:rFonts w:ascii="Times New Roman" w:hAnsi="Times New Roman"/>
            <w:kern w:val="2"/>
            <w:sz w:val="24"/>
            <w:szCs w:val="24"/>
          </w:rPr>
          <w:delText>developed by Tsinghua University</w:delText>
        </w:r>
      </w:del>
      <w:ins w:id="344" w:author="Kelly, James" w:date="2021-03-29T08:38:00Z">
        <w:r w:rsidR="008C296D">
          <w:rPr>
            <w:rFonts w:ascii="Times New Roman" w:hAnsi="Times New Roman"/>
            <w:kern w:val="2"/>
            <w:sz w:val="24"/>
            <w:szCs w:val="24"/>
          </w:rPr>
          <w:t>.</w:t>
        </w:r>
      </w:ins>
      <w:del w:id="345" w:author="Kelly, James" w:date="2021-03-29T08:37:00Z">
        <w:r w:rsidR="00C44A55" w:rsidRPr="00C44A55" w:rsidDel="008C296D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</w:del>
      <w:del w:id="346" w:author="Kelly, James" w:date="2021-03-29T08:38:00Z">
        <w:r w:rsidR="00C44A55" w:rsidDel="008C296D">
          <w:rPr>
            <w:rFonts w:ascii="Times New Roman" w:hAnsi="Times New Roman"/>
            <w:kern w:val="2"/>
            <w:sz w:val="24"/>
            <w:szCs w:val="24"/>
          </w:rPr>
          <w:delText>for anthro</w:delText>
        </w:r>
      </w:del>
      <w:del w:id="347" w:author="Kelly, James" w:date="2021-03-29T08:37:00Z">
        <w:r w:rsidR="00C44A55" w:rsidDel="008C296D">
          <w:rPr>
            <w:rFonts w:ascii="Times New Roman" w:hAnsi="Times New Roman"/>
            <w:kern w:val="2"/>
            <w:sz w:val="24"/>
            <w:szCs w:val="24"/>
          </w:rPr>
          <w:delText xml:space="preserve">pogenic </w:delText>
        </w:r>
        <w:r w:rsidR="00DE1418" w:rsidDel="008C296D">
          <w:rPr>
            <w:rFonts w:ascii="Times New Roman" w:hAnsi="Times New Roman"/>
            <w:kern w:val="2"/>
            <w:sz w:val="24"/>
            <w:szCs w:val="24"/>
          </w:rPr>
          <w:delText>emissions</w:delText>
        </w:r>
        <w:r w:rsidR="00C44A55" w:rsidDel="008C296D">
          <w:rPr>
            <w:rFonts w:ascii="Times New Roman" w:hAnsi="Times New Roman"/>
            <w:kern w:val="2"/>
            <w:sz w:val="24"/>
            <w:szCs w:val="24"/>
          </w:rPr>
          <w:delText>,</w:delText>
        </w:r>
      </w:del>
      <w:r w:rsidR="00C44A55">
        <w:rPr>
          <w:rFonts w:ascii="Times New Roman" w:hAnsi="Times New Roman"/>
          <w:kern w:val="2"/>
          <w:sz w:val="24"/>
          <w:szCs w:val="24"/>
        </w:rPr>
        <w:t xml:space="preserve"> </w:t>
      </w:r>
      <w:ins w:id="348" w:author="Kelly, James" w:date="2021-03-29T08:38:00Z">
        <w:r w:rsidR="008C296D">
          <w:rPr>
            <w:rFonts w:ascii="Times New Roman" w:hAnsi="Times New Roman"/>
            <w:kern w:val="2"/>
            <w:sz w:val="24"/>
            <w:szCs w:val="24"/>
          </w:rPr>
          <w:t>Biogenic emissions were based on</w:t>
        </w:r>
      </w:ins>
      <w:del w:id="349" w:author="Kelly, James" w:date="2021-03-29T08:38:00Z">
        <w:r w:rsidR="00C44A55" w:rsidDel="008C296D">
          <w:rPr>
            <w:rFonts w:ascii="Times New Roman" w:hAnsi="Times New Roman"/>
            <w:kern w:val="2"/>
            <w:sz w:val="24"/>
            <w:szCs w:val="24"/>
          </w:rPr>
          <w:delText>and</w:delText>
        </w:r>
      </w:del>
      <w:r w:rsidR="00DE1418">
        <w:rPr>
          <w:rFonts w:ascii="Times New Roman" w:hAnsi="Times New Roman"/>
          <w:kern w:val="2"/>
          <w:sz w:val="24"/>
          <w:szCs w:val="24"/>
        </w:rPr>
        <w:t xml:space="preserve"> the </w:t>
      </w:r>
      <w:r w:rsidR="00DE1418" w:rsidRPr="00DE1418">
        <w:rPr>
          <w:rFonts w:ascii="Times New Roman" w:hAnsi="Times New Roman"/>
          <w:kern w:val="2"/>
          <w:sz w:val="24"/>
          <w:szCs w:val="24"/>
        </w:rPr>
        <w:t>Model for Emissions of Gases and Aerosols from Nature</w:t>
      </w:r>
      <w:r w:rsidR="00DE1418">
        <w:rPr>
          <w:rFonts w:ascii="Times New Roman" w:hAnsi="Times New Roman"/>
          <w:kern w:val="2"/>
          <w:sz w:val="24"/>
          <w:szCs w:val="24"/>
        </w:rPr>
        <w:t xml:space="preserve"> </w:t>
      </w:r>
      <w:r w:rsidR="00DE1418" w:rsidRPr="00DE1418">
        <w:rPr>
          <w:rFonts w:ascii="Times New Roman" w:hAnsi="Times New Roman"/>
          <w:kern w:val="2"/>
          <w:sz w:val="24"/>
          <w:szCs w:val="24"/>
        </w:rPr>
        <w:t>(MEGAN)</w:t>
      </w:r>
      <w:r w:rsidR="00A14B4A" w:rsidRPr="00A14B4A">
        <w:rPr>
          <w:rFonts w:ascii="Times New Roman" w:hAnsi="Times New Roman"/>
          <w:color w:val="0000FF"/>
          <w:kern w:val="2"/>
          <w:sz w:val="24"/>
          <w:szCs w:val="24"/>
          <w:vertAlign w:val="superscript"/>
        </w:rPr>
        <w:t xml:space="preserve"> </w:t>
      </w:r>
      <w:r w:rsidR="00A14B4A">
        <w:rPr>
          <w:rFonts w:ascii="Times New Roman" w:hAnsi="Times New Roman"/>
          <w:color w:val="0000FF"/>
          <w:kern w:val="2"/>
          <w:sz w:val="24"/>
          <w:szCs w:val="24"/>
          <w:vertAlign w:val="superscript"/>
        </w:rPr>
        <w:t>23</w:t>
      </w:r>
      <w:del w:id="350" w:author="Kelly, James" w:date="2021-03-29T08:38:00Z">
        <w:r w:rsidR="00C44A55" w:rsidDel="008C296D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  <w:r w:rsidR="00DE1418" w:rsidDel="008C296D">
          <w:rPr>
            <w:rFonts w:ascii="Times New Roman" w:hAnsi="Times New Roman"/>
            <w:kern w:val="2"/>
            <w:sz w:val="24"/>
            <w:szCs w:val="24"/>
          </w:rPr>
          <w:delText>to estimate the biogenic emissions</w:delText>
        </w:r>
      </w:del>
      <w:r w:rsidR="00DE1418">
        <w:rPr>
          <w:rFonts w:ascii="Times New Roman" w:hAnsi="Times New Roman"/>
          <w:kern w:val="2"/>
          <w:sz w:val="24"/>
          <w:szCs w:val="24"/>
        </w:rPr>
        <w:t>.</w:t>
      </w:r>
      <w:r w:rsidR="00DB4D23" w:rsidRPr="00DB4D23">
        <w:rPr>
          <w:rFonts w:ascii="Times New Roman" w:hAnsi="Times New Roman"/>
          <w:kern w:val="2"/>
          <w:sz w:val="24"/>
          <w:szCs w:val="24"/>
        </w:rPr>
        <w:t xml:space="preserve"> </w:t>
      </w:r>
      <w:r w:rsidR="00DB4D23">
        <w:rPr>
          <w:rFonts w:ascii="Times New Roman" w:hAnsi="Times New Roman"/>
          <w:kern w:val="2"/>
          <w:sz w:val="24"/>
          <w:szCs w:val="24"/>
        </w:rPr>
        <w:t xml:space="preserve">The performance of </w:t>
      </w:r>
      <w:ins w:id="351" w:author="Kelly, James" w:date="2021-03-29T08:39:00Z">
        <w:r w:rsidR="009D2C7C">
          <w:rPr>
            <w:rFonts w:ascii="Times New Roman" w:hAnsi="Times New Roman"/>
            <w:kern w:val="2"/>
            <w:sz w:val="24"/>
            <w:szCs w:val="24"/>
          </w:rPr>
          <w:t>WRF and CMAQ</w:t>
        </w:r>
      </w:ins>
      <w:del w:id="352" w:author="Kelly, James" w:date="2021-03-29T08:39:00Z">
        <w:r w:rsidR="00DB4D23" w:rsidDel="009D2C7C">
          <w:rPr>
            <w:rFonts w:ascii="Times New Roman" w:hAnsi="Times New Roman"/>
            <w:kern w:val="2"/>
            <w:sz w:val="24"/>
            <w:szCs w:val="24"/>
          </w:rPr>
          <w:delText>model</w:delText>
        </w:r>
      </w:del>
      <w:r w:rsidR="00DB4D23">
        <w:rPr>
          <w:rFonts w:ascii="Times New Roman" w:hAnsi="Times New Roman"/>
          <w:kern w:val="2"/>
          <w:sz w:val="24"/>
          <w:szCs w:val="24"/>
        </w:rPr>
        <w:t xml:space="preserve"> </w:t>
      </w:r>
      <w:ins w:id="353" w:author="Kelly, James" w:date="2021-03-29T08:39:00Z">
        <w:r w:rsidR="009D2C7C">
          <w:rPr>
            <w:rFonts w:ascii="Times New Roman" w:hAnsi="Times New Roman"/>
            <w:kern w:val="2"/>
            <w:sz w:val="24"/>
            <w:szCs w:val="24"/>
          </w:rPr>
          <w:t>for</w:t>
        </w:r>
      </w:ins>
      <w:del w:id="354" w:author="Kelly, James" w:date="2021-03-29T08:39:00Z">
        <w:r w:rsidR="00DB4D23" w:rsidDel="009D2C7C">
          <w:rPr>
            <w:rFonts w:ascii="Times New Roman" w:hAnsi="Times New Roman"/>
            <w:kern w:val="2"/>
            <w:sz w:val="24"/>
            <w:szCs w:val="24"/>
          </w:rPr>
          <w:delText>in</w:delText>
        </w:r>
      </w:del>
      <w:r w:rsidR="00DB4D23">
        <w:rPr>
          <w:rFonts w:ascii="Times New Roman" w:hAnsi="Times New Roman"/>
          <w:kern w:val="2"/>
          <w:sz w:val="24"/>
          <w:szCs w:val="24"/>
        </w:rPr>
        <w:t xml:space="preserve"> simulating meteorolog</w:t>
      </w:r>
      <w:r w:rsidR="00AF5F49">
        <w:rPr>
          <w:rFonts w:ascii="Times New Roman" w:hAnsi="Times New Roman"/>
          <w:kern w:val="2"/>
          <w:sz w:val="24"/>
          <w:szCs w:val="24"/>
        </w:rPr>
        <w:t>ical variables</w:t>
      </w:r>
      <w:r w:rsidR="00DB4D23">
        <w:rPr>
          <w:rFonts w:ascii="Times New Roman" w:hAnsi="Times New Roman"/>
          <w:kern w:val="2"/>
          <w:sz w:val="24"/>
          <w:szCs w:val="24"/>
        </w:rPr>
        <w:t xml:space="preserve"> and air pollutant concentration</w:t>
      </w:r>
      <w:ins w:id="355" w:author="Kelly, James" w:date="2021-03-29T08:40:00Z">
        <w:r w:rsidR="00BD4B7D"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="00DB4D23">
        <w:rPr>
          <w:rFonts w:ascii="Times New Roman" w:hAnsi="Times New Roman"/>
          <w:kern w:val="2"/>
          <w:sz w:val="24"/>
          <w:szCs w:val="24"/>
        </w:rPr>
        <w:t xml:space="preserve"> has been </w:t>
      </w:r>
      <w:ins w:id="356" w:author="Kelly, James" w:date="2021-03-29T08:39:00Z">
        <w:r w:rsidR="009D2C7C">
          <w:rPr>
            <w:rFonts w:ascii="Times New Roman" w:hAnsi="Times New Roman"/>
            <w:kern w:val="2"/>
            <w:sz w:val="24"/>
            <w:szCs w:val="24"/>
          </w:rPr>
          <w:t>thoroughly</w:t>
        </w:r>
      </w:ins>
      <w:del w:id="357" w:author="Kelly, James" w:date="2021-03-29T08:39:00Z">
        <w:r w:rsidR="00DB4D23" w:rsidDel="009D2C7C">
          <w:rPr>
            <w:rFonts w:ascii="Times New Roman" w:hAnsi="Times New Roman"/>
            <w:kern w:val="2"/>
            <w:sz w:val="24"/>
            <w:szCs w:val="24"/>
          </w:rPr>
          <w:delText>well</w:delText>
        </w:r>
      </w:del>
      <w:r w:rsidR="00DB4D23">
        <w:rPr>
          <w:rFonts w:ascii="Times New Roman" w:hAnsi="Times New Roman"/>
          <w:kern w:val="2"/>
          <w:sz w:val="24"/>
          <w:szCs w:val="24"/>
        </w:rPr>
        <w:t xml:space="preserve"> e</w:t>
      </w:r>
      <w:ins w:id="358" w:author="Kelly, James" w:date="2021-03-29T08:40:00Z">
        <w:r w:rsidR="009D2C7C">
          <w:rPr>
            <w:rFonts w:ascii="Times New Roman" w:hAnsi="Times New Roman"/>
            <w:kern w:val="2"/>
            <w:sz w:val="24"/>
            <w:szCs w:val="24"/>
          </w:rPr>
          <w:t>valuated</w:t>
        </w:r>
      </w:ins>
      <w:del w:id="359" w:author="Kelly, James" w:date="2021-03-29T08:40:00Z">
        <w:r w:rsidR="00DB4D23" w:rsidDel="009D2C7C">
          <w:rPr>
            <w:rFonts w:ascii="Times New Roman" w:hAnsi="Times New Roman"/>
            <w:kern w:val="2"/>
            <w:sz w:val="24"/>
            <w:szCs w:val="24"/>
          </w:rPr>
          <w:delText>xamined by comparing</w:delText>
        </w:r>
      </w:del>
      <w:r w:rsidR="00DB4D23">
        <w:rPr>
          <w:rFonts w:ascii="Times New Roman" w:hAnsi="Times New Roman"/>
          <w:kern w:val="2"/>
          <w:sz w:val="24"/>
          <w:szCs w:val="24"/>
        </w:rPr>
        <w:t xml:space="preserve"> </w:t>
      </w:r>
      <w:r w:rsidR="00450B36">
        <w:rPr>
          <w:rFonts w:ascii="Times New Roman" w:hAnsi="Times New Roman"/>
          <w:kern w:val="2"/>
          <w:sz w:val="24"/>
          <w:szCs w:val="24"/>
        </w:rPr>
        <w:t>against</w:t>
      </w:r>
      <w:r w:rsidR="00DB4D23">
        <w:rPr>
          <w:rFonts w:ascii="Times New Roman" w:hAnsi="Times New Roman"/>
          <w:kern w:val="2"/>
          <w:sz w:val="24"/>
          <w:szCs w:val="24"/>
        </w:rPr>
        <w:t xml:space="preserve"> </w:t>
      </w:r>
      <w:del w:id="360" w:author="Kelly, James" w:date="2021-03-29T08:40:00Z">
        <w:r w:rsidR="00010E11" w:rsidDel="009D2C7C">
          <w:rPr>
            <w:rFonts w:ascii="Times New Roman" w:hAnsi="Times New Roman"/>
            <w:kern w:val="2"/>
            <w:sz w:val="24"/>
            <w:szCs w:val="24"/>
          </w:rPr>
          <w:delText>with the</w:delText>
        </w:r>
        <w:r w:rsidR="00DB4D23" w:rsidDel="009D2C7C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</w:del>
      <w:r w:rsidR="00DB4D23">
        <w:rPr>
          <w:rFonts w:ascii="Times New Roman" w:hAnsi="Times New Roman"/>
          <w:kern w:val="2"/>
          <w:sz w:val="24"/>
          <w:szCs w:val="24"/>
        </w:rPr>
        <w:t>observations</w:t>
      </w:r>
      <w:ins w:id="361" w:author="Kelly, James" w:date="2021-03-29T08:40:00Z">
        <w:r w:rsidR="009D2C7C">
          <w:rPr>
            <w:rFonts w:ascii="Times New Roman" w:hAnsi="Times New Roman"/>
            <w:kern w:val="2"/>
            <w:sz w:val="24"/>
            <w:szCs w:val="24"/>
          </w:rPr>
          <w:t xml:space="preserve"> in our previous studies</w:t>
        </w:r>
      </w:ins>
      <w:r w:rsidR="00DB4D23">
        <w:rPr>
          <w:rFonts w:ascii="Times New Roman" w:hAnsi="Times New Roman"/>
          <w:color w:val="0000FF"/>
          <w:kern w:val="2"/>
          <w:sz w:val="24"/>
          <w:szCs w:val="24"/>
          <w:vertAlign w:val="superscript"/>
        </w:rPr>
        <w:t>2, 4</w:t>
      </w:r>
      <w:r w:rsidR="00DB4D23">
        <w:rPr>
          <w:rFonts w:ascii="Times New Roman" w:hAnsi="Times New Roman"/>
          <w:kern w:val="2"/>
          <w:sz w:val="24"/>
          <w:szCs w:val="24"/>
        </w:rPr>
        <w:t>.</w:t>
      </w:r>
    </w:p>
    <w:p w14:paraId="2CA791A8" w14:textId="15029721" w:rsidR="00681192" w:rsidRPr="00B25DF3" w:rsidRDefault="00681192" w:rsidP="00531E01">
      <w:pPr>
        <w:widowControl w:val="0"/>
        <w:spacing w:after="0" w:line="480" w:lineRule="auto"/>
        <w:ind w:firstLine="540"/>
        <w:jc w:val="both"/>
        <w:rPr>
          <w:rFonts w:ascii="Times New Roman" w:hAnsi="Times New Roman"/>
          <w:kern w:val="2"/>
          <w:sz w:val="24"/>
          <w:szCs w:val="24"/>
        </w:rPr>
      </w:pPr>
      <w:r>
        <w:rPr>
          <w:rFonts w:ascii="Times New Roman" w:hAnsi="Times New Roman"/>
          <w:kern w:val="2"/>
          <w:sz w:val="24"/>
          <w:szCs w:val="24"/>
        </w:rPr>
        <w:t>The stud</w:t>
      </w:r>
      <w:ins w:id="362" w:author="Kelly, James" w:date="2021-03-29T08:41:00Z">
        <w:r w:rsidR="0054005D">
          <w:rPr>
            <w:rFonts w:ascii="Times New Roman" w:hAnsi="Times New Roman"/>
            <w:kern w:val="2"/>
            <w:sz w:val="24"/>
            <w:szCs w:val="24"/>
          </w:rPr>
          <w:t>y</w:t>
        </w:r>
      </w:ins>
      <w:del w:id="363" w:author="Kelly, James" w:date="2021-03-29T08:41:00Z">
        <w:r w:rsidDel="0054005D">
          <w:rPr>
            <w:rFonts w:ascii="Times New Roman" w:hAnsi="Times New Roman"/>
            <w:kern w:val="2"/>
            <w:sz w:val="24"/>
            <w:szCs w:val="24"/>
          </w:rPr>
          <w:delText>ied</w:delText>
        </w:r>
      </w:del>
      <w:r>
        <w:rPr>
          <w:rFonts w:ascii="Times New Roman" w:hAnsi="Times New Roman"/>
          <w:kern w:val="2"/>
          <w:sz w:val="24"/>
          <w:szCs w:val="24"/>
        </w:rPr>
        <w:t xml:space="preserve"> domain cover</w:t>
      </w:r>
      <w:r w:rsidR="004F0B32">
        <w:rPr>
          <w:rFonts w:ascii="Times New Roman" w:hAnsi="Times New Roman"/>
          <w:kern w:val="2"/>
          <w:sz w:val="24"/>
          <w:szCs w:val="24"/>
        </w:rPr>
        <w:t>s</w:t>
      </w:r>
      <w:r>
        <w:rPr>
          <w:rFonts w:ascii="Times New Roman" w:hAnsi="Times New Roman"/>
          <w:kern w:val="2"/>
          <w:sz w:val="24"/>
          <w:szCs w:val="24"/>
        </w:rPr>
        <w:t xml:space="preserve"> most of East Asia</w:t>
      </w:r>
      <w:r w:rsidR="00A403D8">
        <w:rPr>
          <w:rFonts w:ascii="Times New Roman" w:hAnsi="Times New Roman"/>
          <w:kern w:val="2"/>
          <w:sz w:val="24"/>
          <w:szCs w:val="24"/>
        </w:rPr>
        <w:t xml:space="preserve"> </w:t>
      </w:r>
      <w:ins w:id="364" w:author="Kelly, James" w:date="2021-03-29T08:42:00Z">
        <w:r w:rsidR="0054005D">
          <w:rPr>
            <w:rFonts w:ascii="Times New Roman" w:hAnsi="Times New Roman"/>
            <w:kern w:val="2"/>
            <w:sz w:val="24"/>
            <w:szCs w:val="24"/>
          </w:rPr>
          <w:t>using</w:t>
        </w:r>
      </w:ins>
      <w:del w:id="365" w:author="Kelly, James" w:date="2021-03-29T08:42:00Z">
        <w:r w:rsidR="00C506F7" w:rsidDel="0054005D">
          <w:rPr>
            <w:rFonts w:ascii="Times New Roman" w:hAnsi="Times New Roman"/>
            <w:kern w:val="2"/>
            <w:sz w:val="24"/>
            <w:szCs w:val="24"/>
          </w:rPr>
          <w:delText>by</w:delText>
        </w:r>
        <w:r w:rsidR="00A403D8" w:rsidDel="0054005D">
          <w:rPr>
            <w:rFonts w:ascii="Times New Roman" w:hAnsi="Times New Roman"/>
            <w:kern w:val="2"/>
            <w:sz w:val="24"/>
            <w:szCs w:val="24"/>
          </w:rPr>
          <w:delText xml:space="preserve"> total</w:delText>
        </w:r>
      </w:del>
      <w:r w:rsidR="00A403D8">
        <w:rPr>
          <w:rFonts w:ascii="Times New Roman" w:hAnsi="Times New Roman"/>
          <w:kern w:val="2"/>
          <w:sz w:val="24"/>
          <w:szCs w:val="24"/>
        </w:rPr>
        <w:t xml:space="preserve"> 182 </w:t>
      </w:r>
      <w:r w:rsidR="00C062F4">
        <w:rPr>
          <w:rFonts w:ascii="Times New Roman" w:hAnsi="Times New Roman"/>
          <w:kern w:val="2"/>
          <w:sz w:val="24"/>
          <w:szCs w:val="24"/>
        </w:rPr>
        <w:t xml:space="preserve">(row) </w:t>
      </w:r>
      <w:r w:rsidR="00A403D8">
        <w:rPr>
          <w:rFonts w:ascii="Times New Roman" w:hAnsi="Times New Roman" w:cs="Times New Roman"/>
          <w:kern w:val="2"/>
          <w:sz w:val="24"/>
          <w:szCs w:val="24"/>
        </w:rPr>
        <w:t>×</w:t>
      </w:r>
      <w:r w:rsidR="00CA6E9E">
        <w:rPr>
          <w:rFonts w:ascii="Times New Roman" w:hAnsi="Times New Roman" w:cs="Times New Roman"/>
          <w:kern w:val="2"/>
          <w:sz w:val="24"/>
          <w:szCs w:val="24"/>
        </w:rPr>
        <w:t xml:space="preserve"> </w:t>
      </w:r>
      <w:r w:rsidR="00A403D8">
        <w:rPr>
          <w:rFonts w:ascii="Times New Roman" w:hAnsi="Times New Roman"/>
          <w:kern w:val="2"/>
          <w:sz w:val="24"/>
          <w:szCs w:val="24"/>
        </w:rPr>
        <w:t>232</w:t>
      </w:r>
      <w:r w:rsidR="00C062F4">
        <w:rPr>
          <w:rFonts w:ascii="Times New Roman" w:hAnsi="Times New Roman"/>
          <w:kern w:val="2"/>
          <w:sz w:val="24"/>
          <w:szCs w:val="24"/>
        </w:rPr>
        <w:t xml:space="preserve"> (column)</w:t>
      </w:r>
      <w:r w:rsidR="00A403D8">
        <w:rPr>
          <w:rFonts w:ascii="Times New Roman" w:hAnsi="Times New Roman"/>
          <w:kern w:val="2"/>
          <w:sz w:val="24"/>
          <w:szCs w:val="24"/>
        </w:rPr>
        <w:t xml:space="preserve"> horizontal grid cells with 27</w:t>
      </w:r>
      <w:r w:rsidR="00A43AE6">
        <w:rPr>
          <w:rFonts w:ascii="Times New Roman" w:hAnsi="Times New Roman"/>
          <w:kern w:val="2"/>
          <w:sz w:val="24"/>
          <w:szCs w:val="24"/>
        </w:rPr>
        <w:t xml:space="preserve"> </w:t>
      </w:r>
      <w:r w:rsidR="00EB1F5C">
        <w:rPr>
          <w:rFonts w:ascii="Times New Roman" w:hAnsi="Times New Roman"/>
          <w:kern w:val="2"/>
          <w:sz w:val="24"/>
          <w:szCs w:val="24"/>
        </w:rPr>
        <w:t>km</w:t>
      </w:r>
      <w:r w:rsidR="00A43AE6">
        <w:rPr>
          <w:rFonts w:ascii="Times New Roman" w:hAnsi="Times New Roman"/>
          <w:kern w:val="2"/>
          <w:sz w:val="24"/>
          <w:szCs w:val="24"/>
        </w:rPr>
        <w:t xml:space="preserve"> </w:t>
      </w:r>
      <w:r w:rsidR="00EB1F5C">
        <w:rPr>
          <w:rFonts w:ascii="Times New Roman" w:hAnsi="Times New Roman" w:cs="Times New Roman"/>
          <w:kern w:val="2"/>
          <w:sz w:val="24"/>
          <w:szCs w:val="24"/>
        </w:rPr>
        <w:t>×</w:t>
      </w:r>
      <w:r w:rsidR="00A43AE6">
        <w:rPr>
          <w:rFonts w:ascii="Times New Roman" w:hAnsi="Times New Roman" w:cs="Times New Roman"/>
          <w:kern w:val="2"/>
          <w:sz w:val="24"/>
          <w:szCs w:val="24"/>
        </w:rPr>
        <w:t xml:space="preserve"> </w:t>
      </w:r>
      <w:r w:rsidR="00EB1F5C">
        <w:rPr>
          <w:rFonts w:ascii="Times New Roman" w:hAnsi="Times New Roman" w:cs="Times New Roman"/>
          <w:kern w:val="2"/>
          <w:sz w:val="24"/>
          <w:szCs w:val="24"/>
        </w:rPr>
        <w:t>27</w:t>
      </w:r>
      <w:r w:rsidR="00A43AE6">
        <w:rPr>
          <w:rFonts w:ascii="Times New Roman" w:hAnsi="Times New Roman" w:cs="Times New Roman"/>
          <w:kern w:val="2"/>
          <w:sz w:val="24"/>
          <w:szCs w:val="24"/>
        </w:rPr>
        <w:t xml:space="preserve"> </w:t>
      </w:r>
      <w:r w:rsidR="00A403D8">
        <w:rPr>
          <w:rFonts w:ascii="Times New Roman" w:hAnsi="Times New Roman"/>
          <w:kern w:val="2"/>
          <w:sz w:val="24"/>
          <w:szCs w:val="24"/>
        </w:rPr>
        <w:t xml:space="preserve">km </w:t>
      </w:r>
      <w:del w:id="366" w:author="Kelly, James" w:date="2021-03-29T08:43:00Z">
        <w:r w:rsidR="00A403D8" w:rsidDel="0054005D">
          <w:rPr>
            <w:rFonts w:ascii="Times New Roman" w:hAnsi="Times New Roman"/>
            <w:kern w:val="2"/>
            <w:sz w:val="24"/>
            <w:szCs w:val="24"/>
          </w:rPr>
          <w:delText xml:space="preserve">spatial grid </w:delText>
        </w:r>
      </w:del>
      <w:r w:rsidR="00A403D8">
        <w:rPr>
          <w:rFonts w:ascii="Times New Roman" w:hAnsi="Times New Roman"/>
          <w:kern w:val="2"/>
          <w:sz w:val="24"/>
          <w:szCs w:val="24"/>
        </w:rPr>
        <w:t>resolution</w:t>
      </w:r>
      <w:del w:id="367" w:author="Kelly, James" w:date="2021-03-29T08:43:00Z">
        <w:r w:rsidR="00A403D8" w:rsidDel="0054005D">
          <w:rPr>
            <w:rFonts w:ascii="Times New Roman" w:hAnsi="Times New Roman"/>
            <w:kern w:val="2"/>
            <w:sz w:val="24"/>
            <w:szCs w:val="24"/>
          </w:rPr>
          <w:delText>s</w:delText>
        </w:r>
      </w:del>
      <w:r>
        <w:rPr>
          <w:rFonts w:ascii="Times New Roman" w:hAnsi="Times New Roman"/>
          <w:kern w:val="2"/>
          <w:sz w:val="24"/>
          <w:szCs w:val="24"/>
        </w:rPr>
        <w:t xml:space="preserve">. </w:t>
      </w:r>
      <w:ins w:id="368" w:author="Kelly, James" w:date="2021-03-29T08:43:00Z">
        <w:r w:rsidR="000623FC">
          <w:rPr>
            <w:rFonts w:ascii="Times New Roman" w:hAnsi="Times New Roman"/>
            <w:kern w:val="2"/>
            <w:sz w:val="24"/>
            <w:szCs w:val="24"/>
          </w:rPr>
          <w:t>In addition to</w:t>
        </w:r>
      </w:ins>
      <w:del w:id="369" w:author="Kelly, James" w:date="2021-03-29T08:43:00Z">
        <w:r w:rsidR="008C2601" w:rsidDel="000623FC">
          <w:rPr>
            <w:rFonts w:ascii="Times New Roman" w:hAnsi="Times New Roman"/>
            <w:kern w:val="2"/>
            <w:sz w:val="24"/>
            <w:szCs w:val="24"/>
          </w:rPr>
          <w:delText>Besides</w:delText>
        </w:r>
      </w:del>
      <w:r w:rsidR="008C2601">
        <w:rPr>
          <w:rFonts w:ascii="Times New Roman" w:hAnsi="Times New Roman"/>
          <w:kern w:val="2"/>
          <w:sz w:val="24"/>
          <w:szCs w:val="24"/>
        </w:rPr>
        <w:t xml:space="preserve"> </w:t>
      </w:r>
      <w:del w:id="370" w:author="Kelly, James" w:date="2021-03-29T08:43:00Z">
        <w:r w:rsidR="008C2601" w:rsidDel="000623FC">
          <w:rPr>
            <w:rFonts w:ascii="Times New Roman" w:hAnsi="Times New Roman"/>
            <w:kern w:val="2"/>
            <w:sz w:val="24"/>
            <w:szCs w:val="24"/>
          </w:rPr>
          <w:delText>the</w:delText>
        </w:r>
        <w:r w:rsidR="00946904" w:rsidDel="000623FC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</w:del>
      <w:r w:rsidR="00AE1447">
        <w:rPr>
          <w:rFonts w:ascii="Times New Roman" w:hAnsi="Times New Roman"/>
          <w:kern w:val="2"/>
          <w:sz w:val="24"/>
          <w:szCs w:val="24"/>
        </w:rPr>
        <w:t>nation</w:t>
      </w:r>
      <w:ins w:id="371" w:author="Kelly, James" w:date="2021-03-29T08:43:00Z">
        <w:r w:rsidR="000623FC">
          <w:rPr>
            <w:rFonts w:ascii="Times New Roman" w:hAnsi="Times New Roman"/>
            <w:kern w:val="2"/>
            <w:sz w:val="24"/>
            <w:szCs w:val="24"/>
          </w:rPr>
          <w:t>al</w:t>
        </w:r>
      </w:ins>
      <w:del w:id="372" w:author="Kelly, James" w:date="2021-03-29T08:43:00Z">
        <w:r w:rsidR="00AE1447" w:rsidDel="000623FC">
          <w:rPr>
            <w:rFonts w:ascii="Times New Roman" w:hAnsi="Times New Roman"/>
            <w:kern w:val="2"/>
            <w:sz w:val="24"/>
            <w:szCs w:val="24"/>
          </w:rPr>
          <w:delText>wide</w:delText>
        </w:r>
      </w:del>
      <w:r w:rsidR="00B17BCD">
        <w:rPr>
          <w:rFonts w:ascii="Times New Roman" w:hAnsi="Times New Roman"/>
          <w:kern w:val="2"/>
          <w:sz w:val="24"/>
          <w:szCs w:val="24"/>
        </w:rPr>
        <w:t xml:space="preserve"> averages</w:t>
      </w:r>
      <w:r w:rsidR="008C2601">
        <w:rPr>
          <w:rFonts w:ascii="Times New Roman" w:hAnsi="Times New Roman"/>
          <w:kern w:val="2"/>
          <w:sz w:val="24"/>
          <w:szCs w:val="24"/>
        </w:rPr>
        <w:t>, o</w:t>
      </w:r>
      <w:r>
        <w:rPr>
          <w:rFonts w:ascii="Times New Roman" w:hAnsi="Times New Roman"/>
          <w:kern w:val="2"/>
          <w:sz w:val="24"/>
          <w:szCs w:val="24"/>
        </w:rPr>
        <w:t xml:space="preserve">ur analysis </w:t>
      </w:r>
      <w:r w:rsidR="008C2601">
        <w:rPr>
          <w:rFonts w:ascii="Times New Roman" w:hAnsi="Times New Roman"/>
          <w:kern w:val="2"/>
          <w:sz w:val="24"/>
          <w:szCs w:val="24"/>
        </w:rPr>
        <w:t>also</w:t>
      </w:r>
      <w:r w:rsidR="001570EC">
        <w:rPr>
          <w:rFonts w:ascii="Times New Roman" w:hAnsi="Times New Roman"/>
          <w:kern w:val="2"/>
          <w:sz w:val="24"/>
          <w:szCs w:val="24"/>
        </w:rPr>
        <w:t xml:space="preserve"> </w:t>
      </w:r>
      <w:r>
        <w:rPr>
          <w:rFonts w:ascii="Times New Roman" w:hAnsi="Times New Roman"/>
          <w:kern w:val="2"/>
          <w:sz w:val="24"/>
          <w:szCs w:val="24"/>
        </w:rPr>
        <w:t>focuse</w:t>
      </w:r>
      <w:r w:rsidR="00702FC6">
        <w:rPr>
          <w:rFonts w:ascii="Times New Roman" w:hAnsi="Times New Roman"/>
          <w:kern w:val="2"/>
          <w:sz w:val="24"/>
          <w:szCs w:val="24"/>
        </w:rPr>
        <w:t>s</w:t>
      </w:r>
      <w:r>
        <w:rPr>
          <w:rFonts w:ascii="Times New Roman" w:hAnsi="Times New Roman"/>
          <w:kern w:val="2"/>
          <w:sz w:val="24"/>
          <w:szCs w:val="24"/>
        </w:rPr>
        <w:t xml:space="preserve"> on three key </w:t>
      </w:r>
      <w:r>
        <w:rPr>
          <w:rFonts w:ascii="Times New Roman" w:hAnsi="Times New Roman"/>
          <w:kern w:val="2"/>
          <w:sz w:val="24"/>
          <w:szCs w:val="24"/>
        </w:rPr>
        <w:lastRenderedPageBreak/>
        <w:t>regions</w:t>
      </w:r>
      <w:ins w:id="373" w:author="Kelly, James" w:date="2021-03-29T08:44:00Z">
        <w:r w:rsidR="000623FC">
          <w:rPr>
            <w:rFonts w:ascii="Times New Roman" w:hAnsi="Times New Roman"/>
            <w:kern w:val="2"/>
            <w:sz w:val="24"/>
            <w:szCs w:val="24"/>
          </w:rPr>
          <w:t xml:space="preserve"> </w:t>
        </w:r>
      </w:ins>
      <w:ins w:id="374" w:author="Kelly, James" w:date="2021-03-29T08:45:00Z">
        <w:r w:rsidR="000623FC">
          <w:rPr>
            <w:rFonts w:ascii="Times New Roman" w:hAnsi="Times New Roman"/>
            <w:kern w:val="2"/>
            <w:sz w:val="24"/>
            <w:szCs w:val="24"/>
          </w:rPr>
          <w:t xml:space="preserve">in China </w:t>
        </w:r>
      </w:ins>
      <w:ins w:id="375" w:author="Kelly, James" w:date="2021-03-29T08:44:00Z">
        <w:r w:rsidR="000623FC">
          <w:rPr>
            <w:rFonts w:ascii="Times New Roman" w:hAnsi="Times New Roman"/>
            <w:kern w:val="2"/>
            <w:sz w:val="24"/>
            <w:szCs w:val="24"/>
          </w:rPr>
          <w:t>that</w:t>
        </w:r>
      </w:ins>
      <w:del w:id="376" w:author="Kelly, James" w:date="2021-03-29T08:44:00Z">
        <w:r w:rsidR="00C60D80" w:rsidDel="000623FC">
          <w:rPr>
            <w:rFonts w:ascii="Times New Roman" w:hAnsi="Times New Roman"/>
            <w:kern w:val="2"/>
            <w:sz w:val="24"/>
            <w:szCs w:val="24"/>
          </w:rPr>
          <w:delText xml:space="preserve"> in China where</w:delText>
        </w:r>
      </w:del>
      <w:r w:rsidR="00C60D80">
        <w:rPr>
          <w:rFonts w:ascii="Times New Roman" w:hAnsi="Times New Roman"/>
          <w:kern w:val="2"/>
          <w:sz w:val="24"/>
          <w:szCs w:val="24"/>
        </w:rPr>
        <w:t xml:space="preserve"> suffer </w:t>
      </w:r>
      <w:r w:rsidR="00223E74">
        <w:rPr>
          <w:rFonts w:ascii="Times New Roman" w:hAnsi="Times New Roman"/>
          <w:kern w:val="2"/>
          <w:sz w:val="24"/>
          <w:szCs w:val="24"/>
        </w:rPr>
        <w:t xml:space="preserve">the most </w:t>
      </w:r>
      <w:r w:rsidR="00C60D80">
        <w:rPr>
          <w:rFonts w:ascii="Times New Roman" w:hAnsi="Times New Roman"/>
          <w:kern w:val="2"/>
          <w:sz w:val="24"/>
          <w:szCs w:val="24"/>
        </w:rPr>
        <w:t>s</w:t>
      </w:r>
      <w:r w:rsidR="00264E74">
        <w:rPr>
          <w:rFonts w:ascii="Times New Roman" w:hAnsi="Times New Roman"/>
          <w:kern w:val="2"/>
          <w:sz w:val="24"/>
          <w:szCs w:val="24"/>
        </w:rPr>
        <w:t>erious</w:t>
      </w:r>
      <w:r w:rsidR="00C60D80">
        <w:rPr>
          <w:rFonts w:ascii="Times New Roman" w:hAnsi="Times New Roman"/>
          <w:kern w:val="2"/>
          <w:sz w:val="24"/>
          <w:szCs w:val="24"/>
        </w:rPr>
        <w:t xml:space="preserve"> O</w:t>
      </w:r>
      <w:r w:rsidR="00C60D80" w:rsidRPr="00C60D80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C60D80">
        <w:rPr>
          <w:rFonts w:ascii="Times New Roman" w:hAnsi="Times New Roman"/>
          <w:kern w:val="2"/>
          <w:sz w:val="24"/>
          <w:szCs w:val="24"/>
        </w:rPr>
        <w:t xml:space="preserve"> pollution, </w:t>
      </w:r>
      <w:r>
        <w:rPr>
          <w:rFonts w:ascii="Times New Roman" w:hAnsi="Times New Roman"/>
          <w:kern w:val="2"/>
          <w:sz w:val="24"/>
          <w:szCs w:val="24"/>
        </w:rPr>
        <w:t xml:space="preserve">including North China Plain, the greater </w:t>
      </w:r>
      <w:r w:rsidR="00D50FEE">
        <w:rPr>
          <w:rFonts w:ascii="Times New Roman" w:hAnsi="Times New Roman"/>
          <w:kern w:val="2"/>
          <w:sz w:val="24"/>
          <w:szCs w:val="24"/>
        </w:rPr>
        <w:t>Yangtze</w:t>
      </w:r>
      <w:ins w:id="377" w:author="Kelly, James" w:date="2021-03-29T08:45:00Z">
        <w:r w:rsidR="000623FC">
          <w:rPr>
            <w:rFonts w:ascii="Times New Roman" w:hAnsi="Times New Roman"/>
            <w:kern w:val="2"/>
            <w:sz w:val="24"/>
            <w:szCs w:val="24"/>
          </w:rPr>
          <w:t xml:space="preserve"> </w:t>
        </w:r>
      </w:ins>
      <w:del w:id="378" w:author="Kelly, James" w:date="2021-03-29T08:45:00Z">
        <w:r w:rsidDel="000623FC">
          <w:rPr>
            <w:rFonts w:ascii="Times New Roman" w:hAnsi="Times New Roman"/>
            <w:kern w:val="2"/>
            <w:sz w:val="24"/>
            <w:szCs w:val="24"/>
          </w:rPr>
          <w:delText>-</w:delText>
        </w:r>
      </w:del>
      <w:r>
        <w:rPr>
          <w:rFonts w:ascii="Times New Roman" w:hAnsi="Times New Roman"/>
          <w:kern w:val="2"/>
          <w:sz w:val="24"/>
          <w:szCs w:val="24"/>
        </w:rPr>
        <w:t>River</w:t>
      </w:r>
      <w:ins w:id="379" w:author="Kelly, James" w:date="2021-03-29T08:45:00Z">
        <w:r w:rsidR="000623FC">
          <w:rPr>
            <w:rFonts w:ascii="Times New Roman" w:hAnsi="Times New Roman"/>
            <w:kern w:val="2"/>
            <w:sz w:val="24"/>
            <w:szCs w:val="24"/>
          </w:rPr>
          <w:t xml:space="preserve"> </w:t>
        </w:r>
      </w:ins>
      <w:del w:id="380" w:author="Kelly, James" w:date="2021-03-29T08:45:00Z">
        <w:r w:rsidDel="000623FC">
          <w:rPr>
            <w:rFonts w:ascii="Times New Roman" w:hAnsi="Times New Roman"/>
            <w:kern w:val="2"/>
            <w:sz w:val="24"/>
            <w:szCs w:val="24"/>
          </w:rPr>
          <w:delText>-</w:delText>
        </w:r>
      </w:del>
      <w:r>
        <w:rPr>
          <w:rFonts w:ascii="Times New Roman" w:hAnsi="Times New Roman"/>
          <w:kern w:val="2"/>
          <w:sz w:val="24"/>
          <w:szCs w:val="24"/>
        </w:rPr>
        <w:t xml:space="preserve">Delta, and </w:t>
      </w:r>
      <w:r w:rsidR="00815B8A">
        <w:rPr>
          <w:rFonts w:ascii="Times New Roman" w:hAnsi="Times New Roman"/>
          <w:kern w:val="2"/>
          <w:sz w:val="24"/>
          <w:szCs w:val="24"/>
        </w:rPr>
        <w:t>S</w:t>
      </w:r>
      <w:r>
        <w:rPr>
          <w:rFonts w:ascii="Times New Roman" w:hAnsi="Times New Roman"/>
          <w:kern w:val="2"/>
          <w:sz w:val="24"/>
          <w:szCs w:val="24"/>
        </w:rPr>
        <w:t>outhe</w:t>
      </w:r>
      <w:r w:rsidR="00D50FEE">
        <w:rPr>
          <w:rFonts w:ascii="Times New Roman" w:hAnsi="Times New Roman"/>
          <w:kern w:val="2"/>
          <w:sz w:val="24"/>
          <w:szCs w:val="24"/>
        </w:rPr>
        <w:t>a</w:t>
      </w:r>
      <w:r>
        <w:rPr>
          <w:rFonts w:ascii="Times New Roman" w:hAnsi="Times New Roman"/>
          <w:kern w:val="2"/>
          <w:sz w:val="24"/>
          <w:szCs w:val="24"/>
        </w:rPr>
        <w:t xml:space="preserve">st </w:t>
      </w:r>
      <w:r w:rsidR="00BE69FD">
        <w:rPr>
          <w:rFonts w:ascii="Times New Roman" w:hAnsi="Times New Roman"/>
          <w:kern w:val="2"/>
          <w:sz w:val="24"/>
          <w:szCs w:val="24"/>
        </w:rPr>
        <w:t>China</w:t>
      </w:r>
      <w:r w:rsidR="00AA5E74">
        <w:rPr>
          <w:rFonts w:ascii="Times New Roman" w:hAnsi="Times New Roman"/>
          <w:kern w:val="2"/>
          <w:sz w:val="24"/>
          <w:szCs w:val="24"/>
        </w:rPr>
        <w:t xml:space="preserve"> (</w:t>
      </w:r>
      <w:r w:rsidR="00AA5E74" w:rsidRPr="00A60FBC">
        <w:rPr>
          <w:rFonts w:ascii="Times New Roman" w:hAnsi="Times New Roman"/>
          <w:color w:val="FF0000"/>
          <w:kern w:val="2"/>
          <w:sz w:val="24"/>
          <w:szCs w:val="24"/>
        </w:rPr>
        <w:t xml:space="preserve">Figure </w:t>
      </w:r>
      <w:r w:rsidR="00A60FBC" w:rsidRPr="00A60FBC">
        <w:rPr>
          <w:rFonts w:ascii="Times New Roman" w:hAnsi="Times New Roman"/>
          <w:color w:val="FF0000"/>
          <w:kern w:val="2"/>
          <w:sz w:val="24"/>
          <w:szCs w:val="24"/>
        </w:rPr>
        <w:t>S1</w:t>
      </w:r>
      <w:r w:rsidR="00AA5E74">
        <w:rPr>
          <w:rFonts w:ascii="Times New Roman" w:hAnsi="Times New Roman"/>
          <w:kern w:val="2"/>
          <w:sz w:val="24"/>
          <w:szCs w:val="24"/>
        </w:rPr>
        <w:t>)</w:t>
      </w:r>
      <w:r w:rsidR="00BE69FD">
        <w:rPr>
          <w:rFonts w:ascii="Times New Roman" w:hAnsi="Times New Roman"/>
          <w:kern w:val="2"/>
          <w:sz w:val="24"/>
          <w:szCs w:val="24"/>
        </w:rPr>
        <w:t>.</w:t>
      </w:r>
    </w:p>
    <w:p w14:paraId="156AC5E1" w14:textId="0A3DAF0A" w:rsidR="00F86F48" w:rsidRPr="00B25DF3" w:rsidRDefault="00531E01" w:rsidP="00531E01">
      <w:pPr>
        <w:widowControl w:val="0"/>
        <w:spacing w:after="0" w:line="480" w:lineRule="auto"/>
        <w:jc w:val="both"/>
        <w:rPr>
          <w:rFonts w:ascii="Times New Roman" w:hAnsi="Times New Roman"/>
          <w:kern w:val="2"/>
          <w:sz w:val="24"/>
          <w:szCs w:val="24"/>
        </w:rPr>
      </w:pPr>
      <w:r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 xml:space="preserve"> </w:t>
      </w:r>
      <w:r w:rsidR="00941955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>(</w:t>
      </w:r>
      <w:r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>2</w:t>
      </w:r>
      <w:r w:rsidR="00941955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 xml:space="preserve">) </w:t>
      </w:r>
      <w:r w:rsidR="007D34F2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>NN structure</w:t>
      </w:r>
    </w:p>
    <w:p w14:paraId="71BC70C7" w14:textId="34D2A8B3" w:rsidR="0080411B" w:rsidRPr="0080411B" w:rsidRDefault="0080411B" w:rsidP="0080411B">
      <w:pPr>
        <w:widowControl w:val="0"/>
        <w:spacing w:after="0" w:line="480" w:lineRule="auto"/>
        <w:ind w:firstLine="540"/>
        <w:jc w:val="both"/>
        <w:rPr>
          <w:rFonts w:ascii="Times New Roman" w:hAnsi="Times New Roman"/>
          <w:kern w:val="2"/>
          <w:sz w:val="24"/>
          <w:szCs w:val="24"/>
        </w:rPr>
      </w:pPr>
      <w:r w:rsidRPr="0080411B">
        <w:rPr>
          <w:rFonts w:ascii="Times New Roman" w:hAnsi="Times New Roman"/>
          <w:kern w:val="2"/>
          <w:sz w:val="24"/>
          <w:szCs w:val="24"/>
        </w:rPr>
        <w:t xml:space="preserve">Although deep learning models </w:t>
      </w:r>
      <w:ins w:id="381" w:author="Kelly, James" w:date="2021-03-29T08:46:00Z">
        <w:r w:rsidR="00AD6729">
          <w:rPr>
            <w:rFonts w:ascii="Times New Roman" w:hAnsi="Times New Roman"/>
            <w:kern w:val="2"/>
            <w:sz w:val="24"/>
            <w:szCs w:val="24"/>
          </w:rPr>
          <w:t xml:space="preserve">can </w:t>
        </w:r>
        <w:commentRangeStart w:id="382"/>
        <w:r w:rsidR="00AD6729">
          <w:rPr>
            <w:rFonts w:ascii="Times New Roman" w:hAnsi="Times New Roman"/>
            <w:kern w:val="2"/>
            <w:sz w:val="24"/>
            <w:szCs w:val="24"/>
          </w:rPr>
          <w:t xml:space="preserve">represent any nonlinear </w:t>
        </w:r>
      </w:ins>
      <w:ins w:id="383" w:author="Kelly, James" w:date="2021-03-29T08:47:00Z">
        <w:r w:rsidR="00AD6729">
          <w:rPr>
            <w:rFonts w:ascii="Times New Roman" w:hAnsi="Times New Roman"/>
            <w:kern w:val="2"/>
            <w:sz w:val="24"/>
            <w:szCs w:val="24"/>
          </w:rPr>
          <w:t>system</w:t>
        </w:r>
        <w:commentRangeEnd w:id="382"/>
        <w:r w:rsidR="00AD6729">
          <w:rPr>
            <w:rStyle w:val="CommentReference"/>
          </w:rPr>
          <w:commentReference w:id="382"/>
        </w:r>
      </w:ins>
      <w:del w:id="384" w:author="Kelly, James" w:date="2021-03-29T08:46:00Z">
        <w:r w:rsidRPr="0080411B" w:rsidDel="00AD6729">
          <w:rPr>
            <w:rFonts w:ascii="Times New Roman" w:hAnsi="Times New Roman"/>
            <w:kern w:val="2"/>
            <w:sz w:val="24"/>
            <w:szCs w:val="24"/>
          </w:rPr>
          <w:delText>are universal approximator</w:delText>
        </w:r>
        <w:r w:rsidRPr="0080411B" w:rsidDel="00AD6729">
          <w:rPr>
            <w:rFonts w:ascii="Times New Roman" w:hAnsi="Times New Roman" w:hint="eastAsia"/>
            <w:kern w:val="2"/>
            <w:sz w:val="24"/>
            <w:szCs w:val="24"/>
          </w:rPr>
          <w:delText>s</w:delText>
        </w:r>
      </w:del>
      <w:r w:rsidRPr="0080411B">
        <w:rPr>
          <w:rFonts w:ascii="Times New Roman" w:hAnsi="Times New Roman"/>
          <w:kern w:val="2"/>
          <w:sz w:val="24"/>
          <w:szCs w:val="24"/>
        </w:rPr>
        <w:t xml:space="preserve"> </w:t>
      </w:r>
      <w:r w:rsidR="00AF2A8A">
        <w:rPr>
          <w:rFonts w:ascii="Times New Roman" w:hAnsi="Times New Roman"/>
          <w:color w:val="0000FF"/>
          <w:kern w:val="2"/>
          <w:sz w:val="24"/>
          <w:szCs w:val="24"/>
          <w:vertAlign w:val="superscript"/>
        </w:rPr>
        <w:t>24</w:t>
      </w:r>
      <w:r w:rsidRPr="0080411B">
        <w:rPr>
          <w:rFonts w:ascii="Times New Roman" w:hAnsi="Times New Roman"/>
          <w:kern w:val="2"/>
          <w:sz w:val="24"/>
          <w:szCs w:val="24"/>
        </w:rPr>
        <w:t>, it</w:t>
      </w:r>
      <w:ins w:id="385" w:author="Kelly, James" w:date="2021-03-29T08:48:00Z">
        <w:r w:rsidR="00643BBD">
          <w:rPr>
            <w:rFonts w:ascii="Times New Roman" w:hAnsi="Times New Roman"/>
            <w:kern w:val="2"/>
            <w:sz w:val="24"/>
            <w:szCs w:val="24"/>
          </w:rPr>
          <w:t xml:space="preserve"> is</w:t>
        </w:r>
      </w:ins>
      <w:del w:id="386" w:author="Kelly, James" w:date="2021-03-29T08:48:00Z">
        <w:r w:rsidRPr="0080411B" w:rsidDel="00643BBD">
          <w:rPr>
            <w:rFonts w:ascii="Times New Roman" w:hAnsi="Times New Roman"/>
            <w:kern w:val="2"/>
            <w:sz w:val="24"/>
            <w:szCs w:val="24"/>
          </w:rPr>
          <w:delText>’s</w:delText>
        </w:r>
      </w:del>
      <w:r w:rsidRPr="0080411B">
        <w:rPr>
          <w:rFonts w:ascii="Times New Roman" w:hAnsi="Times New Roman"/>
          <w:kern w:val="2"/>
          <w:sz w:val="24"/>
          <w:szCs w:val="24"/>
        </w:rPr>
        <w:t xml:space="preserve"> quite challenging for them to approximate the complicated atmospheric system. </w:t>
      </w:r>
      <w:ins w:id="387" w:author="Kelly, James" w:date="2021-03-29T08:48:00Z">
        <w:r w:rsidR="00643BBD">
          <w:rPr>
            <w:rFonts w:ascii="Times New Roman" w:hAnsi="Times New Roman"/>
            <w:kern w:val="2"/>
            <w:sz w:val="24"/>
            <w:szCs w:val="24"/>
          </w:rPr>
          <w:t xml:space="preserve">The </w:t>
        </w:r>
      </w:ins>
      <w:ins w:id="388" w:author="Kelly, James" w:date="2021-03-29T08:50:00Z">
        <w:r w:rsidR="00DF3487">
          <w:rPr>
            <w:rFonts w:ascii="Times New Roman" w:hAnsi="Times New Roman"/>
            <w:kern w:val="2"/>
            <w:sz w:val="24"/>
            <w:szCs w:val="24"/>
          </w:rPr>
          <w:t>challenges</w:t>
        </w:r>
      </w:ins>
      <w:ins w:id="389" w:author="Kelly, James" w:date="2021-03-29T08:48:00Z">
        <w:r w:rsidR="00643BBD">
          <w:rPr>
            <w:rFonts w:ascii="Times New Roman" w:hAnsi="Times New Roman"/>
            <w:kern w:val="2"/>
            <w:sz w:val="24"/>
            <w:szCs w:val="24"/>
          </w:rPr>
          <w:t xml:space="preserve"> are </w:t>
        </w:r>
      </w:ins>
      <w:ins w:id="390" w:author="Kelly, James" w:date="2021-03-29T08:49:00Z">
        <w:r w:rsidR="00643BBD">
          <w:rPr>
            <w:rFonts w:ascii="Times New Roman" w:hAnsi="Times New Roman"/>
            <w:kern w:val="2"/>
            <w:sz w:val="24"/>
            <w:szCs w:val="24"/>
          </w:rPr>
          <w:t xml:space="preserve">due in part to unsatisfactory performance in </w:t>
        </w:r>
      </w:ins>
      <w:del w:id="391" w:author="Kelly, James" w:date="2021-03-29T08:49:00Z">
        <w:r w:rsidRPr="0080411B" w:rsidDel="00643BBD">
          <w:rPr>
            <w:rFonts w:ascii="Times New Roman" w:hAnsi="Times New Roman"/>
            <w:kern w:val="2"/>
            <w:sz w:val="24"/>
            <w:szCs w:val="24"/>
          </w:rPr>
          <w:delText xml:space="preserve">One possible reason is that the performance of </w:delText>
        </w:r>
      </w:del>
      <w:r w:rsidRPr="0080411B">
        <w:rPr>
          <w:rFonts w:ascii="Times New Roman" w:hAnsi="Times New Roman"/>
          <w:kern w:val="2"/>
          <w:sz w:val="24"/>
          <w:szCs w:val="24"/>
        </w:rPr>
        <w:t xml:space="preserve">neural-based </w:t>
      </w:r>
      <w:del w:id="392" w:author="Kelly, James" w:date="2021-03-29T08:49:00Z">
        <w:r w:rsidRPr="0080411B" w:rsidDel="00643BBD">
          <w:rPr>
            <w:rFonts w:ascii="Times New Roman" w:hAnsi="Times New Roman"/>
            <w:kern w:val="2"/>
            <w:sz w:val="24"/>
            <w:szCs w:val="24"/>
          </w:rPr>
          <w:delText xml:space="preserve">PDE </w:delText>
        </w:r>
      </w:del>
      <w:r w:rsidRPr="0080411B">
        <w:rPr>
          <w:rFonts w:ascii="Times New Roman" w:hAnsi="Times New Roman"/>
          <w:kern w:val="2"/>
          <w:sz w:val="24"/>
          <w:szCs w:val="24"/>
        </w:rPr>
        <w:t xml:space="preserve">solvers </w:t>
      </w:r>
      <w:ins w:id="393" w:author="Kelly, James" w:date="2021-03-29T08:49:00Z">
        <w:r w:rsidR="00643BBD">
          <w:rPr>
            <w:rFonts w:ascii="Times New Roman" w:hAnsi="Times New Roman"/>
            <w:kern w:val="2"/>
            <w:sz w:val="24"/>
            <w:szCs w:val="24"/>
          </w:rPr>
          <w:t>for partial differential equations</w:t>
        </w:r>
      </w:ins>
      <w:del w:id="394" w:author="Kelly, James" w:date="2021-03-29T08:49:00Z">
        <w:r w:rsidRPr="0080411B" w:rsidDel="00643BBD">
          <w:rPr>
            <w:rFonts w:ascii="Times New Roman" w:hAnsi="Times New Roman"/>
            <w:kern w:val="2"/>
            <w:sz w:val="24"/>
            <w:szCs w:val="24"/>
          </w:rPr>
          <w:delText xml:space="preserve">is </w:delText>
        </w:r>
        <w:r w:rsidRPr="0080411B" w:rsidDel="00643BBD">
          <w:rPr>
            <w:rFonts w:ascii="Times New Roman" w:hAnsi="Times New Roman" w:hint="eastAsia"/>
            <w:kern w:val="2"/>
            <w:sz w:val="24"/>
            <w:szCs w:val="24"/>
          </w:rPr>
          <w:delText>u</w:delText>
        </w:r>
        <w:r w:rsidRPr="0080411B" w:rsidDel="00643BBD">
          <w:rPr>
            <w:rFonts w:ascii="Times New Roman" w:hAnsi="Times New Roman"/>
            <w:kern w:val="2"/>
            <w:sz w:val="24"/>
            <w:szCs w:val="24"/>
          </w:rPr>
          <w:delText>nsatisfactory</w:delText>
        </w:r>
      </w:del>
      <w:r w:rsidRPr="0080411B">
        <w:rPr>
          <w:rFonts w:ascii="Times New Roman" w:hAnsi="Times New Roman"/>
          <w:kern w:val="2"/>
          <w:sz w:val="24"/>
          <w:szCs w:val="24"/>
          <w:vertAlign w:val="superscript"/>
        </w:rPr>
        <w:t xml:space="preserve"> </w:t>
      </w:r>
      <w:r w:rsidR="00AF2A8A">
        <w:rPr>
          <w:rFonts w:ascii="Times New Roman" w:hAnsi="Times New Roman"/>
          <w:color w:val="0000FF"/>
          <w:kern w:val="2"/>
          <w:sz w:val="24"/>
          <w:szCs w:val="24"/>
          <w:vertAlign w:val="superscript"/>
        </w:rPr>
        <w:t>25</w:t>
      </w:r>
      <w:r w:rsidRPr="0080411B">
        <w:rPr>
          <w:rFonts w:ascii="Times New Roman" w:hAnsi="Times New Roman"/>
          <w:kern w:val="2"/>
          <w:sz w:val="24"/>
          <w:szCs w:val="24"/>
        </w:rPr>
        <w:t xml:space="preserve">. To </w:t>
      </w:r>
      <w:ins w:id="395" w:author="Kelly, James" w:date="2021-03-29T08:50:00Z">
        <w:r w:rsidR="00DF3487">
          <w:rPr>
            <w:rFonts w:ascii="Times New Roman" w:hAnsi="Times New Roman"/>
            <w:kern w:val="2"/>
            <w:sz w:val="24"/>
            <w:szCs w:val="24"/>
          </w:rPr>
          <w:t>address these</w:t>
        </w:r>
      </w:ins>
      <w:del w:id="396" w:author="Kelly, James" w:date="2021-03-29T08:50:00Z">
        <w:r w:rsidRPr="0080411B" w:rsidDel="00DF3487">
          <w:rPr>
            <w:rFonts w:ascii="Times New Roman" w:hAnsi="Times New Roman"/>
            <w:kern w:val="2"/>
            <w:sz w:val="24"/>
            <w:szCs w:val="24"/>
          </w:rPr>
          <w:delText>tackle this intractable</w:delText>
        </w:r>
      </w:del>
      <w:r w:rsidRPr="0080411B">
        <w:rPr>
          <w:rFonts w:ascii="Times New Roman" w:hAnsi="Times New Roman"/>
          <w:kern w:val="2"/>
          <w:sz w:val="24"/>
          <w:szCs w:val="24"/>
        </w:rPr>
        <w:t xml:space="preserve"> challenge</w:t>
      </w:r>
      <w:ins w:id="397" w:author="Kelly, James" w:date="2021-03-29T08:50:00Z">
        <w:r w:rsidR="00DF3487"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Pr="0080411B">
        <w:rPr>
          <w:rFonts w:ascii="Times New Roman" w:hAnsi="Times New Roman"/>
          <w:kern w:val="2"/>
          <w:sz w:val="24"/>
          <w:szCs w:val="24"/>
        </w:rPr>
        <w:t xml:space="preserve">, </w:t>
      </w:r>
      <w:ins w:id="398" w:author="Kelly, James" w:date="2021-03-29T08:51:00Z">
        <w:r w:rsidR="00DF3487">
          <w:rPr>
            <w:rFonts w:ascii="Times New Roman" w:hAnsi="Times New Roman"/>
            <w:kern w:val="2"/>
            <w:sz w:val="24"/>
            <w:szCs w:val="24"/>
          </w:rPr>
          <w:t>key inductive biases must be</w:t>
        </w:r>
      </w:ins>
      <w:del w:id="399" w:author="Kelly, James" w:date="2021-03-29T08:51:00Z">
        <w:r w:rsidRPr="0080411B" w:rsidDel="00DF3487">
          <w:rPr>
            <w:rFonts w:ascii="Times New Roman" w:hAnsi="Times New Roman"/>
            <w:kern w:val="2"/>
            <w:sz w:val="24"/>
            <w:szCs w:val="24"/>
          </w:rPr>
          <w:delText>it’s</w:delText>
        </w:r>
      </w:del>
      <w:r w:rsidRPr="0080411B">
        <w:rPr>
          <w:rFonts w:ascii="Times New Roman" w:hAnsi="Times New Roman"/>
          <w:kern w:val="2"/>
          <w:sz w:val="24"/>
          <w:szCs w:val="24"/>
        </w:rPr>
        <w:t xml:space="preserve"> </w:t>
      </w:r>
      <w:del w:id="400" w:author="Kelly, James" w:date="2021-03-29T08:51:00Z">
        <w:r w:rsidRPr="0080411B" w:rsidDel="00DF3487">
          <w:rPr>
            <w:rFonts w:ascii="Times New Roman" w:hAnsi="Times New Roman"/>
            <w:kern w:val="2"/>
            <w:sz w:val="24"/>
            <w:szCs w:val="24"/>
          </w:rPr>
          <w:delText xml:space="preserve">necessary to </w:delText>
        </w:r>
      </w:del>
      <w:r w:rsidRPr="0080411B">
        <w:rPr>
          <w:rFonts w:ascii="Times New Roman" w:hAnsi="Times New Roman"/>
          <w:kern w:val="2"/>
          <w:sz w:val="24"/>
          <w:szCs w:val="24"/>
        </w:rPr>
        <w:t>introduce</w:t>
      </w:r>
      <w:ins w:id="401" w:author="Kelly, James" w:date="2021-03-29T08:51:00Z">
        <w:r w:rsidR="00DF3487">
          <w:rPr>
            <w:rFonts w:ascii="Times New Roman" w:hAnsi="Times New Roman"/>
            <w:kern w:val="2"/>
            <w:sz w:val="24"/>
            <w:szCs w:val="24"/>
          </w:rPr>
          <w:t>d</w:t>
        </w:r>
      </w:ins>
      <w:del w:id="402" w:author="Kelly, James" w:date="2021-03-29T08:51:00Z">
        <w:r w:rsidRPr="0080411B" w:rsidDel="00DF3487">
          <w:rPr>
            <w:rFonts w:ascii="Times New Roman" w:hAnsi="Times New Roman"/>
            <w:kern w:val="2"/>
            <w:sz w:val="24"/>
            <w:szCs w:val="24"/>
          </w:rPr>
          <w:delText xml:space="preserve"> key inductive biases</w:delText>
        </w:r>
      </w:del>
      <w:r w:rsidRPr="0080411B">
        <w:rPr>
          <w:rFonts w:ascii="Times New Roman" w:hAnsi="Times New Roman"/>
          <w:kern w:val="2"/>
          <w:sz w:val="24"/>
          <w:szCs w:val="24"/>
          <w:vertAlign w:val="superscript"/>
        </w:rPr>
        <w:t xml:space="preserve"> </w:t>
      </w:r>
      <w:r w:rsidR="00AF2A8A">
        <w:rPr>
          <w:rFonts w:ascii="Times New Roman" w:hAnsi="Times New Roman"/>
          <w:color w:val="0000FF"/>
          <w:kern w:val="2"/>
          <w:sz w:val="24"/>
          <w:szCs w:val="24"/>
          <w:vertAlign w:val="superscript"/>
        </w:rPr>
        <w:t>26</w:t>
      </w:r>
      <w:r w:rsidRPr="0080411B">
        <w:rPr>
          <w:rFonts w:ascii="Times New Roman" w:hAnsi="Times New Roman"/>
          <w:kern w:val="2"/>
          <w:sz w:val="24"/>
          <w:szCs w:val="24"/>
        </w:rPr>
        <w:t xml:space="preserve"> when design</w:t>
      </w:r>
      <w:ins w:id="403" w:author="Kelly, James" w:date="2021-03-29T08:51:00Z">
        <w:r w:rsidR="00DF3487">
          <w:rPr>
            <w:rFonts w:ascii="Times New Roman" w:hAnsi="Times New Roman"/>
            <w:kern w:val="2"/>
            <w:sz w:val="24"/>
            <w:szCs w:val="24"/>
          </w:rPr>
          <w:t>ing</w:t>
        </w:r>
      </w:ins>
      <w:r w:rsidRPr="0080411B">
        <w:rPr>
          <w:rFonts w:ascii="Times New Roman" w:hAnsi="Times New Roman"/>
          <w:kern w:val="2"/>
          <w:sz w:val="24"/>
          <w:szCs w:val="24"/>
        </w:rPr>
        <w:t xml:space="preserve"> the features and </w:t>
      </w:r>
      <w:del w:id="404" w:author="Kelly, James" w:date="2021-03-29T08:51:00Z">
        <w:r w:rsidRPr="0080411B" w:rsidDel="00DF3487">
          <w:rPr>
            <w:rFonts w:ascii="Times New Roman" w:hAnsi="Times New Roman"/>
            <w:kern w:val="2"/>
            <w:sz w:val="24"/>
            <w:szCs w:val="24"/>
          </w:rPr>
          <w:delText xml:space="preserve">the </w:delText>
        </w:r>
      </w:del>
      <w:r w:rsidRPr="0080411B">
        <w:rPr>
          <w:rFonts w:ascii="Times New Roman" w:hAnsi="Times New Roman"/>
          <w:kern w:val="2"/>
          <w:sz w:val="24"/>
          <w:szCs w:val="24"/>
        </w:rPr>
        <w:t xml:space="preserve">architecture of </w:t>
      </w:r>
      <w:ins w:id="405" w:author="Kelly, James" w:date="2021-03-29T08:52:00Z">
        <w:r w:rsidR="00746A06">
          <w:rPr>
            <w:rFonts w:ascii="Times New Roman" w:hAnsi="Times New Roman"/>
            <w:kern w:val="2"/>
            <w:sz w:val="24"/>
            <w:szCs w:val="24"/>
          </w:rPr>
          <w:t xml:space="preserve">the </w:t>
        </w:r>
      </w:ins>
      <w:r w:rsidRPr="0080411B">
        <w:rPr>
          <w:rFonts w:ascii="Times New Roman" w:hAnsi="Times New Roman"/>
          <w:kern w:val="2"/>
          <w:sz w:val="24"/>
          <w:szCs w:val="24"/>
        </w:rPr>
        <w:t xml:space="preserve">deep learning model. First, we carefully construct 15 </w:t>
      </w:r>
      <w:del w:id="406" w:author="Kelly, James" w:date="2021-03-29T08:52:00Z">
        <w:r w:rsidRPr="0080411B" w:rsidDel="00746A06">
          <w:rPr>
            <w:rFonts w:ascii="Times New Roman" w:hAnsi="Times New Roman"/>
            <w:kern w:val="2"/>
            <w:sz w:val="24"/>
            <w:szCs w:val="24"/>
          </w:rPr>
          <w:delText xml:space="preserve">kinds of </w:delText>
        </w:r>
      </w:del>
      <w:r w:rsidRPr="0080411B">
        <w:rPr>
          <w:rFonts w:ascii="Times New Roman" w:hAnsi="Times New Roman"/>
          <w:kern w:val="2"/>
          <w:sz w:val="24"/>
          <w:szCs w:val="24"/>
        </w:rPr>
        <w:t>feature</w:t>
      </w:r>
      <w:ins w:id="407" w:author="Kelly, James" w:date="2021-03-29T08:53:00Z">
        <w:r w:rsidR="00746A06">
          <w:rPr>
            <w:rFonts w:ascii="Times New Roman" w:hAnsi="Times New Roman"/>
            <w:kern w:val="2"/>
            <w:sz w:val="24"/>
            <w:szCs w:val="24"/>
          </w:rPr>
          <w:t xml:space="preserve"> maps</w:t>
        </w:r>
      </w:ins>
      <w:del w:id="408" w:author="Kelly, James" w:date="2021-03-29T08:53:00Z">
        <w:r w:rsidRPr="0080411B" w:rsidDel="00746A06">
          <w:rPr>
            <w:rFonts w:ascii="Times New Roman" w:hAnsi="Times New Roman"/>
            <w:kern w:val="2"/>
            <w:sz w:val="24"/>
            <w:szCs w:val="24"/>
          </w:rPr>
          <w:delText>s</w:delText>
        </w:r>
      </w:del>
      <w:r w:rsidRPr="0080411B">
        <w:rPr>
          <w:rFonts w:ascii="Times New Roman" w:hAnsi="Times New Roman"/>
          <w:kern w:val="2"/>
          <w:sz w:val="24"/>
          <w:szCs w:val="24"/>
        </w:rPr>
        <w:t xml:space="preserve"> that </w:t>
      </w:r>
      <w:del w:id="409" w:author="Kelly, James" w:date="2021-03-29T08:53:00Z">
        <w:r w:rsidRPr="0080411B" w:rsidDel="00746A06">
          <w:rPr>
            <w:rFonts w:ascii="Times New Roman" w:hAnsi="Times New Roman"/>
            <w:kern w:val="2"/>
            <w:sz w:val="24"/>
            <w:szCs w:val="24"/>
          </w:rPr>
          <w:delText xml:space="preserve">which </w:delText>
        </w:r>
      </w:del>
      <w:r w:rsidRPr="0080411B">
        <w:rPr>
          <w:rFonts w:ascii="Times New Roman" w:hAnsi="Times New Roman"/>
          <w:kern w:val="2"/>
          <w:sz w:val="24"/>
          <w:szCs w:val="24"/>
        </w:rPr>
        <w:t xml:space="preserve">are sufficient to represent the response relationship between emissions and </w:t>
      </w:r>
      <w:ins w:id="410" w:author="Kelly, James" w:date="2021-03-29T08:53:00Z">
        <w:r w:rsidR="00746A06">
          <w:rPr>
            <w:rFonts w:ascii="Times New Roman" w:hAnsi="Times New Roman"/>
            <w:kern w:val="2"/>
            <w:sz w:val="24"/>
            <w:szCs w:val="24"/>
          </w:rPr>
          <w:t>O</w:t>
        </w:r>
        <w:r w:rsidR="00746A06" w:rsidRPr="00746A06">
          <w:rPr>
            <w:rFonts w:ascii="Times New Roman" w:hAnsi="Times New Roman"/>
            <w:kern w:val="2"/>
            <w:sz w:val="24"/>
            <w:szCs w:val="24"/>
            <w:vertAlign w:val="subscript"/>
            <w:rPrChange w:id="411" w:author="Kelly, James" w:date="2021-03-29T08:53:00Z">
              <w:rPr>
                <w:rFonts w:ascii="Times New Roman" w:hAnsi="Times New Roman"/>
                <w:kern w:val="2"/>
                <w:sz w:val="24"/>
                <w:szCs w:val="24"/>
              </w:rPr>
            </w:rPrChange>
          </w:rPr>
          <w:t>3</w:t>
        </w:r>
        <w:r w:rsidR="00746A06">
          <w:rPr>
            <w:rFonts w:ascii="Times New Roman" w:hAnsi="Times New Roman"/>
            <w:kern w:val="2"/>
            <w:sz w:val="24"/>
            <w:szCs w:val="24"/>
          </w:rPr>
          <w:t xml:space="preserve"> </w:t>
        </w:r>
      </w:ins>
      <w:r w:rsidRPr="0080411B">
        <w:rPr>
          <w:rFonts w:ascii="Times New Roman" w:hAnsi="Times New Roman"/>
          <w:kern w:val="2"/>
          <w:sz w:val="24"/>
          <w:szCs w:val="24"/>
        </w:rPr>
        <w:t>concentrations. The feature data consist</w:t>
      </w:r>
      <w:del w:id="412" w:author="Kelly, James" w:date="2021-03-29T08:53:00Z">
        <w:r w:rsidRPr="0080411B" w:rsidDel="00746A06">
          <w:rPr>
            <w:rFonts w:ascii="Times New Roman" w:hAnsi="Times New Roman"/>
            <w:kern w:val="2"/>
            <w:sz w:val="24"/>
            <w:szCs w:val="24"/>
          </w:rPr>
          <w:delText>s</w:delText>
        </w:r>
      </w:del>
      <w:r w:rsidRPr="0080411B">
        <w:rPr>
          <w:rFonts w:ascii="Times New Roman" w:hAnsi="Times New Roman"/>
          <w:kern w:val="2"/>
          <w:sz w:val="24"/>
          <w:szCs w:val="24"/>
        </w:rPr>
        <w:t xml:space="preserve"> of four emission</w:t>
      </w:r>
      <w:ins w:id="413" w:author="Kelly, James" w:date="2021-03-29T08:54:00Z">
        <w:r w:rsidR="00AD7F97">
          <w:rPr>
            <w:rFonts w:ascii="Times New Roman" w:hAnsi="Times New Roman"/>
            <w:kern w:val="2"/>
            <w:sz w:val="24"/>
            <w:szCs w:val="24"/>
          </w:rPr>
          <w:t xml:space="preserve"> variables</w:t>
        </w:r>
      </w:ins>
      <w:del w:id="414" w:author="Kelly, James" w:date="2021-03-29T08:54:00Z">
        <w:r w:rsidRPr="0080411B" w:rsidDel="00AD7F97">
          <w:rPr>
            <w:rFonts w:ascii="Times New Roman" w:hAnsi="Times New Roman"/>
            <w:kern w:val="2"/>
            <w:sz w:val="24"/>
            <w:szCs w:val="24"/>
          </w:rPr>
          <w:delText>s</w:delText>
        </w:r>
      </w:del>
      <w:r w:rsidRPr="0080411B">
        <w:rPr>
          <w:rFonts w:ascii="Times New Roman" w:hAnsi="Times New Roman"/>
          <w:kern w:val="2"/>
          <w:sz w:val="24"/>
          <w:szCs w:val="24"/>
        </w:rPr>
        <w:t xml:space="preserve"> including </w:t>
      </w:r>
      <w:ins w:id="415" w:author="Kelly, James" w:date="2021-03-29T08:56:00Z">
        <w:r w:rsidR="00AD7F97">
          <w:rPr>
            <w:rFonts w:ascii="Times New Roman" w:hAnsi="Times New Roman"/>
            <w:kern w:val="2"/>
            <w:sz w:val="24"/>
            <w:szCs w:val="24"/>
          </w:rPr>
          <w:t xml:space="preserve">total VOC emissions and </w:t>
        </w:r>
      </w:ins>
      <w:r w:rsidRPr="0080411B">
        <w:rPr>
          <w:rFonts w:ascii="Times New Roman" w:hAnsi="Times New Roman"/>
          <w:kern w:val="2"/>
          <w:sz w:val="24"/>
          <w:szCs w:val="24"/>
        </w:rPr>
        <w:t>NO</w:t>
      </w:r>
      <w:r w:rsidRPr="002B6244">
        <w:rPr>
          <w:rFonts w:ascii="Times New Roman" w:hAnsi="Times New Roman"/>
          <w:kern w:val="2"/>
          <w:sz w:val="24"/>
          <w:szCs w:val="24"/>
          <w:vertAlign w:val="subscript"/>
        </w:rPr>
        <w:t>x</w:t>
      </w:r>
      <w:r w:rsidRPr="0080411B">
        <w:rPr>
          <w:rFonts w:ascii="Times New Roman" w:hAnsi="Times New Roman"/>
          <w:kern w:val="2"/>
          <w:sz w:val="24"/>
          <w:szCs w:val="24"/>
        </w:rPr>
        <w:t xml:space="preserve"> emission</w:t>
      </w:r>
      <w:ins w:id="416" w:author="Kelly, James" w:date="2021-03-29T08:58:00Z">
        <w:r w:rsidR="00AD7F97"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Pr="0080411B">
        <w:rPr>
          <w:rFonts w:ascii="Times New Roman" w:hAnsi="Times New Roman"/>
          <w:kern w:val="2"/>
          <w:sz w:val="24"/>
          <w:szCs w:val="24"/>
        </w:rPr>
        <w:t xml:space="preserve"> at near-surface, within </w:t>
      </w:r>
      <w:ins w:id="417" w:author="Kelly, James" w:date="2021-03-29T08:55:00Z">
        <w:r w:rsidR="00AD7F97">
          <w:rPr>
            <w:rFonts w:ascii="Times New Roman" w:hAnsi="Times New Roman"/>
            <w:kern w:val="2"/>
            <w:sz w:val="24"/>
            <w:szCs w:val="24"/>
          </w:rPr>
          <w:t xml:space="preserve">the </w:t>
        </w:r>
      </w:ins>
      <w:del w:id="418" w:author="Kelly, James" w:date="2021-03-29T08:55:00Z">
        <w:r w:rsidRPr="0080411B" w:rsidDel="00AD7F97">
          <w:rPr>
            <w:rFonts w:ascii="Times New Roman" w:hAnsi="Times New Roman"/>
            <w:kern w:val="2"/>
            <w:sz w:val="24"/>
            <w:szCs w:val="24"/>
          </w:rPr>
          <w:delText xml:space="preserve">or above </w:delText>
        </w:r>
      </w:del>
      <w:r w:rsidRPr="0080411B">
        <w:rPr>
          <w:rFonts w:ascii="Times New Roman" w:hAnsi="Times New Roman"/>
          <w:kern w:val="2"/>
          <w:sz w:val="24"/>
          <w:szCs w:val="24"/>
        </w:rPr>
        <w:t>planetary boundary layer (PBL),</w:t>
      </w:r>
      <w:ins w:id="419" w:author="Kelly, James" w:date="2021-03-29T08:55:00Z">
        <w:r w:rsidR="00AD7F97">
          <w:rPr>
            <w:rFonts w:ascii="Times New Roman" w:hAnsi="Times New Roman"/>
            <w:kern w:val="2"/>
            <w:sz w:val="24"/>
            <w:szCs w:val="24"/>
          </w:rPr>
          <w:t xml:space="preserve"> and above the PBL</w:t>
        </w:r>
      </w:ins>
      <w:del w:id="420" w:author="Kelly, James" w:date="2021-03-29T08:56:00Z">
        <w:r w:rsidRPr="0080411B" w:rsidDel="00AD7F97">
          <w:rPr>
            <w:rFonts w:ascii="Times New Roman" w:hAnsi="Times New Roman"/>
            <w:kern w:val="2"/>
            <w:sz w:val="24"/>
            <w:szCs w:val="24"/>
          </w:rPr>
          <w:delText xml:space="preserve"> and total VOC emissions</w:delText>
        </w:r>
      </w:del>
      <w:r w:rsidRPr="0080411B">
        <w:rPr>
          <w:rFonts w:ascii="Times New Roman" w:hAnsi="Times New Roman"/>
          <w:kern w:val="2"/>
          <w:sz w:val="24"/>
          <w:szCs w:val="24"/>
        </w:rPr>
        <w:t xml:space="preserve">; five meteorological </w:t>
      </w:r>
      <w:ins w:id="421" w:author="Kelly, James" w:date="2021-03-29T08:57:00Z">
        <w:r w:rsidR="00AD7F97">
          <w:rPr>
            <w:rFonts w:ascii="Times New Roman" w:hAnsi="Times New Roman"/>
            <w:kern w:val="2"/>
            <w:sz w:val="24"/>
            <w:szCs w:val="24"/>
          </w:rPr>
          <w:t>variables</w:t>
        </w:r>
      </w:ins>
      <w:del w:id="422" w:author="Kelly, James" w:date="2021-03-29T08:57:00Z">
        <w:r w:rsidRPr="0080411B" w:rsidDel="00AD7F97">
          <w:rPr>
            <w:rFonts w:ascii="Times New Roman" w:hAnsi="Times New Roman"/>
            <w:kern w:val="2"/>
            <w:sz w:val="24"/>
            <w:szCs w:val="24"/>
          </w:rPr>
          <w:delText>factors</w:delText>
        </w:r>
      </w:del>
      <w:r w:rsidRPr="0080411B">
        <w:rPr>
          <w:rFonts w:ascii="Times New Roman" w:hAnsi="Times New Roman"/>
          <w:kern w:val="2"/>
          <w:sz w:val="24"/>
          <w:szCs w:val="24"/>
        </w:rPr>
        <w:t xml:space="preserve"> including PBL height, wind speed, short-wave radiation, convective velocity scale, and 2-meter temperature; three initial concentration</w:t>
      </w:r>
      <w:ins w:id="423" w:author="Kelly, James" w:date="2021-03-29T08:58:00Z">
        <w:r w:rsidR="00AD7F97">
          <w:rPr>
            <w:rFonts w:ascii="Times New Roman" w:hAnsi="Times New Roman"/>
            <w:kern w:val="2"/>
            <w:sz w:val="24"/>
            <w:szCs w:val="24"/>
          </w:rPr>
          <w:t xml:space="preserve"> fields</w:t>
        </w:r>
      </w:ins>
      <w:del w:id="424" w:author="Kelly, James" w:date="2021-03-29T08:58:00Z">
        <w:r w:rsidRPr="0080411B" w:rsidDel="00AD7F97">
          <w:rPr>
            <w:rFonts w:ascii="Times New Roman" w:hAnsi="Times New Roman"/>
            <w:kern w:val="2"/>
            <w:sz w:val="24"/>
            <w:szCs w:val="24"/>
          </w:rPr>
          <w:delText>s</w:delText>
        </w:r>
      </w:del>
      <w:r w:rsidRPr="0080411B">
        <w:rPr>
          <w:rFonts w:ascii="Times New Roman" w:hAnsi="Times New Roman"/>
          <w:kern w:val="2"/>
          <w:sz w:val="24"/>
          <w:szCs w:val="24"/>
        </w:rPr>
        <w:t xml:space="preserve"> including NO, NO</w:t>
      </w:r>
      <w:r w:rsidRPr="0080411B">
        <w:rPr>
          <w:rFonts w:ascii="Times New Roman" w:hAnsi="Times New Roman"/>
          <w:kern w:val="2"/>
          <w:sz w:val="24"/>
          <w:szCs w:val="24"/>
          <w:vertAlign w:val="subscript"/>
        </w:rPr>
        <w:t>2</w:t>
      </w:r>
      <w:r w:rsidRPr="0080411B">
        <w:rPr>
          <w:rFonts w:ascii="Times New Roman" w:hAnsi="Times New Roman"/>
          <w:kern w:val="2"/>
          <w:sz w:val="24"/>
          <w:szCs w:val="24"/>
        </w:rPr>
        <w:t xml:space="preserve"> and O</w:t>
      </w:r>
      <w:r w:rsidRPr="0080411B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Pr="0080411B">
        <w:rPr>
          <w:rFonts w:ascii="Times New Roman" w:hAnsi="Times New Roman"/>
          <w:kern w:val="2"/>
          <w:sz w:val="24"/>
          <w:szCs w:val="24"/>
        </w:rPr>
        <w:t>, and their corresponding transport fluxes</w:t>
      </w:r>
      <w:ins w:id="425" w:author="Kelly, James" w:date="2021-03-29T08:58:00Z">
        <w:r w:rsidR="00AD7F97">
          <w:rPr>
            <w:rFonts w:ascii="Times New Roman" w:hAnsi="Times New Roman"/>
            <w:kern w:val="2"/>
            <w:sz w:val="24"/>
            <w:szCs w:val="24"/>
          </w:rPr>
          <w:t>, which</w:t>
        </w:r>
      </w:ins>
      <w:del w:id="426" w:author="Kelly, James" w:date="2021-03-29T08:58:00Z">
        <w:r w:rsidRPr="0080411B" w:rsidDel="00AD7F97">
          <w:rPr>
            <w:rFonts w:ascii="Times New Roman" w:hAnsi="Times New Roman"/>
            <w:kern w:val="2"/>
            <w:sz w:val="24"/>
            <w:szCs w:val="24"/>
          </w:rPr>
          <w:delText xml:space="preserve"> which</w:delText>
        </w:r>
      </w:del>
      <w:r w:rsidRPr="0080411B">
        <w:rPr>
          <w:rFonts w:ascii="Times New Roman" w:hAnsi="Times New Roman"/>
          <w:kern w:val="2"/>
          <w:sz w:val="24"/>
          <w:szCs w:val="24"/>
        </w:rPr>
        <w:t xml:space="preserve"> represent the movement between neighbor</w:t>
      </w:r>
      <w:ins w:id="427" w:author="Kelly, James" w:date="2021-03-29T08:59:00Z">
        <w:r w:rsidR="00AD7F97">
          <w:rPr>
            <w:rFonts w:ascii="Times New Roman" w:hAnsi="Times New Roman"/>
            <w:kern w:val="2"/>
            <w:sz w:val="24"/>
            <w:szCs w:val="24"/>
          </w:rPr>
          <w:t>ing</w:t>
        </w:r>
      </w:ins>
      <w:r w:rsidRPr="0080411B">
        <w:rPr>
          <w:rFonts w:ascii="Times New Roman" w:hAnsi="Times New Roman"/>
          <w:kern w:val="2"/>
          <w:sz w:val="24"/>
          <w:szCs w:val="24"/>
        </w:rPr>
        <w:t xml:space="preserve"> grid cells following the horizontal wind direction. </w:t>
      </w:r>
      <w:commentRangeStart w:id="428"/>
      <w:commentRangeEnd w:id="428"/>
      <w:r w:rsidR="00AD7F97">
        <w:rPr>
          <w:rStyle w:val="CommentReference"/>
        </w:rPr>
        <w:commentReference w:id="428"/>
      </w:r>
    </w:p>
    <w:p w14:paraId="391EB3E8" w14:textId="42E9127B" w:rsidR="0080411B" w:rsidRDefault="0080411B" w:rsidP="0080411B">
      <w:pPr>
        <w:widowControl w:val="0"/>
        <w:spacing w:after="0" w:line="480" w:lineRule="auto"/>
        <w:ind w:firstLine="540"/>
        <w:jc w:val="both"/>
        <w:rPr>
          <w:rFonts w:ascii="Times New Roman" w:hAnsi="Times New Roman"/>
          <w:kern w:val="2"/>
          <w:sz w:val="24"/>
          <w:szCs w:val="24"/>
        </w:rPr>
      </w:pPr>
      <w:r w:rsidRPr="0080411B">
        <w:rPr>
          <w:rFonts w:ascii="Times New Roman" w:hAnsi="Times New Roman"/>
          <w:kern w:val="2"/>
          <w:sz w:val="24"/>
          <w:szCs w:val="24"/>
        </w:rPr>
        <w:t xml:space="preserve">Second, we </w:t>
      </w:r>
      <w:ins w:id="429" w:author="Kelly, James" w:date="2021-03-29T09:00:00Z">
        <w:r w:rsidR="004134CC">
          <w:rPr>
            <w:rFonts w:ascii="Times New Roman" w:hAnsi="Times New Roman"/>
            <w:kern w:val="2"/>
            <w:sz w:val="24"/>
            <w:szCs w:val="24"/>
          </w:rPr>
          <w:t>carefully</w:t>
        </w:r>
      </w:ins>
      <w:del w:id="430" w:author="Kelly, James" w:date="2021-03-29T09:00:00Z">
        <w:r w:rsidRPr="0080411B" w:rsidDel="004134CC">
          <w:rPr>
            <w:rFonts w:ascii="Times New Roman" w:hAnsi="Times New Roman"/>
            <w:kern w:val="2"/>
            <w:sz w:val="24"/>
            <w:szCs w:val="24"/>
          </w:rPr>
          <w:delText>elaborately</w:delText>
        </w:r>
      </w:del>
      <w:r w:rsidRPr="0080411B">
        <w:rPr>
          <w:rFonts w:ascii="Times New Roman" w:hAnsi="Times New Roman"/>
          <w:kern w:val="2"/>
          <w:sz w:val="24"/>
          <w:szCs w:val="24"/>
        </w:rPr>
        <w:t xml:space="preserve"> design a novel deep neural network called DeepCTM</w:t>
      </w:r>
      <w:ins w:id="431" w:author="Kelly, James" w:date="2021-03-29T09:49:00Z">
        <w:r w:rsidR="005F281F">
          <w:rPr>
            <w:rFonts w:ascii="Times New Roman" w:hAnsi="Times New Roman"/>
            <w:kern w:val="2"/>
            <w:sz w:val="24"/>
            <w:szCs w:val="24"/>
          </w:rPr>
          <w:t xml:space="preserve"> t</w:t>
        </w:r>
      </w:ins>
      <w:ins w:id="432" w:author="Kelly, James" w:date="2021-03-29T09:50:00Z">
        <w:r w:rsidR="005F281F">
          <w:rPr>
            <w:rFonts w:ascii="Times New Roman" w:hAnsi="Times New Roman"/>
            <w:kern w:val="2"/>
            <w:sz w:val="24"/>
            <w:szCs w:val="24"/>
          </w:rPr>
          <w:t>hat</w:t>
        </w:r>
      </w:ins>
      <w:ins w:id="433" w:author="Kelly, James" w:date="2021-03-29T09:49:00Z">
        <w:r w:rsidR="005F281F">
          <w:rPr>
            <w:rFonts w:ascii="Times New Roman" w:hAnsi="Times New Roman"/>
            <w:kern w:val="2"/>
            <w:sz w:val="24"/>
            <w:szCs w:val="24"/>
          </w:rPr>
          <w:t xml:space="preserve"> </w:t>
        </w:r>
      </w:ins>
      <w:ins w:id="434" w:author="Kelly, James" w:date="2021-03-29T09:50:00Z">
        <w:r w:rsidR="005F281F">
          <w:rPr>
            <w:rFonts w:ascii="Times New Roman" w:hAnsi="Times New Roman"/>
            <w:kern w:val="2"/>
            <w:sz w:val="24"/>
            <w:szCs w:val="24"/>
          </w:rPr>
          <w:t>captures</w:t>
        </w:r>
      </w:ins>
      <w:ins w:id="435" w:author="Kelly, James" w:date="2021-03-29T09:49:00Z">
        <w:r w:rsidR="005F281F">
          <w:rPr>
            <w:rFonts w:ascii="Times New Roman" w:hAnsi="Times New Roman"/>
            <w:kern w:val="2"/>
            <w:sz w:val="24"/>
            <w:szCs w:val="24"/>
          </w:rPr>
          <w:t xml:space="preserve"> the</w:t>
        </w:r>
      </w:ins>
      <w:del w:id="436" w:author="Kelly, James" w:date="2021-03-29T09:49:00Z">
        <w:r w:rsidRPr="0080411B" w:rsidDel="005F281F">
          <w:rPr>
            <w:rFonts w:ascii="Times New Roman" w:hAnsi="Times New Roman"/>
            <w:kern w:val="2"/>
            <w:sz w:val="24"/>
            <w:szCs w:val="24"/>
          </w:rPr>
          <w:delText>. In particular, the</w:delText>
        </w:r>
        <w:r w:rsidRPr="0080411B" w:rsidDel="005F281F">
          <w:rPr>
            <w:rFonts w:ascii="Times New Roman" w:hAnsi="Times New Roman" w:hint="eastAsia"/>
            <w:kern w:val="2"/>
            <w:sz w:val="24"/>
            <w:szCs w:val="24"/>
          </w:rPr>
          <w:delText>re</w:delText>
        </w:r>
        <w:r w:rsidRPr="0080411B" w:rsidDel="005F281F">
          <w:rPr>
            <w:rFonts w:ascii="Times New Roman" w:hAnsi="Times New Roman"/>
            <w:kern w:val="2"/>
            <w:sz w:val="24"/>
            <w:szCs w:val="24"/>
          </w:rPr>
          <w:delText xml:space="preserve"> is obvi</w:delText>
        </w:r>
      </w:del>
      <w:ins w:id="437" w:author="Kelly, James" w:date="2021-03-29T09:50:00Z">
        <w:r w:rsidR="005F281F">
          <w:rPr>
            <w:rFonts w:ascii="Times New Roman" w:hAnsi="Times New Roman"/>
            <w:kern w:val="2"/>
            <w:sz w:val="24"/>
            <w:szCs w:val="24"/>
          </w:rPr>
          <w:t xml:space="preserve"> spatial relationships among</w:t>
        </w:r>
      </w:ins>
      <w:del w:id="438" w:author="Kelly, James" w:date="2021-03-29T09:49:00Z">
        <w:r w:rsidRPr="0080411B" w:rsidDel="005F281F">
          <w:rPr>
            <w:rFonts w:ascii="Times New Roman" w:hAnsi="Times New Roman"/>
            <w:kern w:val="2"/>
            <w:sz w:val="24"/>
            <w:szCs w:val="24"/>
          </w:rPr>
          <w:delText>ous</w:delText>
        </w:r>
      </w:del>
      <w:del w:id="439" w:author="Kelly, James" w:date="2021-03-29T09:50:00Z">
        <w:r w:rsidRPr="0080411B" w:rsidDel="005F281F">
          <w:rPr>
            <w:rFonts w:ascii="Times New Roman" w:hAnsi="Times New Roman"/>
            <w:kern w:val="2"/>
            <w:sz w:val="24"/>
            <w:szCs w:val="24"/>
          </w:rPr>
          <w:delText xml:space="preserve"> locality </w:delText>
        </w:r>
      </w:del>
      <w:del w:id="440" w:author="Kelly, James" w:date="2021-03-29T09:49:00Z">
        <w:r w:rsidRPr="0080411B" w:rsidDel="005F281F">
          <w:rPr>
            <w:rFonts w:ascii="Times New Roman" w:hAnsi="Times New Roman"/>
            <w:kern w:val="2"/>
            <w:sz w:val="24"/>
            <w:szCs w:val="24"/>
          </w:rPr>
          <w:delText>pattern between the</w:delText>
        </w:r>
      </w:del>
      <w:r w:rsidRPr="0080411B">
        <w:rPr>
          <w:rFonts w:ascii="Times New Roman" w:hAnsi="Times New Roman"/>
          <w:kern w:val="2"/>
          <w:sz w:val="24"/>
          <w:szCs w:val="24"/>
        </w:rPr>
        <w:t xml:space="preserve"> </w:t>
      </w:r>
      <w:ins w:id="441" w:author="Kelly, James" w:date="2021-03-29T09:50:00Z">
        <w:r w:rsidR="005F281F">
          <w:rPr>
            <w:rFonts w:ascii="Times New Roman" w:hAnsi="Times New Roman"/>
            <w:kern w:val="2"/>
            <w:sz w:val="24"/>
            <w:szCs w:val="24"/>
          </w:rPr>
          <w:t>local</w:t>
        </w:r>
      </w:ins>
      <w:del w:id="442" w:author="Kelly, James" w:date="2021-03-29T09:50:00Z">
        <w:r w:rsidRPr="0080411B" w:rsidDel="005F281F">
          <w:rPr>
            <w:rFonts w:ascii="Times New Roman" w:hAnsi="Times New Roman"/>
            <w:kern w:val="2"/>
            <w:sz w:val="24"/>
            <w:szCs w:val="24"/>
          </w:rPr>
          <w:delText>near</w:delText>
        </w:r>
      </w:del>
      <w:r w:rsidRPr="0080411B">
        <w:rPr>
          <w:rFonts w:ascii="Times New Roman" w:hAnsi="Times New Roman"/>
          <w:kern w:val="2"/>
          <w:sz w:val="24"/>
          <w:szCs w:val="24"/>
        </w:rPr>
        <w:t xml:space="preserve"> emissions, </w:t>
      </w:r>
      <w:del w:id="443" w:author="Kelly, James" w:date="2021-03-29T09:50:00Z">
        <w:r w:rsidRPr="0080411B" w:rsidDel="005F281F">
          <w:rPr>
            <w:rFonts w:ascii="Times New Roman" w:hAnsi="Times New Roman"/>
            <w:kern w:val="2"/>
            <w:sz w:val="24"/>
            <w:szCs w:val="24"/>
          </w:rPr>
          <w:delText xml:space="preserve">the local </w:delText>
        </w:r>
      </w:del>
      <w:r w:rsidRPr="0080411B">
        <w:rPr>
          <w:rFonts w:ascii="Times New Roman" w:hAnsi="Times New Roman"/>
          <w:kern w:val="2"/>
          <w:sz w:val="24"/>
          <w:szCs w:val="24"/>
        </w:rPr>
        <w:t xml:space="preserve">meteorology and the concentrations to be predicted. </w:t>
      </w:r>
      <w:ins w:id="444" w:author="Kelly, James" w:date="2021-03-29T09:54:00Z">
        <w:r w:rsidR="0017218F">
          <w:rPr>
            <w:rFonts w:ascii="Times New Roman" w:hAnsi="Times New Roman"/>
            <w:kern w:val="2"/>
            <w:sz w:val="24"/>
            <w:szCs w:val="24"/>
          </w:rPr>
          <w:t>Specifically,</w:t>
        </w:r>
      </w:ins>
      <w:del w:id="445" w:author="Kelly, James" w:date="2021-03-29T09:51:00Z">
        <w:r w:rsidRPr="0080411B" w:rsidDel="005F281F">
          <w:rPr>
            <w:rFonts w:ascii="Times New Roman" w:hAnsi="Times New Roman"/>
            <w:kern w:val="2"/>
            <w:sz w:val="24"/>
            <w:szCs w:val="24"/>
          </w:rPr>
          <w:delText>Therefore</w:delText>
        </w:r>
      </w:del>
      <w:del w:id="446" w:author="Kelly, James" w:date="2021-03-29T09:54:00Z">
        <w:r w:rsidRPr="0080411B" w:rsidDel="0017218F">
          <w:rPr>
            <w:rFonts w:ascii="Times New Roman" w:hAnsi="Times New Roman"/>
            <w:kern w:val="2"/>
            <w:sz w:val="24"/>
            <w:szCs w:val="24"/>
          </w:rPr>
          <w:delText>,</w:delText>
        </w:r>
      </w:del>
      <w:r w:rsidRPr="0080411B">
        <w:rPr>
          <w:rFonts w:ascii="Times New Roman" w:hAnsi="Times New Roman"/>
          <w:kern w:val="2"/>
          <w:sz w:val="24"/>
          <w:szCs w:val="24"/>
        </w:rPr>
        <w:t xml:space="preserve"> we </w:t>
      </w:r>
      <w:ins w:id="447" w:author="Kelly, James" w:date="2021-03-29T09:51:00Z">
        <w:r w:rsidR="005F281F">
          <w:rPr>
            <w:rFonts w:ascii="Times New Roman" w:hAnsi="Times New Roman"/>
            <w:kern w:val="2"/>
            <w:sz w:val="24"/>
            <w:szCs w:val="24"/>
          </w:rPr>
          <w:t>use</w:t>
        </w:r>
      </w:ins>
      <w:del w:id="448" w:author="Kelly, James" w:date="2021-03-29T09:51:00Z">
        <w:r w:rsidRPr="0080411B" w:rsidDel="005F281F">
          <w:rPr>
            <w:rFonts w:ascii="Times New Roman" w:hAnsi="Times New Roman"/>
            <w:kern w:val="2"/>
            <w:sz w:val="24"/>
            <w:szCs w:val="24"/>
          </w:rPr>
          <w:delText>leverage</w:delText>
        </w:r>
      </w:del>
      <w:r w:rsidRPr="0080411B">
        <w:rPr>
          <w:rFonts w:ascii="Times New Roman" w:hAnsi="Times New Roman"/>
          <w:kern w:val="2"/>
          <w:sz w:val="24"/>
          <w:szCs w:val="24"/>
        </w:rPr>
        <w:t xml:space="preserve"> stacked convolutional layers to </w:t>
      </w:r>
      <w:ins w:id="449" w:author="Kelly, James" w:date="2021-03-29T09:51:00Z">
        <w:r w:rsidR="005F281F">
          <w:rPr>
            <w:rFonts w:ascii="Times New Roman" w:hAnsi="Times New Roman"/>
            <w:kern w:val="2"/>
            <w:sz w:val="24"/>
            <w:szCs w:val="24"/>
          </w:rPr>
          <w:t xml:space="preserve">maintain spatial information through the network and </w:t>
        </w:r>
      </w:ins>
      <w:r w:rsidRPr="0080411B">
        <w:rPr>
          <w:rFonts w:ascii="Times New Roman" w:hAnsi="Times New Roman"/>
          <w:kern w:val="2"/>
          <w:sz w:val="24"/>
          <w:szCs w:val="24"/>
        </w:rPr>
        <w:t>better extract the exclusive characteristic</w:t>
      </w:r>
      <w:ins w:id="450" w:author="Kelly, James" w:date="2021-03-29T09:51:00Z">
        <w:r w:rsidR="005F281F"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Pr="0080411B">
        <w:rPr>
          <w:rFonts w:ascii="Times New Roman" w:hAnsi="Times New Roman"/>
          <w:kern w:val="2"/>
          <w:sz w:val="24"/>
          <w:szCs w:val="24"/>
        </w:rPr>
        <w:t xml:space="preserve"> from the inputs. To </w:t>
      </w:r>
      <w:del w:id="451" w:author="Kelly, James" w:date="2021-03-29T09:52:00Z">
        <w:r w:rsidRPr="0080411B" w:rsidDel="005F281F">
          <w:rPr>
            <w:rFonts w:ascii="Times New Roman" w:hAnsi="Times New Roman"/>
            <w:kern w:val="2"/>
            <w:sz w:val="24"/>
            <w:szCs w:val="24"/>
          </w:rPr>
          <w:delText>stab</w:delText>
        </w:r>
      </w:del>
      <w:ins w:id="452" w:author="Kelly, James" w:date="2021-03-29T09:52:00Z">
        <w:r w:rsidR="005F281F">
          <w:rPr>
            <w:rFonts w:ascii="Times New Roman" w:hAnsi="Times New Roman"/>
            <w:kern w:val="2"/>
            <w:sz w:val="24"/>
            <w:szCs w:val="24"/>
          </w:rPr>
          <w:t>stabilize</w:t>
        </w:r>
      </w:ins>
      <w:del w:id="453" w:author="Kelly, James" w:date="2021-03-29T09:52:00Z">
        <w:r w:rsidRPr="0080411B" w:rsidDel="005F281F">
          <w:rPr>
            <w:rFonts w:ascii="Times New Roman" w:hAnsi="Times New Roman"/>
            <w:kern w:val="2"/>
            <w:sz w:val="24"/>
            <w:szCs w:val="24"/>
          </w:rPr>
          <w:delText>le</w:delText>
        </w:r>
      </w:del>
      <w:r w:rsidRPr="0080411B">
        <w:rPr>
          <w:rFonts w:ascii="Times New Roman" w:hAnsi="Times New Roman"/>
          <w:kern w:val="2"/>
          <w:sz w:val="24"/>
          <w:szCs w:val="24"/>
        </w:rPr>
        <w:t xml:space="preserve"> the </w:t>
      </w:r>
      <w:del w:id="454" w:author="Kelly, James" w:date="2021-03-29T09:52:00Z">
        <w:r w:rsidRPr="0080411B" w:rsidDel="005F281F">
          <w:rPr>
            <w:rFonts w:ascii="Times New Roman" w:hAnsi="Times New Roman"/>
            <w:kern w:val="2"/>
            <w:sz w:val="24"/>
            <w:szCs w:val="24"/>
          </w:rPr>
          <w:delText xml:space="preserve">procedure of </w:delText>
        </w:r>
      </w:del>
      <w:r w:rsidRPr="0080411B">
        <w:rPr>
          <w:rFonts w:ascii="Times New Roman" w:hAnsi="Times New Roman"/>
          <w:kern w:val="2"/>
          <w:sz w:val="24"/>
          <w:szCs w:val="24"/>
        </w:rPr>
        <w:t>optimization</w:t>
      </w:r>
      <w:ins w:id="455" w:author="Kelly, James" w:date="2021-03-29T09:52:00Z">
        <w:r w:rsidR="005F281F">
          <w:rPr>
            <w:rFonts w:ascii="Times New Roman" w:hAnsi="Times New Roman"/>
            <w:kern w:val="2"/>
            <w:sz w:val="24"/>
            <w:szCs w:val="24"/>
          </w:rPr>
          <w:t xml:space="preserve"> procedure</w:t>
        </w:r>
      </w:ins>
      <w:r w:rsidRPr="0080411B">
        <w:rPr>
          <w:rFonts w:ascii="Times New Roman" w:hAnsi="Times New Roman"/>
          <w:kern w:val="2"/>
          <w:sz w:val="24"/>
          <w:szCs w:val="24"/>
        </w:rPr>
        <w:t>, we employ two key components to smooth the energy landscape</w:t>
      </w:r>
      <w:ins w:id="456" w:author="Kelly, James" w:date="2021-03-29T09:52:00Z">
        <w:r w:rsidR="005F281F">
          <w:rPr>
            <w:rFonts w:ascii="Times New Roman" w:hAnsi="Times New Roman"/>
            <w:kern w:val="2"/>
            <w:sz w:val="24"/>
            <w:szCs w:val="24"/>
          </w:rPr>
          <w:t>: (i)</w:t>
        </w:r>
      </w:ins>
      <w:del w:id="457" w:author="Kelly, James" w:date="2021-03-29T09:52:00Z">
        <w:r w:rsidRPr="0080411B" w:rsidDel="005F281F">
          <w:rPr>
            <w:rFonts w:ascii="Times New Roman" w:hAnsi="Times New Roman"/>
            <w:kern w:val="2"/>
            <w:sz w:val="24"/>
            <w:szCs w:val="24"/>
          </w:rPr>
          <w:delText>,</w:delText>
        </w:r>
      </w:del>
      <w:r w:rsidRPr="0080411B">
        <w:rPr>
          <w:rFonts w:ascii="Times New Roman" w:hAnsi="Times New Roman"/>
          <w:kern w:val="2"/>
          <w:sz w:val="24"/>
          <w:szCs w:val="24"/>
        </w:rPr>
        <w:t xml:space="preserve"> </w:t>
      </w:r>
      <w:del w:id="458" w:author="Kelly, James" w:date="2021-03-29T09:53:00Z">
        <w:r w:rsidRPr="0080411B" w:rsidDel="005F281F">
          <w:rPr>
            <w:rFonts w:ascii="Times New Roman" w:hAnsi="Times New Roman"/>
            <w:kern w:val="2"/>
            <w:sz w:val="24"/>
            <w:szCs w:val="24"/>
          </w:rPr>
          <w:delText xml:space="preserve">i.e., </w:delText>
        </w:r>
      </w:del>
      <w:ins w:id="459" w:author="Kelly, James" w:date="2021-03-29T09:53:00Z">
        <w:r w:rsidR="005F281F">
          <w:rPr>
            <w:rFonts w:ascii="Times New Roman" w:hAnsi="Times New Roman"/>
            <w:kern w:val="2"/>
            <w:sz w:val="24"/>
            <w:szCs w:val="24"/>
          </w:rPr>
          <w:t>batch normalization of</w:t>
        </w:r>
      </w:ins>
      <w:del w:id="460" w:author="Kelly, James" w:date="2021-03-29T09:53:00Z">
        <w:r w:rsidRPr="0080411B" w:rsidDel="005F281F">
          <w:rPr>
            <w:rFonts w:ascii="Times New Roman" w:hAnsi="Times New Roman"/>
            <w:kern w:val="2"/>
            <w:sz w:val="24"/>
            <w:szCs w:val="24"/>
          </w:rPr>
          <w:delText>normaliz</w:delText>
        </w:r>
      </w:del>
      <w:del w:id="461" w:author="Kelly, James" w:date="2021-03-29T09:52:00Z">
        <w:r w:rsidRPr="0080411B" w:rsidDel="005F281F">
          <w:rPr>
            <w:rFonts w:ascii="Times New Roman" w:hAnsi="Times New Roman"/>
            <w:kern w:val="2"/>
            <w:sz w:val="24"/>
            <w:szCs w:val="24"/>
          </w:rPr>
          <w:delText>ing</w:delText>
        </w:r>
      </w:del>
      <w:r w:rsidRPr="0080411B">
        <w:rPr>
          <w:rFonts w:ascii="Times New Roman" w:hAnsi="Times New Roman"/>
          <w:kern w:val="2"/>
          <w:sz w:val="24"/>
          <w:szCs w:val="24"/>
        </w:rPr>
        <w:t xml:space="preserve"> the activation</w:t>
      </w:r>
      <w:ins w:id="462" w:author="Kelly, James" w:date="2021-03-29T09:53:00Z">
        <w:r w:rsidR="005F281F">
          <w:rPr>
            <w:rFonts w:ascii="Times New Roman" w:hAnsi="Times New Roman"/>
            <w:kern w:val="2"/>
            <w:sz w:val="24"/>
            <w:szCs w:val="24"/>
          </w:rPr>
          <w:t>s</w:t>
        </w:r>
      </w:ins>
      <w:del w:id="463" w:author="Kelly, James" w:date="2021-03-29T09:53:00Z">
        <w:r w:rsidRPr="0080411B" w:rsidDel="005F281F">
          <w:rPr>
            <w:rFonts w:ascii="Times New Roman" w:hAnsi="Times New Roman"/>
            <w:kern w:val="2"/>
            <w:sz w:val="24"/>
            <w:szCs w:val="24"/>
          </w:rPr>
          <w:delText>s from a batch by BN layer</w:delText>
        </w:r>
      </w:del>
      <w:r w:rsidRPr="0080411B">
        <w:rPr>
          <w:rFonts w:ascii="Times New Roman" w:hAnsi="Times New Roman"/>
          <w:kern w:val="2"/>
          <w:sz w:val="24"/>
          <w:szCs w:val="24"/>
        </w:rPr>
        <w:t xml:space="preserve"> </w:t>
      </w:r>
      <w:r w:rsidR="002B6244">
        <w:rPr>
          <w:rFonts w:ascii="Times New Roman" w:hAnsi="Times New Roman"/>
          <w:color w:val="0000FF"/>
          <w:kern w:val="2"/>
          <w:sz w:val="24"/>
          <w:szCs w:val="24"/>
          <w:vertAlign w:val="superscript"/>
        </w:rPr>
        <w:t>27</w:t>
      </w:r>
      <w:del w:id="464" w:author="Kelly, James" w:date="2021-03-29T09:53:00Z">
        <w:r w:rsidRPr="0080411B" w:rsidDel="005F281F">
          <w:rPr>
            <w:rFonts w:ascii="Times New Roman" w:hAnsi="Times New Roman"/>
            <w:kern w:val="2"/>
            <w:sz w:val="24"/>
            <w:szCs w:val="24"/>
          </w:rPr>
          <w:delText>,</w:delText>
        </w:r>
      </w:del>
      <w:r w:rsidRPr="0080411B">
        <w:rPr>
          <w:rFonts w:ascii="Times New Roman" w:hAnsi="Times New Roman"/>
          <w:kern w:val="2"/>
          <w:sz w:val="24"/>
          <w:szCs w:val="24"/>
        </w:rPr>
        <w:t xml:space="preserve"> and </w:t>
      </w:r>
      <w:ins w:id="465" w:author="Kelly, James" w:date="2021-03-29T09:53:00Z">
        <w:r w:rsidR="005F281F">
          <w:rPr>
            <w:rFonts w:ascii="Times New Roman" w:hAnsi="Times New Roman"/>
            <w:kern w:val="2"/>
            <w:sz w:val="24"/>
            <w:szCs w:val="24"/>
          </w:rPr>
          <w:t xml:space="preserve">(ii) skip connections to </w:t>
        </w:r>
      </w:ins>
      <w:r w:rsidRPr="0080411B">
        <w:rPr>
          <w:rFonts w:ascii="Times New Roman" w:hAnsi="Times New Roman"/>
          <w:kern w:val="2"/>
          <w:sz w:val="24"/>
          <w:szCs w:val="24"/>
        </w:rPr>
        <w:t>eliminat</w:t>
      </w:r>
      <w:ins w:id="466" w:author="Kelly, James" w:date="2021-03-29T09:53:00Z">
        <w:r w:rsidR="005F281F">
          <w:rPr>
            <w:rFonts w:ascii="Times New Roman" w:hAnsi="Times New Roman"/>
            <w:kern w:val="2"/>
            <w:sz w:val="24"/>
            <w:szCs w:val="24"/>
          </w:rPr>
          <w:t>e</w:t>
        </w:r>
      </w:ins>
      <w:del w:id="467" w:author="Kelly, James" w:date="2021-03-29T09:53:00Z">
        <w:r w:rsidRPr="0080411B" w:rsidDel="005F281F">
          <w:rPr>
            <w:rFonts w:ascii="Times New Roman" w:hAnsi="Times New Roman"/>
            <w:kern w:val="2"/>
            <w:sz w:val="24"/>
            <w:szCs w:val="24"/>
          </w:rPr>
          <w:delText>ing</w:delText>
        </w:r>
      </w:del>
      <w:r w:rsidRPr="0080411B">
        <w:rPr>
          <w:rFonts w:ascii="Times New Roman" w:hAnsi="Times New Roman"/>
          <w:kern w:val="2"/>
          <w:sz w:val="24"/>
          <w:szCs w:val="24"/>
        </w:rPr>
        <w:t xml:space="preserve"> the </w:t>
      </w:r>
      <w:ins w:id="468" w:author="Kelly, James" w:date="2021-03-29T09:54:00Z">
        <w:r w:rsidR="005F281F">
          <w:rPr>
            <w:rFonts w:ascii="Times New Roman" w:hAnsi="Times New Roman"/>
            <w:kern w:val="2"/>
            <w:sz w:val="24"/>
            <w:szCs w:val="24"/>
          </w:rPr>
          <w:t>problemati</w:t>
        </w:r>
      </w:ins>
      <w:ins w:id="469" w:author="Kelly, James" w:date="2021-03-29T09:55:00Z">
        <w:r w:rsidR="0017218F">
          <w:rPr>
            <w:rFonts w:ascii="Times New Roman" w:hAnsi="Times New Roman"/>
            <w:kern w:val="2"/>
            <w:sz w:val="24"/>
            <w:szCs w:val="24"/>
          </w:rPr>
          <w:t xml:space="preserve">c </w:t>
        </w:r>
      </w:ins>
      <w:del w:id="470" w:author="Kelly, James" w:date="2021-03-29T09:54:00Z">
        <w:r w:rsidRPr="0080411B" w:rsidDel="005F281F">
          <w:rPr>
            <w:rFonts w:ascii="Times New Roman" w:hAnsi="Times New Roman"/>
            <w:kern w:val="2"/>
            <w:sz w:val="24"/>
            <w:szCs w:val="24"/>
          </w:rPr>
          <w:delText xml:space="preserve">annoying </w:delText>
        </w:r>
      </w:del>
      <w:r w:rsidRPr="0080411B">
        <w:rPr>
          <w:rFonts w:ascii="Times New Roman" w:hAnsi="Times New Roman"/>
          <w:kern w:val="2"/>
          <w:sz w:val="24"/>
          <w:szCs w:val="24"/>
        </w:rPr>
        <w:t xml:space="preserve">singularities </w:t>
      </w:r>
      <w:ins w:id="471" w:author="Kelly, James" w:date="2021-03-29T09:54:00Z">
        <w:r w:rsidR="005F281F">
          <w:rPr>
            <w:rFonts w:ascii="Times New Roman" w:hAnsi="Times New Roman"/>
            <w:kern w:val="2"/>
            <w:sz w:val="24"/>
            <w:szCs w:val="24"/>
          </w:rPr>
          <w:t>in deep networks</w:t>
        </w:r>
      </w:ins>
      <w:del w:id="472" w:author="Kelly, James" w:date="2021-03-29T09:54:00Z">
        <w:r w:rsidRPr="0080411B" w:rsidDel="005F281F">
          <w:rPr>
            <w:rFonts w:ascii="Times New Roman" w:hAnsi="Times New Roman"/>
            <w:kern w:val="2"/>
            <w:sz w:val="24"/>
            <w:szCs w:val="24"/>
          </w:rPr>
          <w:delText>by skip connections</w:delText>
        </w:r>
      </w:del>
      <w:r w:rsidRPr="0080411B">
        <w:rPr>
          <w:rFonts w:ascii="Times New Roman" w:hAnsi="Times New Roman"/>
          <w:kern w:val="2"/>
          <w:sz w:val="24"/>
          <w:szCs w:val="24"/>
          <w:vertAlign w:val="superscript"/>
        </w:rPr>
        <w:t xml:space="preserve"> </w:t>
      </w:r>
      <w:r w:rsidR="002B6244">
        <w:rPr>
          <w:rFonts w:ascii="Times New Roman" w:hAnsi="Times New Roman"/>
          <w:color w:val="0000FF"/>
          <w:kern w:val="2"/>
          <w:sz w:val="24"/>
          <w:szCs w:val="24"/>
          <w:vertAlign w:val="superscript"/>
        </w:rPr>
        <w:t>28</w:t>
      </w:r>
      <w:r w:rsidRPr="0080411B">
        <w:rPr>
          <w:rFonts w:ascii="Times New Roman" w:hAnsi="Times New Roman"/>
          <w:kern w:val="2"/>
          <w:sz w:val="24"/>
          <w:szCs w:val="24"/>
        </w:rPr>
        <w:t xml:space="preserve">. </w:t>
      </w:r>
      <w:ins w:id="473" w:author="Kelly, James" w:date="2021-03-29T09:57:00Z">
        <w:r w:rsidR="0017218F">
          <w:rPr>
            <w:rFonts w:ascii="Times New Roman" w:hAnsi="Times New Roman"/>
            <w:kern w:val="2"/>
            <w:sz w:val="24"/>
            <w:szCs w:val="24"/>
          </w:rPr>
          <w:t>Also</w:t>
        </w:r>
      </w:ins>
      <w:del w:id="474" w:author="Kelly, James" w:date="2021-03-29T09:57:00Z">
        <w:r w:rsidRPr="0080411B" w:rsidDel="0017218F">
          <w:rPr>
            <w:rFonts w:ascii="Times New Roman" w:hAnsi="Times New Roman"/>
            <w:kern w:val="2"/>
            <w:sz w:val="24"/>
            <w:szCs w:val="24"/>
          </w:rPr>
          <w:delText>Besides</w:delText>
        </w:r>
      </w:del>
      <w:r w:rsidRPr="0080411B">
        <w:rPr>
          <w:rFonts w:ascii="Times New Roman" w:hAnsi="Times New Roman"/>
          <w:kern w:val="2"/>
          <w:sz w:val="24"/>
          <w:szCs w:val="24"/>
        </w:rPr>
        <w:t xml:space="preserve">, unlike traditional </w:t>
      </w:r>
      <w:ins w:id="475" w:author="Kelly, James" w:date="2021-03-29T10:22:00Z">
        <w:r w:rsidR="001D710B">
          <w:rPr>
            <w:rFonts w:ascii="Times New Roman" w:hAnsi="Times New Roman"/>
            <w:kern w:val="2"/>
            <w:sz w:val="24"/>
            <w:szCs w:val="24"/>
          </w:rPr>
          <w:t>CNN</w:t>
        </w:r>
      </w:ins>
      <w:del w:id="476" w:author="Kelly, James" w:date="2021-03-29T10:22:00Z">
        <w:r w:rsidRPr="0080411B" w:rsidDel="001D710B">
          <w:rPr>
            <w:rFonts w:ascii="Times New Roman" w:hAnsi="Times New Roman"/>
            <w:kern w:val="2"/>
            <w:sz w:val="24"/>
            <w:szCs w:val="24"/>
          </w:rPr>
          <w:delText>convolutional neural network</w:delText>
        </w:r>
      </w:del>
      <w:r w:rsidRPr="0080411B">
        <w:rPr>
          <w:rFonts w:ascii="Times New Roman" w:hAnsi="Times New Roman"/>
          <w:kern w:val="2"/>
          <w:sz w:val="24"/>
          <w:szCs w:val="24"/>
        </w:rPr>
        <w:t xml:space="preserve">s, the resolutions of all feature maps </w:t>
      </w:r>
      <w:del w:id="477" w:author="Kelly, James" w:date="2021-03-29T09:58:00Z">
        <w:r w:rsidRPr="0080411B" w:rsidDel="0017218F">
          <w:rPr>
            <w:rFonts w:ascii="Times New Roman" w:hAnsi="Times New Roman"/>
            <w:kern w:val="2"/>
            <w:sz w:val="24"/>
            <w:szCs w:val="24"/>
          </w:rPr>
          <w:delText xml:space="preserve">in DeepCTM </w:delText>
        </w:r>
      </w:del>
      <w:ins w:id="478" w:author="Kelly, James" w:date="2021-03-29T09:58:00Z">
        <w:r w:rsidR="0017218F">
          <w:rPr>
            <w:rFonts w:ascii="Times New Roman" w:hAnsi="Times New Roman"/>
            <w:kern w:val="2"/>
            <w:sz w:val="24"/>
            <w:szCs w:val="24"/>
          </w:rPr>
          <w:t>are maintained throughout the network</w:t>
        </w:r>
      </w:ins>
      <w:del w:id="479" w:author="Kelly, James" w:date="2021-03-29T09:58:00Z">
        <w:r w:rsidRPr="0080411B" w:rsidDel="0017218F">
          <w:rPr>
            <w:rFonts w:ascii="Times New Roman" w:hAnsi="Times New Roman"/>
            <w:kern w:val="2"/>
            <w:sz w:val="24"/>
            <w:szCs w:val="24"/>
          </w:rPr>
          <w:delText>remain unchanged</w:delText>
        </w:r>
      </w:del>
      <w:r w:rsidRPr="0080411B">
        <w:rPr>
          <w:rFonts w:ascii="Times New Roman" w:hAnsi="Times New Roman"/>
          <w:kern w:val="2"/>
          <w:sz w:val="24"/>
          <w:szCs w:val="24"/>
        </w:rPr>
        <w:t xml:space="preserve"> to preserve the spatial information as much as possible</w:t>
      </w:r>
      <w:ins w:id="480" w:author="Kelly, James" w:date="2021-03-29T09:58:00Z">
        <w:r w:rsidR="0017218F">
          <w:rPr>
            <w:rFonts w:ascii="Times New Roman" w:hAnsi="Times New Roman"/>
            <w:kern w:val="2"/>
            <w:sz w:val="24"/>
            <w:szCs w:val="24"/>
          </w:rPr>
          <w:t xml:space="preserve"> </w:t>
        </w:r>
        <w:r w:rsidR="0017218F" w:rsidRPr="0080411B">
          <w:rPr>
            <w:rFonts w:ascii="Times New Roman" w:hAnsi="Times New Roman"/>
            <w:kern w:val="2"/>
            <w:sz w:val="24"/>
            <w:szCs w:val="24"/>
          </w:rPr>
          <w:t xml:space="preserve">in </w:t>
        </w:r>
        <w:r w:rsidR="0017218F">
          <w:rPr>
            <w:rFonts w:ascii="Times New Roman" w:hAnsi="Times New Roman"/>
            <w:kern w:val="2"/>
            <w:sz w:val="24"/>
            <w:szCs w:val="24"/>
          </w:rPr>
          <w:t xml:space="preserve">the </w:t>
        </w:r>
        <w:r w:rsidR="0017218F" w:rsidRPr="0080411B">
          <w:rPr>
            <w:rFonts w:ascii="Times New Roman" w:hAnsi="Times New Roman"/>
            <w:kern w:val="2"/>
            <w:sz w:val="24"/>
            <w:szCs w:val="24"/>
          </w:rPr>
          <w:t>DeepCTM</w:t>
        </w:r>
      </w:ins>
      <w:r w:rsidRPr="0080411B">
        <w:rPr>
          <w:rFonts w:ascii="Times New Roman" w:hAnsi="Times New Roman"/>
          <w:kern w:val="2"/>
          <w:sz w:val="24"/>
          <w:szCs w:val="24"/>
        </w:rPr>
        <w:t xml:space="preserve">. The detailed architecture is presented in </w:t>
      </w:r>
      <w:r w:rsidRPr="003F147B">
        <w:rPr>
          <w:rFonts w:ascii="Times New Roman" w:hAnsi="Times New Roman"/>
          <w:color w:val="FF0000"/>
          <w:kern w:val="2"/>
          <w:sz w:val="24"/>
          <w:szCs w:val="24"/>
        </w:rPr>
        <w:t>Figure 1</w:t>
      </w:r>
      <w:r w:rsidRPr="0080411B">
        <w:rPr>
          <w:rFonts w:ascii="Times New Roman" w:hAnsi="Times New Roman"/>
          <w:kern w:val="2"/>
          <w:sz w:val="24"/>
          <w:szCs w:val="24"/>
        </w:rPr>
        <w:t>.</w:t>
      </w:r>
    </w:p>
    <w:p w14:paraId="670F4306" w14:textId="2F440323" w:rsidR="004A0ED8" w:rsidRDefault="00677F92" w:rsidP="00FF32CE">
      <w:pPr>
        <w:widowControl w:val="0"/>
        <w:spacing w:after="0" w:line="480" w:lineRule="auto"/>
        <w:ind w:firstLine="540"/>
        <w:jc w:val="both"/>
        <w:rPr>
          <w:rFonts w:ascii="Times New Roman" w:hAnsi="Times New Roman"/>
          <w:kern w:val="2"/>
          <w:sz w:val="24"/>
          <w:szCs w:val="24"/>
        </w:rPr>
      </w:pPr>
      <w:r>
        <w:rPr>
          <w:rFonts w:ascii="Times New Roman" w:hAnsi="Times New Roman"/>
          <w:kern w:val="2"/>
          <w:sz w:val="24"/>
          <w:szCs w:val="24"/>
        </w:rPr>
        <w:t xml:space="preserve">The </w:t>
      </w:r>
      <w:del w:id="481" w:author="Kelly, James" w:date="2021-03-29T10:00:00Z">
        <w:r w:rsidDel="00E9276E">
          <w:rPr>
            <w:rFonts w:ascii="Times New Roman" w:hAnsi="Times New Roman"/>
            <w:kern w:val="2"/>
            <w:sz w:val="24"/>
            <w:szCs w:val="24"/>
          </w:rPr>
          <w:delText xml:space="preserve">total </w:delText>
        </w:r>
      </w:del>
      <w:r>
        <w:rPr>
          <w:rFonts w:ascii="Times New Roman" w:hAnsi="Times New Roman"/>
          <w:kern w:val="2"/>
          <w:sz w:val="24"/>
          <w:szCs w:val="24"/>
        </w:rPr>
        <w:t xml:space="preserve">15 </w:t>
      </w:r>
      <w:r w:rsidR="003805C2">
        <w:rPr>
          <w:rFonts w:ascii="Times New Roman" w:hAnsi="Times New Roman"/>
          <w:kern w:val="2"/>
          <w:sz w:val="24"/>
          <w:szCs w:val="24"/>
        </w:rPr>
        <w:t>feature</w:t>
      </w:r>
      <w:r>
        <w:rPr>
          <w:rFonts w:ascii="Times New Roman" w:hAnsi="Times New Roman"/>
          <w:kern w:val="2"/>
          <w:sz w:val="24"/>
          <w:szCs w:val="24"/>
        </w:rPr>
        <w:t xml:space="preserve"> </w:t>
      </w:r>
      <w:ins w:id="482" w:author="Kelly, James" w:date="2021-03-29T10:00:00Z">
        <w:r w:rsidR="00E9276E">
          <w:rPr>
            <w:rFonts w:ascii="Times New Roman" w:hAnsi="Times New Roman"/>
            <w:kern w:val="2"/>
            <w:sz w:val="24"/>
            <w:szCs w:val="24"/>
          </w:rPr>
          <w:t>maps</w:t>
        </w:r>
      </w:ins>
      <w:del w:id="483" w:author="Kelly, James" w:date="2021-03-29T10:00:00Z">
        <w:r w:rsidDel="00E9276E">
          <w:rPr>
            <w:rFonts w:ascii="Times New Roman" w:hAnsi="Times New Roman"/>
            <w:kern w:val="2"/>
            <w:sz w:val="24"/>
            <w:szCs w:val="24"/>
          </w:rPr>
          <w:delText>data</w:delText>
        </w:r>
      </w:del>
      <w:commentRangeStart w:id="484"/>
      <w:r>
        <w:rPr>
          <w:rFonts w:ascii="Times New Roman" w:hAnsi="Times New Roman"/>
          <w:kern w:val="2"/>
          <w:sz w:val="24"/>
          <w:szCs w:val="24"/>
        </w:rPr>
        <w:t xml:space="preserve"> </w:t>
      </w:r>
      <w:commentRangeEnd w:id="484"/>
      <w:r w:rsidR="00432FCE">
        <w:rPr>
          <w:rStyle w:val="CommentReference"/>
        </w:rPr>
        <w:commentReference w:id="484"/>
      </w:r>
      <w:r>
        <w:rPr>
          <w:rFonts w:ascii="Times New Roman" w:hAnsi="Times New Roman"/>
          <w:kern w:val="2"/>
          <w:sz w:val="24"/>
          <w:szCs w:val="24"/>
        </w:rPr>
        <w:t xml:space="preserve">are concatenated and fed into the </w:t>
      </w:r>
      <w:r w:rsidR="001312B8" w:rsidRPr="00B25DF3">
        <w:rPr>
          <w:rFonts w:ascii="Times New Roman" w:hAnsi="Times New Roman"/>
          <w:kern w:val="2"/>
          <w:sz w:val="24"/>
          <w:szCs w:val="24"/>
        </w:rPr>
        <w:t>residual connection</w:t>
      </w:r>
      <w:r>
        <w:rPr>
          <w:rFonts w:ascii="Times New Roman" w:hAnsi="Times New Roman"/>
          <w:kern w:val="2"/>
          <w:sz w:val="24"/>
          <w:szCs w:val="24"/>
        </w:rPr>
        <w:t xml:space="preserve"> with </w:t>
      </w:r>
      <w:r w:rsidR="00EF0DEC">
        <w:rPr>
          <w:rFonts w:ascii="Times New Roman" w:hAnsi="Times New Roman"/>
          <w:kern w:val="2"/>
          <w:sz w:val="24"/>
          <w:szCs w:val="24"/>
        </w:rPr>
        <w:t>eight residual blocks</w:t>
      </w:r>
      <w:r w:rsidR="00E83B15">
        <w:rPr>
          <w:rFonts w:ascii="Times New Roman" w:hAnsi="Times New Roman"/>
          <w:kern w:val="2"/>
          <w:sz w:val="24"/>
          <w:szCs w:val="24"/>
        </w:rPr>
        <w:t xml:space="preserve"> </w:t>
      </w:r>
      <w:r w:rsidR="00E83B15" w:rsidRPr="00C84071">
        <w:rPr>
          <w:rFonts w:ascii="Times New Roman" w:hAnsi="Times New Roman"/>
          <w:color w:val="0000FF"/>
          <w:kern w:val="2"/>
          <w:sz w:val="24"/>
          <w:szCs w:val="24"/>
          <w:vertAlign w:val="superscript"/>
        </w:rPr>
        <w:t>2</w:t>
      </w:r>
      <w:r w:rsidR="00E83B15">
        <w:rPr>
          <w:rFonts w:ascii="Times New Roman" w:hAnsi="Times New Roman"/>
          <w:color w:val="0000FF"/>
          <w:kern w:val="2"/>
          <w:sz w:val="24"/>
          <w:szCs w:val="24"/>
          <w:vertAlign w:val="superscript"/>
        </w:rPr>
        <w:t>9</w:t>
      </w:r>
      <w:r w:rsidR="00FC1692">
        <w:rPr>
          <w:rFonts w:ascii="Times New Roman" w:hAnsi="Times New Roman"/>
          <w:kern w:val="2"/>
          <w:sz w:val="24"/>
          <w:szCs w:val="24"/>
        </w:rPr>
        <w:t xml:space="preserve">, </w:t>
      </w:r>
      <w:del w:id="485" w:author="Kelly, James" w:date="2021-03-29T10:04:00Z">
        <w:r w:rsidR="00FC1692" w:rsidDel="00ED6586">
          <w:rPr>
            <w:rFonts w:ascii="Times New Roman" w:hAnsi="Times New Roman"/>
            <w:kern w:val="2"/>
            <w:sz w:val="24"/>
            <w:szCs w:val="24"/>
          </w:rPr>
          <w:delText xml:space="preserve">which is </w:delText>
        </w:r>
      </w:del>
      <w:r w:rsidR="00FC1692">
        <w:rPr>
          <w:rFonts w:ascii="Times New Roman" w:hAnsi="Times New Roman"/>
          <w:kern w:val="2"/>
          <w:sz w:val="24"/>
          <w:szCs w:val="24"/>
        </w:rPr>
        <w:t>similar to our previous study</w:t>
      </w:r>
      <w:r w:rsidR="00D903D4">
        <w:rPr>
          <w:rFonts w:ascii="Times New Roman" w:hAnsi="Times New Roman"/>
          <w:kern w:val="2"/>
          <w:sz w:val="24"/>
          <w:szCs w:val="24"/>
        </w:rPr>
        <w:t xml:space="preserve"> </w:t>
      </w:r>
      <w:r w:rsidR="00D903D4">
        <w:rPr>
          <w:rFonts w:ascii="Times New Roman" w:hAnsi="Times New Roman"/>
          <w:color w:val="0000FF"/>
          <w:kern w:val="2"/>
          <w:sz w:val="24"/>
          <w:szCs w:val="24"/>
          <w:vertAlign w:val="superscript"/>
        </w:rPr>
        <w:t>20</w:t>
      </w:r>
      <w:r w:rsidR="003F54D7">
        <w:rPr>
          <w:rFonts w:ascii="Times New Roman" w:hAnsi="Times New Roman"/>
          <w:kern w:val="2"/>
          <w:sz w:val="24"/>
          <w:szCs w:val="24"/>
        </w:rPr>
        <w:t xml:space="preserve">. The first </w:t>
      </w:r>
      <w:r w:rsidR="0016173B">
        <w:rPr>
          <w:rFonts w:ascii="Times New Roman" w:hAnsi="Times New Roman"/>
          <w:kern w:val="2"/>
          <w:sz w:val="24"/>
          <w:szCs w:val="24"/>
        </w:rPr>
        <w:t>3</w:t>
      </w:r>
      <w:r w:rsidR="0016173B">
        <w:rPr>
          <w:rFonts w:ascii="Times New Roman" w:hAnsi="Times New Roman" w:cs="Times New Roman"/>
          <w:kern w:val="2"/>
          <w:sz w:val="24"/>
          <w:szCs w:val="24"/>
        </w:rPr>
        <w:t>×</w:t>
      </w:r>
      <w:r w:rsidR="0016173B">
        <w:rPr>
          <w:rFonts w:ascii="Times New Roman" w:hAnsi="Times New Roman"/>
          <w:kern w:val="2"/>
          <w:sz w:val="24"/>
          <w:szCs w:val="24"/>
        </w:rPr>
        <w:t xml:space="preserve">3 </w:t>
      </w:r>
      <w:r w:rsidR="003F54D7">
        <w:rPr>
          <w:rFonts w:ascii="Times New Roman" w:hAnsi="Times New Roman"/>
          <w:kern w:val="2"/>
          <w:sz w:val="24"/>
          <w:szCs w:val="24"/>
        </w:rPr>
        <w:t xml:space="preserve">convolutional layer has a large number of channels (i.e., </w:t>
      </w:r>
      <w:r w:rsidR="003F54D7">
        <w:rPr>
          <w:rFonts w:ascii="Times New Roman" w:hAnsi="Times New Roman"/>
          <w:kern w:val="2"/>
          <w:sz w:val="24"/>
          <w:szCs w:val="24"/>
        </w:rPr>
        <w:lastRenderedPageBreak/>
        <w:t xml:space="preserve">128) to </w:t>
      </w:r>
      <w:ins w:id="486" w:author="Kelly, James" w:date="2021-03-29T10:04:00Z">
        <w:r w:rsidR="00830BC3">
          <w:rPr>
            <w:rFonts w:ascii="Times New Roman" w:hAnsi="Times New Roman"/>
            <w:kern w:val="2"/>
            <w:sz w:val="24"/>
            <w:szCs w:val="24"/>
          </w:rPr>
          <w:t>achieve</w:t>
        </w:r>
      </w:ins>
      <w:del w:id="487" w:author="Kelly, James" w:date="2021-03-29T10:04:00Z">
        <w:r w:rsidR="003F54D7" w:rsidDel="00830BC3">
          <w:rPr>
            <w:rFonts w:ascii="Times New Roman" w:hAnsi="Times New Roman"/>
            <w:kern w:val="2"/>
            <w:sz w:val="24"/>
            <w:szCs w:val="24"/>
          </w:rPr>
          <w:delText>get</w:delText>
        </w:r>
      </w:del>
      <w:r w:rsidR="003F54D7">
        <w:rPr>
          <w:rFonts w:ascii="Times New Roman" w:hAnsi="Times New Roman"/>
          <w:kern w:val="2"/>
          <w:sz w:val="24"/>
          <w:szCs w:val="24"/>
        </w:rPr>
        <w:t xml:space="preserve"> expressiveness of the connections among the original 15 features</w:t>
      </w:r>
      <w:ins w:id="488" w:author="Kelly, James" w:date="2021-03-29T10:06:00Z">
        <w:r w:rsidR="00830BC3">
          <w:rPr>
            <w:rFonts w:ascii="Times New Roman" w:hAnsi="Times New Roman"/>
            <w:kern w:val="2"/>
            <w:sz w:val="24"/>
            <w:szCs w:val="24"/>
          </w:rPr>
          <w:t>.</w:t>
        </w:r>
      </w:ins>
      <w:del w:id="489" w:author="Kelly, James" w:date="2021-03-29T10:06:00Z">
        <w:r w:rsidR="003F54D7" w:rsidDel="00830BC3">
          <w:rPr>
            <w:rFonts w:ascii="Times New Roman" w:hAnsi="Times New Roman"/>
            <w:kern w:val="2"/>
            <w:sz w:val="24"/>
            <w:szCs w:val="24"/>
          </w:rPr>
          <w:delText>,</w:delText>
        </w:r>
      </w:del>
      <w:r w:rsidR="003F54D7">
        <w:rPr>
          <w:rFonts w:ascii="Times New Roman" w:hAnsi="Times New Roman"/>
          <w:kern w:val="2"/>
          <w:sz w:val="24"/>
          <w:szCs w:val="24"/>
        </w:rPr>
        <w:t xml:space="preserve"> </w:t>
      </w:r>
      <w:ins w:id="490" w:author="Kelly, James" w:date="2021-03-29T10:06:00Z">
        <w:r w:rsidR="00830BC3">
          <w:rPr>
            <w:rFonts w:ascii="Times New Roman" w:hAnsi="Times New Roman"/>
            <w:kern w:val="2"/>
            <w:sz w:val="24"/>
            <w:szCs w:val="24"/>
          </w:rPr>
          <w:t>The channel number reduces from</w:t>
        </w:r>
        <w:r w:rsidR="00830BC3" w:rsidRPr="002F341C">
          <w:rPr>
            <w:rFonts w:ascii="Times New Roman" w:hAnsi="Times New Roman"/>
            <w:kern w:val="2"/>
            <w:sz w:val="24"/>
            <w:szCs w:val="24"/>
          </w:rPr>
          <w:t xml:space="preserve"> 128 to </w:t>
        </w:r>
        <w:r w:rsidR="00830BC3">
          <w:rPr>
            <w:rFonts w:ascii="Times New Roman" w:hAnsi="Times New Roman"/>
            <w:kern w:val="2"/>
            <w:sz w:val="24"/>
            <w:szCs w:val="24"/>
          </w:rPr>
          <w:t xml:space="preserve">3 in </w:t>
        </w:r>
      </w:ins>
      <w:del w:id="491" w:author="Kelly, James" w:date="2021-03-29T10:06:00Z">
        <w:r w:rsidR="003F54D7" w:rsidDel="00830BC3">
          <w:rPr>
            <w:rFonts w:ascii="Times New Roman" w:hAnsi="Times New Roman"/>
            <w:kern w:val="2"/>
            <w:sz w:val="24"/>
            <w:szCs w:val="24"/>
          </w:rPr>
          <w:delText xml:space="preserve">and </w:delText>
        </w:r>
      </w:del>
      <w:r w:rsidR="003F54D7">
        <w:rPr>
          <w:rFonts w:ascii="Times New Roman" w:hAnsi="Times New Roman"/>
          <w:kern w:val="2"/>
          <w:sz w:val="24"/>
          <w:szCs w:val="24"/>
        </w:rPr>
        <w:t xml:space="preserve">the last </w:t>
      </w:r>
      <w:r w:rsidR="00E13DC2">
        <w:rPr>
          <w:rFonts w:ascii="Times New Roman" w:hAnsi="Times New Roman"/>
          <w:kern w:val="2"/>
          <w:sz w:val="24"/>
          <w:szCs w:val="24"/>
        </w:rPr>
        <w:t>3</w:t>
      </w:r>
      <w:r w:rsidR="00E13DC2">
        <w:rPr>
          <w:rFonts w:ascii="Times New Roman" w:hAnsi="Times New Roman" w:cs="Times New Roman"/>
          <w:kern w:val="2"/>
          <w:sz w:val="24"/>
          <w:szCs w:val="24"/>
        </w:rPr>
        <w:t>×</w:t>
      </w:r>
      <w:r w:rsidR="00E13DC2">
        <w:rPr>
          <w:rFonts w:ascii="Times New Roman" w:hAnsi="Times New Roman"/>
          <w:kern w:val="2"/>
          <w:sz w:val="24"/>
          <w:szCs w:val="24"/>
        </w:rPr>
        <w:t xml:space="preserve">3 convolutional layer </w:t>
      </w:r>
      <w:del w:id="492" w:author="Kelly, James" w:date="2021-03-29T10:17:00Z">
        <w:r w:rsidR="002F341C" w:rsidDel="00BC6CFA">
          <w:rPr>
            <w:rFonts w:ascii="Times New Roman" w:hAnsi="Times New Roman"/>
            <w:kern w:val="2"/>
            <w:sz w:val="24"/>
            <w:szCs w:val="24"/>
          </w:rPr>
          <w:delText xml:space="preserve">reduced </w:delText>
        </w:r>
      </w:del>
      <w:del w:id="493" w:author="Kelly, James" w:date="2021-03-29T10:06:00Z">
        <w:r w:rsidR="002F341C" w:rsidDel="00830BC3">
          <w:rPr>
            <w:rFonts w:ascii="Times New Roman" w:hAnsi="Times New Roman"/>
            <w:kern w:val="2"/>
            <w:sz w:val="24"/>
            <w:szCs w:val="24"/>
          </w:rPr>
          <w:delText>the channels from</w:delText>
        </w:r>
        <w:r w:rsidR="002F341C" w:rsidRPr="002F341C" w:rsidDel="00830BC3">
          <w:rPr>
            <w:rFonts w:ascii="Times New Roman" w:hAnsi="Times New Roman"/>
            <w:kern w:val="2"/>
            <w:sz w:val="24"/>
            <w:szCs w:val="24"/>
          </w:rPr>
          <w:delText xml:space="preserve"> 128 to </w:delText>
        </w:r>
        <w:r w:rsidR="002F341C" w:rsidDel="00830BC3">
          <w:rPr>
            <w:rFonts w:ascii="Times New Roman" w:hAnsi="Times New Roman"/>
            <w:kern w:val="2"/>
            <w:sz w:val="24"/>
            <w:szCs w:val="24"/>
          </w:rPr>
          <w:delText xml:space="preserve">3 </w:delText>
        </w:r>
      </w:del>
      <w:r w:rsidR="002F341C">
        <w:rPr>
          <w:rFonts w:ascii="Times New Roman" w:hAnsi="Times New Roman"/>
          <w:kern w:val="2"/>
          <w:sz w:val="24"/>
          <w:szCs w:val="24"/>
        </w:rPr>
        <w:t xml:space="preserve">to predict </w:t>
      </w:r>
      <w:r w:rsidR="009B33E2">
        <w:rPr>
          <w:rFonts w:ascii="Times New Roman" w:hAnsi="Times New Roman"/>
          <w:kern w:val="2"/>
          <w:sz w:val="24"/>
          <w:szCs w:val="24"/>
        </w:rPr>
        <w:t xml:space="preserve">the surface </w:t>
      </w:r>
      <w:r w:rsidR="002F341C">
        <w:rPr>
          <w:rFonts w:ascii="Times New Roman" w:hAnsi="Times New Roman"/>
          <w:kern w:val="2"/>
          <w:sz w:val="24"/>
          <w:szCs w:val="24"/>
        </w:rPr>
        <w:t>concentrations of NO, NO</w:t>
      </w:r>
      <w:r w:rsidR="002F341C" w:rsidRPr="009B33E2">
        <w:rPr>
          <w:rFonts w:ascii="Times New Roman" w:hAnsi="Times New Roman"/>
          <w:kern w:val="2"/>
          <w:sz w:val="24"/>
          <w:szCs w:val="24"/>
          <w:vertAlign w:val="subscript"/>
        </w:rPr>
        <w:t>2</w:t>
      </w:r>
      <w:r w:rsidR="002F341C">
        <w:rPr>
          <w:rFonts w:ascii="Times New Roman" w:hAnsi="Times New Roman"/>
          <w:kern w:val="2"/>
          <w:sz w:val="24"/>
          <w:szCs w:val="24"/>
        </w:rPr>
        <w:t xml:space="preserve"> and O</w:t>
      </w:r>
      <w:r w:rsidR="002F341C" w:rsidRPr="009B33E2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2F341C">
        <w:rPr>
          <w:rFonts w:ascii="Times New Roman" w:hAnsi="Times New Roman"/>
          <w:kern w:val="2"/>
          <w:sz w:val="24"/>
          <w:szCs w:val="24"/>
        </w:rPr>
        <w:t xml:space="preserve"> for the next time step.</w:t>
      </w:r>
      <w:r w:rsidR="006258E3">
        <w:rPr>
          <w:rFonts w:ascii="Times New Roman" w:hAnsi="Times New Roman"/>
          <w:kern w:val="2"/>
          <w:sz w:val="24"/>
          <w:szCs w:val="24"/>
        </w:rPr>
        <w:t xml:space="preserve"> The LeakyReLU</w:t>
      </w:r>
      <w:ins w:id="494" w:author="Kelly, James" w:date="2021-03-29T10:18:00Z">
        <w:r w:rsidR="00BC6CFA">
          <w:rPr>
            <w:rFonts w:ascii="Times New Roman" w:hAnsi="Times New Roman"/>
            <w:kern w:val="2"/>
            <w:sz w:val="24"/>
            <w:szCs w:val="24"/>
          </w:rPr>
          <w:t xml:space="preserve"> (rectifie</w:t>
        </w:r>
      </w:ins>
      <w:ins w:id="495" w:author="Kelly, James" w:date="2021-03-29T10:19:00Z">
        <w:r w:rsidR="00BC6CFA">
          <w:rPr>
            <w:rFonts w:ascii="Times New Roman" w:hAnsi="Times New Roman"/>
            <w:kern w:val="2"/>
            <w:sz w:val="24"/>
            <w:szCs w:val="24"/>
          </w:rPr>
          <w:t>d linear unit)</w:t>
        </w:r>
      </w:ins>
      <w:r w:rsidR="006258E3">
        <w:rPr>
          <w:rFonts w:ascii="Times New Roman" w:hAnsi="Times New Roman"/>
          <w:kern w:val="2"/>
          <w:sz w:val="24"/>
          <w:szCs w:val="24"/>
        </w:rPr>
        <w:t xml:space="preserve"> is </w:t>
      </w:r>
      <w:ins w:id="496" w:author="Kelly, James" w:date="2021-03-29T10:19:00Z">
        <w:r w:rsidR="00BC6CFA">
          <w:rPr>
            <w:rFonts w:ascii="Times New Roman" w:hAnsi="Times New Roman"/>
            <w:kern w:val="2"/>
            <w:sz w:val="24"/>
            <w:szCs w:val="24"/>
          </w:rPr>
          <w:t>used</w:t>
        </w:r>
      </w:ins>
      <w:del w:id="497" w:author="Kelly, James" w:date="2021-03-29T10:19:00Z">
        <w:r w:rsidR="006258E3" w:rsidDel="00BC6CFA">
          <w:rPr>
            <w:rFonts w:ascii="Times New Roman" w:hAnsi="Times New Roman"/>
            <w:kern w:val="2"/>
            <w:sz w:val="24"/>
            <w:szCs w:val="24"/>
          </w:rPr>
          <w:delText>chosen</w:delText>
        </w:r>
      </w:del>
      <w:r w:rsidR="006258E3">
        <w:rPr>
          <w:rFonts w:ascii="Times New Roman" w:hAnsi="Times New Roman"/>
          <w:kern w:val="2"/>
          <w:sz w:val="24"/>
          <w:szCs w:val="24"/>
        </w:rPr>
        <w:t xml:space="preserve"> as the activation function.</w:t>
      </w:r>
    </w:p>
    <w:p w14:paraId="2E0A5423" w14:textId="03C4BBE1" w:rsidR="00BE7DDD" w:rsidRPr="00B25DF3" w:rsidRDefault="00BE7DDD" w:rsidP="00BE7DDD">
      <w:pPr>
        <w:widowControl w:val="0"/>
        <w:spacing w:after="0" w:line="480" w:lineRule="auto"/>
        <w:jc w:val="both"/>
        <w:rPr>
          <w:rFonts w:ascii="Times New Roman" w:hAnsi="Times New Roman"/>
          <w:kern w:val="2"/>
          <w:sz w:val="24"/>
          <w:szCs w:val="24"/>
        </w:rPr>
      </w:pPr>
      <w:r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>(</w:t>
      </w:r>
      <w:r w:rsidR="00827474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>3</w:t>
      </w:r>
      <w:r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 xml:space="preserve">) </w:t>
      </w:r>
      <w:ins w:id="498" w:author="Kelly, James" w:date="2021-03-29T08:46:00Z">
        <w:r w:rsidR="00AD6729">
          <w:rPr>
            <w:rFonts w:ascii="Times New Roman" w:eastAsia="SimHei" w:hAnsi="Times New Roman" w:cs="Times New Roman"/>
            <w:b/>
            <w:bCs/>
            <w:kern w:val="2"/>
            <w:sz w:val="24"/>
            <w:szCs w:val="24"/>
          </w:rPr>
          <w:t>T</w:t>
        </w:r>
      </w:ins>
      <w:del w:id="499" w:author="Kelly, James" w:date="2021-03-29T08:46:00Z">
        <w:r w:rsidR="008F08B9" w:rsidDel="00AD6729">
          <w:rPr>
            <w:rFonts w:ascii="Times New Roman" w:eastAsia="SimHei" w:hAnsi="Times New Roman" w:cs="Times New Roman"/>
            <w:b/>
            <w:bCs/>
            <w:kern w:val="2"/>
            <w:sz w:val="24"/>
            <w:szCs w:val="24"/>
          </w:rPr>
          <w:delText>t</w:delText>
        </w:r>
      </w:del>
      <w:r w:rsidR="008F08B9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>raining and testing</w:t>
      </w:r>
    </w:p>
    <w:p w14:paraId="368BF0C7" w14:textId="2EB1B89C" w:rsidR="00627376" w:rsidRDefault="002E5F33" w:rsidP="00C46F69">
      <w:pPr>
        <w:widowControl w:val="0"/>
        <w:spacing w:after="0" w:line="480" w:lineRule="auto"/>
        <w:ind w:firstLine="540"/>
        <w:jc w:val="both"/>
        <w:rPr>
          <w:rFonts w:ascii="Times New Roman" w:hAnsi="Times New Roman"/>
          <w:kern w:val="2"/>
          <w:sz w:val="24"/>
          <w:szCs w:val="24"/>
        </w:rPr>
      </w:pPr>
      <w:r>
        <w:rPr>
          <w:rFonts w:ascii="Times New Roman" w:hAnsi="Times New Roman"/>
          <w:kern w:val="2"/>
          <w:sz w:val="24"/>
          <w:szCs w:val="24"/>
        </w:rPr>
        <w:t xml:space="preserve">We conducted the </w:t>
      </w:r>
      <w:r w:rsidR="00D00BA4">
        <w:rPr>
          <w:rFonts w:ascii="Times New Roman" w:hAnsi="Times New Roman"/>
          <w:kern w:val="2"/>
          <w:sz w:val="24"/>
          <w:szCs w:val="24"/>
        </w:rPr>
        <w:t>WRF-</w:t>
      </w:r>
      <w:r w:rsidR="00FE0ED0">
        <w:rPr>
          <w:rFonts w:ascii="Times New Roman" w:hAnsi="Times New Roman"/>
          <w:kern w:val="2"/>
          <w:sz w:val="24"/>
          <w:szCs w:val="24"/>
        </w:rPr>
        <w:t>CMAQ</w:t>
      </w:r>
      <w:r>
        <w:rPr>
          <w:rFonts w:ascii="Times New Roman" w:hAnsi="Times New Roman"/>
          <w:kern w:val="2"/>
          <w:sz w:val="24"/>
          <w:szCs w:val="24"/>
        </w:rPr>
        <w:t xml:space="preserve"> simulations for the whole year of 2017. The </w:t>
      </w:r>
      <w:r w:rsidR="0061791A">
        <w:rPr>
          <w:rFonts w:ascii="Times New Roman" w:hAnsi="Times New Roman"/>
          <w:kern w:val="2"/>
          <w:sz w:val="24"/>
          <w:szCs w:val="24"/>
        </w:rPr>
        <w:t xml:space="preserve">hourly data of the </w:t>
      </w:r>
      <w:r>
        <w:rPr>
          <w:rFonts w:ascii="Times New Roman" w:hAnsi="Times New Roman"/>
          <w:kern w:val="2"/>
          <w:sz w:val="24"/>
          <w:szCs w:val="24"/>
        </w:rPr>
        <w:t xml:space="preserve">first 20 days in each month </w:t>
      </w:r>
      <w:r w:rsidR="00D13A9C">
        <w:rPr>
          <w:rFonts w:ascii="Times New Roman" w:hAnsi="Times New Roman"/>
          <w:kern w:val="2"/>
          <w:sz w:val="24"/>
          <w:szCs w:val="24"/>
        </w:rPr>
        <w:t xml:space="preserve">(i.e., total 5760 records) </w:t>
      </w:r>
      <w:r>
        <w:rPr>
          <w:rFonts w:ascii="Times New Roman" w:hAnsi="Times New Roman"/>
          <w:kern w:val="2"/>
          <w:sz w:val="24"/>
          <w:szCs w:val="24"/>
        </w:rPr>
        <w:t xml:space="preserve">are used for </w:t>
      </w:r>
      <w:r w:rsidR="00C54720">
        <w:rPr>
          <w:rFonts w:ascii="Times New Roman" w:hAnsi="Times New Roman"/>
          <w:kern w:val="2"/>
          <w:sz w:val="24"/>
          <w:szCs w:val="24"/>
        </w:rPr>
        <w:t>training</w:t>
      </w:r>
      <w:r>
        <w:rPr>
          <w:rFonts w:ascii="Times New Roman" w:hAnsi="Times New Roman"/>
          <w:kern w:val="2"/>
          <w:sz w:val="24"/>
          <w:szCs w:val="24"/>
        </w:rPr>
        <w:t>, and the re</w:t>
      </w:r>
      <w:ins w:id="500" w:author="Kelly, James" w:date="2021-03-29T10:20:00Z">
        <w:r w:rsidR="001D710B">
          <w:rPr>
            <w:rFonts w:ascii="Times New Roman" w:hAnsi="Times New Roman"/>
            <w:kern w:val="2"/>
            <w:sz w:val="24"/>
            <w:szCs w:val="24"/>
          </w:rPr>
          <w:t>maining</w:t>
        </w:r>
      </w:ins>
      <w:del w:id="501" w:author="Kelly, James" w:date="2021-03-29T10:20:00Z">
        <w:r w:rsidDel="001D710B">
          <w:rPr>
            <w:rFonts w:ascii="Times New Roman" w:hAnsi="Times New Roman"/>
            <w:kern w:val="2"/>
            <w:sz w:val="24"/>
            <w:szCs w:val="24"/>
          </w:rPr>
          <w:delText>st of</w:delText>
        </w:r>
      </w:del>
      <w:r>
        <w:rPr>
          <w:rFonts w:ascii="Times New Roman" w:hAnsi="Times New Roman"/>
          <w:kern w:val="2"/>
          <w:sz w:val="24"/>
          <w:szCs w:val="24"/>
        </w:rPr>
        <w:t xml:space="preserve"> 10 days </w:t>
      </w:r>
      <w:r w:rsidR="00D13A9C">
        <w:rPr>
          <w:rFonts w:ascii="Times New Roman" w:hAnsi="Times New Roman"/>
          <w:kern w:val="2"/>
          <w:sz w:val="24"/>
          <w:szCs w:val="24"/>
        </w:rPr>
        <w:t>(</w:t>
      </w:r>
      <w:r w:rsidR="00436453">
        <w:rPr>
          <w:rFonts w:ascii="Times New Roman" w:hAnsi="Times New Roman"/>
          <w:kern w:val="2"/>
          <w:sz w:val="24"/>
          <w:szCs w:val="24"/>
        </w:rPr>
        <w:t xml:space="preserve">i.e., </w:t>
      </w:r>
      <w:r w:rsidR="008A2E38">
        <w:rPr>
          <w:rFonts w:ascii="Times New Roman" w:hAnsi="Times New Roman"/>
          <w:kern w:val="2"/>
          <w:sz w:val="24"/>
          <w:szCs w:val="24"/>
        </w:rPr>
        <w:t>2880 records</w:t>
      </w:r>
      <w:r w:rsidR="00D13A9C">
        <w:rPr>
          <w:rFonts w:ascii="Times New Roman" w:hAnsi="Times New Roman"/>
          <w:kern w:val="2"/>
          <w:sz w:val="24"/>
          <w:szCs w:val="24"/>
        </w:rPr>
        <w:t xml:space="preserve">) </w:t>
      </w:r>
      <w:del w:id="502" w:author="Kelly, James" w:date="2021-03-29T10:20:00Z">
        <w:r w:rsidDel="001D710B">
          <w:rPr>
            <w:rFonts w:ascii="Times New Roman" w:hAnsi="Times New Roman"/>
            <w:kern w:val="2"/>
            <w:sz w:val="24"/>
            <w:szCs w:val="24"/>
          </w:rPr>
          <w:delText xml:space="preserve">in each month </w:delText>
        </w:r>
      </w:del>
      <w:r>
        <w:rPr>
          <w:rFonts w:ascii="Times New Roman" w:hAnsi="Times New Roman"/>
          <w:kern w:val="2"/>
          <w:sz w:val="24"/>
          <w:szCs w:val="24"/>
        </w:rPr>
        <w:t>are used for testing.</w:t>
      </w:r>
      <w:r w:rsidR="0065276B">
        <w:rPr>
          <w:rFonts w:ascii="Times New Roman" w:hAnsi="Times New Roman"/>
          <w:kern w:val="2"/>
          <w:sz w:val="24"/>
          <w:szCs w:val="24"/>
        </w:rPr>
        <w:t xml:space="preserve"> </w:t>
      </w:r>
      <w:r w:rsidR="007B7EC1">
        <w:rPr>
          <w:rFonts w:ascii="Times New Roman" w:hAnsi="Times New Roman"/>
          <w:kern w:val="2"/>
          <w:sz w:val="24"/>
          <w:szCs w:val="24"/>
        </w:rPr>
        <w:t>W</w:t>
      </w:r>
      <w:r w:rsidR="007B7EC1" w:rsidRPr="007B7EC1">
        <w:rPr>
          <w:rFonts w:ascii="Times New Roman" w:hAnsi="Times New Roman"/>
          <w:kern w:val="2"/>
          <w:sz w:val="24"/>
          <w:szCs w:val="24"/>
        </w:rPr>
        <w:t>e randomly cropped the indicator maps by the size of 6</w:t>
      </w:r>
      <w:r w:rsidR="007B7EC1">
        <w:rPr>
          <w:rFonts w:ascii="Times New Roman" w:hAnsi="Times New Roman"/>
          <w:kern w:val="2"/>
          <w:sz w:val="24"/>
          <w:szCs w:val="24"/>
        </w:rPr>
        <w:t xml:space="preserve">0 </w:t>
      </w:r>
      <w:r w:rsidR="007B7EC1" w:rsidRPr="007B7EC1">
        <w:rPr>
          <w:rFonts w:ascii="Times New Roman" w:hAnsi="Times New Roman"/>
          <w:kern w:val="2"/>
          <w:sz w:val="24"/>
          <w:szCs w:val="24"/>
        </w:rPr>
        <w:t>for data augmentation</w:t>
      </w:r>
      <w:r w:rsidR="00AF5D59">
        <w:rPr>
          <w:rFonts w:ascii="Times New Roman" w:hAnsi="Times New Roman"/>
          <w:kern w:val="2"/>
          <w:sz w:val="24"/>
          <w:szCs w:val="24"/>
        </w:rPr>
        <w:t xml:space="preserve"> to improve the performance of </w:t>
      </w:r>
      <w:ins w:id="503" w:author="Kelly, James" w:date="2021-03-29T10:23:00Z">
        <w:r w:rsidR="001D710B">
          <w:rPr>
            <w:rFonts w:ascii="Times New Roman" w:hAnsi="Times New Roman"/>
            <w:kern w:val="2"/>
            <w:sz w:val="24"/>
            <w:szCs w:val="24"/>
          </w:rPr>
          <w:t xml:space="preserve">the </w:t>
        </w:r>
      </w:ins>
      <w:r w:rsidR="00AA6C41">
        <w:rPr>
          <w:rFonts w:ascii="Times New Roman" w:hAnsi="Times New Roman"/>
          <w:kern w:val="2"/>
          <w:sz w:val="24"/>
          <w:szCs w:val="24"/>
        </w:rPr>
        <w:t>C</w:t>
      </w:r>
      <w:r w:rsidR="00AF5D59">
        <w:rPr>
          <w:rFonts w:ascii="Times New Roman" w:hAnsi="Times New Roman"/>
          <w:kern w:val="2"/>
          <w:sz w:val="24"/>
          <w:szCs w:val="24"/>
        </w:rPr>
        <w:t>NN in dealing with the low</w:t>
      </w:r>
      <w:r w:rsidR="00E3027F">
        <w:rPr>
          <w:rFonts w:ascii="Times New Roman" w:hAnsi="Times New Roman"/>
          <w:kern w:val="2"/>
          <w:sz w:val="24"/>
          <w:szCs w:val="24"/>
        </w:rPr>
        <w:t>-</w:t>
      </w:r>
      <w:r w:rsidR="00AF5D59">
        <w:rPr>
          <w:rFonts w:ascii="Times New Roman" w:hAnsi="Times New Roman"/>
          <w:kern w:val="2"/>
          <w:sz w:val="24"/>
          <w:szCs w:val="24"/>
        </w:rPr>
        <w:t>level task.</w:t>
      </w:r>
      <w:r w:rsidR="003F1ACB">
        <w:rPr>
          <w:rFonts w:ascii="Times New Roman" w:hAnsi="Times New Roman"/>
          <w:kern w:val="2"/>
          <w:sz w:val="24"/>
          <w:szCs w:val="24"/>
        </w:rPr>
        <w:t xml:space="preserve"> </w:t>
      </w:r>
      <w:r w:rsidR="0065276B">
        <w:rPr>
          <w:rFonts w:ascii="Times New Roman" w:hAnsi="Times New Roman"/>
          <w:kern w:val="2"/>
          <w:sz w:val="24"/>
          <w:szCs w:val="24"/>
        </w:rPr>
        <w:t xml:space="preserve">The </w:t>
      </w:r>
      <w:r w:rsidR="00493310" w:rsidRPr="00493310">
        <w:rPr>
          <w:rFonts w:ascii="Times New Roman" w:hAnsi="Times New Roman"/>
          <w:kern w:val="2"/>
          <w:sz w:val="24"/>
          <w:szCs w:val="24"/>
        </w:rPr>
        <w:t>Mean Squared Error</w:t>
      </w:r>
      <w:r w:rsidR="00493310">
        <w:rPr>
          <w:rFonts w:ascii="Times New Roman" w:hAnsi="Times New Roman"/>
          <w:kern w:val="2"/>
          <w:sz w:val="24"/>
          <w:szCs w:val="24"/>
        </w:rPr>
        <w:t xml:space="preserve"> </w:t>
      </w:r>
      <w:r w:rsidR="0065276B">
        <w:rPr>
          <w:rFonts w:ascii="Times New Roman" w:hAnsi="Times New Roman"/>
          <w:kern w:val="2"/>
          <w:sz w:val="24"/>
          <w:szCs w:val="24"/>
        </w:rPr>
        <w:t xml:space="preserve">loss </w:t>
      </w:r>
      <w:r w:rsidR="00CC48E4">
        <w:rPr>
          <w:rFonts w:ascii="Times New Roman" w:hAnsi="Times New Roman"/>
          <w:kern w:val="2"/>
          <w:sz w:val="24"/>
          <w:szCs w:val="24"/>
        </w:rPr>
        <w:t>was used for training</w:t>
      </w:r>
      <w:r w:rsidR="006B1AF2">
        <w:rPr>
          <w:rFonts w:ascii="Times New Roman" w:hAnsi="Times New Roman"/>
          <w:kern w:val="2"/>
          <w:sz w:val="24"/>
          <w:szCs w:val="24"/>
        </w:rPr>
        <w:t xml:space="preserve">, with </w:t>
      </w:r>
      <w:r w:rsidR="006B1AF2" w:rsidRPr="006B1AF2">
        <w:rPr>
          <w:rFonts w:ascii="Times New Roman" w:hAnsi="Times New Roman"/>
          <w:kern w:val="2"/>
          <w:sz w:val="24"/>
          <w:szCs w:val="24"/>
        </w:rPr>
        <w:t>5000 epochs</w:t>
      </w:r>
      <w:r w:rsidR="006B1AF2">
        <w:rPr>
          <w:rFonts w:ascii="Times New Roman" w:hAnsi="Times New Roman"/>
          <w:kern w:val="2"/>
          <w:sz w:val="24"/>
          <w:szCs w:val="24"/>
        </w:rPr>
        <w:t xml:space="preserve">. </w:t>
      </w:r>
      <w:r w:rsidR="00C46F69">
        <w:rPr>
          <w:rFonts w:ascii="Times New Roman" w:hAnsi="Times New Roman"/>
          <w:kern w:val="2"/>
          <w:sz w:val="24"/>
          <w:szCs w:val="24"/>
        </w:rPr>
        <w:t>T</w:t>
      </w:r>
      <w:r w:rsidR="00C46F69" w:rsidRPr="00C46F69">
        <w:rPr>
          <w:rFonts w:ascii="Times New Roman" w:hAnsi="Times New Roman"/>
          <w:kern w:val="2"/>
          <w:sz w:val="24"/>
          <w:szCs w:val="24"/>
        </w:rPr>
        <w:t>he learning rate starts from</w:t>
      </w:r>
      <w:r w:rsidR="00C46F69">
        <w:rPr>
          <w:rFonts w:ascii="Times New Roman" w:hAnsi="Times New Roman"/>
          <w:kern w:val="2"/>
          <w:sz w:val="24"/>
          <w:szCs w:val="24"/>
        </w:rPr>
        <w:t xml:space="preserve"> </w:t>
      </w:r>
      <w:r w:rsidR="00C46F69" w:rsidRPr="00C46F69">
        <w:rPr>
          <w:rFonts w:ascii="Times New Roman" w:hAnsi="Times New Roman"/>
          <w:kern w:val="2"/>
          <w:sz w:val="24"/>
          <w:szCs w:val="24"/>
        </w:rPr>
        <w:t>0.0</w:t>
      </w:r>
      <w:r w:rsidR="00067917">
        <w:rPr>
          <w:rFonts w:ascii="Times New Roman" w:hAnsi="Times New Roman"/>
          <w:kern w:val="2"/>
          <w:sz w:val="24"/>
          <w:szCs w:val="24"/>
        </w:rPr>
        <w:t>0</w:t>
      </w:r>
      <w:r w:rsidR="00C46F69">
        <w:rPr>
          <w:rFonts w:ascii="Times New Roman" w:hAnsi="Times New Roman"/>
          <w:kern w:val="2"/>
          <w:sz w:val="24"/>
          <w:szCs w:val="24"/>
        </w:rPr>
        <w:t>1</w:t>
      </w:r>
      <w:r w:rsidR="00C46F69" w:rsidRPr="00C46F69">
        <w:rPr>
          <w:rFonts w:ascii="Times New Roman" w:hAnsi="Times New Roman"/>
          <w:kern w:val="2"/>
          <w:sz w:val="24"/>
          <w:szCs w:val="24"/>
        </w:rPr>
        <w:t xml:space="preserve"> and linearly decay to zero at the end of training.</w:t>
      </w:r>
    </w:p>
    <w:p w14:paraId="670CF055" w14:textId="77F77B6B" w:rsidR="009111F3" w:rsidRPr="00B25DF3" w:rsidRDefault="0051679B" w:rsidP="00C46F69">
      <w:pPr>
        <w:widowControl w:val="0"/>
        <w:spacing w:after="0" w:line="480" w:lineRule="auto"/>
        <w:ind w:firstLine="540"/>
        <w:jc w:val="both"/>
        <w:rPr>
          <w:rFonts w:ascii="Times New Roman" w:hAnsi="Times New Roman"/>
          <w:kern w:val="2"/>
          <w:sz w:val="24"/>
          <w:szCs w:val="24"/>
        </w:rPr>
      </w:pPr>
      <w:r>
        <w:rPr>
          <w:rFonts w:ascii="Times New Roman" w:hAnsi="Times New Roman"/>
          <w:kern w:val="2"/>
          <w:sz w:val="24"/>
          <w:szCs w:val="24"/>
        </w:rPr>
        <w:t>We</w:t>
      </w:r>
      <w:r w:rsidR="00027E3F">
        <w:rPr>
          <w:rFonts w:ascii="Times New Roman" w:hAnsi="Times New Roman"/>
          <w:kern w:val="2"/>
          <w:sz w:val="24"/>
          <w:szCs w:val="24"/>
        </w:rPr>
        <w:t xml:space="preserve"> </w:t>
      </w:r>
      <w:r>
        <w:rPr>
          <w:rFonts w:ascii="Times New Roman" w:hAnsi="Times New Roman"/>
          <w:kern w:val="2"/>
          <w:sz w:val="24"/>
          <w:szCs w:val="24"/>
        </w:rPr>
        <w:t xml:space="preserve">calculated </w:t>
      </w:r>
      <w:del w:id="504" w:author="Kelly, James" w:date="2021-03-29T10:24:00Z">
        <w:r w:rsidDel="003F4805">
          <w:rPr>
            <w:rFonts w:ascii="Times New Roman" w:hAnsi="Times New Roman"/>
            <w:kern w:val="2"/>
            <w:sz w:val="24"/>
            <w:szCs w:val="24"/>
          </w:rPr>
          <w:delText xml:space="preserve">the statistic of </w:delText>
        </w:r>
      </w:del>
      <w:r>
        <w:rPr>
          <w:rFonts w:ascii="Times New Roman" w:hAnsi="Times New Roman"/>
          <w:kern w:val="2"/>
          <w:sz w:val="24"/>
          <w:szCs w:val="24"/>
        </w:rPr>
        <w:t xml:space="preserve">model performance </w:t>
      </w:r>
      <w:ins w:id="505" w:author="Kelly, James" w:date="2021-03-29T10:24:00Z">
        <w:r w:rsidR="003F4805">
          <w:rPr>
            <w:rFonts w:ascii="Times New Roman" w:hAnsi="Times New Roman"/>
            <w:kern w:val="2"/>
            <w:sz w:val="24"/>
            <w:szCs w:val="24"/>
          </w:rPr>
          <w:t xml:space="preserve">statistics </w:t>
        </w:r>
      </w:ins>
      <w:r>
        <w:rPr>
          <w:rFonts w:ascii="Times New Roman" w:hAnsi="Times New Roman"/>
          <w:kern w:val="2"/>
          <w:sz w:val="24"/>
          <w:szCs w:val="24"/>
        </w:rPr>
        <w:t xml:space="preserve">using </w:t>
      </w:r>
      <w:r w:rsidR="00CB58E4">
        <w:rPr>
          <w:rFonts w:ascii="Times New Roman" w:hAnsi="Times New Roman"/>
          <w:kern w:val="2"/>
          <w:sz w:val="24"/>
          <w:szCs w:val="24"/>
        </w:rPr>
        <w:t xml:space="preserve">the </w:t>
      </w:r>
      <w:ins w:id="506" w:author="Kelly, James" w:date="2021-03-29T10:24:00Z">
        <w:r w:rsidR="003F4805">
          <w:rPr>
            <w:rFonts w:ascii="Times New Roman" w:hAnsi="Times New Roman"/>
            <w:kern w:val="2"/>
            <w:sz w:val="24"/>
            <w:szCs w:val="24"/>
          </w:rPr>
          <w:t>r</w:t>
        </w:r>
      </w:ins>
      <w:del w:id="507" w:author="Kelly, James" w:date="2021-03-29T10:24:00Z">
        <w:r w:rsidR="00CB58E4" w:rsidDel="003F4805">
          <w:rPr>
            <w:rFonts w:ascii="Times New Roman" w:hAnsi="Times New Roman"/>
            <w:kern w:val="2"/>
            <w:sz w:val="24"/>
            <w:szCs w:val="24"/>
          </w:rPr>
          <w:delText>R</w:delText>
        </w:r>
      </w:del>
      <w:r w:rsidR="00CB58E4">
        <w:rPr>
          <w:rFonts w:ascii="Times New Roman" w:hAnsi="Times New Roman"/>
          <w:kern w:val="2"/>
          <w:sz w:val="24"/>
          <w:szCs w:val="24"/>
        </w:rPr>
        <w:t>o</w:t>
      </w:r>
      <w:r w:rsidR="00CB58E4" w:rsidRPr="00CB58E4">
        <w:rPr>
          <w:rFonts w:ascii="Times New Roman" w:hAnsi="Times New Roman"/>
          <w:kern w:val="2"/>
          <w:sz w:val="24"/>
          <w:szCs w:val="24"/>
          <w:lang w:val="nb-NO"/>
        </w:rPr>
        <w:t xml:space="preserve">ot </w:t>
      </w:r>
      <w:ins w:id="508" w:author="Kelly, James" w:date="2021-03-29T10:24:00Z">
        <w:r w:rsidR="003F4805">
          <w:rPr>
            <w:rFonts w:ascii="Times New Roman" w:hAnsi="Times New Roman"/>
            <w:kern w:val="2"/>
            <w:sz w:val="24"/>
            <w:szCs w:val="24"/>
            <w:lang w:val="nb-NO"/>
          </w:rPr>
          <w:t>m</w:t>
        </w:r>
      </w:ins>
      <w:del w:id="509" w:author="Kelly, James" w:date="2021-03-29T10:24:00Z">
        <w:r w:rsidR="00CB58E4" w:rsidDel="003F4805">
          <w:rPr>
            <w:rFonts w:ascii="Times New Roman" w:hAnsi="Times New Roman"/>
            <w:kern w:val="2"/>
            <w:sz w:val="24"/>
            <w:szCs w:val="24"/>
            <w:lang w:val="nb-NO"/>
          </w:rPr>
          <w:delText>M</w:delText>
        </w:r>
      </w:del>
      <w:r w:rsidR="00CB58E4" w:rsidRPr="00CB58E4">
        <w:rPr>
          <w:rFonts w:ascii="Times New Roman" w:hAnsi="Times New Roman"/>
          <w:kern w:val="2"/>
          <w:sz w:val="24"/>
          <w:szCs w:val="24"/>
          <w:lang w:val="nb-NO"/>
        </w:rPr>
        <w:t xml:space="preserve">ean </w:t>
      </w:r>
      <w:ins w:id="510" w:author="Kelly, James" w:date="2021-03-29T10:25:00Z">
        <w:r w:rsidR="003F4805">
          <w:rPr>
            <w:rFonts w:ascii="Times New Roman" w:hAnsi="Times New Roman"/>
            <w:kern w:val="2"/>
            <w:sz w:val="24"/>
            <w:szCs w:val="24"/>
            <w:lang w:val="nb-NO"/>
          </w:rPr>
          <w:t>s</w:t>
        </w:r>
      </w:ins>
      <w:del w:id="511" w:author="Kelly, James" w:date="2021-03-29T10:25:00Z">
        <w:r w:rsidR="00CB58E4" w:rsidDel="003F4805">
          <w:rPr>
            <w:rFonts w:ascii="Times New Roman" w:hAnsi="Times New Roman"/>
            <w:kern w:val="2"/>
            <w:sz w:val="24"/>
            <w:szCs w:val="24"/>
            <w:lang w:val="nb-NO"/>
          </w:rPr>
          <w:delText>S</w:delText>
        </w:r>
      </w:del>
      <w:r w:rsidR="00CB58E4" w:rsidRPr="00CB58E4">
        <w:rPr>
          <w:rFonts w:ascii="Times New Roman" w:hAnsi="Times New Roman"/>
          <w:kern w:val="2"/>
          <w:sz w:val="24"/>
          <w:szCs w:val="24"/>
          <w:lang w:val="nb-NO"/>
        </w:rPr>
        <w:t xml:space="preserve">quare </w:t>
      </w:r>
      <w:ins w:id="512" w:author="Kelly, James" w:date="2021-03-29T10:25:00Z">
        <w:r w:rsidR="003F4805">
          <w:rPr>
            <w:rFonts w:ascii="Times New Roman" w:hAnsi="Times New Roman"/>
            <w:kern w:val="2"/>
            <w:sz w:val="24"/>
            <w:szCs w:val="24"/>
            <w:lang w:val="nb-NO"/>
          </w:rPr>
          <w:t>e</w:t>
        </w:r>
      </w:ins>
      <w:del w:id="513" w:author="Kelly, James" w:date="2021-03-29T10:25:00Z">
        <w:r w:rsidR="00CB58E4" w:rsidDel="003F4805">
          <w:rPr>
            <w:rFonts w:ascii="Times New Roman" w:hAnsi="Times New Roman"/>
            <w:kern w:val="2"/>
            <w:sz w:val="24"/>
            <w:szCs w:val="24"/>
            <w:lang w:val="nb-NO"/>
          </w:rPr>
          <w:delText>E</w:delText>
        </w:r>
      </w:del>
      <w:r w:rsidR="00CB58E4" w:rsidRPr="00CB58E4">
        <w:rPr>
          <w:rFonts w:ascii="Times New Roman" w:hAnsi="Times New Roman"/>
          <w:kern w:val="2"/>
          <w:sz w:val="24"/>
          <w:szCs w:val="24"/>
          <w:lang w:val="nb-NO"/>
        </w:rPr>
        <w:t>rror</w:t>
      </w:r>
      <w:r w:rsidR="00CB58E4">
        <w:rPr>
          <w:rFonts w:ascii="Times New Roman" w:hAnsi="Times New Roman"/>
          <w:kern w:val="2"/>
          <w:sz w:val="24"/>
          <w:szCs w:val="24"/>
          <w:lang w:val="nb-NO"/>
        </w:rPr>
        <w:t xml:space="preserve"> (RMSE)</w:t>
      </w:r>
      <w:r>
        <w:rPr>
          <w:rFonts w:ascii="Times New Roman" w:hAnsi="Times New Roman"/>
          <w:kern w:val="2"/>
          <w:sz w:val="24"/>
          <w:szCs w:val="24"/>
          <w:lang w:val="nb-NO"/>
        </w:rPr>
        <w:t xml:space="preserve">, </w:t>
      </w:r>
      <w:r w:rsidR="00CB58E4" w:rsidRPr="00CB58E4">
        <w:rPr>
          <w:rFonts w:ascii="Times New Roman" w:hAnsi="Times New Roman"/>
          <w:kern w:val="2"/>
          <w:sz w:val="24"/>
          <w:szCs w:val="24"/>
        </w:rPr>
        <w:t>R-squared (R</w:t>
      </w:r>
      <w:r w:rsidR="00CB58E4" w:rsidRPr="00CB58E4">
        <w:rPr>
          <w:rFonts w:ascii="Times New Roman" w:hAnsi="Times New Roman"/>
          <w:kern w:val="2"/>
          <w:sz w:val="24"/>
          <w:szCs w:val="24"/>
          <w:vertAlign w:val="superscript"/>
        </w:rPr>
        <w:t>2</w:t>
      </w:r>
      <w:r w:rsidR="00CB58E4" w:rsidRPr="00CB58E4">
        <w:rPr>
          <w:rFonts w:ascii="Times New Roman" w:hAnsi="Times New Roman"/>
          <w:kern w:val="2"/>
          <w:sz w:val="24"/>
          <w:szCs w:val="24"/>
        </w:rPr>
        <w:t>)</w:t>
      </w:r>
      <w:r w:rsidR="00CB58E4">
        <w:rPr>
          <w:rFonts w:ascii="Times New Roman" w:hAnsi="Times New Roman"/>
          <w:kern w:val="2"/>
          <w:sz w:val="24"/>
          <w:szCs w:val="24"/>
        </w:rPr>
        <w:t xml:space="preserve">, and </w:t>
      </w:r>
      <w:r w:rsidR="00B8346E">
        <w:rPr>
          <w:rFonts w:ascii="Times New Roman" w:hAnsi="Times New Roman"/>
          <w:kern w:val="2"/>
          <w:sz w:val="24"/>
          <w:szCs w:val="24"/>
        </w:rPr>
        <w:t xml:space="preserve">the </w:t>
      </w:r>
      <w:ins w:id="514" w:author="Kelly, James" w:date="2021-03-29T10:25:00Z">
        <w:r w:rsidR="003F4805">
          <w:rPr>
            <w:rFonts w:ascii="Times New Roman" w:hAnsi="Times New Roman"/>
            <w:kern w:val="2"/>
            <w:sz w:val="24"/>
            <w:szCs w:val="24"/>
          </w:rPr>
          <w:t>n</w:t>
        </w:r>
      </w:ins>
      <w:del w:id="515" w:author="Kelly, James" w:date="2021-03-29T10:25:00Z">
        <w:r w:rsidR="00B8346E" w:rsidDel="003F4805">
          <w:rPr>
            <w:rFonts w:ascii="Times New Roman" w:hAnsi="Times New Roman"/>
            <w:kern w:val="2"/>
            <w:sz w:val="24"/>
            <w:szCs w:val="24"/>
          </w:rPr>
          <w:delText>N</w:delText>
        </w:r>
      </w:del>
      <w:r w:rsidR="00B8346E">
        <w:rPr>
          <w:rFonts w:ascii="Times New Roman" w:hAnsi="Times New Roman"/>
          <w:kern w:val="2"/>
          <w:sz w:val="24"/>
          <w:szCs w:val="24"/>
        </w:rPr>
        <w:t xml:space="preserve">ormalized </w:t>
      </w:r>
      <w:ins w:id="516" w:author="Kelly, James" w:date="2021-03-29T10:25:00Z">
        <w:r w:rsidR="003F4805">
          <w:rPr>
            <w:rFonts w:ascii="Times New Roman" w:hAnsi="Times New Roman"/>
            <w:kern w:val="2"/>
            <w:sz w:val="24"/>
            <w:szCs w:val="24"/>
          </w:rPr>
          <w:t>m</w:t>
        </w:r>
      </w:ins>
      <w:del w:id="517" w:author="Kelly, James" w:date="2021-03-29T10:25:00Z">
        <w:r w:rsidR="00B8346E" w:rsidDel="003F4805">
          <w:rPr>
            <w:rFonts w:ascii="Times New Roman" w:hAnsi="Times New Roman"/>
            <w:kern w:val="2"/>
            <w:sz w:val="24"/>
            <w:szCs w:val="24"/>
          </w:rPr>
          <w:delText>M</w:delText>
        </w:r>
      </w:del>
      <w:r w:rsidR="00B8346E">
        <w:rPr>
          <w:rFonts w:ascii="Times New Roman" w:hAnsi="Times New Roman"/>
          <w:kern w:val="2"/>
          <w:sz w:val="24"/>
          <w:szCs w:val="24"/>
        </w:rPr>
        <w:t xml:space="preserve">ean </w:t>
      </w:r>
      <w:ins w:id="518" w:author="Kelly, James" w:date="2021-03-29T10:25:00Z">
        <w:r w:rsidR="003F4805">
          <w:rPr>
            <w:rFonts w:ascii="Times New Roman" w:hAnsi="Times New Roman"/>
            <w:kern w:val="2"/>
            <w:sz w:val="24"/>
            <w:szCs w:val="24"/>
          </w:rPr>
          <w:t>b</w:t>
        </w:r>
      </w:ins>
      <w:del w:id="519" w:author="Kelly, James" w:date="2021-03-29T10:25:00Z">
        <w:r w:rsidR="00B8346E" w:rsidDel="003F4805">
          <w:rPr>
            <w:rFonts w:ascii="Times New Roman" w:hAnsi="Times New Roman"/>
            <w:kern w:val="2"/>
            <w:sz w:val="24"/>
            <w:szCs w:val="24"/>
          </w:rPr>
          <w:delText>B</w:delText>
        </w:r>
      </w:del>
      <w:r w:rsidR="00B8346E">
        <w:rPr>
          <w:rFonts w:ascii="Times New Roman" w:hAnsi="Times New Roman"/>
          <w:kern w:val="2"/>
          <w:sz w:val="24"/>
          <w:szCs w:val="24"/>
        </w:rPr>
        <w:t>ias</w:t>
      </w:r>
      <w:del w:id="520" w:author="Kelly, James" w:date="2021-03-29T10:24:00Z">
        <w:r w:rsidR="00B8346E" w:rsidDel="003F4805">
          <w:rPr>
            <w:rFonts w:ascii="Times New Roman" w:hAnsi="Times New Roman"/>
            <w:kern w:val="2"/>
            <w:sz w:val="24"/>
            <w:szCs w:val="24"/>
          </w:rPr>
          <w:delText>es</w:delText>
        </w:r>
      </w:del>
      <w:r w:rsidR="00B8346E">
        <w:rPr>
          <w:rFonts w:ascii="Times New Roman" w:hAnsi="Times New Roman"/>
          <w:kern w:val="2"/>
          <w:sz w:val="24"/>
          <w:szCs w:val="24"/>
        </w:rPr>
        <w:t xml:space="preserve"> (NMB)</w:t>
      </w:r>
      <w:r w:rsidR="00027E3F">
        <w:rPr>
          <w:rFonts w:ascii="Times New Roman" w:hAnsi="Times New Roman"/>
          <w:kern w:val="2"/>
          <w:sz w:val="24"/>
          <w:szCs w:val="24"/>
        </w:rPr>
        <w:t>.</w:t>
      </w:r>
      <w:r w:rsidR="009111F3">
        <w:rPr>
          <w:rFonts w:ascii="Times New Roman" w:hAnsi="Times New Roman"/>
          <w:kern w:val="2"/>
          <w:sz w:val="24"/>
          <w:szCs w:val="24"/>
        </w:rPr>
        <w:t xml:space="preserve"> </w:t>
      </w:r>
      <w:ins w:id="521" w:author="Kelly, James" w:date="2021-03-29T10:25:00Z">
        <w:r w:rsidR="00490138">
          <w:rPr>
            <w:rFonts w:ascii="Times New Roman" w:hAnsi="Times New Roman"/>
            <w:kern w:val="2"/>
            <w:sz w:val="24"/>
            <w:szCs w:val="24"/>
          </w:rPr>
          <w:t>M</w:t>
        </w:r>
      </w:ins>
      <w:del w:id="522" w:author="Kelly, James" w:date="2021-03-29T10:25:00Z">
        <w:r w:rsidR="009111F3" w:rsidDel="00490138">
          <w:rPr>
            <w:rFonts w:ascii="Times New Roman" w:hAnsi="Times New Roman"/>
            <w:kern w:val="2"/>
            <w:sz w:val="24"/>
            <w:szCs w:val="24"/>
          </w:rPr>
          <w:delText>The m</w:delText>
        </w:r>
      </w:del>
      <w:r w:rsidR="009111F3">
        <w:rPr>
          <w:rFonts w:ascii="Times New Roman" w:hAnsi="Times New Roman"/>
          <w:kern w:val="2"/>
          <w:sz w:val="24"/>
          <w:szCs w:val="24"/>
        </w:rPr>
        <w:t xml:space="preserve">odel performance is also </w:t>
      </w:r>
      <w:r w:rsidR="008608C4" w:rsidRPr="008608C4">
        <w:rPr>
          <w:rFonts w:ascii="Times New Roman" w:hAnsi="Times New Roman"/>
          <w:kern w:val="2"/>
          <w:sz w:val="24"/>
          <w:szCs w:val="24"/>
        </w:rPr>
        <w:t xml:space="preserve">thoroughly </w:t>
      </w:r>
      <w:r w:rsidR="009111F3">
        <w:rPr>
          <w:rFonts w:ascii="Times New Roman" w:hAnsi="Times New Roman"/>
          <w:kern w:val="2"/>
          <w:sz w:val="24"/>
          <w:szCs w:val="24"/>
        </w:rPr>
        <w:t xml:space="preserve">examined through its </w:t>
      </w:r>
      <w:r w:rsidR="00BC5101">
        <w:rPr>
          <w:rFonts w:ascii="Times New Roman" w:hAnsi="Times New Roman"/>
          <w:kern w:val="2"/>
          <w:sz w:val="24"/>
          <w:szCs w:val="24"/>
        </w:rPr>
        <w:t>ability</w:t>
      </w:r>
      <w:r w:rsidR="009111F3">
        <w:rPr>
          <w:rFonts w:ascii="Times New Roman" w:hAnsi="Times New Roman"/>
          <w:kern w:val="2"/>
          <w:sz w:val="24"/>
          <w:szCs w:val="24"/>
        </w:rPr>
        <w:t xml:space="preserve"> </w:t>
      </w:r>
      <w:ins w:id="523" w:author="Kelly, James" w:date="2021-03-29T10:26:00Z">
        <w:r w:rsidR="00490138">
          <w:rPr>
            <w:rFonts w:ascii="Times New Roman" w:hAnsi="Times New Roman"/>
            <w:kern w:val="2"/>
            <w:sz w:val="24"/>
            <w:szCs w:val="24"/>
          </w:rPr>
          <w:t>to</w:t>
        </w:r>
      </w:ins>
      <w:del w:id="524" w:author="Kelly, James" w:date="2021-03-29T10:26:00Z">
        <w:r w:rsidR="009111F3" w:rsidDel="00490138">
          <w:rPr>
            <w:rFonts w:ascii="Times New Roman" w:hAnsi="Times New Roman"/>
            <w:kern w:val="2"/>
            <w:sz w:val="24"/>
            <w:szCs w:val="24"/>
          </w:rPr>
          <w:delText>in</w:delText>
        </w:r>
      </w:del>
      <w:r w:rsidR="009111F3">
        <w:rPr>
          <w:rFonts w:ascii="Times New Roman" w:hAnsi="Times New Roman"/>
          <w:kern w:val="2"/>
          <w:sz w:val="24"/>
          <w:szCs w:val="24"/>
        </w:rPr>
        <w:t xml:space="preserve"> </w:t>
      </w:r>
      <w:ins w:id="525" w:author="Kelly, James" w:date="2021-03-29T10:26:00Z">
        <w:r w:rsidR="00490138">
          <w:rPr>
            <w:rFonts w:ascii="Times New Roman" w:hAnsi="Times New Roman"/>
            <w:kern w:val="2"/>
            <w:sz w:val="24"/>
            <w:szCs w:val="24"/>
          </w:rPr>
          <w:t>characterize</w:t>
        </w:r>
      </w:ins>
      <w:del w:id="526" w:author="Kelly, James" w:date="2021-03-29T10:26:00Z">
        <w:r w:rsidR="009111F3" w:rsidDel="00490138">
          <w:rPr>
            <w:rFonts w:ascii="Times New Roman" w:hAnsi="Times New Roman"/>
            <w:kern w:val="2"/>
            <w:sz w:val="24"/>
            <w:szCs w:val="24"/>
          </w:rPr>
          <w:delText>dealing</w:delText>
        </w:r>
      </w:del>
      <w:r w:rsidR="009111F3">
        <w:rPr>
          <w:rFonts w:ascii="Times New Roman" w:hAnsi="Times New Roman"/>
          <w:kern w:val="2"/>
          <w:sz w:val="24"/>
          <w:szCs w:val="24"/>
        </w:rPr>
        <w:t xml:space="preserve"> </w:t>
      </w:r>
      <w:del w:id="527" w:author="Kelly, James" w:date="2021-03-29T10:26:00Z">
        <w:r w:rsidR="009111F3" w:rsidDel="00490138">
          <w:rPr>
            <w:rFonts w:ascii="Times New Roman" w:hAnsi="Times New Roman"/>
            <w:kern w:val="2"/>
            <w:sz w:val="24"/>
            <w:szCs w:val="24"/>
          </w:rPr>
          <w:delText xml:space="preserve">with </w:delText>
        </w:r>
      </w:del>
      <w:r w:rsidR="009111F3">
        <w:rPr>
          <w:rFonts w:ascii="Times New Roman" w:hAnsi="Times New Roman"/>
          <w:kern w:val="2"/>
          <w:sz w:val="24"/>
          <w:szCs w:val="24"/>
        </w:rPr>
        <w:t>the nonlinear</w:t>
      </w:r>
      <w:ins w:id="528" w:author="Kelly, James" w:date="2021-03-29T10:26:00Z">
        <w:r w:rsidR="00490138">
          <w:rPr>
            <w:rFonts w:ascii="Times New Roman" w:hAnsi="Times New Roman"/>
            <w:kern w:val="2"/>
            <w:sz w:val="24"/>
            <w:szCs w:val="24"/>
          </w:rPr>
          <w:t xml:space="preserve"> response of</w:t>
        </w:r>
      </w:ins>
      <w:r w:rsidR="009111F3">
        <w:rPr>
          <w:rFonts w:ascii="Times New Roman" w:hAnsi="Times New Roman"/>
          <w:kern w:val="2"/>
          <w:sz w:val="24"/>
          <w:szCs w:val="24"/>
        </w:rPr>
        <w:t xml:space="preserve"> O</w:t>
      </w:r>
      <w:r w:rsidR="009111F3" w:rsidRPr="00196F74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9111F3">
        <w:rPr>
          <w:rFonts w:ascii="Times New Roman" w:hAnsi="Times New Roman"/>
          <w:kern w:val="2"/>
          <w:sz w:val="24"/>
          <w:szCs w:val="24"/>
        </w:rPr>
        <w:t xml:space="preserve"> </w:t>
      </w:r>
      <w:del w:id="529" w:author="Kelly, James" w:date="2021-03-29T10:26:00Z">
        <w:r w:rsidR="009111F3" w:rsidDel="00490138">
          <w:rPr>
            <w:rFonts w:ascii="Times New Roman" w:hAnsi="Times New Roman"/>
            <w:kern w:val="2"/>
            <w:sz w:val="24"/>
            <w:szCs w:val="24"/>
          </w:rPr>
          <w:delText xml:space="preserve">response </w:delText>
        </w:r>
      </w:del>
      <w:r w:rsidR="009111F3">
        <w:rPr>
          <w:rFonts w:ascii="Times New Roman" w:hAnsi="Times New Roman"/>
          <w:kern w:val="2"/>
          <w:sz w:val="24"/>
          <w:szCs w:val="24"/>
        </w:rPr>
        <w:t xml:space="preserve">to </w:t>
      </w:r>
      <w:r w:rsidR="00BC5101">
        <w:rPr>
          <w:rFonts w:ascii="Times New Roman" w:hAnsi="Times New Roman"/>
          <w:kern w:val="2"/>
          <w:sz w:val="24"/>
          <w:szCs w:val="24"/>
        </w:rPr>
        <w:t>emission and meteorological factors.</w:t>
      </w:r>
    </w:p>
    <w:p w14:paraId="676022E1" w14:textId="61000BF7" w:rsidR="003018E3" w:rsidRPr="003018E3" w:rsidRDefault="003018E3" w:rsidP="003018E3">
      <w:pPr>
        <w:pStyle w:val="Heading1"/>
        <w:spacing w:after="240"/>
        <w:rPr>
          <w:lang w:val="en-US"/>
        </w:rPr>
      </w:pPr>
      <w:r w:rsidRPr="003018E3">
        <w:rPr>
          <w:lang w:val="en-US"/>
        </w:rPr>
        <w:t>Results</w:t>
      </w:r>
    </w:p>
    <w:p w14:paraId="3D0FCA9C" w14:textId="06162715" w:rsidR="00C11C72" w:rsidRPr="00AD2724" w:rsidRDefault="00C11C72" w:rsidP="00C11C72">
      <w:pPr>
        <w:widowControl w:val="0"/>
        <w:spacing w:after="0" w:line="480" w:lineRule="auto"/>
        <w:jc w:val="both"/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</w:pPr>
      <w:r w:rsidRPr="00AD2724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>(</w:t>
      </w:r>
      <w:r w:rsidR="003163F2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>1</w:t>
      </w:r>
      <w:r w:rsidRPr="00AD2724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 xml:space="preserve">) </w:t>
      </w:r>
      <w:r w:rsidR="003D4957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>E</w:t>
      </w:r>
      <w:r w:rsidR="004012A0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>valuat</w:t>
      </w:r>
      <w:r w:rsidR="009A16A0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>ion of</w:t>
      </w:r>
      <w:r w:rsidR="004012A0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 xml:space="preserve"> the p</w:t>
      </w:r>
      <w:r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 xml:space="preserve">erformance in predicting the </w:t>
      </w:r>
      <w:r w:rsidR="00355020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 xml:space="preserve">temporal and spatial </w:t>
      </w:r>
      <w:r w:rsidR="00FB67EE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>O</w:t>
      </w:r>
      <w:r w:rsidR="00FB67EE" w:rsidRPr="00AD2724">
        <w:rPr>
          <w:rFonts w:ascii="Times New Roman" w:eastAsia="SimHei" w:hAnsi="Times New Roman" w:cs="Times New Roman"/>
          <w:b/>
          <w:bCs/>
          <w:kern w:val="2"/>
          <w:sz w:val="24"/>
          <w:szCs w:val="24"/>
          <w:vertAlign w:val="subscript"/>
        </w:rPr>
        <w:t>3</w:t>
      </w:r>
      <w:r w:rsidR="00FB67EE">
        <w:rPr>
          <w:rFonts w:ascii="Times New Roman" w:eastAsia="SimHei" w:hAnsi="Times New Roman" w:cs="Times New Roman"/>
          <w:b/>
          <w:bCs/>
          <w:kern w:val="2"/>
          <w:sz w:val="24"/>
          <w:szCs w:val="24"/>
          <w:vertAlign w:val="subscript"/>
        </w:rPr>
        <w:t xml:space="preserve"> </w:t>
      </w:r>
      <w:r w:rsidR="00F454E5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>pattern</w:t>
      </w:r>
      <w:ins w:id="530" w:author="Kelly, James" w:date="2021-03-29T10:27:00Z">
        <w:r w:rsidR="00056203">
          <w:rPr>
            <w:rFonts w:ascii="Times New Roman" w:eastAsia="SimHei" w:hAnsi="Times New Roman" w:cs="Times New Roman"/>
            <w:b/>
            <w:bCs/>
            <w:kern w:val="2"/>
            <w:sz w:val="24"/>
            <w:szCs w:val="24"/>
          </w:rPr>
          <w:t>s</w:t>
        </w:r>
      </w:ins>
      <w:r w:rsidR="00355020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 xml:space="preserve"> </w:t>
      </w:r>
    </w:p>
    <w:p w14:paraId="0D6D24D8" w14:textId="6879C802" w:rsidR="006B51CA" w:rsidRDefault="00353226" w:rsidP="00070600">
      <w:pPr>
        <w:widowControl w:val="0"/>
        <w:spacing w:after="0" w:line="480" w:lineRule="auto"/>
        <w:ind w:firstLine="54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After 5000 epochs, t</w:t>
      </w:r>
      <w:r w:rsidR="00070600">
        <w:rPr>
          <w:rFonts w:ascii="Times New Roman" w:hAnsi="Times New Roman" w:cs="Times New Roman"/>
          <w:sz w:val="24"/>
        </w:rPr>
        <w:t xml:space="preserve">he </w:t>
      </w:r>
      <w:r>
        <w:rPr>
          <w:rFonts w:ascii="Times New Roman" w:hAnsi="Times New Roman" w:cs="Times New Roman"/>
          <w:sz w:val="24"/>
        </w:rPr>
        <w:t>trained</w:t>
      </w:r>
      <w:r w:rsidR="00070600">
        <w:rPr>
          <w:rFonts w:ascii="Times New Roman" w:hAnsi="Times New Roman" w:cs="Times New Roman"/>
          <w:sz w:val="24"/>
        </w:rPr>
        <w:t xml:space="preserve"> DeepCTM can well reproduce the </w:t>
      </w:r>
      <w:r w:rsidR="009029F7">
        <w:rPr>
          <w:rFonts w:ascii="Times New Roman" w:hAnsi="Times New Roman" w:cs="Times New Roman"/>
          <w:sz w:val="24"/>
        </w:rPr>
        <w:t>CTM</w:t>
      </w:r>
      <w:r w:rsidR="005F6E5D">
        <w:rPr>
          <w:rFonts w:ascii="Times New Roman" w:hAnsi="Times New Roman" w:cs="Times New Roman"/>
          <w:sz w:val="24"/>
        </w:rPr>
        <w:t>-</w:t>
      </w:r>
      <w:r w:rsidR="009029F7">
        <w:rPr>
          <w:rFonts w:ascii="Times New Roman" w:hAnsi="Times New Roman" w:cs="Times New Roman"/>
          <w:sz w:val="24"/>
        </w:rPr>
        <w:t xml:space="preserve">simulated </w:t>
      </w:r>
      <w:r w:rsidR="001F36E0">
        <w:rPr>
          <w:rFonts w:ascii="Times New Roman" w:hAnsi="Times New Roman" w:cs="Times New Roman"/>
          <w:sz w:val="24"/>
        </w:rPr>
        <w:t xml:space="preserve">hourly </w:t>
      </w:r>
      <w:r w:rsidR="009029F7">
        <w:rPr>
          <w:rFonts w:ascii="Times New Roman" w:hAnsi="Times New Roman" w:cs="Times New Roman"/>
          <w:sz w:val="24"/>
        </w:rPr>
        <w:t>O</w:t>
      </w:r>
      <w:r w:rsidR="009029F7" w:rsidRPr="0057781E">
        <w:rPr>
          <w:rFonts w:ascii="Times New Roman" w:hAnsi="Times New Roman" w:cs="Times New Roman"/>
          <w:sz w:val="24"/>
          <w:vertAlign w:val="subscript"/>
        </w:rPr>
        <w:t>3</w:t>
      </w:r>
      <w:r w:rsidR="00070600">
        <w:rPr>
          <w:rFonts w:ascii="Times New Roman" w:hAnsi="Times New Roman" w:cs="Times New Roman"/>
          <w:sz w:val="24"/>
        </w:rPr>
        <w:t xml:space="preserve"> </w:t>
      </w:r>
      <w:r w:rsidR="001F36E0">
        <w:rPr>
          <w:rFonts w:ascii="Times New Roman" w:hAnsi="Times New Roman" w:cs="Times New Roman"/>
          <w:sz w:val="24"/>
        </w:rPr>
        <w:t>variation across the whole year</w:t>
      </w:r>
      <w:r w:rsidR="00070600">
        <w:rPr>
          <w:rFonts w:ascii="Times New Roman" w:hAnsi="Times New Roman" w:cs="Times New Roman"/>
          <w:sz w:val="24"/>
        </w:rPr>
        <w:t xml:space="preserve">. </w:t>
      </w:r>
      <w:r w:rsidR="00FD389E">
        <w:rPr>
          <w:rFonts w:ascii="Times New Roman" w:hAnsi="Times New Roman" w:cs="Times New Roman"/>
          <w:sz w:val="24"/>
        </w:rPr>
        <w:t>The RMSE</w:t>
      </w:r>
      <w:r w:rsidR="00986755">
        <w:rPr>
          <w:rFonts w:ascii="Times New Roman" w:hAnsi="Times New Roman" w:cs="Times New Roman"/>
          <w:sz w:val="24"/>
        </w:rPr>
        <w:t xml:space="preserve">s and NMBs </w:t>
      </w:r>
      <w:ins w:id="531" w:author="Kelly, James" w:date="2021-03-29T10:27:00Z">
        <w:r w:rsidR="00056203">
          <w:rPr>
            <w:rFonts w:ascii="Times New Roman" w:hAnsi="Times New Roman" w:cs="Times New Roman"/>
            <w:sz w:val="24"/>
          </w:rPr>
          <w:t xml:space="preserve">for the </w:t>
        </w:r>
      </w:ins>
      <w:del w:id="532" w:author="Kelly, James" w:date="2021-03-29T10:27:00Z">
        <w:r w:rsidR="00986755" w:rsidDel="00056203">
          <w:rPr>
            <w:rFonts w:ascii="Times New Roman" w:hAnsi="Times New Roman" w:cs="Times New Roman"/>
            <w:sz w:val="24"/>
          </w:rPr>
          <w:delText xml:space="preserve">in </w:delText>
        </w:r>
      </w:del>
      <w:r w:rsidR="00986755">
        <w:rPr>
          <w:rFonts w:ascii="Times New Roman" w:hAnsi="Times New Roman" w:cs="Times New Roman"/>
          <w:sz w:val="24"/>
        </w:rPr>
        <w:t>training data</w:t>
      </w:r>
      <w:r w:rsidR="00983543">
        <w:rPr>
          <w:rFonts w:ascii="Times New Roman" w:hAnsi="Times New Roman" w:cs="Times New Roman"/>
          <w:sz w:val="24"/>
        </w:rPr>
        <w:t>set</w:t>
      </w:r>
      <w:r w:rsidR="00986755">
        <w:rPr>
          <w:rFonts w:ascii="Times New Roman" w:hAnsi="Times New Roman" w:cs="Times New Roman"/>
          <w:sz w:val="24"/>
        </w:rPr>
        <w:t xml:space="preserve"> are within 0.7 </w:t>
      </w:r>
      <w:commentRangeStart w:id="533"/>
      <w:ins w:id="534" w:author="Kelly, James" w:date="2021-03-29T10:28:00Z">
        <w:r w:rsidR="000F1F43">
          <w:rPr>
            <w:rFonts w:ascii="Times New Roman" w:hAnsi="Times New Roman" w:cs="Times New Roman"/>
            <w:sz w:val="24"/>
          </w:rPr>
          <w:t>ppb</w:t>
        </w:r>
        <w:commentRangeEnd w:id="533"/>
        <w:r w:rsidR="000F1F43">
          <w:rPr>
            <w:rStyle w:val="CommentReference"/>
          </w:rPr>
          <w:commentReference w:id="533"/>
        </w:r>
        <w:r w:rsidR="000F1F43">
          <w:rPr>
            <w:rFonts w:ascii="Times New Roman" w:hAnsi="Times New Roman" w:cs="Times New Roman"/>
            <w:sz w:val="24"/>
          </w:rPr>
          <w:t xml:space="preserve"> </w:t>
        </w:r>
      </w:ins>
      <w:r w:rsidR="00986755">
        <w:rPr>
          <w:rFonts w:ascii="Times New Roman" w:hAnsi="Times New Roman" w:cs="Times New Roman"/>
          <w:sz w:val="24"/>
        </w:rPr>
        <w:t xml:space="preserve">and </w:t>
      </w:r>
      <w:r w:rsidR="00BA6687">
        <w:rPr>
          <w:rFonts w:ascii="Times New Roman" w:hAnsi="Times New Roman" w:cs="Times New Roman"/>
          <w:sz w:val="24"/>
        </w:rPr>
        <w:t>±</w:t>
      </w:r>
      <w:r w:rsidR="00986755">
        <w:rPr>
          <w:rFonts w:ascii="Times New Roman" w:hAnsi="Times New Roman" w:cs="Times New Roman"/>
          <w:sz w:val="24"/>
        </w:rPr>
        <w:t xml:space="preserve">1% respectively, </w:t>
      </w:r>
      <w:r w:rsidR="008A0D75">
        <w:rPr>
          <w:rFonts w:ascii="Times New Roman" w:hAnsi="Times New Roman" w:cs="Times New Roman"/>
          <w:sz w:val="24"/>
        </w:rPr>
        <w:t>and</w:t>
      </w:r>
      <w:r w:rsidR="00986755">
        <w:rPr>
          <w:rFonts w:ascii="Times New Roman" w:hAnsi="Times New Roman" w:cs="Times New Roman"/>
          <w:sz w:val="24"/>
        </w:rPr>
        <w:t xml:space="preserve"> R</w:t>
      </w:r>
      <w:r w:rsidR="00986755" w:rsidRPr="007A55A2">
        <w:rPr>
          <w:rFonts w:ascii="Times New Roman" w:hAnsi="Times New Roman" w:cs="Times New Roman"/>
          <w:sz w:val="24"/>
          <w:vertAlign w:val="superscript"/>
        </w:rPr>
        <w:t>2</w:t>
      </w:r>
      <w:del w:id="535" w:author="Kelly, James" w:date="2021-03-29T10:27:00Z">
        <w:r w:rsidR="008A0D75" w:rsidDel="000F1F43">
          <w:rPr>
            <w:rFonts w:ascii="Times New Roman" w:hAnsi="Times New Roman" w:cs="Times New Roman"/>
            <w:sz w:val="24"/>
          </w:rPr>
          <w:delText>s</w:delText>
        </w:r>
      </w:del>
      <w:r w:rsidR="008A0D75">
        <w:rPr>
          <w:rFonts w:ascii="Times New Roman" w:hAnsi="Times New Roman" w:cs="Times New Roman"/>
          <w:sz w:val="24"/>
        </w:rPr>
        <w:t xml:space="preserve"> </w:t>
      </w:r>
      <w:ins w:id="536" w:author="Kelly, James" w:date="2021-03-29T10:27:00Z">
        <w:r w:rsidR="000F1F43">
          <w:rPr>
            <w:rFonts w:ascii="Times New Roman" w:hAnsi="Times New Roman" w:cs="Times New Roman"/>
            <w:sz w:val="24"/>
          </w:rPr>
          <w:t xml:space="preserve">values </w:t>
        </w:r>
      </w:ins>
      <w:r w:rsidR="008A0D75">
        <w:rPr>
          <w:rFonts w:ascii="Times New Roman" w:hAnsi="Times New Roman" w:cs="Times New Roman"/>
          <w:sz w:val="24"/>
        </w:rPr>
        <w:t xml:space="preserve">are </w:t>
      </w:r>
      <w:r w:rsidR="00B14893">
        <w:rPr>
          <w:rFonts w:ascii="Times New Roman" w:hAnsi="Times New Roman" w:cs="Times New Roman"/>
          <w:sz w:val="24"/>
        </w:rPr>
        <w:t xml:space="preserve">very </w:t>
      </w:r>
      <w:r w:rsidR="00986755">
        <w:rPr>
          <w:rFonts w:ascii="Times New Roman" w:hAnsi="Times New Roman" w:cs="Times New Roman"/>
          <w:sz w:val="24"/>
        </w:rPr>
        <w:t>close to 1</w:t>
      </w:r>
      <w:r w:rsidR="007A55A2">
        <w:rPr>
          <w:rFonts w:ascii="Times New Roman" w:hAnsi="Times New Roman" w:cs="Times New Roman"/>
          <w:sz w:val="24"/>
        </w:rPr>
        <w:t xml:space="preserve"> (see </w:t>
      </w:r>
      <w:r w:rsidR="007A55A2" w:rsidRPr="00DF677B">
        <w:rPr>
          <w:rFonts w:ascii="Times New Roman" w:hAnsi="Times New Roman" w:cs="Times New Roman"/>
          <w:color w:val="FF0000"/>
          <w:sz w:val="24"/>
        </w:rPr>
        <w:t>Figure S</w:t>
      </w:r>
      <w:r w:rsidR="004D14FF">
        <w:rPr>
          <w:rFonts w:ascii="Times New Roman" w:hAnsi="Times New Roman" w:cs="Times New Roman"/>
          <w:color w:val="FF0000"/>
          <w:sz w:val="24"/>
        </w:rPr>
        <w:t>2</w:t>
      </w:r>
      <w:r w:rsidR="007A55A2">
        <w:rPr>
          <w:rFonts w:ascii="Times New Roman" w:hAnsi="Times New Roman" w:cs="Times New Roman"/>
          <w:sz w:val="24"/>
        </w:rPr>
        <w:t>)</w:t>
      </w:r>
      <w:r w:rsidR="00986755">
        <w:rPr>
          <w:rFonts w:ascii="Times New Roman" w:hAnsi="Times New Roman" w:cs="Times New Roman"/>
          <w:sz w:val="24"/>
        </w:rPr>
        <w:t xml:space="preserve">. </w:t>
      </w:r>
      <w:r w:rsidR="00FC1E37">
        <w:rPr>
          <w:rFonts w:ascii="Times New Roman" w:hAnsi="Times New Roman" w:cs="Times New Roman"/>
          <w:sz w:val="24"/>
        </w:rPr>
        <w:t xml:space="preserve">The RMSEs </w:t>
      </w:r>
      <w:ins w:id="537" w:author="Kelly, James" w:date="2021-03-29T10:28:00Z">
        <w:r w:rsidR="000F1F43">
          <w:rPr>
            <w:rFonts w:ascii="Times New Roman" w:hAnsi="Times New Roman" w:cs="Times New Roman"/>
            <w:sz w:val="24"/>
          </w:rPr>
          <w:t>for the</w:t>
        </w:r>
      </w:ins>
      <w:del w:id="538" w:author="Kelly, James" w:date="2021-03-29T10:28:00Z">
        <w:r w:rsidR="00983543" w:rsidDel="000F1F43">
          <w:rPr>
            <w:rFonts w:ascii="Times New Roman" w:hAnsi="Times New Roman" w:cs="Times New Roman"/>
            <w:sz w:val="24"/>
          </w:rPr>
          <w:delText>in</w:delText>
        </w:r>
      </w:del>
      <w:r w:rsidR="00983543">
        <w:rPr>
          <w:rFonts w:ascii="Times New Roman" w:hAnsi="Times New Roman" w:cs="Times New Roman"/>
          <w:sz w:val="24"/>
        </w:rPr>
        <w:t xml:space="preserve"> testing dataset are slight</w:t>
      </w:r>
      <w:ins w:id="539" w:author="Kelly, James" w:date="2021-03-29T10:28:00Z">
        <w:r w:rsidR="000F1F43">
          <w:rPr>
            <w:rFonts w:ascii="Times New Roman" w:hAnsi="Times New Roman" w:cs="Times New Roman"/>
            <w:sz w:val="24"/>
          </w:rPr>
          <w:t>ly</w:t>
        </w:r>
      </w:ins>
      <w:r w:rsidR="00983543">
        <w:rPr>
          <w:rFonts w:ascii="Times New Roman" w:hAnsi="Times New Roman" w:cs="Times New Roman"/>
          <w:sz w:val="24"/>
        </w:rPr>
        <w:t xml:space="preserve"> worse than </w:t>
      </w:r>
      <w:ins w:id="540" w:author="Kelly, James" w:date="2021-03-29T10:28:00Z">
        <w:r w:rsidR="000F1F43">
          <w:rPr>
            <w:rFonts w:ascii="Times New Roman" w:hAnsi="Times New Roman" w:cs="Times New Roman"/>
            <w:sz w:val="24"/>
          </w:rPr>
          <w:t>for the</w:t>
        </w:r>
      </w:ins>
      <w:del w:id="541" w:author="Kelly, James" w:date="2021-03-29T10:28:00Z">
        <w:r w:rsidR="00020965" w:rsidDel="000F1F43">
          <w:rPr>
            <w:rFonts w:ascii="Times New Roman" w:hAnsi="Times New Roman" w:cs="Times New Roman"/>
            <w:sz w:val="24"/>
          </w:rPr>
          <w:delText xml:space="preserve">that </w:delText>
        </w:r>
        <w:r w:rsidR="00983543" w:rsidDel="000F1F43">
          <w:rPr>
            <w:rFonts w:ascii="Times New Roman" w:hAnsi="Times New Roman" w:cs="Times New Roman"/>
            <w:sz w:val="24"/>
          </w:rPr>
          <w:delText>in</w:delText>
        </w:r>
      </w:del>
      <w:r w:rsidR="00983543">
        <w:rPr>
          <w:rFonts w:ascii="Times New Roman" w:hAnsi="Times New Roman" w:cs="Times New Roman"/>
          <w:sz w:val="24"/>
        </w:rPr>
        <w:t xml:space="preserve"> training dataset but </w:t>
      </w:r>
      <w:ins w:id="542" w:author="Kelly, James" w:date="2021-03-29T10:28:00Z">
        <w:r w:rsidR="000F1F43">
          <w:rPr>
            <w:rFonts w:ascii="Times New Roman" w:hAnsi="Times New Roman" w:cs="Times New Roman"/>
            <w:sz w:val="24"/>
          </w:rPr>
          <w:t xml:space="preserve">are </w:t>
        </w:r>
      </w:ins>
      <w:r w:rsidR="00983543">
        <w:rPr>
          <w:rFonts w:ascii="Times New Roman" w:hAnsi="Times New Roman" w:cs="Times New Roman"/>
          <w:sz w:val="24"/>
        </w:rPr>
        <w:t>still within 0.8</w:t>
      </w:r>
      <w:ins w:id="543" w:author="Kelly, James" w:date="2021-03-29T10:29:00Z">
        <w:r w:rsidR="000F1F43">
          <w:rPr>
            <w:rFonts w:ascii="Times New Roman" w:hAnsi="Times New Roman" w:cs="Times New Roman"/>
            <w:sz w:val="24"/>
          </w:rPr>
          <w:t xml:space="preserve"> ppb</w:t>
        </w:r>
      </w:ins>
      <w:r w:rsidR="00983543">
        <w:rPr>
          <w:rFonts w:ascii="Times New Roman" w:hAnsi="Times New Roman" w:cs="Times New Roman"/>
          <w:sz w:val="24"/>
        </w:rPr>
        <w:t>.</w:t>
      </w:r>
      <w:r w:rsidR="00AE28FB">
        <w:rPr>
          <w:rFonts w:ascii="Times New Roman" w:hAnsi="Times New Roman" w:cs="Times New Roman"/>
          <w:sz w:val="24"/>
        </w:rPr>
        <w:t xml:space="preserve"> Such </w:t>
      </w:r>
      <w:r w:rsidR="001B5C95">
        <w:rPr>
          <w:rFonts w:ascii="Times New Roman" w:hAnsi="Times New Roman" w:cs="Times New Roman"/>
          <w:sz w:val="24"/>
        </w:rPr>
        <w:t xml:space="preserve">good performance in both </w:t>
      </w:r>
      <w:ins w:id="544" w:author="Kelly, James" w:date="2021-03-29T10:29:00Z">
        <w:r w:rsidR="004328B3">
          <w:rPr>
            <w:rFonts w:ascii="Times New Roman" w:hAnsi="Times New Roman" w:cs="Times New Roman"/>
            <w:sz w:val="24"/>
          </w:rPr>
          <w:t xml:space="preserve">the </w:t>
        </w:r>
      </w:ins>
      <w:r w:rsidR="001B5C95">
        <w:rPr>
          <w:rFonts w:ascii="Times New Roman" w:hAnsi="Times New Roman" w:cs="Times New Roman"/>
          <w:sz w:val="24"/>
        </w:rPr>
        <w:t>training and testing dataset</w:t>
      </w:r>
      <w:r w:rsidR="00AE28FB">
        <w:rPr>
          <w:rFonts w:ascii="Times New Roman" w:hAnsi="Times New Roman" w:cs="Times New Roman"/>
          <w:sz w:val="24"/>
        </w:rPr>
        <w:t xml:space="preserve"> </w:t>
      </w:r>
      <w:r w:rsidR="001B5C95">
        <w:rPr>
          <w:rFonts w:ascii="Times New Roman" w:hAnsi="Times New Roman" w:cs="Times New Roman"/>
          <w:sz w:val="24"/>
        </w:rPr>
        <w:t>suggest</w:t>
      </w:r>
      <w:r w:rsidR="00AE28FB">
        <w:rPr>
          <w:rFonts w:ascii="Times New Roman" w:hAnsi="Times New Roman" w:cs="Times New Roman"/>
          <w:sz w:val="24"/>
        </w:rPr>
        <w:t xml:space="preserve"> that the </w:t>
      </w:r>
      <w:r w:rsidR="001B5C95">
        <w:rPr>
          <w:rFonts w:ascii="Times New Roman" w:hAnsi="Times New Roman" w:cs="Times New Roman"/>
          <w:sz w:val="24"/>
        </w:rPr>
        <w:t xml:space="preserve">DeepCTM has good </w:t>
      </w:r>
      <w:r w:rsidR="006F395B">
        <w:rPr>
          <w:rFonts w:ascii="Times New Roman" w:hAnsi="Times New Roman" w:cs="Times New Roman"/>
          <w:sz w:val="24"/>
        </w:rPr>
        <w:t>g</w:t>
      </w:r>
      <w:r w:rsidR="006F395B" w:rsidRPr="006F395B">
        <w:rPr>
          <w:rFonts w:ascii="Times New Roman" w:hAnsi="Times New Roman" w:cs="Times New Roman"/>
          <w:sz w:val="24"/>
        </w:rPr>
        <w:t>eneralization capabilities</w:t>
      </w:r>
      <w:r w:rsidR="006F395B">
        <w:rPr>
          <w:rFonts w:ascii="Times New Roman" w:hAnsi="Times New Roman" w:cs="Times New Roman"/>
          <w:sz w:val="24"/>
        </w:rPr>
        <w:t>.</w:t>
      </w:r>
    </w:p>
    <w:p w14:paraId="6B1C092E" w14:textId="17721422" w:rsidR="003A1BDA" w:rsidRDefault="001F36E0" w:rsidP="00070600">
      <w:pPr>
        <w:widowControl w:val="0"/>
        <w:spacing w:after="0" w:line="480" w:lineRule="auto"/>
        <w:ind w:firstLine="54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/>
          <w:kern w:val="2"/>
          <w:sz w:val="24"/>
          <w:szCs w:val="24"/>
        </w:rPr>
        <w:t xml:space="preserve">The DeepCTM can also well reproduce the spatial </w:t>
      </w:r>
      <w:r w:rsidR="005F6E5D">
        <w:rPr>
          <w:rFonts w:ascii="Times New Roman" w:hAnsi="Times New Roman"/>
          <w:kern w:val="2"/>
          <w:sz w:val="24"/>
          <w:szCs w:val="24"/>
        </w:rPr>
        <w:t xml:space="preserve">distribution of </w:t>
      </w:r>
      <w:r w:rsidR="005F6E5D">
        <w:rPr>
          <w:rFonts w:ascii="Times New Roman" w:hAnsi="Times New Roman" w:cs="Times New Roman"/>
          <w:sz w:val="24"/>
        </w:rPr>
        <w:t xml:space="preserve">CTM-simulated </w:t>
      </w:r>
      <w:r w:rsidR="005F6E5D">
        <w:rPr>
          <w:rFonts w:ascii="Times New Roman" w:hAnsi="Times New Roman"/>
          <w:kern w:val="2"/>
          <w:sz w:val="24"/>
          <w:szCs w:val="24"/>
        </w:rPr>
        <w:t>O</w:t>
      </w:r>
      <w:r w:rsidR="005F6E5D" w:rsidRPr="005F6E5D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5F6E5D">
        <w:rPr>
          <w:rFonts w:ascii="Times New Roman" w:hAnsi="Times New Roman"/>
          <w:kern w:val="2"/>
          <w:sz w:val="24"/>
          <w:szCs w:val="24"/>
        </w:rPr>
        <w:t xml:space="preserve">, as demonstrated by the comparison of two </w:t>
      </w:r>
      <w:ins w:id="545" w:author="Kelly, James" w:date="2021-03-29T14:39:00Z">
        <w:r w:rsidR="00AC34C1">
          <w:rPr>
            <w:rFonts w:ascii="Times New Roman" w:hAnsi="Times New Roman"/>
            <w:kern w:val="2"/>
            <w:sz w:val="24"/>
            <w:szCs w:val="24"/>
          </w:rPr>
          <w:t>representative</w:t>
        </w:r>
      </w:ins>
      <w:del w:id="546" w:author="Kelly, James" w:date="2021-03-29T14:39:00Z">
        <w:r w:rsidR="005F6E5D" w:rsidDel="00AC34C1">
          <w:rPr>
            <w:rFonts w:ascii="Times New Roman" w:hAnsi="Times New Roman"/>
            <w:kern w:val="2"/>
            <w:sz w:val="24"/>
            <w:szCs w:val="24"/>
          </w:rPr>
          <w:delText>selected typical</w:delText>
        </w:r>
      </w:del>
      <w:r w:rsidR="005F6E5D">
        <w:rPr>
          <w:rFonts w:ascii="Times New Roman" w:hAnsi="Times New Roman"/>
          <w:kern w:val="2"/>
          <w:sz w:val="24"/>
          <w:szCs w:val="24"/>
        </w:rPr>
        <w:t xml:space="preserve"> days</w:t>
      </w:r>
      <w:r w:rsidR="00316915">
        <w:rPr>
          <w:rFonts w:ascii="Times New Roman" w:hAnsi="Times New Roman"/>
          <w:kern w:val="2"/>
          <w:sz w:val="24"/>
          <w:szCs w:val="24"/>
        </w:rPr>
        <w:t xml:space="preserve"> from </w:t>
      </w:r>
      <w:ins w:id="547" w:author="Kelly, James" w:date="2021-03-29T14:42:00Z">
        <w:r w:rsidR="00AC34C1">
          <w:rPr>
            <w:rFonts w:ascii="Times New Roman" w:hAnsi="Times New Roman"/>
            <w:kern w:val="2"/>
            <w:sz w:val="24"/>
            <w:szCs w:val="24"/>
          </w:rPr>
          <w:t xml:space="preserve">the </w:t>
        </w:r>
      </w:ins>
      <w:r w:rsidR="00316915">
        <w:rPr>
          <w:rFonts w:ascii="Times New Roman" w:hAnsi="Times New Roman"/>
          <w:kern w:val="2"/>
          <w:sz w:val="24"/>
          <w:szCs w:val="24"/>
        </w:rPr>
        <w:t>test</w:t>
      </w:r>
      <w:r w:rsidR="008741E0">
        <w:rPr>
          <w:rFonts w:ascii="Times New Roman" w:hAnsi="Times New Roman"/>
          <w:kern w:val="2"/>
          <w:sz w:val="24"/>
          <w:szCs w:val="24"/>
        </w:rPr>
        <w:t>ing</w:t>
      </w:r>
      <w:r w:rsidR="00316915">
        <w:rPr>
          <w:rFonts w:ascii="Times New Roman" w:hAnsi="Times New Roman"/>
          <w:kern w:val="2"/>
          <w:sz w:val="24"/>
          <w:szCs w:val="24"/>
        </w:rPr>
        <w:t xml:space="preserve"> dataset</w:t>
      </w:r>
      <w:r w:rsidR="00CD45AB">
        <w:rPr>
          <w:rFonts w:ascii="Times New Roman" w:hAnsi="Times New Roman"/>
          <w:kern w:val="2"/>
          <w:sz w:val="24"/>
          <w:szCs w:val="24"/>
        </w:rPr>
        <w:t xml:space="preserve"> (i.e.,</w:t>
      </w:r>
      <w:r w:rsidR="00FC4481">
        <w:rPr>
          <w:rFonts w:ascii="Times New Roman" w:hAnsi="Times New Roman"/>
          <w:kern w:val="2"/>
          <w:sz w:val="24"/>
          <w:szCs w:val="24"/>
        </w:rPr>
        <w:t xml:space="preserve"> </w:t>
      </w:r>
      <w:ins w:id="548" w:author="Kelly, James" w:date="2021-03-29T14:40:00Z">
        <w:r w:rsidR="00AC34C1">
          <w:rPr>
            <w:rFonts w:ascii="Times New Roman" w:hAnsi="Times New Roman"/>
            <w:kern w:val="2"/>
            <w:sz w:val="24"/>
            <w:szCs w:val="24"/>
          </w:rPr>
          <w:t xml:space="preserve">the </w:t>
        </w:r>
      </w:ins>
      <w:r w:rsidR="00FC4481">
        <w:rPr>
          <w:rFonts w:ascii="Times New Roman" w:hAnsi="Times New Roman"/>
          <w:kern w:val="2"/>
          <w:sz w:val="24"/>
          <w:szCs w:val="24"/>
        </w:rPr>
        <w:t>21</w:t>
      </w:r>
      <w:r w:rsidR="00FC4481" w:rsidRPr="00FC4481">
        <w:rPr>
          <w:rFonts w:ascii="Times New Roman" w:hAnsi="Times New Roman"/>
          <w:kern w:val="2"/>
          <w:sz w:val="24"/>
          <w:szCs w:val="24"/>
          <w:vertAlign w:val="superscript"/>
        </w:rPr>
        <w:t>st</w:t>
      </w:r>
      <w:r w:rsidR="00FC4481">
        <w:rPr>
          <w:rFonts w:ascii="Times New Roman" w:hAnsi="Times New Roman"/>
          <w:kern w:val="2"/>
          <w:sz w:val="24"/>
          <w:szCs w:val="24"/>
        </w:rPr>
        <w:t xml:space="preserve"> day in Jan</w:t>
      </w:r>
      <w:ins w:id="549" w:author="Kelly, James" w:date="2021-03-29T14:42:00Z">
        <w:r w:rsidR="00AC34C1">
          <w:rPr>
            <w:rFonts w:ascii="Times New Roman" w:hAnsi="Times New Roman"/>
            <w:kern w:val="2"/>
            <w:sz w:val="24"/>
            <w:szCs w:val="24"/>
          </w:rPr>
          <w:t>uary</w:t>
        </w:r>
      </w:ins>
      <w:r w:rsidR="00FC4481">
        <w:rPr>
          <w:rFonts w:ascii="Times New Roman" w:hAnsi="Times New Roman"/>
          <w:kern w:val="2"/>
          <w:sz w:val="24"/>
          <w:szCs w:val="24"/>
        </w:rPr>
        <w:t xml:space="preserve"> and July</w:t>
      </w:r>
      <w:ins w:id="550" w:author="Kelly, James" w:date="2021-03-29T14:42:00Z">
        <w:r w:rsidR="00AC34C1">
          <w:rPr>
            <w:rFonts w:ascii="Times New Roman" w:hAnsi="Times New Roman"/>
            <w:kern w:val="2"/>
            <w:sz w:val="24"/>
            <w:szCs w:val="24"/>
          </w:rPr>
          <w:t>,</w:t>
        </w:r>
      </w:ins>
      <w:r w:rsidR="005F6E5D">
        <w:rPr>
          <w:rFonts w:ascii="Times New Roman" w:hAnsi="Times New Roman"/>
          <w:kern w:val="2"/>
          <w:sz w:val="24"/>
          <w:szCs w:val="24"/>
        </w:rPr>
        <w:t xml:space="preserve"> which represent winter and summer</w:t>
      </w:r>
      <w:ins w:id="551" w:author="Kelly, James" w:date="2021-03-29T14:42:00Z">
        <w:r w:rsidR="00AC34C1">
          <w:rPr>
            <w:rFonts w:ascii="Times New Roman" w:hAnsi="Times New Roman"/>
            <w:kern w:val="2"/>
            <w:sz w:val="24"/>
            <w:szCs w:val="24"/>
          </w:rPr>
          <w:t>,</w:t>
        </w:r>
      </w:ins>
      <w:r w:rsidR="005F6E5D">
        <w:rPr>
          <w:rFonts w:ascii="Times New Roman" w:hAnsi="Times New Roman"/>
          <w:kern w:val="2"/>
          <w:sz w:val="24"/>
          <w:szCs w:val="24"/>
        </w:rPr>
        <w:t xml:space="preserve"> respectively</w:t>
      </w:r>
      <w:r w:rsidR="00CD45AB">
        <w:rPr>
          <w:rFonts w:ascii="Times New Roman" w:hAnsi="Times New Roman"/>
          <w:kern w:val="2"/>
          <w:sz w:val="24"/>
          <w:szCs w:val="24"/>
        </w:rPr>
        <w:t>)</w:t>
      </w:r>
      <w:r w:rsidR="005F6E5D">
        <w:rPr>
          <w:rFonts w:ascii="Times New Roman" w:hAnsi="Times New Roman"/>
          <w:kern w:val="2"/>
          <w:sz w:val="24"/>
          <w:szCs w:val="24"/>
        </w:rPr>
        <w:t>.</w:t>
      </w:r>
      <w:r w:rsidR="00A348CD">
        <w:rPr>
          <w:rFonts w:ascii="Times New Roman" w:hAnsi="Times New Roman"/>
          <w:kern w:val="2"/>
          <w:sz w:val="24"/>
          <w:szCs w:val="24"/>
        </w:rPr>
        <w:t xml:space="preserve"> The </w:t>
      </w:r>
      <w:del w:id="552" w:author="Kelly, James" w:date="2021-03-29T14:42:00Z">
        <w:r w:rsidR="00A348CD" w:rsidDel="00AC34C1">
          <w:rPr>
            <w:rFonts w:ascii="Times New Roman" w:hAnsi="Times New Roman"/>
            <w:kern w:val="2"/>
            <w:sz w:val="24"/>
            <w:szCs w:val="24"/>
          </w:rPr>
          <w:delText>predicted O</w:delText>
        </w:r>
        <w:r w:rsidR="00A348CD" w:rsidRPr="00AA2A01" w:rsidDel="00AC34C1">
          <w:rPr>
            <w:rFonts w:ascii="Times New Roman" w:hAnsi="Times New Roman"/>
            <w:kern w:val="2"/>
            <w:sz w:val="24"/>
            <w:szCs w:val="24"/>
            <w:vertAlign w:val="subscript"/>
          </w:rPr>
          <w:delText>3</w:delText>
        </w:r>
        <w:r w:rsidR="00A348CD" w:rsidDel="00AC34C1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  <w:r w:rsidR="00373BB2" w:rsidDel="00AC34C1">
          <w:rPr>
            <w:rFonts w:ascii="Times New Roman" w:hAnsi="Times New Roman"/>
            <w:kern w:val="2"/>
            <w:sz w:val="24"/>
            <w:szCs w:val="24"/>
          </w:rPr>
          <w:delText xml:space="preserve">by </w:delText>
        </w:r>
      </w:del>
      <w:r w:rsidR="00373BB2">
        <w:rPr>
          <w:rFonts w:ascii="Times New Roman" w:hAnsi="Times New Roman"/>
          <w:kern w:val="2"/>
          <w:sz w:val="24"/>
          <w:szCs w:val="24"/>
        </w:rPr>
        <w:t xml:space="preserve">DeepCTM </w:t>
      </w:r>
      <w:ins w:id="553" w:author="Kelly, James" w:date="2021-03-29T14:42:00Z">
        <w:r w:rsidR="00AC34C1">
          <w:rPr>
            <w:rFonts w:ascii="Times New Roman" w:hAnsi="Times New Roman"/>
            <w:kern w:val="2"/>
            <w:sz w:val="24"/>
            <w:szCs w:val="24"/>
          </w:rPr>
          <w:t xml:space="preserve">predictions </w:t>
        </w:r>
      </w:ins>
      <w:r w:rsidR="00A348CD">
        <w:rPr>
          <w:rFonts w:ascii="Times New Roman" w:hAnsi="Times New Roman"/>
          <w:kern w:val="2"/>
          <w:sz w:val="24"/>
          <w:szCs w:val="24"/>
        </w:rPr>
        <w:t xml:space="preserve">for </w:t>
      </w:r>
      <w:ins w:id="554" w:author="Kelly, James" w:date="2021-03-29T14:42:00Z">
        <w:r w:rsidR="00AC34C1">
          <w:rPr>
            <w:rFonts w:ascii="Times New Roman" w:hAnsi="Times New Roman"/>
            <w:kern w:val="2"/>
            <w:sz w:val="24"/>
            <w:szCs w:val="24"/>
          </w:rPr>
          <w:t>O</w:t>
        </w:r>
        <w:r w:rsidR="00AC34C1" w:rsidRPr="00AC34C1">
          <w:rPr>
            <w:rFonts w:ascii="Times New Roman" w:hAnsi="Times New Roman"/>
            <w:kern w:val="2"/>
            <w:sz w:val="24"/>
            <w:szCs w:val="24"/>
            <w:vertAlign w:val="subscript"/>
            <w:rPrChange w:id="555" w:author="Kelly, James" w:date="2021-03-29T14:42:00Z">
              <w:rPr>
                <w:rFonts w:ascii="Times New Roman" w:hAnsi="Times New Roman"/>
                <w:kern w:val="2"/>
                <w:sz w:val="24"/>
                <w:szCs w:val="24"/>
              </w:rPr>
            </w:rPrChange>
          </w:rPr>
          <w:t>3</w:t>
        </w:r>
        <w:r w:rsidR="00AC34C1">
          <w:rPr>
            <w:rFonts w:ascii="Times New Roman" w:hAnsi="Times New Roman"/>
            <w:kern w:val="2"/>
            <w:sz w:val="24"/>
            <w:szCs w:val="24"/>
          </w:rPr>
          <w:t xml:space="preserve"> at the </w:t>
        </w:r>
      </w:ins>
      <w:r w:rsidR="00373BB2">
        <w:rPr>
          <w:rFonts w:ascii="Times New Roman" w:hAnsi="Times New Roman"/>
          <w:kern w:val="2"/>
          <w:sz w:val="24"/>
          <w:szCs w:val="24"/>
        </w:rPr>
        <w:t>next hour (one step accumulation</w:t>
      </w:r>
      <w:r w:rsidR="00CC754E">
        <w:rPr>
          <w:rFonts w:ascii="Times New Roman" w:hAnsi="Times New Roman"/>
          <w:kern w:val="2"/>
          <w:sz w:val="24"/>
          <w:szCs w:val="24"/>
        </w:rPr>
        <w:t>,</w:t>
      </w:r>
      <w:r w:rsidR="00CC754E" w:rsidRPr="00CC754E">
        <w:rPr>
          <w:rFonts w:ascii="Times New Roman" w:hAnsi="Times New Roman"/>
          <w:color w:val="FF0000"/>
          <w:kern w:val="2"/>
          <w:sz w:val="24"/>
          <w:szCs w:val="24"/>
        </w:rPr>
        <w:t xml:space="preserve"> </w:t>
      </w:r>
      <w:r w:rsidR="00CC754E" w:rsidRPr="001E481D">
        <w:rPr>
          <w:rFonts w:ascii="Times New Roman" w:hAnsi="Times New Roman"/>
          <w:color w:val="FF0000"/>
          <w:kern w:val="2"/>
          <w:sz w:val="24"/>
          <w:szCs w:val="24"/>
        </w:rPr>
        <w:t>Figure 2</w:t>
      </w:r>
      <w:r w:rsidR="00CC754E">
        <w:rPr>
          <w:rFonts w:ascii="Times New Roman" w:hAnsi="Times New Roman" w:hint="eastAsia"/>
          <w:color w:val="FF0000"/>
          <w:kern w:val="2"/>
          <w:sz w:val="24"/>
          <w:szCs w:val="24"/>
        </w:rPr>
        <w:t>b</w:t>
      </w:r>
      <w:r w:rsidR="00373BB2">
        <w:rPr>
          <w:rFonts w:ascii="Times New Roman" w:hAnsi="Times New Roman"/>
          <w:kern w:val="2"/>
          <w:sz w:val="24"/>
          <w:szCs w:val="24"/>
        </w:rPr>
        <w:t>) agree</w:t>
      </w:r>
      <w:r w:rsidR="00737B93">
        <w:rPr>
          <w:rFonts w:ascii="Times New Roman" w:hAnsi="Times New Roman"/>
          <w:kern w:val="2"/>
          <w:sz w:val="24"/>
          <w:szCs w:val="24"/>
        </w:rPr>
        <w:t>s</w:t>
      </w:r>
      <w:r w:rsidR="00373BB2">
        <w:rPr>
          <w:rFonts w:ascii="Times New Roman" w:hAnsi="Times New Roman"/>
          <w:kern w:val="2"/>
          <w:sz w:val="24"/>
          <w:szCs w:val="24"/>
        </w:rPr>
        <w:t xml:space="preserve"> very well with the CTM</w:t>
      </w:r>
      <w:ins w:id="556" w:author="Kelly, James" w:date="2021-03-29T14:43:00Z">
        <w:r w:rsidR="00AC34C1">
          <w:rPr>
            <w:rFonts w:ascii="Times New Roman" w:hAnsi="Times New Roman"/>
            <w:kern w:val="2"/>
            <w:sz w:val="24"/>
            <w:szCs w:val="24"/>
          </w:rPr>
          <w:t xml:space="preserve"> </w:t>
        </w:r>
      </w:ins>
      <w:del w:id="557" w:author="Kelly, James" w:date="2021-03-29T14:43:00Z">
        <w:r w:rsidR="00373BB2" w:rsidDel="00AC34C1">
          <w:rPr>
            <w:rFonts w:ascii="Times New Roman" w:hAnsi="Times New Roman"/>
            <w:kern w:val="2"/>
            <w:sz w:val="24"/>
            <w:szCs w:val="24"/>
          </w:rPr>
          <w:delText>-</w:delText>
        </w:r>
      </w:del>
      <w:ins w:id="558" w:author="Kelly, James" w:date="2021-03-29T14:43:00Z">
        <w:r w:rsidR="00AC34C1">
          <w:rPr>
            <w:rFonts w:ascii="Times New Roman" w:hAnsi="Times New Roman"/>
            <w:kern w:val="2"/>
            <w:sz w:val="24"/>
            <w:szCs w:val="24"/>
          </w:rPr>
          <w:t>predictions</w:t>
        </w:r>
      </w:ins>
      <w:del w:id="559" w:author="Kelly, James" w:date="2021-03-29T14:43:00Z">
        <w:r w:rsidR="00373BB2" w:rsidDel="00AC34C1">
          <w:rPr>
            <w:rFonts w:ascii="Times New Roman" w:hAnsi="Times New Roman"/>
            <w:kern w:val="2"/>
            <w:sz w:val="24"/>
            <w:szCs w:val="24"/>
          </w:rPr>
          <w:delText>simulation</w:delText>
        </w:r>
      </w:del>
      <w:r w:rsidR="00373BB2">
        <w:rPr>
          <w:rFonts w:ascii="Times New Roman" w:hAnsi="Times New Roman"/>
          <w:kern w:val="2"/>
          <w:sz w:val="24"/>
          <w:szCs w:val="24"/>
        </w:rPr>
        <w:t xml:space="preserve">, </w:t>
      </w:r>
      <w:ins w:id="560" w:author="Kelly, James" w:date="2021-03-29T14:41:00Z">
        <w:r w:rsidR="00AC34C1">
          <w:rPr>
            <w:rFonts w:ascii="Times New Roman" w:hAnsi="Times New Roman"/>
            <w:kern w:val="2"/>
            <w:sz w:val="24"/>
            <w:szCs w:val="24"/>
          </w:rPr>
          <w:t>with</w:t>
        </w:r>
      </w:ins>
      <w:del w:id="561" w:author="Kelly, James" w:date="2021-03-29T14:41:00Z">
        <w:r w:rsidR="00373BB2" w:rsidDel="00AC34C1">
          <w:rPr>
            <w:rFonts w:ascii="Times New Roman" w:hAnsi="Times New Roman"/>
            <w:kern w:val="2"/>
            <w:sz w:val="24"/>
            <w:szCs w:val="24"/>
          </w:rPr>
          <w:delText>as the</w:delText>
        </w:r>
      </w:del>
      <w:r w:rsidR="00373BB2">
        <w:rPr>
          <w:rFonts w:ascii="Times New Roman" w:hAnsi="Times New Roman"/>
          <w:kern w:val="2"/>
          <w:sz w:val="24"/>
          <w:szCs w:val="24"/>
        </w:rPr>
        <w:t xml:space="preserve"> </w:t>
      </w:r>
      <w:r w:rsidR="00E7737F">
        <w:rPr>
          <w:rFonts w:ascii="Times New Roman" w:hAnsi="Times New Roman" w:cs="Times New Roman"/>
          <w:sz w:val="24"/>
        </w:rPr>
        <w:t>RMSEs</w:t>
      </w:r>
      <w:r w:rsidR="00BA6687">
        <w:rPr>
          <w:rFonts w:ascii="Times New Roman" w:hAnsi="Times New Roman" w:cs="Times New Roman"/>
          <w:sz w:val="24"/>
        </w:rPr>
        <w:t xml:space="preserve"> </w:t>
      </w:r>
      <w:r w:rsidR="00BA6687">
        <w:rPr>
          <w:rFonts w:ascii="Times New Roman" w:hAnsi="Times New Roman" w:cs="Times New Roman"/>
          <w:sz w:val="24"/>
        </w:rPr>
        <w:lastRenderedPageBreak/>
        <w:t>and</w:t>
      </w:r>
      <w:r w:rsidR="00E7737F">
        <w:rPr>
          <w:rFonts w:ascii="Times New Roman" w:hAnsi="Times New Roman" w:cs="Times New Roman"/>
          <w:sz w:val="24"/>
        </w:rPr>
        <w:t xml:space="preserve"> NMBs </w:t>
      </w:r>
      <w:del w:id="562" w:author="Kelly, James" w:date="2021-03-29T14:41:00Z">
        <w:r w:rsidR="00E7737F" w:rsidDel="00AC34C1">
          <w:rPr>
            <w:rFonts w:ascii="Times New Roman" w:hAnsi="Times New Roman" w:cs="Times New Roman"/>
            <w:sz w:val="24"/>
          </w:rPr>
          <w:delText xml:space="preserve">are </w:delText>
        </w:r>
      </w:del>
      <w:r w:rsidR="00BA6687">
        <w:rPr>
          <w:rFonts w:ascii="Times New Roman" w:hAnsi="Times New Roman" w:cs="Times New Roman"/>
          <w:sz w:val="24"/>
        </w:rPr>
        <w:t xml:space="preserve">within 0.8 </w:t>
      </w:r>
      <w:ins w:id="563" w:author="Kelly, James" w:date="2021-03-29T14:48:00Z">
        <w:r w:rsidR="00F130E0">
          <w:rPr>
            <w:rFonts w:ascii="Times New Roman" w:hAnsi="Times New Roman" w:cs="Times New Roman"/>
            <w:sz w:val="24"/>
          </w:rPr>
          <w:t xml:space="preserve">ppb </w:t>
        </w:r>
      </w:ins>
      <w:r w:rsidR="00BA6687">
        <w:rPr>
          <w:rFonts w:ascii="Times New Roman" w:hAnsi="Times New Roman" w:cs="Times New Roman"/>
          <w:sz w:val="24"/>
        </w:rPr>
        <w:t>and ±1%</w:t>
      </w:r>
      <w:ins w:id="564" w:author="Kelly, James" w:date="2021-03-29T14:41:00Z">
        <w:r w:rsidR="00AC34C1">
          <w:rPr>
            <w:rFonts w:ascii="Times New Roman" w:hAnsi="Times New Roman" w:cs="Times New Roman"/>
            <w:sz w:val="24"/>
          </w:rPr>
          <w:t>,</w:t>
        </w:r>
      </w:ins>
      <w:r w:rsidR="00BA6687" w:rsidRPr="00BA6687">
        <w:rPr>
          <w:rFonts w:ascii="Times New Roman" w:hAnsi="Times New Roman" w:cs="Times New Roman"/>
          <w:sz w:val="24"/>
        </w:rPr>
        <w:t xml:space="preserve"> </w:t>
      </w:r>
      <w:r w:rsidR="00BA6687">
        <w:rPr>
          <w:rFonts w:ascii="Times New Roman" w:hAnsi="Times New Roman" w:cs="Times New Roman"/>
          <w:sz w:val="24"/>
        </w:rPr>
        <w:t xml:space="preserve">respectively, </w:t>
      </w:r>
      <w:r w:rsidR="00737B93">
        <w:rPr>
          <w:rFonts w:ascii="Times New Roman" w:hAnsi="Times New Roman" w:cs="Times New Roman"/>
          <w:sz w:val="24"/>
        </w:rPr>
        <w:t>and</w:t>
      </w:r>
      <w:r w:rsidR="00BA6687">
        <w:rPr>
          <w:rFonts w:ascii="Times New Roman" w:hAnsi="Times New Roman" w:cs="Times New Roman"/>
          <w:sz w:val="24"/>
        </w:rPr>
        <w:t xml:space="preserve"> R</w:t>
      </w:r>
      <w:r w:rsidR="00BA6687" w:rsidRPr="007A55A2">
        <w:rPr>
          <w:rFonts w:ascii="Times New Roman" w:hAnsi="Times New Roman" w:cs="Times New Roman"/>
          <w:sz w:val="24"/>
          <w:vertAlign w:val="superscript"/>
        </w:rPr>
        <w:t>2</w:t>
      </w:r>
      <w:ins w:id="565" w:author="Kelly, James" w:date="2021-03-29T14:41:00Z">
        <w:r w:rsidR="00AC34C1">
          <w:rPr>
            <w:rFonts w:ascii="Times New Roman" w:hAnsi="Times New Roman" w:cs="Times New Roman"/>
            <w:sz w:val="24"/>
          </w:rPr>
          <w:t xml:space="preserve"> values</w:t>
        </w:r>
      </w:ins>
      <w:del w:id="566" w:author="Kelly, James" w:date="2021-03-29T14:41:00Z">
        <w:r w:rsidR="00737B93" w:rsidDel="00AC34C1">
          <w:rPr>
            <w:rFonts w:ascii="Times New Roman" w:hAnsi="Times New Roman" w:cs="Times New Roman"/>
            <w:sz w:val="24"/>
          </w:rPr>
          <w:delText>s</w:delText>
        </w:r>
        <w:r w:rsidR="00BA6687" w:rsidDel="00AC34C1">
          <w:rPr>
            <w:rFonts w:ascii="Times New Roman" w:hAnsi="Times New Roman" w:cs="Times New Roman"/>
            <w:sz w:val="24"/>
          </w:rPr>
          <w:delText xml:space="preserve"> </w:delText>
        </w:r>
        <w:r w:rsidR="00737B93" w:rsidDel="00AC34C1">
          <w:rPr>
            <w:rFonts w:ascii="Times New Roman" w:hAnsi="Times New Roman" w:cs="Times New Roman"/>
            <w:sz w:val="24"/>
          </w:rPr>
          <w:delText xml:space="preserve">are </w:delText>
        </w:r>
        <w:r w:rsidR="008C18CE" w:rsidDel="00AC34C1">
          <w:rPr>
            <w:rFonts w:ascii="Times New Roman" w:hAnsi="Times New Roman" w:cs="Times New Roman"/>
            <w:sz w:val="24"/>
          </w:rPr>
          <w:delText>also</w:delText>
        </w:r>
      </w:del>
      <w:r w:rsidR="008C18CE">
        <w:rPr>
          <w:rFonts w:ascii="Times New Roman" w:hAnsi="Times New Roman" w:cs="Times New Roman"/>
          <w:sz w:val="24"/>
        </w:rPr>
        <w:t xml:space="preserve"> </w:t>
      </w:r>
      <w:r w:rsidR="00BA6687">
        <w:rPr>
          <w:rFonts w:ascii="Times New Roman" w:hAnsi="Times New Roman" w:cs="Times New Roman"/>
          <w:sz w:val="24"/>
        </w:rPr>
        <w:t>close to 1</w:t>
      </w:r>
      <w:r w:rsidR="009A6565">
        <w:rPr>
          <w:rFonts w:ascii="Times New Roman" w:hAnsi="Times New Roman" w:cs="Times New Roman"/>
          <w:sz w:val="24"/>
        </w:rPr>
        <w:t xml:space="preserve"> (</w:t>
      </w:r>
      <w:r w:rsidR="009A6565" w:rsidRPr="009A6565">
        <w:rPr>
          <w:rFonts w:ascii="Times New Roman" w:hAnsi="Times New Roman" w:cs="Times New Roman"/>
          <w:color w:val="FF0000"/>
          <w:sz w:val="24"/>
        </w:rPr>
        <w:t>Figure 2</w:t>
      </w:r>
      <w:r w:rsidR="003A1945">
        <w:rPr>
          <w:rFonts w:ascii="Times New Roman" w:hAnsi="Times New Roman" w:cs="Times New Roman"/>
          <w:color w:val="FF0000"/>
          <w:sz w:val="24"/>
        </w:rPr>
        <w:t>a</w:t>
      </w:r>
      <w:r w:rsidR="009A6565">
        <w:rPr>
          <w:rFonts w:ascii="Times New Roman" w:hAnsi="Times New Roman" w:cs="Times New Roman"/>
          <w:sz w:val="24"/>
        </w:rPr>
        <w:t>)</w:t>
      </w:r>
      <w:r w:rsidR="00BA6687">
        <w:rPr>
          <w:rFonts w:ascii="Times New Roman" w:hAnsi="Times New Roman" w:cs="Times New Roman"/>
          <w:sz w:val="24"/>
        </w:rPr>
        <w:t>.</w:t>
      </w:r>
      <w:r w:rsidR="009A6565">
        <w:rPr>
          <w:rFonts w:ascii="Times New Roman" w:hAnsi="Times New Roman" w:cs="Times New Roman"/>
          <w:sz w:val="24"/>
        </w:rPr>
        <w:t xml:space="preserve"> </w:t>
      </w:r>
    </w:p>
    <w:p w14:paraId="3C196D2A" w14:textId="5933DF53" w:rsidR="00A373D2" w:rsidRDefault="00CE4807" w:rsidP="00EA39A3">
      <w:pPr>
        <w:widowControl w:val="0"/>
        <w:spacing w:after="0" w:line="480" w:lineRule="auto"/>
        <w:ind w:firstLine="540"/>
        <w:jc w:val="both"/>
        <w:rPr>
          <w:rFonts w:ascii="Times New Roman" w:hAnsi="Times New Roman"/>
          <w:kern w:val="2"/>
          <w:sz w:val="24"/>
          <w:szCs w:val="24"/>
        </w:rPr>
      </w:pPr>
      <w:del w:id="567" w:author="Kelly, James" w:date="2021-03-29T14:45:00Z">
        <w:r w:rsidDel="002151C1">
          <w:rPr>
            <w:rFonts w:ascii="Times New Roman" w:hAnsi="Times New Roman"/>
            <w:kern w:val="2"/>
            <w:sz w:val="24"/>
            <w:szCs w:val="24"/>
          </w:rPr>
          <w:delText>It is also not</w:delText>
        </w:r>
        <w:r w:rsidR="00824944" w:rsidDel="002151C1">
          <w:rPr>
            <w:rFonts w:ascii="Times New Roman" w:hAnsi="Times New Roman"/>
            <w:kern w:val="2"/>
            <w:sz w:val="24"/>
            <w:szCs w:val="24"/>
          </w:rPr>
          <w:delText>ed</w:delText>
        </w:r>
        <w:r w:rsidDel="002151C1">
          <w:rPr>
            <w:rFonts w:ascii="Times New Roman" w:hAnsi="Times New Roman"/>
            <w:kern w:val="2"/>
            <w:sz w:val="24"/>
            <w:szCs w:val="24"/>
          </w:rPr>
          <w:delText xml:space="preserve"> that the errors in</w:delText>
        </w:r>
        <w:r w:rsidRPr="00CE4807" w:rsidDel="002151C1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</w:del>
      <w:ins w:id="568" w:author="Kelly, James" w:date="2021-03-29T14:45:00Z">
        <w:r w:rsidR="002151C1">
          <w:rPr>
            <w:rFonts w:ascii="Times New Roman" w:hAnsi="Times New Roman"/>
            <w:kern w:val="2"/>
            <w:sz w:val="24"/>
            <w:szCs w:val="24"/>
          </w:rPr>
          <w:t xml:space="preserve">As the </w:t>
        </w:r>
      </w:ins>
      <w:r>
        <w:rPr>
          <w:rFonts w:ascii="Times New Roman" w:hAnsi="Times New Roman"/>
          <w:kern w:val="2"/>
          <w:sz w:val="24"/>
          <w:szCs w:val="24"/>
        </w:rPr>
        <w:t xml:space="preserve">DeepCTM </w:t>
      </w:r>
      <w:ins w:id="569" w:author="Kelly, James" w:date="2021-03-29T14:45:00Z">
        <w:r w:rsidR="002151C1">
          <w:rPr>
            <w:rFonts w:ascii="Times New Roman" w:hAnsi="Times New Roman"/>
            <w:kern w:val="2"/>
            <w:sz w:val="24"/>
            <w:szCs w:val="24"/>
          </w:rPr>
          <w:t xml:space="preserve">integration proceeds over multiple time steps, </w:t>
        </w:r>
      </w:ins>
      <w:ins w:id="570" w:author="Kelly, James" w:date="2021-03-29T14:46:00Z">
        <w:r w:rsidR="002151C1">
          <w:rPr>
            <w:rFonts w:ascii="Times New Roman" w:hAnsi="Times New Roman"/>
            <w:kern w:val="2"/>
            <w:sz w:val="24"/>
            <w:szCs w:val="24"/>
          </w:rPr>
          <w:t xml:space="preserve">the small </w:t>
        </w:r>
      </w:ins>
      <w:ins w:id="571" w:author="Kelly, James" w:date="2021-03-29T14:45:00Z">
        <w:r w:rsidR="002151C1">
          <w:rPr>
            <w:rFonts w:ascii="Times New Roman" w:hAnsi="Times New Roman"/>
            <w:kern w:val="2"/>
            <w:sz w:val="24"/>
            <w:szCs w:val="24"/>
          </w:rPr>
          <w:t xml:space="preserve">errors </w:t>
        </w:r>
      </w:ins>
      <w:ins w:id="572" w:author="Kelly, James" w:date="2021-03-29T14:46:00Z">
        <w:r w:rsidR="002151C1">
          <w:rPr>
            <w:rFonts w:ascii="Times New Roman" w:hAnsi="Times New Roman"/>
            <w:kern w:val="2"/>
            <w:sz w:val="24"/>
            <w:szCs w:val="24"/>
          </w:rPr>
          <w:t xml:space="preserve">for individual steps </w:t>
        </w:r>
      </w:ins>
      <w:r>
        <w:rPr>
          <w:rFonts w:ascii="Times New Roman" w:hAnsi="Times New Roman"/>
          <w:kern w:val="2"/>
          <w:sz w:val="24"/>
          <w:szCs w:val="24"/>
        </w:rPr>
        <w:t>can quickly accumulate</w:t>
      </w:r>
      <w:del w:id="573" w:author="Kelly, James" w:date="2021-03-29T14:46:00Z">
        <w:r w:rsidDel="002151C1">
          <w:rPr>
            <w:rFonts w:ascii="Times New Roman" w:hAnsi="Times New Roman"/>
            <w:kern w:val="2"/>
            <w:sz w:val="24"/>
            <w:szCs w:val="24"/>
          </w:rPr>
          <w:delText xml:space="preserve"> along with the prediction</w:delText>
        </w:r>
      </w:del>
      <w:del w:id="574" w:author="Kelly, James" w:date="2021-03-29T14:45:00Z">
        <w:r w:rsidDel="002151C1">
          <w:rPr>
            <w:rFonts w:ascii="Times New Roman" w:hAnsi="Times New Roman"/>
            <w:kern w:val="2"/>
            <w:sz w:val="24"/>
            <w:szCs w:val="24"/>
          </w:rPr>
          <w:delText xml:space="preserve"> for following steps</w:delText>
        </w:r>
      </w:del>
      <w:r w:rsidR="009A6565">
        <w:rPr>
          <w:rFonts w:ascii="Times New Roman" w:hAnsi="Times New Roman"/>
          <w:kern w:val="2"/>
          <w:sz w:val="24"/>
          <w:szCs w:val="24"/>
        </w:rPr>
        <w:t>.</w:t>
      </w:r>
      <w:r w:rsidR="00156F77">
        <w:rPr>
          <w:rFonts w:ascii="Times New Roman" w:hAnsi="Times New Roman"/>
          <w:kern w:val="2"/>
          <w:sz w:val="24"/>
          <w:szCs w:val="24"/>
        </w:rPr>
        <w:t xml:space="preserve"> The </w:t>
      </w:r>
      <w:r w:rsidR="00E2042A">
        <w:rPr>
          <w:rFonts w:ascii="Times New Roman" w:hAnsi="Times New Roman"/>
          <w:kern w:val="2"/>
          <w:sz w:val="24"/>
          <w:szCs w:val="24"/>
        </w:rPr>
        <w:t>RMSE</w:t>
      </w:r>
      <w:r w:rsidR="00A73A36">
        <w:rPr>
          <w:rFonts w:ascii="Times New Roman" w:hAnsi="Times New Roman"/>
          <w:kern w:val="2"/>
          <w:sz w:val="24"/>
          <w:szCs w:val="24"/>
        </w:rPr>
        <w:t>s</w:t>
      </w:r>
      <w:r w:rsidR="00E2042A">
        <w:rPr>
          <w:rFonts w:ascii="Times New Roman" w:hAnsi="Times New Roman"/>
          <w:kern w:val="2"/>
          <w:sz w:val="24"/>
          <w:szCs w:val="24"/>
        </w:rPr>
        <w:t xml:space="preserve"> </w:t>
      </w:r>
      <w:del w:id="575" w:author="Kelly, James" w:date="2021-03-29T14:49:00Z">
        <w:r w:rsidR="00E2042A" w:rsidDel="00F130E0">
          <w:rPr>
            <w:rFonts w:ascii="Times New Roman" w:hAnsi="Times New Roman"/>
            <w:kern w:val="2"/>
            <w:sz w:val="24"/>
            <w:szCs w:val="24"/>
          </w:rPr>
          <w:delText xml:space="preserve">will </w:delText>
        </w:r>
      </w:del>
      <w:del w:id="576" w:author="Kelly, James" w:date="2021-03-29T14:48:00Z">
        <w:r w:rsidR="00E2042A" w:rsidDel="00F130E0">
          <w:rPr>
            <w:rFonts w:ascii="Times New Roman" w:hAnsi="Times New Roman"/>
            <w:kern w:val="2"/>
            <w:sz w:val="24"/>
            <w:szCs w:val="24"/>
          </w:rPr>
          <w:delText xml:space="preserve">be </w:delText>
        </w:r>
      </w:del>
      <w:r w:rsidR="00E2042A">
        <w:rPr>
          <w:rFonts w:ascii="Times New Roman" w:hAnsi="Times New Roman"/>
          <w:kern w:val="2"/>
          <w:sz w:val="24"/>
          <w:szCs w:val="24"/>
        </w:rPr>
        <w:t>increase</w:t>
      </w:r>
      <w:del w:id="577" w:author="Kelly, James" w:date="2021-03-29T14:49:00Z">
        <w:r w:rsidR="00E2042A" w:rsidDel="00F130E0">
          <w:rPr>
            <w:rFonts w:ascii="Times New Roman" w:hAnsi="Times New Roman"/>
            <w:kern w:val="2"/>
            <w:sz w:val="24"/>
            <w:szCs w:val="24"/>
          </w:rPr>
          <w:delText>d</w:delText>
        </w:r>
      </w:del>
      <w:r w:rsidR="00E2042A">
        <w:rPr>
          <w:rFonts w:ascii="Times New Roman" w:hAnsi="Times New Roman"/>
          <w:kern w:val="2"/>
          <w:sz w:val="24"/>
          <w:szCs w:val="24"/>
        </w:rPr>
        <w:t xml:space="preserve"> </w:t>
      </w:r>
      <w:r w:rsidR="0086348C">
        <w:rPr>
          <w:rFonts w:ascii="Times New Roman" w:hAnsi="Times New Roman"/>
          <w:kern w:val="2"/>
          <w:sz w:val="24"/>
          <w:szCs w:val="24"/>
        </w:rPr>
        <w:t xml:space="preserve">to 2-3 </w:t>
      </w:r>
      <w:ins w:id="578" w:author="Kelly, James" w:date="2021-03-29T14:49:00Z">
        <w:r w:rsidR="00F130E0">
          <w:rPr>
            <w:rFonts w:ascii="Times New Roman" w:hAnsi="Times New Roman"/>
            <w:kern w:val="2"/>
            <w:sz w:val="24"/>
            <w:szCs w:val="24"/>
          </w:rPr>
          <w:t xml:space="preserve">ppb </w:t>
        </w:r>
      </w:ins>
      <w:r w:rsidR="0086348C">
        <w:rPr>
          <w:rFonts w:ascii="Times New Roman" w:hAnsi="Times New Roman"/>
          <w:kern w:val="2"/>
          <w:sz w:val="24"/>
          <w:szCs w:val="24"/>
        </w:rPr>
        <w:t xml:space="preserve">after </w:t>
      </w:r>
      <w:ins w:id="579" w:author="Kelly, James" w:date="2021-03-29T14:49:00Z">
        <w:r w:rsidR="00F130E0">
          <w:rPr>
            <w:rFonts w:ascii="Times New Roman" w:hAnsi="Times New Roman"/>
            <w:kern w:val="2"/>
            <w:sz w:val="24"/>
            <w:szCs w:val="24"/>
          </w:rPr>
          <w:t>6 time</w:t>
        </w:r>
      </w:ins>
      <w:del w:id="580" w:author="Kelly, James" w:date="2021-03-29T14:49:00Z">
        <w:r w:rsidR="0086348C" w:rsidDel="00F130E0">
          <w:rPr>
            <w:rFonts w:ascii="Times New Roman" w:hAnsi="Times New Roman"/>
            <w:kern w:val="2"/>
            <w:sz w:val="24"/>
            <w:szCs w:val="24"/>
          </w:rPr>
          <w:delText>6</w:delText>
        </w:r>
      </w:del>
      <w:r w:rsidR="0086348C">
        <w:rPr>
          <w:rFonts w:ascii="Times New Roman" w:hAnsi="Times New Roman"/>
          <w:kern w:val="2"/>
          <w:sz w:val="24"/>
          <w:szCs w:val="24"/>
        </w:rPr>
        <w:t xml:space="preserve"> steps (6h</w:t>
      </w:r>
      <w:r w:rsidR="0086348C" w:rsidRPr="0086348C">
        <w:rPr>
          <w:rFonts w:ascii="Times New Roman" w:hAnsi="Times New Roman"/>
          <w:kern w:val="2"/>
          <w:sz w:val="24"/>
          <w:szCs w:val="24"/>
        </w:rPr>
        <w:t xml:space="preserve"> </w:t>
      </w:r>
      <w:r w:rsidR="0086348C">
        <w:rPr>
          <w:rFonts w:ascii="Times New Roman" w:hAnsi="Times New Roman"/>
          <w:kern w:val="2"/>
          <w:sz w:val="24"/>
          <w:szCs w:val="24"/>
        </w:rPr>
        <w:t>accumulation</w:t>
      </w:r>
      <w:r w:rsidR="001E481D">
        <w:rPr>
          <w:rFonts w:ascii="Times New Roman" w:hAnsi="Times New Roman"/>
          <w:kern w:val="2"/>
          <w:sz w:val="24"/>
          <w:szCs w:val="24"/>
        </w:rPr>
        <w:t xml:space="preserve">, </w:t>
      </w:r>
      <w:r w:rsidR="001E481D" w:rsidRPr="001E481D">
        <w:rPr>
          <w:rFonts w:ascii="Times New Roman" w:hAnsi="Times New Roman"/>
          <w:color w:val="FF0000"/>
          <w:kern w:val="2"/>
          <w:sz w:val="24"/>
          <w:szCs w:val="24"/>
        </w:rPr>
        <w:t>Figure 2c</w:t>
      </w:r>
      <w:r w:rsidR="0086348C">
        <w:rPr>
          <w:rFonts w:ascii="Times New Roman" w:hAnsi="Times New Roman"/>
          <w:kern w:val="2"/>
          <w:sz w:val="24"/>
          <w:szCs w:val="24"/>
        </w:rPr>
        <w:t>), 4-</w:t>
      </w:r>
      <w:r w:rsidR="00AD2B2D">
        <w:rPr>
          <w:rFonts w:ascii="Times New Roman" w:hAnsi="Times New Roman"/>
          <w:kern w:val="2"/>
          <w:sz w:val="24"/>
          <w:szCs w:val="24"/>
        </w:rPr>
        <w:t>6</w:t>
      </w:r>
      <w:r w:rsidR="0086348C">
        <w:rPr>
          <w:rFonts w:ascii="Times New Roman" w:hAnsi="Times New Roman"/>
          <w:kern w:val="2"/>
          <w:sz w:val="24"/>
          <w:szCs w:val="24"/>
        </w:rPr>
        <w:t xml:space="preserve"> </w:t>
      </w:r>
      <w:ins w:id="581" w:author="Kelly, James" w:date="2021-03-29T14:49:00Z">
        <w:r w:rsidR="00F130E0">
          <w:rPr>
            <w:rFonts w:ascii="Times New Roman" w:hAnsi="Times New Roman"/>
            <w:kern w:val="2"/>
            <w:sz w:val="24"/>
            <w:szCs w:val="24"/>
          </w:rPr>
          <w:t xml:space="preserve">ppb </w:t>
        </w:r>
      </w:ins>
      <w:r w:rsidR="0086348C">
        <w:rPr>
          <w:rFonts w:ascii="Times New Roman" w:hAnsi="Times New Roman"/>
          <w:kern w:val="2"/>
          <w:sz w:val="24"/>
          <w:szCs w:val="24"/>
        </w:rPr>
        <w:t xml:space="preserve">after </w:t>
      </w:r>
      <w:r w:rsidR="005C2172">
        <w:rPr>
          <w:rFonts w:ascii="Times New Roman" w:hAnsi="Times New Roman"/>
          <w:kern w:val="2"/>
          <w:sz w:val="24"/>
          <w:szCs w:val="24"/>
        </w:rPr>
        <w:t>12</w:t>
      </w:r>
      <w:r w:rsidR="0014350A">
        <w:rPr>
          <w:rFonts w:ascii="Times New Roman" w:hAnsi="Times New Roman"/>
          <w:kern w:val="2"/>
          <w:sz w:val="24"/>
          <w:szCs w:val="24"/>
        </w:rPr>
        <w:t>-</w:t>
      </w:r>
      <w:r w:rsidR="005C2172">
        <w:rPr>
          <w:rFonts w:ascii="Times New Roman" w:hAnsi="Times New Roman"/>
          <w:kern w:val="2"/>
          <w:sz w:val="24"/>
          <w:szCs w:val="24"/>
        </w:rPr>
        <w:t>24</w:t>
      </w:r>
      <w:r w:rsidR="0086348C">
        <w:rPr>
          <w:rFonts w:ascii="Times New Roman" w:hAnsi="Times New Roman"/>
          <w:kern w:val="2"/>
          <w:sz w:val="24"/>
          <w:szCs w:val="24"/>
        </w:rPr>
        <w:t xml:space="preserve"> steps (12</w:t>
      </w:r>
      <w:r w:rsidR="005C2172">
        <w:rPr>
          <w:rFonts w:ascii="Times New Roman" w:hAnsi="Times New Roman"/>
          <w:kern w:val="2"/>
          <w:sz w:val="24"/>
          <w:szCs w:val="24"/>
        </w:rPr>
        <w:t>-24</w:t>
      </w:r>
      <w:r w:rsidR="0086348C">
        <w:rPr>
          <w:rFonts w:ascii="Times New Roman" w:hAnsi="Times New Roman"/>
          <w:kern w:val="2"/>
          <w:sz w:val="24"/>
          <w:szCs w:val="24"/>
        </w:rPr>
        <w:t>h accumulation</w:t>
      </w:r>
      <w:r w:rsidR="005C2172">
        <w:rPr>
          <w:rFonts w:ascii="Times New Roman" w:hAnsi="Times New Roman"/>
          <w:kern w:val="2"/>
          <w:sz w:val="24"/>
          <w:szCs w:val="24"/>
        </w:rPr>
        <w:t>,</w:t>
      </w:r>
      <w:r w:rsidR="005C2172" w:rsidRPr="005C2172">
        <w:rPr>
          <w:rFonts w:ascii="Times New Roman" w:hAnsi="Times New Roman"/>
          <w:color w:val="FF0000"/>
          <w:kern w:val="2"/>
          <w:sz w:val="24"/>
          <w:szCs w:val="24"/>
        </w:rPr>
        <w:t xml:space="preserve"> </w:t>
      </w:r>
      <w:r w:rsidR="005C2172" w:rsidRPr="001E481D">
        <w:rPr>
          <w:rFonts w:ascii="Times New Roman" w:hAnsi="Times New Roman"/>
          <w:color w:val="FF0000"/>
          <w:kern w:val="2"/>
          <w:sz w:val="24"/>
          <w:szCs w:val="24"/>
        </w:rPr>
        <w:t>Figure 2</w:t>
      </w:r>
      <w:r w:rsidR="005C2172">
        <w:rPr>
          <w:rFonts w:ascii="Times New Roman" w:hAnsi="Times New Roman" w:hint="eastAsia"/>
          <w:color w:val="FF0000"/>
          <w:kern w:val="2"/>
          <w:sz w:val="24"/>
          <w:szCs w:val="24"/>
        </w:rPr>
        <w:t>d</w:t>
      </w:r>
      <w:r w:rsidR="006111FF">
        <w:rPr>
          <w:rFonts w:ascii="Times New Roman" w:hAnsi="Times New Roman"/>
          <w:color w:val="FF0000"/>
          <w:kern w:val="2"/>
          <w:sz w:val="24"/>
          <w:szCs w:val="24"/>
        </w:rPr>
        <w:t>-</w:t>
      </w:r>
      <w:r w:rsidR="005C2172">
        <w:rPr>
          <w:rFonts w:ascii="Times New Roman" w:hAnsi="Times New Roman"/>
          <w:color w:val="FF0000"/>
          <w:kern w:val="2"/>
          <w:sz w:val="24"/>
          <w:szCs w:val="24"/>
        </w:rPr>
        <w:t>e</w:t>
      </w:r>
      <w:r w:rsidR="0086348C">
        <w:rPr>
          <w:rFonts w:ascii="Times New Roman" w:hAnsi="Times New Roman"/>
          <w:kern w:val="2"/>
          <w:sz w:val="24"/>
          <w:szCs w:val="24"/>
        </w:rPr>
        <w:t>)</w:t>
      </w:r>
      <w:r w:rsidR="00AD2B2D">
        <w:rPr>
          <w:rFonts w:ascii="Times New Roman" w:hAnsi="Times New Roman"/>
          <w:kern w:val="2"/>
          <w:sz w:val="24"/>
          <w:szCs w:val="24"/>
        </w:rPr>
        <w:t xml:space="preserve">, </w:t>
      </w:r>
      <w:ins w:id="582" w:author="Kelly, James" w:date="2021-03-29T14:49:00Z">
        <w:r w:rsidR="00F130E0">
          <w:rPr>
            <w:rFonts w:ascii="Times New Roman" w:hAnsi="Times New Roman"/>
            <w:kern w:val="2"/>
            <w:sz w:val="24"/>
            <w:szCs w:val="24"/>
          </w:rPr>
          <w:t xml:space="preserve">and </w:t>
        </w:r>
      </w:ins>
      <w:r w:rsidR="00AD2B2D">
        <w:rPr>
          <w:rFonts w:ascii="Times New Roman" w:hAnsi="Times New Roman"/>
          <w:kern w:val="2"/>
          <w:sz w:val="24"/>
          <w:szCs w:val="24"/>
        </w:rPr>
        <w:t xml:space="preserve">6-7 </w:t>
      </w:r>
      <w:ins w:id="583" w:author="Kelly, James" w:date="2021-03-29T14:49:00Z">
        <w:r w:rsidR="00F130E0">
          <w:rPr>
            <w:rFonts w:ascii="Times New Roman" w:hAnsi="Times New Roman"/>
            <w:kern w:val="2"/>
            <w:sz w:val="24"/>
            <w:szCs w:val="24"/>
          </w:rPr>
          <w:t xml:space="preserve">ppb </w:t>
        </w:r>
      </w:ins>
      <w:r w:rsidR="00AD2B2D">
        <w:rPr>
          <w:rFonts w:ascii="Times New Roman" w:hAnsi="Times New Roman"/>
          <w:kern w:val="2"/>
          <w:sz w:val="24"/>
          <w:szCs w:val="24"/>
        </w:rPr>
        <w:t>after 48 steps</w:t>
      </w:r>
      <w:r w:rsidR="005C2172">
        <w:rPr>
          <w:rFonts w:ascii="Times New Roman" w:hAnsi="Times New Roman"/>
          <w:kern w:val="2"/>
          <w:sz w:val="24"/>
          <w:szCs w:val="24"/>
        </w:rPr>
        <w:t xml:space="preserve"> (</w:t>
      </w:r>
      <w:r w:rsidR="005C2172" w:rsidRPr="001E481D">
        <w:rPr>
          <w:rFonts w:ascii="Times New Roman" w:hAnsi="Times New Roman"/>
          <w:color w:val="FF0000"/>
          <w:kern w:val="2"/>
          <w:sz w:val="24"/>
          <w:szCs w:val="24"/>
        </w:rPr>
        <w:t>Figure 2</w:t>
      </w:r>
      <w:r w:rsidR="005C2172">
        <w:rPr>
          <w:rFonts w:ascii="Times New Roman" w:hAnsi="Times New Roman"/>
          <w:color w:val="FF0000"/>
          <w:kern w:val="2"/>
          <w:sz w:val="24"/>
          <w:szCs w:val="24"/>
        </w:rPr>
        <w:t>f</w:t>
      </w:r>
      <w:r w:rsidR="005C2172">
        <w:rPr>
          <w:rFonts w:ascii="Times New Roman" w:hAnsi="Times New Roman"/>
          <w:kern w:val="2"/>
          <w:sz w:val="24"/>
          <w:szCs w:val="24"/>
        </w:rPr>
        <w:t>)</w:t>
      </w:r>
      <w:r w:rsidR="00AD2B2D">
        <w:rPr>
          <w:rFonts w:ascii="Times New Roman" w:hAnsi="Times New Roman"/>
          <w:kern w:val="2"/>
          <w:sz w:val="24"/>
          <w:szCs w:val="24"/>
        </w:rPr>
        <w:t>.</w:t>
      </w:r>
      <w:r w:rsidR="00367FB5">
        <w:rPr>
          <w:rFonts w:ascii="Times New Roman" w:hAnsi="Times New Roman"/>
          <w:kern w:val="2"/>
          <w:sz w:val="24"/>
          <w:szCs w:val="24"/>
        </w:rPr>
        <w:t xml:space="preserve"> The NMB</w:t>
      </w:r>
      <w:r w:rsidR="00E24ED3">
        <w:rPr>
          <w:rFonts w:ascii="Times New Roman" w:hAnsi="Times New Roman"/>
          <w:kern w:val="2"/>
          <w:sz w:val="24"/>
          <w:szCs w:val="24"/>
        </w:rPr>
        <w:t>s</w:t>
      </w:r>
      <w:r w:rsidR="00385581">
        <w:rPr>
          <w:rFonts w:ascii="Times New Roman" w:hAnsi="Times New Roman"/>
          <w:kern w:val="2"/>
          <w:sz w:val="24"/>
          <w:szCs w:val="24"/>
        </w:rPr>
        <w:t xml:space="preserve"> </w:t>
      </w:r>
      <w:ins w:id="584" w:author="Kelly, James" w:date="2021-03-29T14:50:00Z">
        <w:r w:rsidR="00F130E0">
          <w:rPr>
            <w:rFonts w:ascii="Times New Roman" w:hAnsi="Times New Roman"/>
            <w:kern w:val="2"/>
            <w:sz w:val="24"/>
            <w:szCs w:val="24"/>
          </w:rPr>
          <w:t xml:space="preserve">also continually </w:t>
        </w:r>
      </w:ins>
      <w:del w:id="585" w:author="Kelly, James" w:date="2021-03-29T14:50:00Z">
        <w:r w:rsidR="00385581" w:rsidDel="00F130E0">
          <w:rPr>
            <w:rFonts w:ascii="Times New Roman" w:hAnsi="Times New Roman"/>
            <w:kern w:val="2"/>
            <w:sz w:val="24"/>
            <w:szCs w:val="24"/>
          </w:rPr>
          <w:delText xml:space="preserve">are </w:delText>
        </w:r>
      </w:del>
      <w:r w:rsidR="00385581">
        <w:rPr>
          <w:rFonts w:ascii="Times New Roman" w:hAnsi="Times New Roman"/>
          <w:kern w:val="2"/>
          <w:sz w:val="24"/>
          <w:szCs w:val="24"/>
        </w:rPr>
        <w:t>increase</w:t>
      </w:r>
      <w:del w:id="586" w:author="Kelly, James" w:date="2021-03-29T14:50:00Z">
        <w:r w:rsidR="00A73A36" w:rsidDel="00F130E0">
          <w:rPr>
            <w:rFonts w:ascii="Times New Roman" w:hAnsi="Times New Roman"/>
            <w:kern w:val="2"/>
            <w:sz w:val="24"/>
            <w:szCs w:val="24"/>
          </w:rPr>
          <w:delText>d</w:delText>
        </w:r>
      </w:del>
      <w:r w:rsidR="00385581">
        <w:rPr>
          <w:rFonts w:ascii="Times New Roman" w:hAnsi="Times New Roman"/>
          <w:kern w:val="2"/>
          <w:sz w:val="24"/>
          <w:szCs w:val="24"/>
        </w:rPr>
        <w:t xml:space="preserve"> </w:t>
      </w:r>
      <w:del w:id="587" w:author="Kelly, James" w:date="2021-03-29T14:50:00Z">
        <w:r w:rsidR="00385581" w:rsidDel="00F130E0">
          <w:rPr>
            <w:rFonts w:ascii="Times New Roman" w:hAnsi="Times New Roman"/>
            <w:kern w:val="2"/>
            <w:sz w:val="24"/>
            <w:szCs w:val="24"/>
          </w:rPr>
          <w:delText xml:space="preserve">continually </w:delText>
        </w:r>
        <w:r w:rsidR="00D37962" w:rsidDel="00F130E0">
          <w:rPr>
            <w:rFonts w:ascii="Times New Roman" w:hAnsi="Times New Roman"/>
            <w:kern w:val="2"/>
            <w:sz w:val="24"/>
            <w:szCs w:val="24"/>
          </w:rPr>
          <w:delText xml:space="preserve">along </w:delText>
        </w:r>
      </w:del>
      <w:r w:rsidR="00385581">
        <w:rPr>
          <w:rFonts w:ascii="Times New Roman" w:hAnsi="Times New Roman"/>
          <w:kern w:val="2"/>
          <w:sz w:val="24"/>
          <w:szCs w:val="24"/>
        </w:rPr>
        <w:t xml:space="preserve">with the time </w:t>
      </w:r>
      <w:ins w:id="588" w:author="Kelly, James" w:date="2021-03-29T14:50:00Z">
        <w:r w:rsidR="00F130E0">
          <w:rPr>
            <w:rFonts w:ascii="Times New Roman" w:hAnsi="Times New Roman"/>
            <w:kern w:val="2"/>
            <w:sz w:val="24"/>
            <w:szCs w:val="24"/>
          </w:rPr>
          <w:t>integration</w:t>
        </w:r>
      </w:ins>
      <w:del w:id="589" w:author="Kelly, James" w:date="2021-03-29T14:50:00Z">
        <w:r w:rsidR="00385581" w:rsidDel="00F130E0">
          <w:rPr>
            <w:rFonts w:ascii="Times New Roman" w:hAnsi="Times New Roman"/>
            <w:kern w:val="2"/>
            <w:sz w:val="24"/>
            <w:szCs w:val="24"/>
          </w:rPr>
          <w:delText>accumulation</w:delText>
        </w:r>
      </w:del>
      <w:r w:rsidR="004C4D73">
        <w:rPr>
          <w:rFonts w:ascii="Times New Roman" w:hAnsi="Times New Roman"/>
          <w:kern w:val="2"/>
          <w:sz w:val="24"/>
          <w:szCs w:val="24"/>
        </w:rPr>
        <w:t xml:space="preserve"> </w:t>
      </w:r>
      <w:r w:rsidR="00ED0A56">
        <w:rPr>
          <w:rFonts w:ascii="Times New Roman" w:hAnsi="Times New Roman"/>
          <w:kern w:val="2"/>
          <w:sz w:val="24"/>
          <w:szCs w:val="24"/>
        </w:rPr>
        <w:t>and reach</w:t>
      </w:r>
      <w:r w:rsidR="004C4D73">
        <w:rPr>
          <w:rFonts w:ascii="Times New Roman" w:hAnsi="Times New Roman"/>
          <w:kern w:val="2"/>
          <w:sz w:val="24"/>
          <w:szCs w:val="24"/>
        </w:rPr>
        <w:t xml:space="preserve"> </w:t>
      </w:r>
      <w:del w:id="590" w:author="Kelly, James" w:date="2021-03-29T14:57:00Z">
        <w:r w:rsidR="004C4D73" w:rsidDel="00CB5722">
          <w:rPr>
            <w:rFonts w:ascii="Times New Roman" w:hAnsi="Times New Roman"/>
            <w:kern w:val="2"/>
            <w:sz w:val="24"/>
            <w:szCs w:val="24"/>
          </w:rPr>
          <w:delText xml:space="preserve">up to </w:delText>
        </w:r>
      </w:del>
      <w:r w:rsidR="004C4D73">
        <w:rPr>
          <w:rFonts w:ascii="Times New Roman" w:hAnsi="Times New Roman"/>
          <w:kern w:val="2"/>
          <w:sz w:val="24"/>
          <w:szCs w:val="24"/>
        </w:rPr>
        <w:t>15% after 3 days</w:t>
      </w:r>
      <w:r w:rsidR="0023774B">
        <w:rPr>
          <w:rFonts w:ascii="Times New Roman" w:hAnsi="Times New Roman"/>
          <w:kern w:val="2"/>
          <w:sz w:val="24"/>
          <w:szCs w:val="24"/>
        </w:rPr>
        <w:t>, with uncontrollable errors appearing at the edge of the simulat</w:t>
      </w:r>
      <w:ins w:id="591" w:author="Kelly, James" w:date="2021-03-29T14:56:00Z">
        <w:r w:rsidR="00A46A4A">
          <w:rPr>
            <w:rFonts w:ascii="Times New Roman" w:hAnsi="Times New Roman"/>
            <w:kern w:val="2"/>
            <w:sz w:val="24"/>
            <w:szCs w:val="24"/>
          </w:rPr>
          <w:t>ion</w:t>
        </w:r>
      </w:ins>
      <w:del w:id="592" w:author="Kelly, James" w:date="2021-03-29T14:56:00Z">
        <w:r w:rsidR="0023774B" w:rsidDel="00A46A4A">
          <w:rPr>
            <w:rFonts w:ascii="Times New Roman" w:hAnsi="Times New Roman"/>
            <w:kern w:val="2"/>
            <w:sz w:val="24"/>
            <w:szCs w:val="24"/>
          </w:rPr>
          <w:delText>ed</w:delText>
        </w:r>
      </w:del>
      <w:r w:rsidR="0023774B">
        <w:rPr>
          <w:rFonts w:ascii="Times New Roman" w:hAnsi="Times New Roman"/>
          <w:kern w:val="2"/>
          <w:sz w:val="24"/>
          <w:szCs w:val="24"/>
        </w:rPr>
        <w:t xml:space="preserve"> domain</w:t>
      </w:r>
      <w:r w:rsidR="005C2172">
        <w:rPr>
          <w:rFonts w:ascii="Times New Roman" w:hAnsi="Times New Roman"/>
          <w:kern w:val="2"/>
          <w:sz w:val="24"/>
          <w:szCs w:val="24"/>
        </w:rPr>
        <w:t xml:space="preserve"> (</w:t>
      </w:r>
      <w:r w:rsidR="005C2172" w:rsidRPr="001E481D">
        <w:rPr>
          <w:rFonts w:ascii="Times New Roman" w:hAnsi="Times New Roman"/>
          <w:color w:val="FF0000"/>
          <w:kern w:val="2"/>
          <w:sz w:val="24"/>
          <w:szCs w:val="24"/>
        </w:rPr>
        <w:t>Figure 2</w:t>
      </w:r>
      <w:r w:rsidR="005C2172">
        <w:rPr>
          <w:rFonts w:ascii="Times New Roman" w:hAnsi="Times New Roman"/>
          <w:color w:val="FF0000"/>
          <w:kern w:val="2"/>
          <w:sz w:val="24"/>
          <w:szCs w:val="24"/>
        </w:rPr>
        <w:t>g</w:t>
      </w:r>
      <w:r w:rsidR="005C2172">
        <w:rPr>
          <w:rFonts w:ascii="Times New Roman" w:hAnsi="Times New Roman"/>
          <w:kern w:val="2"/>
          <w:sz w:val="24"/>
          <w:szCs w:val="24"/>
        </w:rPr>
        <w:t>)</w:t>
      </w:r>
      <w:r w:rsidR="0023774B">
        <w:rPr>
          <w:rFonts w:ascii="Times New Roman" w:hAnsi="Times New Roman"/>
          <w:kern w:val="2"/>
          <w:sz w:val="24"/>
          <w:szCs w:val="24"/>
        </w:rPr>
        <w:t xml:space="preserve">. </w:t>
      </w:r>
      <w:r w:rsidR="00551AD4">
        <w:rPr>
          <w:rFonts w:ascii="Times New Roman" w:hAnsi="Times New Roman"/>
          <w:kern w:val="2"/>
          <w:sz w:val="24"/>
          <w:szCs w:val="24"/>
        </w:rPr>
        <w:t xml:space="preserve">Such </w:t>
      </w:r>
      <w:ins w:id="593" w:author="Kelly, James" w:date="2021-03-29T14:52:00Z">
        <w:r w:rsidR="00A46A4A">
          <w:rPr>
            <w:rFonts w:ascii="Times New Roman" w:hAnsi="Times New Roman"/>
            <w:kern w:val="2"/>
            <w:sz w:val="24"/>
            <w:szCs w:val="24"/>
          </w:rPr>
          <w:t xml:space="preserve">error </w:t>
        </w:r>
      </w:ins>
      <w:r w:rsidR="00551AD4">
        <w:rPr>
          <w:rFonts w:ascii="Times New Roman" w:hAnsi="Times New Roman"/>
          <w:kern w:val="2"/>
          <w:sz w:val="24"/>
          <w:szCs w:val="24"/>
        </w:rPr>
        <w:t xml:space="preserve">accumulation </w:t>
      </w:r>
      <w:del w:id="594" w:author="Kelly, James" w:date="2021-03-29T14:53:00Z">
        <w:r w:rsidR="00551AD4" w:rsidDel="00A46A4A">
          <w:rPr>
            <w:rFonts w:ascii="Times New Roman" w:hAnsi="Times New Roman"/>
            <w:kern w:val="2"/>
            <w:sz w:val="24"/>
            <w:szCs w:val="24"/>
          </w:rPr>
          <w:delText xml:space="preserve">of errors </w:delText>
        </w:r>
      </w:del>
      <w:r w:rsidR="00891C92">
        <w:rPr>
          <w:rFonts w:ascii="Times New Roman" w:hAnsi="Times New Roman"/>
          <w:kern w:val="2"/>
          <w:sz w:val="24"/>
          <w:szCs w:val="24"/>
        </w:rPr>
        <w:t>is mostly related to</w:t>
      </w:r>
      <w:r w:rsidR="00551AD4">
        <w:rPr>
          <w:rFonts w:ascii="Times New Roman" w:hAnsi="Times New Roman"/>
          <w:kern w:val="2"/>
          <w:sz w:val="24"/>
          <w:szCs w:val="24"/>
        </w:rPr>
        <w:t xml:space="preserve"> the </w:t>
      </w:r>
      <w:r w:rsidR="00891C92">
        <w:rPr>
          <w:rFonts w:ascii="Times New Roman" w:hAnsi="Times New Roman"/>
          <w:kern w:val="2"/>
          <w:sz w:val="24"/>
          <w:szCs w:val="24"/>
        </w:rPr>
        <w:t xml:space="preserve">chaotic </w:t>
      </w:r>
      <w:ins w:id="595" w:author="Kelly, James" w:date="2021-03-29T14:52:00Z">
        <w:r w:rsidR="00A46A4A">
          <w:rPr>
            <w:rFonts w:ascii="Times New Roman" w:hAnsi="Times New Roman"/>
            <w:kern w:val="2"/>
            <w:sz w:val="24"/>
            <w:szCs w:val="24"/>
          </w:rPr>
          <w:t xml:space="preserve">nature </w:t>
        </w:r>
      </w:ins>
      <w:r w:rsidR="00891C92">
        <w:rPr>
          <w:rFonts w:ascii="Times New Roman" w:hAnsi="Times New Roman"/>
          <w:kern w:val="2"/>
          <w:sz w:val="24"/>
          <w:szCs w:val="24"/>
        </w:rPr>
        <w:t xml:space="preserve">of </w:t>
      </w:r>
      <w:ins w:id="596" w:author="Kelly, James" w:date="2021-03-29T14:53:00Z">
        <w:r w:rsidR="00A46A4A">
          <w:rPr>
            <w:rFonts w:ascii="Times New Roman" w:hAnsi="Times New Roman"/>
            <w:kern w:val="2"/>
            <w:sz w:val="24"/>
            <w:szCs w:val="24"/>
          </w:rPr>
          <w:t xml:space="preserve">the </w:t>
        </w:r>
      </w:ins>
      <w:r w:rsidR="00891C92">
        <w:rPr>
          <w:rFonts w:ascii="Times New Roman" w:hAnsi="Times New Roman"/>
          <w:kern w:val="2"/>
          <w:sz w:val="24"/>
          <w:szCs w:val="24"/>
        </w:rPr>
        <w:t>atmospheric system</w:t>
      </w:r>
      <w:r w:rsidR="00314CE7">
        <w:rPr>
          <w:rFonts w:ascii="Times New Roman" w:hAnsi="Times New Roman"/>
          <w:kern w:val="2"/>
          <w:sz w:val="24"/>
          <w:szCs w:val="24"/>
        </w:rPr>
        <w:t xml:space="preserve"> </w:t>
      </w:r>
      <w:r w:rsidR="00C72540">
        <w:rPr>
          <w:rFonts w:ascii="Times New Roman" w:hAnsi="Times New Roman"/>
          <w:color w:val="0000FF"/>
          <w:kern w:val="2"/>
          <w:sz w:val="24"/>
          <w:szCs w:val="24"/>
          <w:vertAlign w:val="superscript"/>
        </w:rPr>
        <w:t>30</w:t>
      </w:r>
      <w:r w:rsidR="00891C92">
        <w:rPr>
          <w:rFonts w:ascii="Times New Roman" w:hAnsi="Times New Roman"/>
          <w:kern w:val="2"/>
          <w:sz w:val="24"/>
          <w:szCs w:val="24"/>
        </w:rPr>
        <w:t xml:space="preserve">. </w:t>
      </w:r>
      <w:ins w:id="597" w:author="Kelly, James" w:date="2021-03-29T14:54:00Z">
        <w:r w:rsidR="00A46A4A">
          <w:rPr>
            <w:rFonts w:ascii="Times New Roman" w:hAnsi="Times New Roman"/>
            <w:kern w:val="2"/>
            <w:sz w:val="24"/>
            <w:szCs w:val="24"/>
          </w:rPr>
          <w:t>T</w:t>
        </w:r>
      </w:ins>
      <w:del w:id="598" w:author="Kelly, James" w:date="2021-03-29T14:54:00Z">
        <w:r w:rsidR="001603F7" w:rsidDel="00A46A4A">
          <w:rPr>
            <w:rFonts w:ascii="Times New Roman" w:hAnsi="Times New Roman"/>
            <w:kern w:val="2"/>
            <w:sz w:val="24"/>
            <w:szCs w:val="24"/>
          </w:rPr>
          <w:delText>Since t</w:delText>
        </w:r>
      </w:del>
      <w:r w:rsidR="001603F7">
        <w:rPr>
          <w:rFonts w:ascii="Times New Roman" w:hAnsi="Times New Roman"/>
          <w:kern w:val="2"/>
          <w:sz w:val="24"/>
          <w:szCs w:val="24"/>
        </w:rPr>
        <w:t xml:space="preserve">he </w:t>
      </w:r>
      <w:ins w:id="599" w:author="Kelly, James" w:date="2021-03-29T14:53:00Z">
        <w:r w:rsidR="00A46A4A">
          <w:rPr>
            <w:rFonts w:ascii="Times New Roman" w:hAnsi="Times New Roman"/>
            <w:kern w:val="2"/>
            <w:sz w:val="24"/>
            <w:szCs w:val="24"/>
          </w:rPr>
          <w:t>single</w:t>
        </w:r>
      </w:ins>
      <w:del w:id="600" w:author="Kelly, James" w:date="2021-03-29T14:53:00Z">
        <w:r w:rsidR="00A759DE" w:rsidDel="00A46A4A">
          <w:rPr>
            <w:rFonts w:ascii="Times New Roman" w:hAnsi="Times New Roman"/>
            <w:kern w:val="2"/>
            <w:sz w:val="24"/>
            <w:szCs w:val="24"/>
          </w:rPr>
          <w:delText>one</w:delText>
        </w:r>
      </w:del>
      <w:r w:rsidR="00A759DE">
        <w:rPr>
          <w:rFonts w:ascii="Times New Roman" w:hAnsi="Times New Roman"/>
          <w:kern w:val="2"/>
          <w:sz w:val="24"/>
          <w:szCs w:val="24"/>
        </w:rPr>
        <w:t xml:space="preserve">-step </w:t>
      </w:r>
      <w:r w:rsidR="001603F7">
        <w:rPr>
          <w:rFonts w:ascii="Times New Roman" w:hAnsi="Times New Roman"/>
          <w:kern w:val="2"/>
          <w:sz w:val="24"/>
          <w:szCs w:val="24"/>
        </w:rPr>
        <w:t>predict</w:t>
      </w:r>
      <w:ins w:id="601" w:author="Kelly, James" w:date="2021-03-29T14:53:00Z">
        <w:r w:rsidR="00A46A4A">
          <w:rPr>
            <w:rFonts w:ascii="Times New Roman" w:hAnsi="Times New Roman"/>
            <w:kern w:val="2"/>
            <w:sz w:val="24"/>
            <w:szCs w:val="24"/>
          </w:rPr>
          <w:t>ion of</w:t>
        </w:r>
      </w:ins>
      <w:del w:id="602" w:author="Kelly, James" w:date="2021-03-29T14:53:00Z">
        <w:r w:rsidR="001603F7" w:rsidDel="00A46A4A">
          <w:rPr>
            <w:rFonts w:ascii="Times New Roman" w:hAnsi="Times New Roman"/>
            <w:kern w:val="2"/>
            <w:sz w:val="24"/>
            <w:szCs w:val="24"/>
          </w:rPr>
          <w:delText>ed</w:delText>
        </w:r>
      </w:del>
      <w:r w:rsidR="001603F7">
        <w:rPr>
          <w:rFonts w:ascii="Times New Roman" w:hAnsi="Times New Roman"/>
          <w:kern w:val="2"/>
          <w:sz w:val="24"/>
          <w:szCs w:val="24"/>
        </w:rPr>
        <w:t xml:space="preserve"> </w:t>
      </w:r>
      <w:r w:rsidR="00A759DE">
        <w:rPr>
          <w:rFonts w:ascii="Times New Roman" w:hAnsi="Times New Roman"/>
          <w:kern w:val="2"/>
          <w:sz w:val="24"/>
          <w:szCs w:val="24"/>
        </w:rPr>
        <w:t>NO, NO</w:t>
      </w:r>
      <w:r w:rsidR="00A759DE" w:rsidRPr="00A759DE">
        <w:rPr>
          <w:rFonts w:ascii="Times New Roman" w:hAnsi="Times New Roman"/>
          <w:kern w:val="2"/>
          <w:sz w:val="24"/>
          <w:szCs w:val="24"/>
          <w:vertAlign w:val="subscript"/>
        </w:rPr>
        <w:t>2</w:t>
      </w:r>
      <w:r w:rsidR="00A759DE">
        <w:rPr>
          <w:rFonts w:ascii="Times New Roman" w:hAnsi="Times New Roman"/>
          <w:kern w:val="2"/>
          <w:sz w:val="24"/>
          <w:szCs w:val="24"/>
        </w:rPr>
        <w:t xml:space="preserve"> and O</w:t>
      </w:r>
      <w:r w:rsidR="00A759DE" w:rsidRPr="00A759DE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A759DE">
        <w:rPr>
          <w:rFonts w:ascii="Times New Roman" w:hAnsi="Times New Roman"/>
          <w:kern w:val="2"/>
          <w:sz w:val="24"/>
          <w:szCs w:val="24"/>
        </w:rPr>
        <w:t xml:space="preserve"> concentration </w:t>
      </w:r>
      <w:ins w:id="603" w:author="Kelly, James" w:date="2021-03-29T14:54:00Z">
        <w:r w:rsidR="00A46A4A">
          <w:rPr>
            <w:rFonts w:ascii="Times New Roman" w:hAnsi="Times New Roman"/>
            <w:kern w:val="2"/>
            <w:sz w:val="24"/>
            <w:szCs w:val="24"/>
          </w:rPr>
          <w:t>is used as</w:t>
        </w:r>
      </w:ins>
      <w:del w:id="604" w:author="Kelly, James" w:date="2021-03-29T14:54:00Z">
        <w:r w:rsidR="00A759DE" w:rsidDel="00A46A4A">
          <w:rPr>
            <w:rFonts w:ascii="Times New Roman" w:hAnsi="Times New Roman"/>
            <w:kern w:val="2"/>
            <w:sz w:val="24"/>
            <w:szCs w:val="24"/>
          </w:rPr>
          <w:delText>will be used as</w:delText>
        </w:r>
      </w:del>
      <w:r w:rsidR="00A759DE">
        <w:rPr>
          <w:rFonts w:ascii="Times New Roman" w:hAnsi="Times New Roman"/>
          <w:kern w:val="2"/>
          <w:sz w:val="24"/>
          <w:szCs w:val="24"/>
        </w:rPr>
        <w:t xml:space="preserve"> the initial</w:t>
      </w:r>
      <w:ins w:id="605" w:author="Kelly, James" w:date="2021-03-29T14:54:00Z">
        <w:r w:rsidR="00A46A4A">
          <w:rPr>
            <w:rFonts w:ascii="Times New Roman" w:hAnsi="Times New Roman"/>
            <w:kern w:val="2"/>
            <w:sz w:val="24"/>
            <w:szCs w:val="24"/>
          </w:rPr>
          <w:t xml:space="preserve"> </w:t>
        </w:r>
      </w:ins>
      <w:del w:id="606" w:author="Kelly, James" w:date="2021-03-29T14:54:00Z">
        <w:r w:rsidR="00A759DE" w:rsidDel="00A46A4A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</w:del>
      <w:r w:rsidR="00A759DE">
        <w:rPr>
          <w:rFonts w:ascii="Times New Roman" w:hAnsi="Times New Roman"/>
          <w:kern w:val="2"/>
          <w:sz w:val="24"/>
          <w:szCs w:val="24"/>
        </w:rPr>
        <w:t xml:space="preserve">condition </w:t>
      </w:r>
      <w:del w:id="607" w:author="Kelly, James" w:date="2021-03-29T14:54:00Z">
        <w:r w:rsidR="00A759DE" w:rsidDel="00A46A4A">
          <w:rPr>
            <w:rFonts w:ascii="Times New Roman" w:hAnsi="Times New Roman"/>
            <w:kern w:val="2"/>
            <w:sz w:val="24"/>
            <w:szCs w:val="24"/>
          </w:rPr>
          <w:delText xml:space="preserve">which is the </w:delText>
        </w:r>
      </w:del>
      <w:r w:rsidR="00A759DE">
        <w:rPr>
          <w:rFonts w:ascii="Times New Roman" w:hAnsi="Times New Roman"/>
          <w:kern w:val="2"/>
          <w:sz w:val="24"/>
          <w:szCs w:val="24"/>
        </w:rPr>
        <w:t xml:space="preserve">feature data </w:t>
      </w:r>
      <w:del w:id="608" w:author="Kelly, James" w:date="2021-03-29T14:55:00Z">
        <w:r w:rsidR="00A759DE" w:rsidDel="00A46A4A">
          <w:rPr>
            <w:rFonts w:ascii="Times New Roman" w:hAnsi="Times New Roman"/>
            <w:kern w:val="2"/>
            <w:sz w:val="24"/>
            <w:szCs w:val="24"/>
          </w:rPr>
          <w:delText xml:space="preserve">to be fed in </w:delText>
        </w:r>
      </w:del>
      <w:r w:rsidR="00A759DE">
        <w:rPr>
          <w:rFonts w:ascii="Times New Roman" w:hAnsi="Times New Roman"/>
          <w:kern w:val="2"/>
          <w:sz w:val="24"/>
          <w:szCs w:val="24"/>
        </w:rPr>
        <w:t xml:space="preserve">for the next step </w:t>
      </w:r>
      <w:ins w:id="609" w:author="Kelly, James" w:date="2021-03-29T14:55:00Z">
        <w:r w:rsidR="00A46A4A">
          <w:rPr>
            <w:rFonts w:ascii="Times New Roman" w:hAnsi="Times New Roman"/>
            <w:kern w:val="2"/>
            <w:sz w:val="24"/>
            <w:szCs w:val="24"/>
          </w:rPr>
          <w:t xml:space="preserve">of </w:t>
        </w:r>
      </w:ins>
      <w:r w:rsidR="00A759DE">
        <w:rPr>
          <w:rFonts w:ascii="Times New Roman" w:hAnsi="Times New Roman"/>
          <w:kern w:val="2"/>
          <w:sz w:val="24"/>
          <w:szCs w:val="24"/>
        </w:rPr>
        <w:t xml:space="preserve">prediction. </w:t>
      </w:r>
      <w:ins w:id="610" w:author="Kelly, James" w:date="2021-03-29T14:55:00Z">
        <w:r w:rsidR="00A46A4A">
          <w:rPr>
            <w:rFonts w:ascii="Times New Roman" w:hAnsi="Times New Roman"/>
            <w:kern w:val="2"/>
            <w:sz w:val="24"/>
            <w:szCs w:val="24"/>
          </w:rPr>
          <w:t xml:space="preserve">Thus a </w:t>
        </w:r>
      </w:ins>
      <w:del w:id="611" w:author="Kelly, James" w:date="2021-03-29T14:55:00Z">
        <w:r w:rsidR="002F5E0C" w:rsidDel="00A46A4A">
          <w:rPr>
            <w:rFonts w:ascii="Times New Roman" w:hAnsi="Times New Roman"/>
            <w:kern w:val="2"/>
            <w:sz w:val="24"/>
            <w:szCs w:val="24"/>
          </w:rPr>
          <w:delText>A</w:delText>
        </w:r>
      </w:del>
      <w:r w:rsidR="00891C92">
        <w:rPr>
          <w:rFonts w:ascii="Times New Roman" w:hAnsi="Times New Roman"/>
          <w:kern w:val="2"/>
          <w:sz w:val="24"/>
          <w:szCs w:val="24"/>
        </w:rPr>
        <w:t xml:space="preserve"> small error </w:t>
      </w:r>
      <w:r w:rsidR="001E5D04">
        <w:rPr>
          <w:rFonts w:ascii="Times New Roman" w:hAnsi="Times New Roman"/>
          <w:kern w:val="2"/>
          <w:sz w:val="24"/>
          <w:szCs w:val="24"/>
        </w:rPr>
        <w:t xml:space="preserve">in the initial condition </w:t>
      </w:r>
      <w:r w:rsidR="00891C92">
        <w:rPr>
          <w:rFonts w:ascii="Times New Roman" w:hAnsi="Times New Roman"/>
          <w:kern w:val="2"/>
          <w:sz w:val="24"/>
          <w:szCs w:val="24"/>
        </w:rPr>
        <w:t xml:space="preserve">can be </w:t>
      </w:r>
      <w:ins w:id="612" w:author="Kelly, James" w:date="2021-03-29T14:55:00Z">
        <w:r w:rsidR="00A46A4A">
          <w:rPr>
            <w:rFonts w:ascii="Times New Roman" w:hAnsi="Times New Roman"/>
            <w:kern w:val="2"/>
            <w:sz w:val="24"/>
            <w:szCs w:val="24"/>
          </w:rPr>
          <w:t>amplified</w:t>
        </w:r>
      </w:ins>
      <w:del w:id="613" w:author="Kelly, James" w:date="2021-03-29T14:55:00Z">
        <w:r w:rsidR="001E5D04" w:rsidDel="00A46A4A">
          <w:rPr>
            <w:rFonts w:ascii="Times New Roman" w:hAnsi="Times New Roman"/>
            <w:kern w:val="2"/>
            <w:sz w:val="24"/>
            <w:szCs w:val="24"/>
          </w:rPr>
          <w:delText>enlarged</w:delText>
        </w:r>
      </w:del>
      <w:r w:rsidR="00891C92">
        <w:rPr>
          <w:rFonts w:ascii="Times New Roman" w:hAnsi="Times New Roman"/>
          <w:kern w:val="2"/>
          <w:sz w:val="24"/>
          <w:szCs w:val="24"/>
        </w:rPr>
        <w:t xml:space="preserve"> in the</w:t>
      </w:r>
      <w:ins w:id="614" w:author="Kelly, James" w:date="2021-03-29T14:56:00Z">
        <w:r w:rsidR="00A46A4A">
          <w:rPr>
            <w:rFonts w:ascii="Times New Roman" w:hAnsi="Times New Roman"/>
            <w:kern w:val="2"/>
            <w:sz w:val="24"/>
            <w:szCs w:val="24"/>
          </w:rPr>
          <w:t xml:space="preserve"> subsequent prediction steps</w:t>
        </w:r>
      </w:ins>
      <w:del w:id="615" w:author="Kelly, James" w:date="2021-03-29T14:56:00Z">
        <w:r w:rsidR="00891C92" w:rsidDel="00A46A4A">
          <w:rPr>
            <w:rFonts w:ascii="Times New Roman" w:hAnsi="Times New Roman"/>
            <w:kern w:val="2"/>
            <w:sz w:val="24"/>
            <w:szCs w:val="24"/>
          </w:rPr>
          <w:delText xml:space="preserve"> following prediction</w:delText>
        </w:r>
      </w:del>
      <w:r w:rsidR="002B690C">
        <w:rPr>
          <w:rFonts w:ascii="Times New Roman" w:hAnsi="Times New Roman"/>
          <w:kern w:val="2"/>
          <w:sz w:val="24"/>
          <w:szCs w:val="24"/>
        </w:rPr>
        <w:t>,</w:t>
      </w:r>
      <w:r w:rsidR="00891C92">
        <w:rPr>
          <w:rFonts w:ascii="Times New Roman" w:hAnsi="Times New Roman"/>
          <w:kern w:val="2"/>
          <w:sz w:val="24"/>
          <w:szCs w:val="24"/>
        </w:rPr>
        <w:t xml:space="preserve"> which </w:t>
      </w:r>
      <w:ins w:id="616" w:author="Kelly, James" w:date="2021-03-29T14:57:00Z">
        <w:r w:rsidR="00A46A4A">
          <w:rPr>
            <w:rFonts w:ascii="Times New Roman" w:hAnsi="Times New Roman"/>
            <w:kern w:val="2"/>
            <w:sz w:val="24"/>
            <w:szCs w:val="24"/>
          </w:rPr>
          <w:t>creates</w:t>
        </w:r>
      </w:ins>
      <w:del w:id="617" w:author="Kelly, James" w:date="2021-03-29T14:57:00Z">
        <w:r w:rsidR="00891C92" w:rsidDel="00A46A4A">
          <w:rPr>
            <w:rFonts w:ascii="Times New Roman" w:hAnsi="Times New Roman"/>
            <w:kern w:val="2"/>
            <w:sz w:val="24"/>
            <w:szCs w:val="24"/>
          </w:rPr>
          <w:delText>is a big</w:delText>
        </w:r>
      </w:del>
      <w:r w:rsidR="00891C92">
        <w:rPr>
          <w:rFonts w:ascii="Times New Roman" w:hAnsi="Times New Roman"/>
          <w:kern w:val="2"/>
          <w:sz w:val="24"/>
          <w:szCs w:val="24"/>
        </w:rPr>
        <w:t xml:space="preserve"> challenge</w:t>
      </w:r>
      <w:ins w:id="618" w:author="Kelly, James" w:date="2021-03-29T14:57:00Z">
        <w:r w:rsidR="00A46A4A"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="00891C92">
        <w:rPr>
          <w:rFonts w:ascii="Times New Roman" w:hAnsi="Times New Roman"/>
          <w:kern w:val="2"/>
          <w:sz w:val="24"/>
          <w:szCs w:val="24"/>
        </w:rPr>
        <w:t xml:space="preserve"> for any </w:t>
      </w:r>
      <w:r w:rsidR="00F8146F">
        <w:rPr>
          <w:rFonts w:ascii="Times New Roman" w:hAnsi="Times New Roman"/>
          <w:kern w:val="2"/>
          <w:sz w:val="24"/>
          <w:szCs w:val="24"/>
        </w:rPr>
        <w:t xml:space="preserve">time-series </w:t>
      </w:r>
      <w:r w:rsidR="00891C92">
        <w:rPr>
          <w:rFonts w:ascii="Times New Roman" w:hAnsi="Times New Roman"/>
          <w:kern w:val="2"/>
          <w:sz w:val="24"/>
          <w:szCs w:val="24"/>
        </w:rPr>
        <w:t xml:space="preserve">prediction </w:t>
      </w:r>
      <w:r w:rsidR="00F8146F">
        <w:rPr>
          <w:rFonts w:ascii="Times New Roman" w:hAnsi="Times New Roman"/>
          <w:kern w:val="2"/>
          <w:sz w:val="24"/>
          <w:szCs w:val="24"/>
        </w:rPr>
        <w:t>for the atmosphere</w:t>
      </w:r>
      <w:r w:rsidR="00F8146F" w:rsidRPr="00F8146F">
        <w:rPr>
          <w:rFonts w:ascii="Times New Roman" w:hAnsi="Times New Roman"/>
          <w:kern w:val="2"/>
          <w:sz w:val="24"/>
          <w:szCs w:val="24"/>
        </w:rPr>
        <w:t xml:space="preserve"> </w:t>
      </w:r>
      <w:r w:rsidR="00F8146F">
        <w:rPr>
          <w:rFonts w:ascii="Times New Roman" w:hAnsi="Times New Roman"/>
          <w:kern w:val="2"/>
          <w:sz w:val="24"/>
          <w:szCs w:val="24"/>
        </w:rPr>
        <w:t>system</w:t>
      </w:r>
      <w:r w:rsidR="00891C92">
        <w:rPr>
          <w:rFonts w:ascii="Times New Roman" w:hAnsi="Times New Roman"/>
          <w:kern w:val="2"/>
          <w:sz w:val="24"/>
          <w:szCs w:val="24"/>
        </w:rPr>
        <w:t>.</w:t>
      </w:r>
      <w:r w:rsidR="00AF6442">
        <w:rPr>
          <w:rFonts w:ascii="Times New Roman" w:hAnsi="Times New Roman"/>
          <w:kern w:val="2"/>
          <w:sz w:val="24"/>
          <w:szCs w:val="24"/>
        </w:rPr>
        <w:t xml:space="preserve"> </w:t>
      </w:r>
      <w:r w:rsidR="00E24ED3">
        <w:rPr>
          <w:rFonts w:ascii="Times New Roman" w:hAnsi="Times New Roman"/>
          <w:kern w:val="2"/>
          <w:sz w:val="24"/>
          <w:szCs w:val="24"/>
        </w:rPr>
        <w:t>Re</w:t>
      </w:r>
      <w:del w:id="619" w:author="Kelly, James" w:date="2021-03-29T14:58:00Z">
        <w:r w:rsidR="00E24ED3" w:rsidDel="00CB5722">
          <w:rPr>
            <w:rFonts w:ascii="Times New Roman" w:hAnsi="Times New Roman"/>
            <w:kern w:val="2"/>
            <w:sz w:val="24"/>
            <w:szCs w:val="24"/>
          </w:rPr>
          <w:delText>-</w:delText>
        </w:r>
      </w:del>
      <w:r w:rsidR="00E24ED3">
        <w:rPr>
          <w:rFonts w:ascii="Times New Roman" w:hAnsi="Times New Roman"/>
          <w:kern w:val="2"/>
          <w:sz w:val="24"/>
          <w:szCs w:val="24"/>
        </w:rPr>
        <w:t xml:space="preserve">initialization </w:t>
      </w:r>
      <w:ins w:id="620" w:author="Kelly, James" w:date="2021-03-29T14:59:00Z">
        <w:r w:rsidR="00CB5722">
          <w:rPr>
            <w:rFonts w:ascii="Times New Roman" w:hAnsi="Times New Roman"/>
            <w:kern w:val="2"/>
            <w:sz w:val="24"/>
            <w:szCs w:val="24"/>
          </w:rPr>
          <w:t xml:space="preserve">of concentration data </w:t>
        </w:r>
      </w:ins>
      <w:r w:rsidR="00E24ED3">
        <w:rPr>
          <w:rFonts w:ascii="Times New Roman" w:hAnsi="Times New Roman"/>
          <w:kern w:val="2"/>
          <w:sz w:val="24"/>
          <w:szCs w:val="24"/>
        </w:rPr>
        <w:t xml:space="preserve">is an effective way to ensure the biases </w:t>
      </w:r>
      <w:ins w:id="621" w:author="Kelly, James" w:date="2021-03-29T14:59:00Z">
        <w:r w:rsidR="00CB5722">
          <w:rPr>
            <w:rFonts w:ascii="Times New Roman" w:hAnsi="Times New Roman"/>
            <w:kern w:val="2"/>
            <w:sz w:val="24"/>
            <w:szCs w:val="24"/>
          </w:rPr>
          <w:t xml:space="preserve">remain </w:t>
        </w:r>
      </w:ins>
      <w:r w:rsidR="00E24ED3">
        <w:rPr>
          <w:rFonts w:ascii="Times New Roman" w:hAnsi="Times New Roman"/>
          <w:kern w:val="2"/>
          <w:sz w:val="24"/>
          <w:szCs w:val="24"/>
        </w:rPr>
        <w:t>with</w:t>
      </w:r>
      <w:del w:id="622" w:author="Kelly, James" w:date="2021-03-29T14:59:00Z">
        <w:r w:rsidR="00E24ED3" w:rsidDel="00CB5722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</w:del>
      <w:r w:rsidR="00E24ED3">
        <w:rPr>
          <w:rFonts w:ascii="Times New Roman" w:hAnsi="Times New Roman"/>
          <w:kern w:val="2"/>
          <w:sz w:val="24"/>
          <w:szCs w:val="24"/>
        </w:rPr>
        <w:t xml:space="preserve">in </w:t>
      </w:r>
      <w:ins w:id="623" w:author="Kelly, James" w:date="2021-03-29T14:59:00Z">
        <w:r w:rsidR="00CB5722">
          <w:rPr>
            <w:rFonts w:ascii="Times New Roman" w:hAnsi="Times New Roman"/>
            <w:kern w:val="2"/>
            <w:sz w:val="24"/>
            <w:szCs w:val="24"/>
          </w:rPr>
          <w:t>modest</w:t>
        </w:r>
      </w:ins>
      <w:del w:id="624" w:author="Kelly, James" w:date="2021-03-29T14:59:00Z">
        <w:r w:rsidR="00E24ED3" w:rsidDel="00CB5722">
          <w:rPr>
            <w:rFonts w:ascii="Times New Roman" w:hAnsi="Times New Roman"/>
            <w:kern w:val="2"/>
            <w:sz w:val="24"/>
            <w:szCs w:val="24"/>
          </w:rPr>
          <w:delText>certain</w:delText>
        </w:r>
      </w:del>
      <w:r w:rsidR="00E24ED3">
        <w:rPr>
          <w:rFonts w:ascii="Times New Roman" w:hAnsi="Times New Roman"/>
          <w:kern w:val="2"/>
          <w:sz w:val="24"/>
          <w:szCs w:val="24"/>
        </w:rPr>
        <w:t xml:space="preserve"> range. </w:t>
      </w:r>
      <w:r w:rsidR="00774916">
        <w:rPr>
          <w:rFonts w:ascii="Times New Roman" w:hAnsi="Times New Roman"/>
          <w:kern w:val="2"/>
          <w:sz w:val="24"/>
          <w:szCs w:val="24"/>
        </w:rPr>
        <w:t xml:space="preserve">As presented in </w:t>
      </w:r>
      <w:r w:rsidR="00774916" w:rsidRPr="00774916">
        <w:rPr>
          <w:rFonts w:ascii="Times New Roman" w:hAnsi="Times New Roman"/>
          <w:color w:val="FF0000"/>
          <w:kern w:val="2"/>
          <w:sz w:val="24"/>
          <w:szCs w:val="24"/>
        </w:rPr>
        <w:t>Figure 2</w:t>
      </w:r>
      <w:r w:rsidR="000D0C77">
        <w:rPr>
          <w:rFonts w:ascii="Times New Roman" w:hAnsi="Times New Roman"/>
          <w:color w:val="FF0000"/>
          <w:kern w:val="2"/>
          <w:sz w:val="24"/>
          <w:szCs w:val="24"/>
        </w:rPr>
        <w:t>a</w:t>
      </w:r>
      <w:r w:rsidR="00774916">
        <w:rPr>
          <w:rFonts w:ascii="Times New Roman" w:hAnsi="Times New Roman"/>
          <w:kern w:val="2"/>
          <w:sz w:val="24"/>
          <w:szCs w:val="24"/>
        </w:rPr>
        <w:t xml:space="preserve">, </w:t>
      </w:r>
      <w:del w:id="625" w:author="Kelly, James" w:date="2021-03-29T15:00:00Z">
        <w:r w:rsidR="00774916" w:rsidDel="00CB5722">
          <w:rPr>
            <w:rFonts w:ascii="Times New Roman" w:hAnsi="Times New Roman"/>
            <w:kern w:val="2"/>
            <w:sz w:val="24"/>
            <w:szCs w:val="24"/>
          </w:rPr>
          <w:delText>w</w:delText>
        </w:r>
        <w:r w:rsidR="00E24ED3" w:rsidDel="00CB5722">
          <w:rPr>
            <w:rFonts w:ascii="Times New Roman" w:hAnsi="Times New Roman"/>
            <w:kern w:val="2"/>
            <w:sz w:val="24"/>
            <w:szCs w:val="24"/>
          </w:rPr>
          <w:delText>ith one</w:delText>
        </w:r>
      </w:del>
      <w:del w:id="626" w:author="Kelly, James" w:date="2021-03-29T14:59:00Z">
        <w:r w:rsidR="00225187" w:rsidDel="00CB5722">
          <w:rPr>
            <w:rFonts w:ascii="Times New Roman" w:hAnsi="Times New Roman"/>
            <w:kern w:val="2"/>
            <w:sz w:val="24"/>
            <w:szCs w:val="24"/>
          </w:rPr>
          <w:delText>-time</w:delText>
        </w:r>
      </w:del>
      <w:del w:id="627" w:author="Kelly, James" w:date="2021-03-29T15:00:00Z">
        <w:r w:rsidR="00E24ED3" w:rsidDel="00CB5722">
          <w:rPr>
            <w:rFonts w:ascii="Times New Roman" w:hAnsi="Times New Roman"/>
            <w:kern w:val="2"/>
            <w:sz w:val="24"/>
            <w:szCs w:val="24"/>
          </w:rPr>
          <w:delText xml:space="preserve"> initial once a week, </w:delText>
        </w:r>
      </w:del>
      <w:r w:rsidR="00E24ED3">
        <w:rPr>
          <w:rFonts w:ascii="Times New Roman" w:hAnsi="Times New Roman"/>
          <w:kern w:val="2"/>
          <w:sz w:val="24"/>
          <w:szCs w:val="24"/>
        </w:rPr>
        <w:t xml:space="preserve">the NMB can be </w:t>
      </w:r>
      <w:r w:rsidR="00DC2F5B">
        <w:rPr>
          <w:rFonts w:ascii="Times New Roman" w:hAnsi="Times New Roman"/>
          <w:kern w:val="2"/>
          <w:sz w:val="24"/>
          <w:szCs w:val="24"/>
        </w:rPr>
        <w:t>contro</w:t>
      </w:r>
      <w:r w:rsidR="00045A46">
        <w:rPr>
          <w:rFonts w:ascii="Times New Roman" w:hAnsi="Times New Roman"/>
          <w:kern w:val="2"/>
          <w:sz w:val="24"/>
          <w:szCs w:val="24"/>
        </w:rPr>
        <w:t>l</w:t>
      </w:r>
      <w:r w:rsidR="00DC2F5B">
        <w:rPr>
          <w:rFonts w:ascii="Times New Roman" w:hAnsi="Times New Roman"/>
          <w:kern w:val="2"/>
          <w:sz w:val="24"/>
          <w:szCs w:val="24"/>
        </w:rPr>
        <w:t>led</w:t>
      </w:r>
      <w:r w:rsidR="00E24ED3">
        <w:rPr>
          <w:rFonts w:ascii="Times New Roman" w:hAnsi="Times New Roman"/>
          <w:kern w:val="2"/>
          <w:sz w:val="24"/>
          <w:szCs w:val="24"/>
        </w:rPr>
        <w:t xml:space="preserve"> within </w:t>
      </w:r>
      <w:r w:rsidR="00E24ED3">
        <w:rPr>
          <w:rFonts w:ascii="Times New Roman" w:hAnsi="Times New Roman" w:cs="Times New Roman"/>
          <w:kern w:val="2"/>
          <w:sz w:val="24"/>
          <w:szCs w:val="24"/>
        </w:rPr>
        <w:t>±</w:t>
      </w:r>
      <w:r w:rsidR="00E24ED3">
        <w:rPr>
          <w:rFonts w:ascii="Times New Roman" w:hAnsi="Times New Roman"/>
          <w:kern w:val="2"/>
          <w:sz w:val="24"/>
          <w:szCs w:val="24"/>
        </w:rPr>
        <w:t>8%</w:t>
      </w:r>
      <w:ins w:id="628" w:author="Kelly, James" w:date="2021-03-29T15:00:00Z">
        <w:r w:rsidR="00CB5722">
          <w:rPr>
            <w:rFonts w:ascii="Times New Roman" w:hAnsi="Times New Roman"/>
            <w:kern w:val="2"/>
            <w:sz w:val="24"/>
            <w:szCs w:val="24"/>
          </w:rPr>
          <w:t xml:space="preserve"> using</w:t>
        </w:r>
      </w:ins>
      <w:ins w:id="629" w:author="Kelly, James" w:date="2021-03-29T15:08:00Z">
        <w:r w:rsidR="0036133C">
          <w:rPr>
            <w:rFonts w:ascii="Times New Roman" w:hAnsi="Times New Roman"/>
            <w:kern w:val="2"/>
            <w:sz w:val="24"/>
            <w:szCs w:val="24"/>
          </w:rPr>
          <w:t xml:space="preserve"> </w:t>
        </w:r>
      </w:ins>
      <w:ins w:id="630" w:author="Kelly, James" w:date="2021-03-29T15:00:00Z">
        <w:r w:rsidR="00CB5722">
          <w:rPr>
            <w:rFonts w:ascii="Times New Roman" w:hAnsi="Times New Roman"/>
            <w:kern w:val="2"/>
            <w:sz w:val="24"/>
            <w:szCs w:val="24"/>
          </w:rPr>
          <w:t xml:space="preserve">reinitialization </w:t>
        </w:r>
      </w:ins>
      <w:ins w:id="631" w:author="Kelly, James" w:date="2021-03-29T15:08:00Z">
        <w:r w:rsidR="0036133C">
          <w:rPr>
            <w:rFonts w:ascii="Times New Roman" w:hAnsi="Times New Roman"/>
            <w:kern w:val="2"/>
            <w:sz w:val="24"/>
            <w:szCs w:val="24"/>
          </w:rPr>
          <w:t xml:space="preserve">once </w:t>
        </w:r>
      </w:ins>
      <w:ins w:id="632" w:author="Kelly, James" w:date="2021-03-29T15:00:00Z">
        <w:r w:rsidR="00CB5722">
          <w:rPr>
            <w:rFonts w:ascii="Times New Roman" w:hAnsi="Times New Roman"/>
            <w:kern w:val="2"/>
            <w:sz w:val="24"/>
            <w:szCs w:val="24"/>
          </w:rPr>
          <w:t>per week</w:t>
        </w:r>
      </w:ins>
      <w:r w:rsidR="00E24ED3">
        <w:rPr>
          <w:rFonts w:ascii="Times New Roman" w:hAnsi="Times New Roman"/>
          <w:kern w:val="2"/>
          <w:sz w:val="24"/>
          <w:szCs w:val="24"/>
        </w:rPr>
        <w:t xml:space="preserve">. </w:t>
      </w:r>
      <w:r w:rsidR="009143C6">
        <w:rPr>
          <w:rFonts w:ascii="Times New Roman" w:hAnsi="Times New Roman"/>
          <w:kern w:val="2"/>
          <w:sz w:val="24"/>
          <w:szCs w:val="24"/>
        </w:rPr>
        <w:t xml:space="preserve">Efforts </w:t>
      </w:r>
      <w:ins w:id="633" w:author="Kelly, James" w:date="2021-03-29T15:01:00Z">
        <w:r w:rsidR="00AC2FDF">
          <w:rPr>
            <w:rFonts w:ascii="Times New Roman" w:hAnsi="Times New Roman"/>
            <w:kern w:val="2"/>
            <w:sz w:val="24"/>
            <w:szCs w:val="24"/>
          </w:rPr>
          <w:t>to</w:t>
        </w:r>
      </w:ins>
      <w:del w:id="634" w:author="Kelly, James" w:date="2021-03-29T15:01:00Z">
        <w:r w:rsidR="009143C6" w:rsidDel="00AC2FDF">
          <w:rPr>
            <w:rFonts w:ascii="Times New Roman" w:hAnsi="Times New Roman"/>
            <w:kern w:val="2"/>
            <w:sz w:val="24"/>
            <w:szCs w:val="24"/>
          </w:rPr>
          <w:delText>in</w:delText>
        </w:r>
      </w:del>
      <w:r w:rsidR="009143C6">
        <w:rPr>
          <w:rFonts w:ascii="Times New Roman" w:hAnsi="Times New Roman"/>
          <w:kern w:val="2"/>
          <w:sz w:val="24"/>
          <w:szCs w:val="24"/>
        </w:rPr>
        <w:t xml:space="preserve"> r</w:t>
      </w:r>
      <w:r w:rsidR="00F3316F">
        <w:rPr>
          <w:rFonts w:ascii="Times New Roman" w:hAnsi="Times New Roman"/>
          <w:kern w:val="2"/>
          <w:sz w:val="24"/>
          <w:szCs w:val="24"/>
        </w:rPr>
        <w:t>educ</w:t>
      </w:r>
      <w:ins w:id="635" w:author="Kelly, James" w:date="2021-03-29T15:01:00Z">
        <w:r w:rsidR="00AC2FDF">
          <w:rPr>
            <w:rFonts w:ascii="Times New Roman" w:hAnsi="Times New Roman"/>
            <w:kern w:val="2"/>
            <w:sz w:val="24"/>
            <w:szCs w:val="24"/>
          </w:rPr>
          <w:t>e</w:t>
        </w:r>
      </w:ins>
      <w:del w:id="636" w:author="Kelly, James" w:date="2021-03-29T15:01:00Z">
        <w:r w:rsidR="00F3316F" w:rsidDel="00AC2FDF">
          <w:rPr>
            <w:rFonts w:ascii="Times New Roman" w:hAnsi="Times New Roman"/>
            <w:kern w:val="2"/>
            <w:sz w:val="24"/>
            <w:szCs w:val="24"/>
          </w:rPr>
          <w:delText>ing</w:delText>
        </w:r>
      </w:del>
      <w:r w:rsidR="00F3316F">
        <w:rPr>
          <w:rFonts w:ascii="Times New Roman" w:hAnsi="Times New Roman"/>
          <w:kern w:val="2"/>
          <w:sz w:val="24"/>
          <w:szCs w:val="24"/>
        </w:rPr>
        <w:t xml:space="preserve"> the error </w:t>
      </w:r>
      <w:r w:rsidR="009143C6">
        <w:rPr>
          <w:rFonts w:ascii="Times New Roman" w:hAnsi="Times New Roman"/>
          <w:kern w:val="2"/>
          <w:sz w:val="24"/>
          <w:szCs w:val="24"/>
        </w:rPr>
        <w:t>in</w:t>
      </w:r>
      <w:r w:rsidR="00F3316F">
        <w:rPr>
          <w:rFonts w:ascii="Times New Roman" w:hAnsi="Times New Roman"/>
          <w:kern w:val="2"/>
          <w:sz w:val="24"/>
          <w:szCs w:val="24"/>
        </w:rPr>
        <w:t xml:space="preserve"> a single step </w:t>
      </w:r>
      <w:r w:rsidR="009143C6">
        <w:rPr>
          <w:rFonts w:ascii="Times New Roman" w:hAnsi="Times New Roman"/>
          <w:kern w:val="2"/>
          <w:sz w:val="24"/>
          <w:szCs w:val="24"/>
        </w:rPr>
        <w:t xml:space="preserve">can </w:t>
      </w:r>
      <w:r w:rsidR="00971D23">
        <w:rPr>
          <w:rFonts w:ascii="Times New Roman" w:hAnsi="Times New Roman"/>
          <w:kern w:val="2"/>
          <w:sz w:val="24"/>
          <w:szCs w:val="24"/>
        </w:rPr>
        <w:t>be very helpful for</w:t>
      </w:r>
      <w:r w:rsidR="009143C6">
        <w:rPr>
          <w:rFonts w:ascii="Times New Roman" w:hAnsi="Times New Roman"/>
          <w:kern w:val="2"/>
          <w:sz w:val="24"/>
          <w:szCs w:val="24"/>
        </w:rPr>
        <w:t xml:space="preserve"> reduc</w:t>
      </w:r>
      <w:r w:rsidR="00971D23">
        <w:rPr>
          <w:rFonts w:ascii="Times New Roman" w:hAnsi="Times New Roman"/>
          <w:kern w:val="2"/>
          <w:sz w:val="24"/>
          <w:szCs w:val="24"/>
        </w:rPr>
        <w:t>ing</w:t>
      </w:r>
      <w:r w:rsidR="009143C6">
        <w:rPr>
          <w:rFonts w:ascii="Times New Roman" w:hAnsi="Times New Roman"/>
          <w:kern w:val="2"/>
          <w:sz w:val="24"/>
          <w:szCs w:val="24"/>
        </w:rPr>
        <w:t xml:space="preserve"> the </w:t>
      </w:r>
      <w:ins w:id="637" w:author="Kelly, James" w:date="2021-03-29T15:00:00Z">
        <w:r w:rsidR="00AC2FDF">
          <w:rPr>
            <w:rFonts w:ascii="Times New Roman" w:hAnsi="Times New Roman"/>
            <w:kern w:val="2"/>
            <w:sz w:val="24"/>
            <w:szCs w:val="24"/>
          </w:rPr>
          <w:t>rate</w:t>
        </w:r>
      </w:ins>
      <w:del w:id="638" w:author="Kelly, James" w:date="2021-03-29T15:00:00Z">
        <w:r w:rsidR="00971D23" w:rsidDel="00AC2FDF">
          <w:rPr>
            <w:rFonts w:ascii="Times New Roman" w:hAnsi="Times New Roman"/>
            <w:kern w:val="2"/>
            <w:sz w:val="24"/>
            <w:szCs w:val="24"/>
          </w:rPr>
          <w:delText>speed</w:delText>
        </w:r>
      </w:del>
      <w:r w:rsidR="00971D23">
        <w:rPr>
          <w:rFonts w:ascii="Times New Roman" w:hAnsi="Times New Roman"/>
          <w:kern w:val="2"/>
          <w:sz w:val="24"/>
          <w:szCs w:val="24"/>
        </w:rPr>
        <w:t xml:space="preserve"> of error </w:t>
      </w:r>
      <w:r w:rsidR="009143C6">
        <w:rPr>
          <w:rFonts w:ascii="Times New Roman" w:hAnsi="Times New Roman"/>
          <w:kern w:val="2"/>
          <w:sz w:val="24"/>
          <w:szCs w:val="24"/>
        </w:rPr>
        <w:t>accumulation</w:t>
      </w:r>
      <w:ins w:id="639" w:author="Kelly, James" w:date="2021-03-29T15:00:00Z">
        <w:r w:rsidR="00AC2FDF">
          <w:rPr>
            <w:rFonts w:ascii="Times New Roman" w:hAnsi="Times New Roman"/>
            <w:kern w:val="2"/>
            <w:sz w:val="24"/>
            <w:szCs w:val="24"/>
          </w:rPr>
          <w:t>;</w:t>
        </w:r>
      </w:ins>
      <w:del w:id="640" w:author="Kelly, James" w:date="2021-03-29T15:00:00Z">
        <w:r w:rsidR="009143C6" w:rsidDel="00AC2FDF">
          <w:rPr>
            <w:rFonts w:ascii="Times New Roman" w:hAnsi="Times New Roman"/>
            <w:kern w:val="2"/>
            <w:sz w:val="24"/>
            <w:szCs w:val="24"/>
          </w:rPr>
          <w:delText>,</w:delText>
        </w:r>
      </w:del>
      <w:r w:rsidR="009143C6">
        <w:rPr>
          <w:rFonts w:ascii="Times New Roman" w:hAnsi="Times New Roman"/>
          <w:kern w:val="2"/>
          <w:sz w:val="24"/>
          <w:szCs w:val="24"/>
        </w:rPr>
        <w:t xml:space="preserve"> however, </w:t>
      </w:r>
      <w:ins w:id="641" w:author="Kelly, James" w:date="2021-03-29T15:01:00Z">
        <w:r w:rsidR="00AC2FDF">
          <w:rPr>
            <w:rFonts w:ascii="Times New Roman" w:hAnsi="Times New Roman"/>
            <w:kern w:val="2"/>
            <w:sz w:val="24"/>
            <w:szCs w:val="24"/>
          </w:rPr>
          <w:t>error accumulation</w:t>
        </w:r>
      </w:ins>
      <w:del w:id="642" w:author="Kelly, James" w:date="2021-03-29T15:01:00Z">
        <w:r w:rsidR="009143C6" w:rsidDel="00AC2FDF">
          <w:rPr>
            <w:rFonts w:ascii="Times New Roman" w:hAnsi="Times New Roman"/>
            <w:kern w:val="2"/>
            <w:sz w:val="24"/>
            <w:szCs w:val="24"/>
          </w:rPr>
          <w:delText>it</w:delText>
        </w:r>
      </w:del>
      <w:r w:rsidR="009143C6">
        <w:rPr>
          <w:rFonts w:ascii="Times New Roman" w:hAnsi="Times New Roman"/>
          <w:kern w:val="2"/>
          <w:sz w:val="24"/>
          <w:szCs w:val="24"/>
        </w:rPr>
        <w:t xml:space="preserve"> </w:t>
      </w:r>
      <w:r w:rsidR="00CA74CB">
        <w:rPr>
          <w:rFonts w:ascii="Times New Roman" w:hAnsi="Times New Roman"/>
          <w:kern w:val="2"/>
          <w:sz w:val="24"/>
          <w:szCs w:val="24"/>
        </w:rPr>
        <w:t xml:space="preserve">is </w:t>
      </w:r>
      <w:r w:rsidR="009143C6">
        <w:rPr>
          <w:rFonts w:ascii="Times New Roman" w:hAnsi="Times New Roman"/>
          <w:kern w:val="2"/>
          <w:sz w:val="24"/>
          <w:szCs w:val="24"/>
        </w:rPr>
        <w:t xml:space="preserve">still </w:t>
      </w:r>
      <w:r w:rsidR="00CA74CB">
        <w:rPr>
          <w:rFonts w:ascii="Times New Roman" w:hAnsi="Times New Roman"/>
          <w:kern w:val="2"/>
          <w:sz w:val="24"/>
          <w:szCs w:val="24"/>
        </w:rPr>
        <w:t xml:space="preserve">the biggest </w:t>
      </w:r>
      <w:r w:rsidR="00F3316F">
        <w:rPr>
          <w:rFonts w:ascii="Times New Roman" w:hAnsi="Times New Roman"/>
          <w:kern w:val="2"/>
          <w:sz w:val="24"/>
          <w:szCs w:val="24"/>
        </w:rPr>
        <w:t xml:space="preserve">challenge for </w:t>
      </w:r>
      <w:commentRangeStart w:id="643"/>
      <w:r w:rsidR="00F3316F">
        <w:rPr>
          <w:rFonts w:ascii="Times New Roman" w:hAnsi="Times New Roman"/>
          <w:kern w:val="2"/>
          <w:sz w:val="24"/>
          <w:szCs w:val="24"/>
        </w:rPr>
        <w:t>long</w:t>
      </w:r>
      <w:r w:rsidR="00AE6E25">
        <w:rPr>
          <w:rFonts w:ascii="Times New Roman" w:hAnsi="Times New Roman"/>
          <w:kern w:val="2"/>
          <w:sz w:val="24"/>
          <w:szCs w:val="24"/>
        </w:rPr>
        <w:t>-</w:t>
      </w:r>
      <w:r w:rsidR="00F3316F">
        <w:rPr>
          <w:rFonts w:ascii="Times New Roman" w:hAnsi="Times New Roman"/>
          <w:kern w:val="2"/>
          <w:sz w:val="24"/>
          <w:szCs w:val="24"/>
        </w:rPr>
        <w:t xml:space="preserve">time </w:t>
      </w:r>
      <w:r w:rsidR="009143C6">
        <w:rPr>
          <w:rFonts w:ascii="Times New Roman" w:hAnsi="Times New Roman"/>
          <w:kern w:val="2"/>
          <w:sz w:val="24"/>
          <w:szCs w:val="24"/>
        </w:rPr>
        <w:t xml:space="preserve">prediction with </w:t>
      </w:r>
      <w:r w:rsidR="000E5B3C">
        <w:rPr>
          <w:rFonts w:ascii="Times New Roman" w:hAnsi="Times New Roman"/>
          <w:kern w:val="2"/>
          <w:sz w:val="24"/>
          <w:szCs w:val="24"/>
        </w:rPr>
        <w:t>any</w:t>
      </w:r>
      <w:r w:rsidR="007A4D9B">
        <w:rPr>
          <w:rFonts w:ascii="Times New Roman" w:hAnsi="Times New Roman"/>
          <w:kern w:val="2"/>
          <w:sz w:val="24"/>
          <w:szCs w:val="24"/>
        </w:rPr>
        <w:t xml:space="preserve"> </w:t>
      </w:r>
      <w:r w:rsidR="009143C6">
        <w:rPr>
          <w:rFonts w:ascii="Times New Roman" w:hAnsi="Times New Roman"/>
          <w:kern w:val="2"/>
          <w:sz w:val="24"/>
          <w:szCs w:val="24"/>
        </w:rPr>
        <w:t>time-accumulation</w:t>
      </w:r>
      <w:commentRangeEnd w:id="643"/>
      <w:r w:rsidR="00614228">
        <w:rPr>
          <w:rStyle w:val="CommentReference"/>
        </w:rPr>
        <w:commentReference w:id="643"/>
      </w:r>
      <w:r w:rsidR="007A4D9B">
        <w:rPr>
          <w:rFonts w:ascii="Times New Roman" w:hAnsi="Times New Roman"/>
          <w:kern w:val="2"/>
          <w:sz w:val="24"/>
          <w:szCs w:val="24"/>
        </w:rPr>
        <w:t xml:space="preserve"> </w:t>
      </w:r>
      <w:r w:rsidR="009143C6">
        <w:rPr>
          <w:rFonts w:ascii="Times New Roman" w:hAnsi="Times New Roman"/>
          <w:kern w:val="2"/>
          <w:sz w:val="24"/>
          <w:szCs w:val="24"/>
        </w:rPr>
        <w:t>based method like DeepCTM.</w:t>
      </w:r>
      <w:r w:rsidR="0071233A">
        <w:rPr>
          <w:rFonts w:ascii="Times New Roman" w:hAnsi="Times New Roman"/>
          <w:kern w:val="2"/>
          <w:sz w:val="24"/>
          <w:szCs w:val="24"/>
        </w:rPr>
        <w:t xml:space="preserve"> </w:t>
      </w:r>
      <w:r w:rsidR="00C60D80">
        <w:rPr>
          <w:rFonts w:ascii="Times New Roman" w:hAnsi="Times New Roman"/>
          <w:kern w:val="2"/>
          <w:sz w:val="24"/>
          <w:szCs w:val="24"/>
        </w:rPr>
        <w:t>T</w:t>
      </w:r>
      <w:r w:rsidR="003922D4">
        <w:rPr>
          <w:rFonts w:ascii="Times New Roman" w:hAnsi="Times New Roman"/>
          <w:kern w:val="2"/>
          <w:sz w:val="24"/>
          <w:szCs w:val="24"/>
        </w:rPr>
        <w:t xml:space="preserve">o minimize the </w:t>
      </w:r>
      <w:ins w:id="644" w:author="Kelly, James" w:date="2021-03-29T15:09:00Z">
        <w:r w:rsidR="0036133C">
          <w:rPr>
            <w:rFonts w:ascii="Times New Roman" w:hAnsi="Times New Roman"/>
            <w:kern w:val="2"/>
            <w:sz w:val="24"/>
            <w:szCs w:val="24"/>
          </w:rPr>
          <w:t xml:space="preserve">influence of </w:t>
        </w:r>
      </w:ins>
      <w:r w:rsidR="003922D4">
        <w:rPr>
          <w:rFonts w:ascii="Times New Roman" w:hAnsi="Times New Roman"/>
          <w:kern w:val="2"/>
          <w:sz w:val="24"/>
          <w:szCs w:val="24"/>
        </w:rPr>
        <w:t xml:space="preserve">accumulated errors, </w:t>
      </w:r>
      <w:ins w:id="645" w:author="Kelly, James" w:date="2021-03-29T15:09:00Z">
        <w:r w:rsidR="0036133C">
          <w:rPr>
            <w:rFonts w:ascii="Times New Roman" w:hAnsi="Times New Roman"/>
            <w:kern w:val="2"/>
            <w:sz w:val="24"/>
            <w:szCs w:val="24"/>
          </w:rPr>
          <w:t>the</w:t>
        </w:r>
      </w:ins>
      <w:del w:id="646" w:author="Kelly, James" w:date="2021-03-29T15:09:00Z">
        <w:r w:rsidR="003922D4" w:rsidDel="0036133C">
          <w:rPr>
            <w:rFonts w:ascii="Times New Roman" w:hAnsi="Times New Roman"/>
            <w:kern w:val="2"/>
            <w:sz w:val="24"/>
            <w:szCs w:val="24"/>
          </w:rPr>
          <w:delText>our</w:delText>
        </w:r>
      </w:del>
      <w:r w:rsidR="003922D4">
        <w:rPr>
          <w:rFonts w:ascii="Times New Roman" w:hAnsi="Times New Roman"/>
          <w:kern w:val="2"/>
          <w:sz w:val="24"/>
          <w:szCs w:val="24"/>
        </w:rPr>
        <w:t xml:space="preserve"> following discussion </w:t>
      </w:r>
      <w:r w:rsidR="00D35B08">
        <w:rPr>
          <w:rFonts w:ascii="Times New Roman" w:hAnsi="Times New Roman"/>
          <w:kern w:val="2"/>
          <w:sz w:val="24"/>
          <w:szCs w:val="24"/>
        </w:rPr>
        <w:t>is</w:t>
      </w:r>
      <w:r w:rsidR="003922D4">
        <w:rPr>
          <w:rFonts w:ascii="Times New Roman" w:hAnsi="Times New Roman"/>
          <w:kern w:val="2"/>
          <w:sz w:val="24"/>
          <w:szCs w:val="24"/>
        </w:rPr>
        <w:t xml:space="preserve"> </w:t>
      </w:r>
      <w:del w:id="647" w:author="Kelly, James" w:date="2021-03-29T15:09:00Z">
        <w:r w:rsidR="003922D4" w:rsidDel="0036133C">
          <w:rPr>
            <w:rFonts w:ascii="Times New Roman" w:hAnsi="Times New Roman"/>
            <w:kern w:val="2"/>
            <w:sz w:val="24"/>
            <w:szCs w:val="24"/>
          </w:rPr>
          <w:delText xml:space="preserve">only </w:delText>
        </w:r>
      </w:del>
      <w:r w:rsidR="003922D4">
        <w:rPr>
          <w:rFonts w:ascii="Times New Roman" w:hAnsi="Times New Roman"/>
          <w:kern w:val="2"/>
          <w:sz w:val="24"/>
          <w:szCs w:val="24"/>
        </w:rPr>
        <w:t xml:space="preserve">based on </w:t>
      </w:r>
      <w:del w:id="648" w:author="Kelly, James" w:date="2021-03-29T15:10:00Z">
        <w:r w:rsidR="003922D4" w:rsidDel="0036133C">
          <w:rPr>
            <w:rFonts w:ascii="Times New Roman" w:hAnsi="Times New Roman"/>
            <w:kern w:val="2"/>
            <w:sz w:val="24"/>
            <w:szCs w:val="24"/>
          </w:rPr>
          <w:delText xml:space="preserve">the </w:delText>
        </w:r>
      </w:del>
      <w:r w:rsidR="003922D4">
        <w:rPr>
          <w:rFonts w:ascii="Times New Roman" w:hAnsi="Times New Roman"/>
          <w:kern w:val="2"/>
          <w:sz w:val="24"/>
          <w:szCs w:val="24"/>
        </w:rPr>
        <w:t>prediction</w:t>
      </w:r>
      <w:ins w:id="649" w:author="Kelly, James" w:date="2021-03-29T15:10:00Z">
        <w:r w:rsidR="0036133C"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="003922D4">
        <w:rPr>
          <w:rFonts w:ascii="Times New Roman" w:hAnsi="Times New Roman"/>
          <w:kern w:val="2"/>
          <w:sz w:val="24"/>
          <w:szCs w:val="24"/>
        </w:rPr>
        <w:t xml:space="preserve"> within </w:t>
      </w:r>
      <w:ins w:id="650" w:author="Kelly, James" w:date="2021-03-29T15:10:00Z">
        <w:r w:rsidR="0036133C">
          <w:rPr>
            <w:rFonts w:ascii="Times New Roman" w:hAnsi="Times New Roman"/>
            <w:kern w:val="2"/>
            <w:sz w:val="24"/>
            <w:szCs w:val="24"/>
          </w:rPr>
          <w:t>one</w:t>
        </w:r>
      </w:ins>
      <w:del w:id="651" w:author="Kelly, James" w:date="2021-03-29T15:10:00Z">
        <w:r w:rsidR="003922D4" w:rsidDel="0036133C">
          <w:rPr>
            <w:rFonts w:ascii="Times New Roman" w:hAnsi="Times New Roman"/>
            <w:kern w:val="2"/>
            <w:sz w:val="24"/>
            <w:szCs w:val="24"/>
          </w:rPr>
          <w:delText>1</w:delText>
        </w:r>
      </w:del>
      <w:r w:rsidR="003922D4">
        <w:rPr>
          <w:rFonts w:ascii="Times New Roman" w:hAnsi="Times New Roman"/>
          <w:kern w:val="2"/>
          <w:sz w:val="24"/>
          <w:szCs w:val="24"/>
        </w:rPr>
        <w:t xml:space="preserve"> day (</w:t>
      </w:r>
      <w:ins w:id="652" w:author="Kelly, James" w:date="2021-03-29T15:10:00Z">
        <w:r w:rsidR="000248FC">
          <w:rPr>
            <w:rFonts w:ascii="Times New Roman" w:hAnsi="Times New Roman"/>
            <w:kern w:val="2"/>
            <w:sz w:val="24"/>
            <w:szCs w:val="24"/>
          </w:rPr>
          <w:t>&lt;</w:t>
        </w:r>
      </w:ins>
      <w:del w:id="653" w:author="Kelly, James" w:date="2021-03-29T15:10:00Z">
        <w:r w:rsidR="000C3B27" w:rsidDel="000248FC">
          <w:rPr>
            <w:rFonts w:ascii="Times New Roman" w:hAnsi="Times New Roman"/>
            <w:kern w:val="2"/>
            <w:sz w:val="24"/>
            <w:szCs w:val="24"/>
          </w:rPr>
          <w:delText xml:space="preserve">less than </w:delText>
        </w:r>
      </w:del>
      <w:r w:rsidR="003922D4">
        <w:rPr>
          <w:rFonts w:ascii="Times New Roman" w:hAnsi="Times New Roman"/>
          <w:kern w:val="2"/>
          <w:sz w:val="24"/>
          <w:szCs w:val="24"/>
        </w:rPr>
        <w:t>24 steps)</w:t>
      </w:r>
      <w:ins w:id="654" w:author="Kelly, James" w:date="2021-03-29T15:10:00Z">
        <w:r w:rsidR="0036133C">
          <w:rPr>
            <w:rFonts w:ascii="Times New Roman" w:hAnsi="Times New Roman"/>
            <w:kern w:val="2"/>
            <w:sz w:val="24"/>
            <w:szCs w:val="24"/>
          </w:rPr>
          <w:t xml:space="preserve"> of initialization</w:t>
        </w:r>
      </w:ins>
      <w:r w:rsidR="003922D4">
        <w:rPr>
          <w:rFonts w:ascii="Times New Roman" w:hAnsi="Times New Roman"/>
          <w:kern w:val="2"/>
          <w:sz w:val="24"/>
          <w:szCs w:val="24"/>
        </w:rPr>
        <w:t>.</w:t>
      </w:r>
    </w:p>
    <w:p w14:paraId="135923BC" w14:textId="135A1606" w:rsidR="00A373D2" w:rsidRDefault="00A373D2" w:rsidP="00A373D2">
      <w:pPr>
        <w:widowControl w:val="0"/>
        <w:spacing w:after="0" w:line="480" w:lineRule="auto"/>
        <w:jc w:val="both"/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</w:pPr>
      <w:r w:rsidRPr="00AD2724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>(</w:t>
      </w:r>
      <w:r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>2</w:t>
      </w:r>
      <w:r w:rsidRPr="00AD2724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 xml:space="preserve">) </w:t>
      </w:r>
      <w:bookmarkStart w:id="655" w:name="_Hlk67344497"/>
      <w:r w:rsidR="003D4957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>I</w:t>
      </w:r>
      <w:r w:rsidR="00CF58E2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>dentification of</w:t>
      </w:r>
      <w:r w:rsidR="003B6A37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 xml:space="preserve"> </w:t>
      </w:r>
      <w:r w:rsidR="00CF58E2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 xml:space="preserve">the </w:t>
      </w:r>
      <w:r w:rsidR="003B6A37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>factors</w:t>
      </w:r>
      <w:r w:rsidR="00CF58E2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 xml:space="preserve"> </w:t>
      </w:r>
      <w:r w:rsidR="00166CA5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>that dominate</w:t>
      </w:r>
      <w:r w:rsidR="00CF58E2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 xml:space="preserve"> </w:t>
      </w:r>
      <w:r w:rsidR="005B2C61" w:rsidRPr="005B2C61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>O</w:t>
      </w:r>
      <w:r w:rsidR="005B2C61" w:rsidRPr="005B2C61">
        <w:rPr>
          <w:rFonts w:ascii="Times New Roman" w:eastAsia="SimHei" w:hAnsi="Times New Roman" w:cs="Times New Roman"/>
          <w:b/>
          <w:bCs/>
          <w:kern w:val="2"/>
          <w:sz w:val="24"/>
          <w:szCs w:val="24"/>
          <w:vertAlign w:val="subscript"/>
        </w:rPr>
        <w:t>3</w:t>
      </w:r>
      <w:r w:rsidR="005B2C61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 xml:space="preserve"> </w:t>
      </w:r>
      <w:r w:rsidR="00CF58E2" w:rsidRPr="005B2C61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>diurnal</w:t>
      </w:r>
      <w:r w:rsidR="00CF58E2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 xml:space="preserve"> variation</w:t>
      </w:r>
      <w:bookmarkEnd w:id="655"/>
    </w:p>
    <w:p w14:paraId="6D6E3571" w14:textId="2095868B" w:rsidR="000F085D" w:rsidRDefault="00934235" w:rsidP="000F085D">
      <w:pPr>
        <w:widowControl w:val="0"/>
        <w:spacing w:after="0" w:line="480" w:lineRule="auto"/>
        <w:ind w:firstLine="540"/>
        <w:jc w:val="both"/>
        <w:rPr>
          <w:rFonts w:ascii="Times New Roman" w:hAnsi="Times New Roman"/>
          <w:kern w:val="2"/>
          <w:sz w:val="24"/>
          <w:szCs w:val="24"/>
          <w:lang w:val="nb-NO"/>
        </w:rPr>
      </w:pPr>
      <w:r>
        <w:rPr>
          <w:rFonts w:ascii="Times New Roman" w:hAnsi="Times New Roman"/>
          <w:kern w:val="2"/>
          <w:sz w:val="24"/>
          <w:szCs w:val="24"/>
        </w:rPr>
        <w:t xml:space="preserve">To </w:t>
      </w:r>
      <w:r w:rsidR="003007CF">
        <w:rPr>
          <w:rFonts w:ascii="Times New Roman" w:hAnsi="Times New Roman"/>
          <w:kern w:val="2"/>
          <w:sz w:val="24"/>
          <w:szCs w:val="24"/>
        </w:rPr>
        <w:t>examine</w:t>
      </w:r>
      <w:r>
        <w:rPr>
          <w:rFonts w:ascii="Times New Roman" w:hAnsi="Times New Roman"/>
          <w:kern w:val="2"/>
          <w:sz w:val="24"/>
          <w:szCs w:val="24"/>
        </w:rPr>
        <w:t xml:space="preserve"> the</w:t>
      </w:r>
      <w:r w:rsidR="00A20949">
        <w:rPr>
          <w:rFonts w:ascii="Times New Roman" w:hAnsi="Times New Roman"/>
          <w:kern w:val="2"/>
          <w:sz w:val="24"/>
          <w:szCs w:val="24"/>
        </w:rPr>
        <w:t xml:space="preserve"> influence of </w:t>
      </w:r>
      <w:r w:rsidR="00EC77FD">
        <w:rPr>
          <w:rFonts w:ascii="Times New Roman" w:hAnsi="Times New Roman"/>
          <w:kern w:val="2"/>
          <w:sz w:val="24"/>
          <w:szCs w:val="24"/>
        </w:rPr>
        <w:t>individual</w:t>
      </w:r>
      <w:r w:rsidR="00A20949">
        <w:rPr>
          <w:rFonts w:ascii="Times New Roman" w:hAnsi="Times New Roman"/>
          <w:kern w:val="2"/>
          <w:sz w:val="24"/>
          <w:szCs w:val="24"/>
        </w:rPr>
        <w:t xml:space="preserve"> factor</w:t>
      </w:r>
      <w:ins w:id="656" w:author="Kelly, James" w:date="2021-03-30T08:27:00Z">
        <w:r w:rsidR="00635F06"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="00A20949">
        <w:rPr>
          <w:rFonts w:ascii="Times New Roman" w:hAnsi="Times New Roman"/>
          <w:kern w:val="2"/>
          <w:sz w:val="24"/>
          <w:szCs w:val="24"/>
        </w:rPr>
        <w:t xml:space="preserve"> on </w:t>
      </w:r>
      <w:r w:rsidR="003007CF">
        <w:rPr>
          <w:rFonts w:ascii="Times New Roman" w:hAnsi="Times New Roman"/>
          <w:kern w:val="2"/>
          <w:sz w:val="24"/>
          <w:szCs w:val="24"/>
        </w:rPr>
        <w:t xml:space="preserve">the diurnal variation of </w:t>
      </w:r>
      <w:r w:rsidR="00A20949">
        <w:rPr>
          <w:rFonts w:ascii="Times New Roman" w:hAnsi="Times New Roman"/>
          <w:kern w:val="2"/>
          <w:sz w:val="24"/>
          <w:szCs w:val="24"/>
        </w:rPr>
        <w:t>O</w:t>
      </w:r>
      <w:r w:rsidR="00A20949" w:rsidRPr="00A20949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A20949">
        <w:rPr>
          <w:rFonts w:ascii="Times New Roman" w:hAnsi="Times New Roman"/>
          <w:kern w:val="2"/>
          <w:sz w:val="24"/>
          <w:szCs w:val="24"/>
        </w:rPr>
        <w:t xml:space="preserve">, we </w:t>
      </w:r>
      <w:r>
        <w:rPr>
          <w:rFonts w:ascii="Times New Roman" w:hAnsi="Times New Roman"/>
          <w:kern w:val="2"/>
          <w:sz w:val="24"/>
          <w:szCs w:val="24"/>
        </w:rPr>
        <w:t xml:space="preserve">conducted </w:t>
      </w:r>
      <w:r w:rsidR="00EC77FD">
        <w:rPr>
          <w:rFonts w:ascii="Times New Roman" w:hAnsi="Times New Roman"/>
          <w:kern w:val="2"/>
          <w:sz w:val="24"/>
          <w:szCs w:val="24"/>
        </w:rPr>
        <w:t>a</w:t>
      </w:r>
      <w:r>
        <w:rPr>
          <w:rFonts w:ascii="Times New Roman" w:hAnsi="Times New Roman"/>
          <w:kern w:val="2"/>
          <w:sz w:val="24"/>
          <w:szCs w:val="24"/>
        </w:rPr>
        <w:t xml:space="preserve"> </w:t>
      </w:r>
      <w:r w:rsidR="00A20949">
        <w:rPr>
          <w:rFonts w:ascii="Times New Roman" w:hAnsi="Times New Roman"/>
          <w:kern w:val="2"/>
          <w:sz w:val="24"/>
          <w:szCs w:val="24"/>
        </w:rPr>
        <w:t xml:space="preserve">sensitivity analysis by </w:t>
      </w:r>
      <w:r w:rsidR="00EC77FD">
        <w:rPr>
          <w:rFonts w:ascii="Times New Roman" w:hAnsi="Times New Roman"/>
          <w:kern w:val="2"/>
          <w:sz w:val="24"/>
          <w:szCs w:val="24"/>
        </w:rPr>
        <w:t>modulating</w:t>
      </w:r>
      <w:r w:rsidR="00E7447A">
        <w:rPr>
          <w:rFonts w:ascii="Times New Roman" w:hAnsi="Times New Roman"/>
          <w:kern w:val="2"/>
          <w:sz w:val="24"/>
          <w:szCs w:val="24"/>
        </w:rPr>
        <w:t xml:space="preserve"> each factor </w:t>
      </w:r>
      <w:ins w:id="657" w:author="Kelly, James" w:date="2021-03-30T08:28:00Z">
        <w:r w:rsidR="00635F06">
          <w:rPr>
            <w:rFonts w:ascii="Times New Roman" w:hAnsi="Times New Roman"/>
            <w:kern w:val="2"/>
            <w:sz w:val="24"/>
            <w:szCs w:val="24"/>
          </w:rPr>
          <w:t xml:space="preserve">one-by-one </w:t>
        </w:r>
      </w:ins>
      <w:r w:rsidR="00E7447A">
        <w:rPr>
          <w:rFonts w:ascii="Times New Roman" w:hAnsi="Times New Roman"/>
          <w:kern w:val="2"/>
          <w:sz w:val="24"/>
          <w:szCs w:val="24"/>
        </w:rPr>
        <w:t xml:space="preserve">in predicting </w:t>
      </w:r>
      <w:ins w:id="658" w:author="Kelly, James" w:date="2021-03-30T08:27:00Z">
        <w:r w:rsidR="00635F06">
          <w:rPr>
            <w:rFonts w:ascii="Times New Roman" w:hAnsi="Times New Roman"/>
            <w:kern w:val="2"/>
            <w:sz w:val="24"/>
            <w:szCs w:val="24"/>
          </w:rPr>
          <w:t xml:space="preserve">the </w:t>
        </w:r>
      </w:ins>
      <w:r w:rsidR="00E7447A">
        <w:rPr>
          <w:rFonts w:ascii="Times New Roman" w:hAnsi="Times New Roman"/>
          <w:kern w:val="2"/>
          <w:sz w:val="24"/>
          <w:szCs w:val="24"/>
        </w:rPr>
        <w:t>O</w:t>
      </w:r>
      <w:r w:rsidR="00E7447A" w:rsidRPr="00E7447A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E7447A">
        <w:rPr>
          <w:rFonts w:ascii="Times New Roman" w:hAnsi="Times New Roman"/>
          <w:kern w:val="2"/>
          <w:sz w:val="24"/>
          <w:szCs w:val="24"/>
        </w:rPr>
        <w:t xml:space="preserve"> response with DeepCTM</w:t>
      </w:r>
      <w:del w:id="659" w:author="Kelly, James" w:date="2021-03-30T08:28:00Z">
        <w:r w:rsidR="00046397" w:rsidDel="00635F06">
          <w:rPr>
            <w:rFonts w:ascii="Times New Roman" w:hAnsi="Times New Roman"/>
            <w:kern w:val="2"/>
            <w:sz w:val="24"/>
            <w:szCs w:val="24"/>
          </w:rPr>
          <w:delText xml:space="preserve"> one by one</w:delText>
        </w:r>
      </w:del>
      <w:r w:rsidR="00E7447A">
        <w:rPr>
          <w:rFonts w:ascii="Times New Roman" w:hAnsi="Times New Roman"/>
          <w:kern w:val="2"/>
          <w:sz w:val="24"/>
          <w:szCs w:val="24"/>
        </w:rPr>
        <w:t xml:space="preserve">. </w:t>
      </w:r>
      <w:commentRangeStart w:id="660"/>
      <w:r w:rsidR="00435857">
        <w:rPr>
          <w:rFonts w:ascii="Times New Roman" w:hAnsi="Times New Roman"/>
          <w:kern w:val="2"/>
          <w:sz w:val="24"/>
          <w:szCs w:val="24"/>
        </w:rPr>
        <w:t>The</w:t>
      </w:r>
      <w:r w:rsidR="0010405D">
        <w:rPr>
          <w:rFonts w:ascii="Times New Roman" w:hAnsi="Times New Roman"/>
          <w:kern w:val="2"/>
          <w:sz w:val="24"/>
          <w:szCs w:val="24"/>
        </w:rPr>
        <w:t xml:space="preserve"> factors of</w:t>
      </w:r>
      <w:r w:rsidR="00435857">
        <w:rPr>
          <w:rFonts w:ascii="Times New Roman" w:hAnsi="Times New Roman"/>
          <w:kern w:val="2"/>
          <w:sz w:val="24"/>
          <w:szCs w:val="24"/>
        </w:rPr>
        <w:t xml:space="preserve"> </w:t>
      </w:r>
      <w:r w:rsidR="00B83DF7">
        <w:rPr>
          <w:rFonts w:ascii="Times New Roman" w:hAnsi="Times New Roman"/>
          <w:kern w:val="2"/>
          <w:sz w:val="24"/>
          <w:szCs w:val="24"/>
        </w:rPr>
        <w:t>emission</w:t>
      </w:r>
      <w:r w:rsidR="008D4DBA">
        <w:rPr>
          <w:rFonts w:ascii="Times New Roman" w:hAnsi="Times New Roman"/>
          <w:kern w:val="2"/>
          <w:sz w:val="24"/>
          <w:szCs w:val="24"/>
        </w:rPr>
        <w:t xml:space="preserve">, </w:t>
      </w:r>
      <w:r w:rsidR="00B83DF7">
        <w:rPr>
          <w:rFonts w:ascii="Times New Roman" w:hAnsi="Times New Roman"/>
          <w:kern w:val="2"/>
          <w:sz w:val="24"/>
          <w:szCs w:val="24"/>
          <w:lang w:val="nb-NO"/>
        </w:rPr>
        <w:t>initial condition</w:t>
      </w:r>
      <w:ins w:id="661" w:author="Kelly, James" w:date="2021-03-30T08:28:00Z">
        <w:r w:rsidR="00635F06">
          <w:rPr>
            <w:rFonts w:ascii="Times New Roman" w:hAnsi="Times New Roman"/>
            <w:kern w:val="2"/>
            <w:sz w:val="24"/>
            <w:szCs w:val="24"/>
            <w:lang w:val="nb-NO"/>
          </w:rPr>
          <w:t>s</w:t>
        </w:r>
      </w:ins>
      <w:r w:rsidR="00B83DF7">
        <w:rPr>
          <w:rFonts w:ascii="Times New Roman" w:hAnsi="Times New Roman"/>
          <w:kern w:val="2"/>
          <w:sz w:val="24"/>
          <w:szCs w:val="24"/>
          <w:lang w:val="nb-NO"/>
        </w:rPr>
        <w:t xml:space="preserve">, and flux transport are set to </w:t>
      </w:r>
      <w:ins w:id="662" w:author="Kelly, James" w:date="2021-03-30T08:28:00Z">
        <w:r w:rsidR="00635F06">
          <w:rPr>
            <w:rFonts w:ascii="Times New Roman" w:hAnsi="Times New Roman"/>
            <w:kern w:val="2"/>
            <w:sz w:val="24"/>
            <w:szCs w:val="24"/>
            <w:lang w:val="nb-NO"/>
          </w:rPr>
          <w:t>zero</w:t>
        </w:r>
      </w:ins>
      <w:del w:id="663" w:author="Kelly, James" w:date="2021-03-30T08:28:00Z">
        <w:r w:rsidR="00B83DF7" w:rsidDel="00635F06">
          <w:rPr>
            <w:rFonts w:ascii="Times New Roman" w:hAnsi="Times New Roman"/>
            <w:kern w:val="2"/>
            <w:sz w:val="24"/>
            <w:szCs w:val="24"/>
            <w:lang w:val="nb-NO"/>
          </w:rPr>
          <w:delText>0</w:delText>
        </w:r>
      </w:del>
      <w:r w:rsidR="00B83DF7">
        <w:rPr>
          <w:rFonts w:ascii="Times New Roman" w:hAnsi="Times New Roman"/>
          <w:kern w:val="2"/>
          <w:sz w:val="24"/>
          <w:szCs w:val="24"/>
          <w:lang w:val="nb-NO"/>
        </w:rPr>
        <w:t>, while other meteorological factors</w:t>
      </w:r>
      <w:r w:rsidR="00B83DF7" w:rsidRPr="00B83DF7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r w:rsidR="00903958">
        <w:rPr>
          <w:rFonts w:ascii="Times New Roman" w:hAnsi="Times New Roman"/>
          <w:kern w:val="2"/>
          <w:sz w:val="24"/>
          <w:szCs w:val="24"/>
          <w:lang w:val="nb-NO"/>
        </w:rPr>
        <w:t xml:space="preserve">(i.e., </w:t>
      </w:r>
      <w:r w:rsidR="00E313F7">
        <w:rPr>
          <w:rFonts w:ascii="Times New Roman" w:hAnsi="Times New Roman"/>
          <w:kern w:val="2"/>
          <w:sz w:val="24"/>
          <w:szCs w:val="24"/>
        </w:rPr>
        <w:t>PBL height, wind speed, short-wave radiation, convective velocity scale, and 2-meter temperature</w:t>
      </w:r>
      <w:r w:rsidR="00903958">
        <w:rPr>
          <w:rFonts w:ascii="Times New Roman" w:hAnsi="Times New Roman"/>
          <w:kern w:val="2"/>
          <w:sz w:val="24"/>
          <w:szCs w:val="24"/>
          <w:lang w:val="nb-NO"/>
        </w:rPr>
        <w:t xml:space="preserve">) </w:t>
      </w:r>
      <w:r w:rsidR="00B83DF7">
        <w:rPr>
          <w:rFonts w:ascii="Times New Roman" w:hAnsi="Times New Roman"/>
          <w:kern w:val="2"/>
          <w:sz w:val="24"/>
          <w:szCs w:val="24"/>
          <w:lang w:val="nb-NO"/>
        </w:rPr>
        <w:t xml:space="preserve">are set with a 10% reduction </w:t>
      </w:r>
      <w:r w:rsidR="00C1650C">
        <w:rPr>
          <w:rFonts w:ascii="Times New Roman" w:hAnsi="Times New Roman"/>
          <w:kern w:val="2"/>
          <w:sz w:val="24"/>
          <w:szCs w:val="24"/>
          <w:lang w:val="nb-NO"/>
        </w:rPr>
        <w:t>to make the value</w:t>
      </w:r>
      <w:ins w:id="664" w:author="Kelly, James" w:date="2021-03-30T08:32:00Z">
        <w:r w:rsidR="00172421">
          <w:rPr>
            <w:rFonts w:ascii="Times New Roman" w:hAnsi="Times New Roman"/>
            <w:kern w:val="2"/>
            <w:sz w:val="24"/>
            <w:szCs w:val="24"/>
            <w:lang w:val="nb-NO"/>
          </w:rPr>
          <w:t>s</w:t>
        </w:r>
      </w:ins>
      <w:r w:rsidR="00B83DF7">
        <w:rPr>
          <w:rFonts w:ascii="Times New Roman" w:hAnsi="Times New Roman"/>
          <w:kern w:val="2"/>
          <w:sz w:val="24"/>
          <w:szCs w:val="24"/>
          <w:lang w:val="nb-NO"/>
        </w:rPr>
        <w:t xml:space="preserve"> more </w:t>
      </w:r>
      <w:r w:rsidR="00453EA3" w:rsidRPr="00453EA3">
        <w:rPr>
          <w:rFonts w:ascii="Times New Roman" w:hAnsi="Times New Roman"/>
          <w:kern w:val="2"/>
          <w:sz w:val="24"/>
          <w:szCs w:val="24"/>
          <w:lang w:val="nb-NO"/>
        </w:rPr>
        <w:t xml:space="preserve">realistic </w:t>
      </w:r>
      <w:r w:rsidR="00B83DF7">
        <w:rPr>
          <w:rFonts w:ascii="Times New Roman" w:hAnsi="Times New Roman"/>
          <w:kern w:val="2"/>
          <w:sz w:val="24"/>
          <w:szCs w:val="24"/>
          <w:lang w:val="nb-NO"/>
        </w:rPr>
        <w:t>than zero</w:t>
      </w:r>
      <w:r w:rsidR="002D6C05">
        <w:rPr>
          <w:rFonts w:ascii="Times New Roman" w:hAnsi="Times New Roman"/>
          <w:kern w:val="2"/>
          <w:sz w:val="24"/>
          <w:szCs w:val="24"/>
          <w:lang w:val="nb-NO"/>
        </w:rPr>
        <w:t xml:space="preserve"> (e.g., 0 K is </w:t>
      </w:r>
      <w:r w:rsidR="006E5505">
        <w:rPr>
          <w:rFonts w:ascii="Times New Roman" w:hAnsi="Times New Roman"/>
          <w:kern w:val="2"/>
          <w:sz w:val="24"/>
          <w:szCs w:val="24"/>
          <w:lang w:val="nb-NO"/>
        </w:rPr>
        <w:t>un</w:t>
      </w:r>
      <w:r w:rsidR="006E5505" w:rsidRPr="00453EA3">
        <w:rPr>
          <w:rFonts w:ascii="Times New Roman" w:hAnsi="Times New Roman"/>
          <w:kern w:val="2"/>
          <w:sz w:val="24"/>
          <w:szCs w:val="24"/>
          <w:lang w:val="nb-NO"/>
        </w:rPr>
        <w:t xml:space="preserve">realistic </w:t>
      </w:r>
      <w:r w:rsidR="00F917E2">
        <w:rPr>
          <w:rFonts w:ascii="Times New Roman" w:hAnsi="Times New Roman"/>
          <w:kern w:val="2"/>
          <w:sz w:val="24"/>
          <w:szCs w:val="24"/>
          <w:lang w:val="nb-NO"/>
        </w:rPr>
        <w:t>in ambient condition</w:t>
      </w:r>
      <w:ins w:id="665" w:author="Kelly, James" w:date="2021-03-30T08:32:00Z">
        <w:r w:rsidR="00172421">
          <w:rPr>
            <w:rFonts w:ascii="Times New Roman" w:hAnsi="Times New Roman"/>
            <w:kern w:val="2"/>
            <w:sz w:val="24"/>
            <w:szCs w:val="24"/>
            <w:lang w:val="nb-NO"/>
          </w:rPr>
          <w:t>s</w:t>
        </w:r>
      </w:ins>
      <w:r w:rsidR="002D6C05">
        <w:rPr>
          <w:rFonts w:ascii="Times New Roman" w:hAnsi="Times New Roman"/>
          <w:kern w:val="2"/>
          <w:sz w:val="24"/>
          <w:szCs w:val="24"/>
          <w:lang w:val="nb-NO"/>
        </w:rPr>
        <w:t>)</w:t>
      </w:r>
      <w:r w:rsidR="00B83DF7">
        <w:rPr>
          <w:rFonts w:ascii="Times New Roman" w:hAnsi="Times New Roman"/>
          <w:kern w:val="2"/>
          <w:sz w:val="24"/>
          <w:szCs w:val="24"/>
          <w:lang w:val="nb-NO"/>
        </w:rPr>
        <w:t>.</w:t>
      </w:r>
      <w:commentRangeEnd w:id="660"/>
      <w:r w:rsidR="00635F06">
        <w:rPr>
          <w:rStyle w:val="CommentReference"/>
        </w:rPr>
        <w:commentReference w:id="660"/>
      </w:r>
    </w:p>
    <w:p w14:paraId="2B232F2F" w14:textId="4FE1F437" w:rsidR="00B355FA" w:rsidRDefault="00400C0D" w:rsidP="000F085D">
      <w:pPr>
        <w:widowControl w:val="0"/>
        <w:spacing w:after="0" w:line="480" w:lineRule="auto"/>
        <w:ind w:firstLine="540"/>
        <w:jc w:val="both"/>
        <w:rPr>
          <w:rFonts w:ascii="Times New Roman" w:hAnsi="Times New Roman"/>
          <w:kern w:val="2"/>
          <w:sz w:val="24"/>
          <w:szCs w:val="24"/>
        </w:rPr>
      </w:pPr>
      <w:r>
        <w:rPr>
          <w:rFonts w:ascii="Times New Roman" w:hAnsi="Times New Roman"/>
          <w:kern w:val="2"/>
          <w:sz w:val="24"/>
          <w:szCs w:val="24"/>
        </w:rPr>
        <w:t>The 24</w:t>
      </w:r>
      <w:ins w:id="666" w:author="Kelly, James" w:date="2021-03-30T08:33:00Z">
        <w:r w:rsidR="00172421">
          <w:rPr>
            <w:rFonts w:ascii="Times New Roman" w:hAnsi="Times New Roman"/>
            <w:kern w:val="2"/>
            <w:sz w:val="24"/>
            <w:szCs w:val="24"/>
          </w:rPr>
          <w:t>-</w:t>
        </w:r>
      </w:ins>
      <w:r>
        <w:rPr>
          <w:rFonts w:ascii="Times New Roman" w:hAnsi="Times New Roman"/>
          <w:kern w:val="2"/>
          <w:sz w:val="24"/>
          <w:szCs w:val="24"/>
        </w:rPr>
        <w:t xml:space="preserve">h </w:t>
      </w:r>
      <w:r w:rsidR="003872BE">
        <w:rPr>
          <w:rFonts w:ascii="Times New Roman" w:hAnsi="Times New Roman"/>
          <w:kern w:val="2"/>
          <w:sz w:val="24"/>
          <w:szCs w:val="24"/>
        </w:rPr>
        <w:t xml:space="preserve">DeepCTM </w:t>
      </w:r>
      <w:r>
        <w:rPr>
          <w:rFonts w:ascii="Times New Roman" w:hAnsi="Times New Roman"/>
          <w:kern w:val="2"/>
          <w:sz w:val="24"/>
          <w:szCs w:val="24"/>
        </w:rPr>
        <w:t>prediction</w:t>
      </w:r>
      <w:del w:id="667" w:author="Kelly, James" w:date="2021-03-30T08:33:00Z">
        <w:r w:rsidDel="00172421">
          <w:rPr>
            <w:rFonts w:ascii="Times New Roman" w:hAnsi="Times New Roman"/>
            <w:kern w:val="2"/>
            <w:sz w:val="24"/>
            <w:szCs w:val="24"/>
          </w:rPr>
          <w:delText xml:space="preserve"> result</w:delText>
        </w:r>
      </w:del>
      <w:r>
        <w:rPr>
          <w:rFonts w:ascii="Times New Roman" w:hAnsi="Times New Roman"/>
          <w:kern w:val="2"/>
          <w:sz w:val="24"/>
          <w:szCs w:val="24"/>
        </w:rPr>
        <w:t xml:space="preserve">s </w:t>
      </w:r>
      <w:r w:rsidR="00B83DF7">
        <w:rPr>
          <w:rFonts w:ascii="Times New Roman" w:hAnsi="Times New Roman"/>
          <w:kern w:val="2"/>
          <w:sz w:val="24"/>
          <w:szCs w:val="24"/>
        </w:rPr>
        <w:t xml:space="preserve">suggest that </w:t>
      </w:r>
      <w:r w:rsidR="00D3423E">
        <w:rPr>
          <w:rFonts w:ascii="Times New Roman" w:hAnsi="Times New Roman"/>
          <w:kern w:val="2"/>
          <w:sz w:val="24"/>
          <w:szCs w:val="24"/>
        </w:rPr>
        <w:t xml:space="preserve">the </w:t>
      </w:r>
      <w:r w:rsidR="005276BA">
        <w:rPr>
          <w:rFonts w:ascii="Times New Roman" w:hAnsi="Times New Roman"/>
          <w:kern w:val="2"/>
          <w:sz w:val="24"/>
          <w:szCs w:val="24"/>
        </w:rPr>
        <w:t>initial condition</w:t>
      </w:r>
      <w:ins w:id="668" w:author="Kelly, James" w:date="2021-03-30T08:33:00Z">
        <w:r w:rsidR="00172421"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="005276BA">
        <w:rPr>
          <w:rFonts w:ascii="Times New Roman" w:hAnsi="Times New Roman"/>
          <w:kern w:val="2"/>
          <w:sz w:val="24"/>
          <w:szCs w:val="24"/>
        </w:rPr>
        <w:t>, particular</w:t>
      </w:r>
      <w:r w:rsidR="00D3423E">
        <w:rPr>
          <w:rFonts w:ascii="Times New Roman" w:hAnsi="Times New Roman"/>
          <w:kern w:val="2"/>
          <w:sz w:val="24"/>
          <w:szCs w:val="24"/>
        </w:rPr>
        <w:t>ly the initial</w:t>
      </w:r>
      <w:r w:rsidR="0060182F">
        <w:rPr>
          <w:rFonts w:ascii="Times New Roman" w:hAnsi="Times New Roman"/>
          <w:kern w:val="2"/>
          <w:sz w:val="24"/>
          <w:szCs w:val="24"/>
        </w:rPr>
        <w:t>ize</w:t>
      </w:r>
      <w:r w:rsidR="00D3423E">
        <w:rPr>
          <w:rFonts w:ascii="Times New Roman" w:hAnsi="Times New Roman"/>
          <w:kern w:val="2"/>
          <w:sz w:val="24"/>
          <w:szCs w:val="24"/>
        </w:rPr>
        <w:t>d O</w:t>
      </w:r>
      <w:r w:rsidR="00D3423E" w:rsidRPr="0041734C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D3423E">
        <w:rPr>
          <w:rFonts w:ascii="Times New Roman" w:hAnsi="Times New Roman"/>
          <w:kern w:val="2"/>
          <w:sz w:val="24"/>
          <w:szCs w:val="24"/>
        </w:rPr>
        <w:t xml:space="preserve"> </w:t>
      </w:r>
      <w:r w:rsidR="00D3423E">
        <w:rPr>
          <w:rFonts w:ascii="Times New Roman" w:hAnsi="Times New Roman"/>
          <w:kern w:val="2"/>
          <w:sz w:val="24"/>
          <w:szCs w:val="24"/>
        </w:rPr>
        <w:lastRenderedPageBreak/>
        <w:t>concentration</w:t>
      </w:r>
      <w:ins w:id="669" w:author="Kelly, James" w:date="2021-03-30T08:34:00Z">
        <w:r w:rsidR="00172421">
          <w:rPr>
            <w:rFonts w:ascii="Times New Roman" w:hAnsi="Times New Roman"/>
            <w:kern w:val="2"/>
            <w:sz w:val="24"/>
            <w:szCs w:val="24"/>
          </w:rPr>
          <w:t>,</w:t>
        </w:r>
      </w:ins>
      <w:r w:rsidR="005276BA">
        <w:rPr>
          <w:rFonts w:ascii="Times New Roman" w:hAnsi="Times New Roman"/>
          <w:kern w:val="2"/>
          <w:sz w:val="24"/>
          <w:szCs w:val="24"/>
        </w:rPr>
        <w:t xml:space="preserve"> is the dominant factor contributing to</w:t>
      </w:r>
      <w:del w:id="670" w:author="Kelly, James" w:date="2021-03-30T08:33:00Z">
        <w:r w:rsidR="005276BA" w:rsidDel="00172421">
          <w:rPr>
            <w:rFonts w:ascii="Times New Roman" w:hAnsi="Times New Roman"/>
            <w:kern w:val="2"/>
            <w:sz w:val="24"/>
            <w:szCs w:val="24"/>
          </w:rPr>
          <w:delText xml:space="preserve"> the</w:delText>
        </w:r>
      </w:del>
      <w:r w:rsidR="005276BA">
        <w:rPr>
          <w:rFonts w:ascii="Times New Roman" w:hAnsi="Times New Roman"/>
          <w:kern w:val="2"/>
          <w:sz w:val="24"/>
          <w:szCs w:val="24"/>
        </w:rPr>
        <w:t xml:space="preserve"> O</w:t>
      </w:r>
      <w:r w:rsidR="005276BA" w:rsidRPr="00E670CE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6E2CD4">
        <w:rPr>
          <w:rFonts w:ascii="Times New Roman" w:hAnsi="Times New Roman"/>
          <w:kern w:val="2"/>
          <w:sz w:val="24"/>
          <w:szCs w:val="24"/>
        </w:rPr>
        <w:t xml:space="preserve"> </w:t>
      </w:r>
      <w:r w:rsidR="00DD667C">
        <w:rPr>
          <w:rFonts w:ascii="Times New Roman" w:hAnsi="Times New Roman"/>
          <w:kern w:val="2"/>
          <w:sz w:val="24"/>
          <w:szCs w:val="24"/>
        </w:rPr>
        <w:t xml:space="preserve">across a day </w:t>
      </w:r>
      <w:r w:rsidR="00912172">
        <w:rPr>
          <w:rFonts w:ascii="Times New Roman" w:hAnsi="Times New Roman"/>
          <w:kern w:val="2"/>
          <w:sz w:val="24"/>
          <w:szCs w:val="24"/>
        </w:rPr>
        <w:t>(</w:t>
      </w:r>
      <w:r w:rsidR="00912172" w:rsidRPr="00912172">
        <w:rPr>
          <w:rFonts w:ascii="Times New Roman" w:hAnsi="Times New Roman"/>
          <w:color w:val="FF0000"/>
          <w:kern w:val="2"/>
          <w:sz w:val="24"/>
          <w:szCs w:val="24"/>
        </w:rPr>
        <w:t>Figure 3</w:t>
      </w:r>
      <w:r w:rsidR="00912172">
        <w:rPr>
          <w:rFonts w:ascii="Times New Roman" w:hAnsi="Times New Roman"/>
          <w:kern w:val="2"/>
          <w:sz w:val="24"/>
          <w:szCs w:val="24"/>
        </w:rPr>
        <w:t>)</w:t>
      </w:r>
      <w:ins w:id="671" w:author="Kelly, James" w:date="2021-03-30T08:34:00Z">
        <w:r w:rsidR="00172421">
          <w:rPr>
            <w:rFonts w:ascii="Times New Roman" w:hAnsi="Times New Roman"/>
            <w:kern w:val="2"/>
            <w:sz w:val="24"/>
            <w:szCs w:val="24"/>
          </w:rPr>
          <w:t>.</w:t>
        </w:r>
      </w:ins>
      <w:del w:id="672" w:author="Kelly, James" w:date="2021-03-30T08:34:00Z">
        <w:r w:rsidR="000E4C5E" w:rsidDel="00172421">
          <w:rPr>
            <w:rFonts w:ascii="Times New Roman" w:hAnsi="Times New Roman"/>
            <w:kern w:val="2"/>
            <w:sz w:val="24"/>
            <w:szCs w:val="24"/>
          </w:rPr>
          <w:delText>,</w:delText>
        </w:r>
      </w:del>
      <w:r w:rsidR="000E4C5E">
        <w:rPr>
          <w:rFonts w:ascii="Times New Roman" w:hAnsi="Times New Roman"/>
          <w:kern w:val="2"/>
          <w:sz w:val="24"/>
          <w:szCs w:val="24"/>
        </w:rPr>
        <w:t xml:space="preserve"> </w:t>
      </w:r>
      <w:ins w:id="673" w:author="Kelly, James" w:date="2021-03-30T08:34:00Z">
        <w:r w:rsidR="00172421">
          <w:rPr>
            <w:rFonts w:ascii="Times New Roman" w:hAnsi="Times New Roman"/>
            <w:kern w:val="2"/>
            <w:sz w:val="24"/>
            <w:szCs w:val="24"/>
          </w:rPr>
          <w:t>The influence of initial conditions</w:t>
        </w:r>
      </w:ins>
      <w:del w:id="674" w:author="Kelly, James" w:date="2021-03-30T08:34:00Z">
        <w:r w:rsidR="00141BBA" w:rsidDel="00172421">
          <w:rPr>
            <w:rFonts w:ascii="Times New Roman" w:hAnsi="Times New Roman"/>
            <w:kern w:val="2"/>
            <w:sz w:val="24"/>
            <w:szCs w:val="24"/>
          </w:rPr>
          <w:delText>while</w:delText>
        </w:r>
        <w:r w:rsidR="000E4C5E" w:rsidDel="00172421">
          <w:rPr>
            <w:rFonts w:ascii="Times New Roman" w:hAnsi="Times New Roman"/>
            <w:kern w:val="2"/>
            <w:sz w:val="24"/>
            <w:szCs w:val="24"/>
          </w:rPr>
          <w:delText xml:space="preserve"> it</w:delText>
        </w:r>
      </w:del>
      <w:r w:rsidR="000E4C5E">
        <w:rPr>
          <w:rFonts w:ascii="Times New Roman" w:hAnsi="Times New Roman"/>
          <w:kern w:val="2"/>
          <w:sz w:val="24"/>
          <w:szCs w:val="24"/>
        </w:rPr>
        <w:t xml:space="preserve"> decays slowly </w:t>
      </w:r>
      <w:r w:rsidR="00141BBA">
        <w:rPr>
          <w:rFonts w:ascii="Times New Roman" w:hAnsi="Times New Roman"/>
          <w:kern w:val="2"/>
          <w:sz w:val="24"/>
          <w:szCs w:val="24"/>
        </w:rPr>
        <w:t>by 10-50% after a day</w:t>
      </w:r>
      <w:r w:rsidR="008833E8">
        <w:rPr>
          <w:rFonts w:ascii="Times New Roman" w:hAnsi="Times New Roman"/>
          <w:kern w:val="2"/>
          <w:sz w:val="24"/>
          <w:szCs w:val="24"/>
        </w:rPr>
        <w:t xml:space="preserve"> </w:t>
      </w:r>
      <w:ins w:id="675" w:author="Kelly, James" w:date="2021-03-30T08:35:00Z">
        <w:r w:rsidR="00172421">
          <w:rPr>
            <w:rFonts w:ascii="Times New Roman" w:hAnsi="Times New Roman"/>
            <w:kern w:val="2"/>
            <w:sz w:val="24"/>
            <w:szCs w:val="24"/>
          </w:rPr>
          <w:t>due to</w:t>
        </w:r>
      </w:ins>
      <w:del w:id="676" w:author="Kelly, James" w:date="2021-03-30T08:35:00Z">
        <w:r w:rsidR="008833E8" w:rsidDel="00172421">
          <w:rPr>
            <w:rFonts w:ascii="Times New Roman" w:hAnsi="Times New Roman"/>
            <w:kern w:val="2"/>
            <w:sz w:val="24"/>
            <w:szCs w:val="24"/>
          </w:rPr>
          <w:delText>implying the</w:delText>
        </w:r>
      </w:del>
      <w:r w:rsidR="008833E8">
        <w:rPr>
          <w:rFonts w:ascii="Times New Roman" w:hAnsi="Times New Roman"/>
          <w:kern w:val="2"/>
          <w:sz w:val="24"/>
          <w:szCs w:val="24"/>
        </w:rPr>
        <w:t xml:space="preserve"> </w:t>
      </w:r>
      <w:r w:rsidR="006923A8">
        <w:rPr>
          <w:rFonts w:ascii="Times New Roman" w:hAnsi="Times New Roman"/>
          <w:kern w:val="2"/>
          <w:sz w:val="24"/>
          <w:szCs w:val="24"/>
        </w:rPr>
        <w:t>O</w:t>
      </w:r>
      <w:r w:rsidR="006923A8" w:rsidRPr="006923A8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4C7519">
        <w:rPr>
          <w:rFonts w:ascii="Times New Roman" w:hAnsi="Times New Roman"/>
          <w:kern w:val="2"/>
          <w:sz w:val="24"/>
          <w:szCs w:val="24"/>
        </w:rPr>
        <w:t xml:space="preserve"> loss through</w:t>
      </w:r>
      <w:ins w:id="677" w:author="Kelly, James" w:date="2021-03-30T08:36:00Z">
        <w:r w:rsidR="00811836">
          <w:rPr>
            <w:rFonts w:ascii="Times New Roman" w:hAnsi="Times New Roman"/>
            <w:kern w:val="2"/>
            <w:sz w:val="24"/>
            <w:szCs w:val="24"/>
          </w:rPr>
          <w:t xml:space="preserve"> </w:t>
        </w:r>
      </w:ins>
      <w:del w:id="678" w:author="Kelly, James" w:date="2021-03-30T08:36:00Z">
        <w:r w:rsidR="004C7519" w:rsidDel="00811836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  <w:r w:rsidR="005A3671" w:rsidDel="00811836">
          <w:rPr>
            <w:rFonts w:ascii="Times New Roman" w:hAnsi="Times New Roman"/>
            <w:kern w:val="2"/>
            <w:sz w:val="24"/>
            <w:szCs w:val="24"/>
          </w:rPr>
          <w:delText xml:space="preserve">some </w:delText>
        </w:r>
      </w:del>
      <w:r w:rsidR="004C7519">
        <w:rPr>
          <w:rFonts w:ascii="Times New Roman" w:hAnsi="Times New Roman"/>
          <w:kern w:val="2"/>
          <w:sz w:val="24"/>
          <w:szCs w:val="24"/>
        </w:rPr>
        <w:t>sink process</w:t>
      </w:r>
      <w:ins w:id="679" w:author="Kelly, James" w:date="2021-03-30T08:36:00Z">
        <w:r w:rsidR="00811836">
          <w:rPr>
            <w:rFonts w:ascii="Times New Roman" w:hAnsi="Times New Roman"/>
            <w:kern w:val="2"/>
            <w:sz w:val="24"/>
            <w:szCs w:val="24"/>
          </w:rPr>
          <w:t>es</w:t>
        </w:r>
      </w:ins>
      <w:r w:rsidR="004C7519">
        <w:rPr>
          <w:rFonts w:ascii="Times New Roman" w:hAnsi="Times New Roman"/>
          <w:kern w:val="2"/>
          <w:sz w:val="24"/>
          <w:szCs w:val="24"/>
        </w:rPr>
        <w:t xml:space="preserve"> like dry deposition</w:t>
      </w:r>
      <w:r w:rsidR="00141BBA">
        <w:rPr>
          <w:rFonts w:ascii="Times New Roman" w:hAnsi="Times New Roman"/>
          <w:kern w:val="2"/>
          <w:sz w:val="24"/>
          <w:szCs w:val="24"/>
        </w:rPr>
        <w:t xml:space="preserve">. </w:t>
      </w:r>
      <w:r w:rsidR="006E2CD4">
        <w:rPr>
          <w:rFonts w:ascii="Times New Roman" w:hAnsi="Times New Roman"/>
          <w:kern w:val="2"/>
          <w:sz w:val="24"/>
          <w:szCs w:val="24"/>
        </w:rPr>
        <w:t>The initial NO</w:t>
      </w:r>
      <w:r w:rsidR="006E2CD4" w:rsidRPr="00E670CE">
        <w:rPr>
          <w:rFonts w:ascii="Times New Roman" w:hAnsi="Times New Roman"/>
          <w:kern w:val="2"/>
          <w:sz w:val="24"/>
          <w:szCs w:val="24"/>
          <w:vertAlign w:val="subscript"/>
        </w:rPr>
        <w:t>2</w:t>
      </w:r>
      <w:r w:rsidR="006E2CD4">
        <w:rPr>
          <w:rFonts w:ascii="Times New Roman" w:hAnsi="Times New Roman"/>
          <w:kern w:val="2"/>
          <w:sz w:val="24"/>
          <w:szCs w:val="24"/>
        </w:rPr>
        <w:t xml:space="preserve"> concentration </w:t>
      </w:r>
      <w:r w:rsidR="00E670CE">
        <w:rPr>
          <w:rFonts w:ascii="Times New Roman" w:hAnsi="Times New Roman"/>
          <w:kern w:val="2"/>
          <w:sz w:val="24"/>
          <w:szCs w:val="24"/>
        </w:rPr>
        <w:t>is</w:t>
      </w:r>
      <w:r w:rsidR="006E2CD4">
        <w:rPr>
          <w:rFonts w:ascii="Times New Roman" w:hAnsi="Times New Roman"/>
          <w:kern w:val="2"/>
          <w:sz w:val="24"/>
          <w:szCs w:val="24"/>
        </w:rPr>
        <w:t xml:space="preserve"> also </w:t>
      </w:r>
      <w:r w:rsidR="00E670CE">
        <w:rPr>
          <w:rFonts w:ascii="Times New Roman" w:hAnsi="Times New Roman"/>
          <w:kern w:val="2"/>
          <w:sz w:val="24"/>
          <w:szCs w:val="24"/>
        </w:rPr>
        <w:t xml:space="preserve">important </w:t>
      </w:r>
      <w:r w:rsidR="009F4911">
        <w:rPr>
          <w:rFonts w:ascii="Times New Roman" w:hAnsi="Times New Roman"/>
          <w:kern w:val="2"/>
          <w:sz w:val="24"/>
          <w:szCs w:val="24"/>
        </w:rPr>
        <w:t xml:space="preserve">in </w:t>
      </w:r>
      <w:ins w:id="680" w:author="Kelly, James" w:date="2021-03-30T08:36:00Z">
        <w:r w:rsidR="00811836">
          <w:rPr>
            <w:rFonts w:ascii="Times New Roman" w:hAnsi="Times New Roman"/>
            <w:kern w:val="2"/>
            <w:sz w:val="24"/>
            <w:szCs w:val="24"/>
          </w:rPr>
          <w:t xml:space="preserve">the </w:t>
        </w:r>
      </w:ins>
      <w:r w:rsidR="00B355FA">
        <w:rPr>
          <w:rFonts w:ascii="Times New Roman" w:hAnsi="Times New Roman"/>
          <w:kern w:val="2"/>
          <w:sz w:val="24"/>
          <w:szCs w:val="24"/>
        </w:rPr>
        <w:t xml:space="preserve">three polluted regions </w:t>
      </w:r>
      <w:r w:rsidR="00F374D2">
        <w:rPr>
          <w:rFonts w:ascii="Times New Roman" w:hAnsi="Times New Roman"/>
          <w:kern w:val="2"/>
          <w:sz w:val="24"/>
          <w:szCs w:val="24"/>
        </w:rPr>
        <w:t>(particularly in Yangtze</w:t>
      </w:r>
      <w:ins w:id="681" w:author="Kelly, James" w:date="2021-03-30T08:53:00Z">
        <w:r w:rsidR="00957F6B">
          <w:rPr>
            <w:rFonts w:ascii="Times New Roman" w:hAnsi="Times New Roman"/>
            <w:kern w:val="2"/>
            <w:sz w:val="24"/>
            <w:szCs w:val="24"/>
          </w:rPr>
          <w:t xml:space="preserve"> </w:t>
        </w:r>
      </w:ins>
      <w:del w:id="682" w:author="Kelly, James" w:date="2021-03-30T08:53:00Z">
        <w:r w:rsidR="00F374D2" w:rsidDel="00957F6B">
          <w:rPr>
            <w:rFonts w:ascii="Times New Roman" w:hAnsi="Times New Roman"/>
            <w:kern w:val="2"/>
            <w:sz w:val="24"/>
            <w:szCs w:val="24"/>
          </w:rPr>
          <w:delText>-</w:delText>
        </w:r>
      </w:del>
      <w:r w:rsidR="00F374D2">
        <w:rPr>
          <w:rFonts w:ascii="Times New Roman" w:hAnsi="Times New Roman"/>
          <w:kern w:val="2"/>
          <w:sz w:val="24"/>
          <w:szCs w:val="24"/>
        </w:rPr>
        <w:t>River</w:t>
      </w:r>
      <w:ins w:id="683" w:author="Kelly, James" w:date="2021-03-30T08:53:00Z">
        <w:r w:rsidR="00957F6B">
          <w:rPr>
            <w:rFonts w:ascii="Times New Roman" w:hAnsi="Times New Roman"/>
            <w:kern w:val="2"/>
            <w:sz w:val="24"/>
            <w:szCs w:val="24"/>
          </w:rPr>
          <w:t xml:space="preserve"> </w:t>
        </w:r>
      </w:ins>
      <w:del w:id="684" w:author="Kelly, James" w:date="2021-03-30T08:53:00Z">
        <w:r w:rsidR="00F374D2" w:rsidDel="00957F6B">
          <w:rPr>
            <w:rFonts w:ascii="Times New Roman" w:hAnsi="Times New Roman"/>
            <w:kern w:val="2"/>
            <w:sz w:val="24"/>
            <w:szCs w:val="24"/>
          </w:rPr>
          <w:delText>-</w:delText>
        </w:r>
      </w:del>
      <w:r w:rsidR="00F374D2">
        <w:rPr>
          <w:rFonts w:ascii="Times New Roman" w:hAnsi="Times New Roman"/>
          <w:kern w:val="2"/>
          <w:sz w:val="24"/>
          <w:szCs w:val="24"/>
        </w:rPr>
        <w:t>Delta and Southeast China)</w:t>
      </w:r>
      <w:ins w:id="685" w:author="Kelly, James" w:date="2021-03-30T08:37:00Z">
        <w:r w:rsidR="00811836">
          <w:rPr>
            <w:rFonts w:ascii="Times New Roman" w:hAnsi="Times New Roman"/>
            <w:kern w:val="2"/>
            <w:sz w:val="24"/>
            <w:szCs w:val="24"/>
          </w:rPr>
          <w:t>. I</w:t>
        </w:r>
      </w:ins>
      <w:del w:id="686" w:author="Kelly, James" w:date="2021-03-30T08:37:00Z">
        <w:r w:rsidR="00F374D2" w:rsidDel="00811836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  <w:r w:rsidR="00B355FA" w:rsidDel="00811836">
          <w:rPr>
            <w:rFonts w:ascii="Times New Roman" w:hAnsi="Times New Roman"/>
            <w:kern w:val="2"/>
            <w:sz w:val="24"/>
            <w:szCs w:val="24"/>
          </w:rPr>
          <w:delText>and i</w:delText>
        </w:r>
      </w:del>
      <w:r w:rsidR="00B355FA">
        <w:rPr>
          <w:rFonts w:ascii="Times New Roman" w:hAnsi="Times New Roman"/>
          <w:kern w:val="2"/>
          <w:sz w:val="24"/>
          <w:szCs w:val="24"/>
        </w:rPr>
        <w:t xml:space="preserve">ts contribution reaches </w:t>
      </w:r>
      <w:r w:rsidR="000E63BC">
        <w:rPr>
          <w:rFonts w:ascii="Times New Roman" w:hAnsi="Times New Roman"/>
          <w:kern w:val="2"/>
          <w:sz w:val="24"/>
          <w:szCs w:val="24"/>
        </w:rPr>
        <w:t xml:space="preserve">the </w:t>
      </w:r>
      <w:r w:rsidR="00B355FA">
        <w:rPr>
          <w:rFonts w:ascii="Times New Roman" w:hAnsi="Times New Roman"/>
          <w:kern w:val="2"/>
          <w:sz w:val="24"/>
          <w:szCs w:val="24"/>
        </w:rPr>
        <w:t>maximum at noon</w:t>
      </w:r>
      <w:del w:id="687" w:author="Kelly, James" w:date="2021-03-30T08:37:00Z">
        <w:r w:rsidR="00B355FA" w:rsidDel="00811836">
          <w:rPr>
            <w:rFonts w:ascii="Times New Roman" w:hAnsi="Times New Roman"/>
            <w:kern w:val="2"/>
            <w:sz w:val="24"/>
            <w:szCs w:val="24"/>
          </w:rPr>
          <w:delText xml:space="preserve"> time</w:delText>
        </w:r>
      </w:del>
      <w:r w:rsidR="00B355FA">
        <w:rPr>
          <w:rFonts w:ascii="Times New Roman" w:hAnsi="Times New Roman"/>
          <w:kern w:val="2"/>
          <w:sz w:val="24"/>
          <w:szCs w:val="24"/>
        </w:rPr>
        <w:t>, indicating th</w:t>
      </w:r>
      <w:ins w:id="688" w:author="Kelly, James" w:date="2021-03-30T08:38:00Z">
        <w:r w:rsidR="00811836">
          <w:rPr>
            <w:rFonts w:ascii="Times New Roman" w:hAnsi="Times New Roman"/>
            <w:kern w:val="2"/>
            <w:sz w:val="24"/>
            <w:szCs w:val="24"/>
          </w:rPr>
          <w:t>e importance of</w:t>
        </w:r>
      </w:ins>
      <w:del w:id="689" w:author="Kelly, James" w:date="2021-03-30T08:38:00Z">
        <w:r w:rsidR="00B355FA" w:rsidDel="00811836">
          <w:rPr>
            <w:rFonts w:ascii="Times New Roman" w:hAnsi="Times New Roman"/>
            <w:kern w:val="2"/>
            <w:sz w:val="24"/>
            <w:szCs w:val="24"/>
          </w:rPr>
          <w:delText>at</w:delText>
        </w:r>
      </w:del>
      <w:r w:rsidR="00B355FA">
        <w:rPr>
          <w:rFonts w:ascii="Times New Roman" w:hAnsi="Times New Roman"/>
          <w:kern w:val="2"/>
          <w:sz w:val="24"/>
          <w:szCs w:val="24"/>
        </w:rPr>
        <w:t xml:space="preserve"> NO</w:t>
      </w:r>
      <w:r w:rsidR="00B355FA" w:rsidRPr="00E670CE">
        <w:rPr>
          <w:rFonts w:ascii="Times New Roman" w:hAnsi="Times New Roman"/>
          <w:kern w:val="2"/>
          <w:sz w:val="24"/>
          <w:szCs w:val="24"/>
          <w:vertAlign w:val="subscript"/>
        </w:rPr>
        <w:t>2</w:t>
      </w:r>
      <w:r w:rsidR="00B355FA">
        <w:rPr>
          <w:rFonts w:ascii="Times New Roman" w:hAnsi="Times New Roman"/>
          <w:kern w:val="2"/>
          <w:sz w:val="24"/>
          <w:szCs w:val="24"/>
          <w:vertAlign w:val="subscript"/>
        </w:rPr>
        <w:t xml:space="preserve"> </w:t>
      </w:r>
      <w:r w:rsidR="00B355FA">
        <w:rPr>
          <w:rFonts w:ascii="Times New Roman" w:hAnsi="Times New Roman"/>
          <w:kern w:val="2"/>
          <w:sz w:val="24"/>
          <w:szCs w:val="24"/>
        </w:rPr>
        <w:t xml:space="preserve">as </w:t>
      </w:r>
      <w:ins w:id="690" w:author="Kelly, James" w:date="2021-03-30T08:45:00Z">
        <w:r w:rsidR="00811836">
          <w:rPr>
            <w:rFonts w:ascii="Times New Roman" w:hAnsi="Times New Roman"/>
            <w:kern w:val="2"/>
            <w:sz w:val="24"/>
            <w:szCs w:val="24"/>
          </w:rPr>
          <w:t xml:space="preserve">a </w:t>
        </w:r>
      </w:ins>
      <w:del w:id="691" w:author="Kelly, James" w:date="2021-03-30T08:39:00Z">
        <w:r w:rsidR="00B355FA" w:rsidDel="00811836">
          <w:rPr>
            <w:rFonts w:ascii="Times New Roman" w:hAnsi="Times New Roman"/>
            <w:kern w:val="2"/>
            <w:sz w:val="24"/>
            <w:szCs w:val="24"/>
          </w:rPr>
          <w:delText>one</w:delText>
        </w:r>
        <w:r w:rsidR="00030216" w:rsidDel="00811836">
          <w:rPr>
            <w:rFonts w:ascii="Times New Roman" w:hAnsi="Times New Roman"/>
            <w:kern w:val="2"/>
            <w:sz w:val="24"/>
            <w:szCs w:val="24"/>
          </w:rPr>
          <w:delText xml:space="preserve"> important</w:delText>
        </w:r>
      </w:del>
      <w:del w:id="692" w:author="Kelly, James" w:date="2021-03-30T08:44:00Z">
        <w:r w:rsidR="00030216" w:rsidDel="00811836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</w:del>
      <w:r w:rsidR="00030216">
        <w:rPr>
          <w:rFonts w:ascii="Times New Roman" w:hAnsi="Times New Roman"/>
          <w:kern w:val="2"/>
          <w:sz w:val="24"/>
          <w:szCs w:val="24"/>
        </w:rPr>
        <w:t xml:space="preserve">precursor </w:t>
      </w:r>
      <w:ins w:id="693" w:author="Kelly, James" w:date="2021-03-30T08:39:00Z">
        <w:r w:rsidR="00811836">
          <w:rPr>
            <w:rFonts w:ascii="Times New Roman" w:hAnsi="Times New Roman"/>
            <w:kern w:val="2"/>
            <w:sz w:val="24"/>
            <w:szCs w:val="24"/>
          </w:rPr>
          <w:t xml:space="preserve">that </w:t>
        </w:r>
      </w:ins>
      <w:r w:rsidR="00B355FA" w:rsidRPr="00B355FA">
        <w:rPr>
          <w:rFonts w:ascii="Times New Roman" w:hAnsi="Times New Roman"/>
          <w:kern w:val="2"/>
          <w:sz w:val="24"/>
          <w:szCs w:val="24"/>
        </w:rPr>
        <w:t>facilitate</w:t>
      </w:r>
      <w:r w:rsidR="00972331">
        <w:rPr>
          <w:rFonts w:ascii="Times New Roman" w:hAnsi="Times New Roman"/>
          <w:kern w:val="2"/>
          <w:sz w:val="24"/>
          <w:szCs w:val="24"/>
        </w:rPr>
        <w:t>s</w:t>
      </w:r>
      <w:r w:rsidR="00B355FA">
        <w:rPr>
          <w:rFonts w:ascii="Times New Roman" w:hAnsi="Times New Roman"/>
          <w:kern w:val="2"/>
          <w:sz w:val="24"/>
          <w:szCs w:val="24"/>
        </w:rPr>
        <w:t xml:space="preserve"> the photochemical formation of O</w:t>
      </w:r>
      <w:r w:rsidR="00B355FA" w:rsidRPr="00B355FA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B355FA">
        <w:rPr>
          <w:rFonts w:ascii="Times New Roman" w:hAnsi="Times New Roman"/>
          <w:kern w:val="2"/>
          <w:sz w:val="24"/>
          <w:szCs w:val="24"/>
        </w:rPr>
        <w:t xml:space="preserve"> </w:t>
      </w:r>
      <w:ins w:id="694" w:author="Kelly, James" w:date="2021-03-30T08:45:00Z">
        <w:r w:rsidR="00811836">
          <w:rPr>
            <w:rFonts w:ascii="Times New Roman" w:hAnsi="Times New Roman"/>
            <w:kern w:val="2"/>
            <w:sz w:val="24"/>
            <w:szCs w:val="24"/>
          </w:rPr>
          <w:t>during</w:t>
        </w:r>
      </w:ins>
      <w:del w:id="695" w:author="Kelly, James" w:date="2021-03-30T08:45:00Z">
        <w:r w:rsidR="00B355FA" w:rsidDel="00811836">
          <w:rPr>
            <w:rFonts w:ascii="Times New Roman" w:hAnsi="Times New Roman"/>
            <w:kern w:val="2"/>
            <w:sz w:val="24"/>
            <w:szCs w:val="24"/>
          </w:rPr>
          <w:delText>at</w:delText>
        </w:r>
      </w:del>
      <w:r w:rsidR="00B355FA">
        <w:rPr>
          <w:rFonts w:ascii="Times New Roman" w:hAnsi="Times New Roman"/>
          <w:kern w:val="2"/>
          <w:sz w:val="24"/>
          <w:szCs w:val="24"/>
        </w:rPr>
        <w:t xml:space="preserve"> daytime</w:t>
      </w:r>
      <w:r w:rsidR="004D51AD">
        <w:rPr>
          <w:rFonts w:ascii="Times New Roman" w:hAnsi="Times New Roman"/>
          <w:kern w:val="2"/>
          <w:sz w:val="24"/>
          <w:szCs w:val="24"/>
        </w:rPr>
        <w:t xml:space="preserve"> when radiation is </w:t>
      </w:r>
      <w:r w:rsidR="00BA1DE5">
        <w:rPr>
          <w:rFonts w:ascii="Times New Roman" w:hAnsi="Times New Roman"/>
          <w:kern w:val="2"/>
          <w:sz w:val="24"/>
          <w:szCs w:val="24"/>
        </w:rPr>
        <w:t xml:space="preserve">the </w:t>
      </w:r>
      <w:r w:rsidR="004D51AD">
        <w:rPr>
          <w:rFonts w:ascii="Times New Roman" w:hAnsi="Times New Roman"/>
          <w:kern w:val="2"/>
          <w:sz w:val="24"/>
          <w:szCs w:val="24"/>
        </w:rPr>
        <w:t>strongest</w:t>
      </w:r>
      <w:r w:rsidR="00BA1DE5">
        <w:rPr>
          <w:rFonts w:ascii="Times New Roman" w:hAnsi="Times New Roman"/>
          <w:kern w:val="2"/>
          <w:sz w:val="24"/>
          <w:szCs w:val="24"/>
        </w:rPr>
        <w:t xml:space="preserve"> and favorable for photolysis reactions</w:t>
      </w:r>
      <w:r w:rsidR="00B355FA">
        <w:rPr>
          <w:rFonts w:ascii="Times New Roman" w:hAnsi="Times New Roman"/>
          <w:kern w:val="2"/>
          <w:sz w:val="24"/>
          <w:szCs w:val="24"/>
        </w:rPr>
        <w:t>.</w:t>
      </w:r>
    </w:p>
    <w:p w14:paraId="1BFF0C3A" w14:textId="25813B82" w:rsidR="00886B2E" w:rsidRDefault="00904C28" w:rsidP="00207A19">
      <w:pPr>
        <w:widowControl w:val="0"/>
        <w:spacing w:after="0" w:line="480" w:lineRule="auto"/>
        <w:ind w:firstLine="540"/>
        <w:jc w:val="both"/>
        <w:rPr>
          <w:rFonts w:ascii="Times New Roman" w:hAnsi="Times New Roman"/>
          <w:kern w:val="2"/>
          <w:sz w:val="24"/>
          <w:szCs w:val="24"/>
        </w:rPr>
      </w:pPr>
      <w:r>
        <w:rPr>
          <w:rFonts w:ascii="Times New Roman" w:hAnsi="Times New Roman"/>
          <w:kern w:val="2"/>
          <w:sz w:val="24"/>
          <w:szCs w:val="24"/>
        </w:rPr>
        <w:t xml:space="preserve">The flux </w:t>
      </w:r>
      <w:r w:rsidR="0048405F">
        <w:rPr>
          <w:rFonts w:ascii="Times New Roman" w:hAnsi="Times New Roman"/>
          <w:kern w:val="2"/>
          <w:sz w:val="24"/>
          <w:szCs w:val="24"/>
        </w:rPr>
        <w:t xml:space="preserve">transport </w:t>
      </w:r>
      <w:ins w:id="696" w:author="Kelly, James" w:date="2021-03-30T08:46:00Z">
        <w:r w:rsidR="00636C23">
          <w:rPr>
            <w:rFonts w:ascii="Times New Roman" w:hAnsi="Times New Roman"/>
            <w:kern w:val="2"/>
            <w:sz w:val="24"/>
            <w:szCs w:val="24"/>
          </w:rPr>
          <w:t xml:space="preserve">factor </w:t>
        </w:r>
      </w:ins>
      <w:r w:rsidR="0048405F">
        <w:rPr>
          <w:rFonts w:ascii="Times New Roman" w:hAnsi="Times New Roman"/>
          <w:kern w:val="2"/>
          <w:sz w:val="24"/>
          <w:szCs w:val="24"/>
        </w:rPr>
        <w:t>in</w:t>
      </w:r>
      <w:ins w:id="697" w:author="Kelly, James" w:date="2021-03-30T08:46:00Z">
        <w:r w:rsidR="00636C23">
          <w:rPr>
            <w:rFonts w:ascii="Times New Roman" w:hAnsi="Times New Roman"/>
            <w:kern w:val="2"/>
            <w:sz w:val="24"/>
            <w:szCs w:val="24"/>
          </w:rPr>
          <w:t>fluences</w:t>
        </w:r>
      </w:ins>
      <w:del w:id="698" w:author="Kelly, James" w:date="2021-03-30T08:46:00Z">
        <w:r w:rsidR="0048405F" w:rsidDel="00636C23">
          <w:rPr>
            <w:rFonts w:ascii="Times New Roman" w:hAnsi="Times New Roman"/>
            <w:kern w:val="2"/>
            <w:sz w:val="24"/>
            <w:szCs w:val="24"/>
          </w:rPr>
          <w:delText>dicates</w:delText>
        </w:r>
      </w:del>
      <w:r w:rsidR="0048405F">
        <w:rPr>
          <w:rFonts w:ascii="Times New Roman" w:hAnsi="Times New Roman"/>
          <w:kern w:val="2"/>
          <w:sz w:val="24"/>
          <w:szCs w:val="24"/>
        </w:rPr>
        <w:t xml:space="preserve"> </w:t>
      </w:r>
      <w:del w:id="699" w:author="Kelly, James" w:date="2021-03-30T08:46:00Z">
        <w:r w:rsidR="0048405F" w:rsidDel="00636C23">
          <w:rPr>
            <w:rFonts w:ascii="Times New Roman" w:hAnsi="Times New Roman"/>
            <w:kern w:val="2"/>
            <w:sz w:val="24"/>
            <w:szCs w:val="24"/>
          </w:rPr>
          <w:delText xml:space="preserve">the </w:delText>
        </w:r>
      </w:del>
      <w:r w:rsidR="00796929">
        <w:rPr>
          <w:rFonts w:ascii="Times New Roman" w:hAnsi="Times New Roman"/>
          <w:kern w:val="2"/>
          <w:sz w:val="24"/>
          <w:szCs w:val="24"/>
        </w:rPr>
        <w:t>O</w:t>
      </w:r>
      <w:r w:rsidR="00796929" w:rsidRPr="00796929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796929">
        <w:rPr>
          <w:rFonts w:ascii="Times New Roman" w:hAnsi="Times New Roman"/>
          <w:kern w:val="2"/>
          <w:sz w:val="24"/>
          <w:szCs w:val="24"/>
        </w:rPr>
        <w:t xml:space="preserve"> </w:t>
      </w:r>
      <w:r w:rsidR="0048405F">
        <w:rPr>
          <w:rFonts w:ascii="Times New Roman" w:hAnsi="Times New Roman"/>
          <w:kern w:val="2"/>
          <w:sz w:val="24"/>
          <w:szCs w:val="24"/>
        </w:rPr>
        <w:t>concentration</w:t>
      </w:r>
      <w:r w:rsidR="00737B0C">
        <w:rPr>
          <w:rFonts w:ascii="Times New Roman" w:hAnsi="Times New Roman"/>
          <w:kern w:val="2"/>
          <w:sz w:val="24"/>
          <w:szCs w:val="24"/>
        </w:rPr>
        <w:t xml:space="preserve"> change</w:t>
      </w:r>
      <w:ins w:id="700" w:author="Kelly, James" w:date="2021-03-30T08:47:00Z">
        <w:r w:rsidR="00636C23"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="00737B0C">
        <w:rPr>
          <w:rFonts w:ascii="Times New Roman" w:hAnsi="Times New Roman"/>
          <w:kern w:val="2"/>
          <w:sz w:val="24"/>
          <w:szCs w:val="24"/>
        </w:rPr>
        <w:t xml:space="preserve"> </w:t>
      </w:r>
      <w:ins w:id="701" w:author="Kelly, James" w:date="2021-03-30T08:47:00Z">
        <w:r w:rsidR="00636C23">
          <w:rPr>
            <w:rFonts w:ascii="Times New Roman" w:hAnsi="Times New Roman"/>
            <w:kern w:val="2"/>
            <w:sz w:val="24"/>
            <w:szCs w:val="24"/>
          </w:rPr>
          <w:t>through</w:t>
        </w:r>
      </w:ins>
      <w:del w:id="702" w:author="Kelly, James" w:date="2021-03-30T08:47:00Z">
        <w:r w:rsidR="00737B0C" w:rsidDel="00636C23">
          <w:rPr>
            <w:rFonts w:ascii="Times New Roman" w:hAnsi="Times New Roman"/>
            <w:kern w:val="2"/>
            <w:sz w:val="24"/>
            <w:szCs w:val="24"/>
          </w:rPr>
          <w:delText>due to the</w:delText>
        </w:r>
      </w:del>
      <w:r w:rsidR="00737B0C">
        <w:rPr>
          <w:rFonts w:ascii="Times New Roman" w:hAnsi="Times New Roman"/>
          <w:kern w:val="2"/>
          <w:sz w:val="24"/>
          <w:szCs w:val="24"/>
        </w:rPr>
        <w:t xml:space="preserve"> </w:t>
      </w:r>
      <w:r w:rsidR="00796929">
        <w:rPr>
          <w:rFonts w:ascii="Times New Roman" w:hAnsi="Times New Roman"/>
          <w:kern w:val="2"/>
          <w:sz w:val="24"/>
          <w:szCs w:val="24"/>
        </w:rPr>
        <w:t>regional</w:t>
      </w:r>
      <w:r w:rsidR="00737B0C">
        <w:rPr>
          <w:rFonts w:ascii="Times New Roman" w:hAnsi="Times New Roman"/>
          <w:kern w:val="2"/>
          <w:sz w:val="24"/>
          <w:szCs w:val="24"/>
        </w:rPr>
        <w:t xml:space="preserve"> transport. </w:t>
      </w:r>
      <w:r w:rsidR="00401902">
        <w:rPr>
          <w:rFonts w:ascii="Times New Roman" w:hAnsi="Times New Roman"/>
          <w:kern w:val="2"/>
          <w:sz w:val="24"/>
          <w:szCs w:val="24"/>
        </w:rPr>
        <w:t xml:space="preserve">In </w:t>
      </w:r>
      <w:ins w:id="703" w:author="Kelly, James" w:date="2021-03-30T08:47:00Z">
        <w:r w:rsidR="00636C23">
          <w:rPr>
            <w:rFonts w:ascii="Times New Roman" w:hAnsi="Times New Roman"/>
            <w:kern w:val="2"/>
            <w:sz w:val="24"/>
            <w:szCs w:val="24"/>
          </w:rPr>
          <w:t xml:space="preserve">the </w:t>
        </w:r>
      </w:ins>
      <w:r w:rsidR="00401902">
        <w:rPr>
          <w:rFonts w:ascii="Times New Roman" w:hAnsi="Times New Roman"/>
          <w:kern w:val="2"/>
          <w:sz w:val="24"/>
          <w:szCs w:val="24"/>
        </w:rPr>
        <w:t xml:space="preserve">three polluted regions, </w:t>
      </w:r>
      <w:r w:rsidR="001A1434">
        <w:rPr>
          <w:rFonts w:ascii="Times New Roman" w:hAnsi="Times New Roman"/>
          <w:kern w:val="2"/>
          <w:sz w:val="24"/>
          <w:szCs w:val="24"/>
        </w:rPr>
        <w:t>the O</w:t>
      </w:r>
      <w:r w:rsidR="001A1434" w:rsidRPr="00796929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1A1434">
        <w:rPr>
          <w:rFonts w:ascii="Times New Roman" w:hAnsi="Times New Roman"/>
          <w:kern w:val="2"/>
          <w:sz w:val="24"/>
          <w:szCs w:val="24"/>
        </w:rPr>
        <w:t xml:space="preserve"> flux transport</w:t>
      </w:r>
      <w:r w:rsidR="00737B0C">
        <w:rPr>
          <w:rFonts w:ascii="Times New Roman" w:hAnsi="Times New Roman"/>
          <w:kern w:val="2"/>
          <w:sz w:val="24"/>
          <w:szCs w:val="24"/>
        </w:rPr>
        <w:t xml:space="preserve"> acts as a sink </w:t>
      </w:r>
      <w:r w:rsidR="00401902">
        <w:rPr>
          <w:rFonts w:ascii="Times New Roman" w:hAnsi="Times New Roman"/>
          <w:kern w:val="2"/>
          <w:sz w:val="24"/>
          <w:szCs w:val="24"/>
        </w:rPr>
        <w:t>during daytime</w:t>
      </w:r>
      <w:ins w:id="704" w:author="Kelly, James" w:date="2021-03-30T08:48:00Z">
        <w:r w:rsidR="00636C23">
          <w:rPr>
            <w:rFonts w:ascii="Times New Roman" w:hAnsi="Times New Roman"/>
            <w:kern w:val="2"/>
            <w:sz w:val="24"/>
            <w:szCs w:val="24"/>
          </w:rPr>
          <w:t>. This behavior is due to</w:t>
        </w:r>
      </w:ins>
      <w:r w:rsidR="00401902">
        <w:rPr>
          <w:rFonts w:ascii="Times New Roman" w:hAnsi="Times New Roman"/>
          <w:kern w:val="2"/>
          <w:sz w:val="24"/>
          <w:szCs w:val="24"/>
        </w:rPr>
        <w:t xml:space="preserve"> </w:t>
      </w:r>
      <w:del w:id="705" w:author="Kelly, James" w:date="2021-03-30T08:48:00Z">
        <w:r w:rsidR="00F10918" w:rsidDel="00636C23">
          <w:rPr>
            <w:rFonts w:ascii="Times New Roman" w:hAnsi="Times New Roman"/>
            <w:kern w:val="2"/>
            <w:sz w:val="24"/>
            <w:szCs w:val="24"/>
          </w:rPr>
          <w:delText xml:space="preserve">implying </w:delText>
        </w:r>
      </w:del>
      <w:r w:rsidR="00F10918">
        <w:rPr>
          <w:rFonts w:ascii="Times New Roman" w:hAnsi="Times New Roman"/>
          <w:kern w:val="2"/>
          <w:sz w:val="24"/>
          <w:szCs w:val="24"/>
        </w:rPr>
        <w:t>the transport of</w:t>
      </w:r>
      <w:r w:rsidR="00737B0C">
        <w:rPr>
          <w:rFonts w:ascii="Times New Roman" w:hAnsi="Times New Roman"/>
          <w:kern w:val="2"/>
          <w:sz w:val="24"/>
          <w:szCs w:val="24"/>
        </w:rPr>
        <w:t xml:space="preserve"> </w:t>
      </w:r>
      <w:del w:id="706" w:author="Kelly, James" w:date="2021-03-30T08:48:00Z">
        <w:r w:rsidR="00737B0C" w:rsidDel="00636C23">
          <w:rPr>
            <w:rFonts w:ascii="Times New Roman" w:hAnsi="Times New Roman"/>
            <w:kern w:val="2"/>
            <w:sz w:val="24"/>
            <w:szCs w:val="24"/>
          </w:rPr>
          <w:delText xml:space="preserve">the </w:delText>
        </w:r>
      </w:del>
      <w:r w:rsidR="00F10918">
        <w:rPr>
          <w:rFonts w:ascii="Times New Roman" w:hAnsi="Times New Roman"/>
          <w:kern w:val="2"/>
          <w:sz w:val="24"/>
          <w:szCs w:val="24"/>
        </w:rPr>
        <w:t xml:space="preserve">locally </w:t>
      </w:r>
      <w:r w:rsidR="00737B0C">
        <w:rPr>
          <w:rFonts w:ascii="Times New Roman" w:hAnsi="Times New Roman"/>
          <w:kern w:val="2"/>
          <w:sz w:val="24"/>
          <w:szCs w:val="24"/>
        </w:rPr>
        <w:t xml:space="preserve">formed </w:t>
      </w:r>
      <w:r w:rsidR="00F10918">
        <w:rPr>
          <w:rFonts w:ascii="Times New Roman" w:hAnsi="Times New Roman"/>
          <w:kern w:val="2"/>
          <w:sz w:val="24"/>
          <w:szCs w:val="24"/>
        </w:rPr>
        <w:t>O</w:t>
      </w:r>
      <w:r w:rsidR="00F10918" w:rsidRPr="00AC6192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F10918">
        <w:rPr>
          <w:rFonts w:ascii="Times New Roman" w:hAnsi="Times New Roman"/>
          <w:kern w:val="2"/>
          <w:sz w:val="24"/>
          <w:szCs w:val="24"/>
          <w:vertAlign w:val="subscript"/>
        </w:rPr>
        <w:t xml:space="preserve"> </w:t>
      </w:r>
      <w:r w:rsidR="00F10918">
        <w:rPr>
          <w:rFonts w:ascii="Times New Roman" w:hAnsi="Times New Roman"/>
          <w:kern w:val="2"/>
          <w:sz w:val="24"/>
          <w:szCs w:val="24"/>
        </w:rPr>
        <w:t xml:space="preserve">to </w:t>
      </w:r>
      <w:del w:id="707" w:author="Kelly, James" w:date="2021-03-30T08:48:00Z">
        <w:r w:rsidR="00F10918" w:rsidDel="00636C23">
          <w:rPr>
            <w:rFonts w:ascii="Times New Roman" w:hAnsi="Times New Roman"/>
            <w:kern w:val="2"/>
            <w:sz w:val="24"/>
            <w:szCs w:val="24"/>
          </w:rPr>
          <w:delText xml:space="preserve">the </w:delText>
        </w:r>
      </w:del>
      <w:r w:rsidR="00737B0C">
        <w:rPr>
          <w:rFonts w:ascii="Times New Roman" w:hAnsi="Times New Roman"/>
          <w:kern w:val="2"/>
          <w:sz w:val="24"/>
          <w:szCs w:val="24"/>
        </w:rPr>
        <w:t>downwind area</w:t>
      </w:r>
      <w:ins w:id="708" w:author="Kelly, James" w:date="2021-03-30T08:48:00Z">
        <w:r w:rsidR="00636C23"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="00737B0C">
        <w:rPr>
          <w:rFonts w:ascii="Times New Roman" w:hAnsi="Times New Roman"/>
          <w:kern w:val="2"/>
          <w:sz w:val="24"/>
          <w:szCs w:val="24"/>
        </w:rPr>
        <w:t xml:space="preserve"> </w:t>
      </w:r>
      <w:r w:rsidR="00207A19">
        <w:rPr>
          <w:rFonts w:ascii="Times New Roman" w:hAnsi="Times New Roman"/>
          <w:kern w:val="2"/>
          <w:sz w:val="24"/>
          <w:szCs w:val="24"/>
        </w:rPr>
        <w:t>th</w:t>
      </w:r>
      <w:ins w:id="709" w:author="Kelly, James" w:date="2021-03-30T08:48:00Z">
        <w:r w:rsidR="00636C23">
          <w:rPr>
            <w:rFonts w:ascii="Times New Roman" w:hAnsi="Times New Roman"/>
            <w:kern w:val="2"/>
            <w:sz w:val="24"/>
            <w:szCs w:val="24"/>
          </w:rPr>
          <w:t>at</w:t>
        </w:r>
      </w:ins>
      <w:del w:id="710" w:author="Kelly, James" w:date="2021-03-30T08:48:00Z">
        <w:r w:rsidR="00207A19" w:rsidDel="00636C23">
          <w:rPr>
            <w:rFonts w:ascii="Times New Roman" w:hAnsi="Times New Roman"/>
            <w:kern w:val="2"/>
            <w:sz w:val="24"/>
            <w:szCs w:val="24"/>
          </w:rPr>
          <w:delText>us</w:delText>
        </w:r>
      </w:del>
      <w:r w:rsidR="00207A19">
        <w:rPr>
          <w:rFonts w:ascii="Times New Roman" w:hAnsi="Times New Roman"/>
          <w:kern w:val="2"/>
          <w:sz w:val="24"/>
          <w:szCs w:val="24"/>
        </w:rPr>
        <w:t xml:space="preserve"> reduc</w:t>
      </w:r>
      <w:ins w:id="711" w:author="Kelly, James" w:date="2021-03-30T08:49:00Z">
        <w:r w:rsidR="00957F6B">
          <w:rPr>
            <w:rFonts w:ascii="Times New Roman" w:hAnsi="Times New Roman"/>
            <w:kern w:val="2"/>
            <w:sz w:val="24"/>
            <w:szCs w:val="24"/>
          </w:rPr>
          <w:t>es</w:t>
        </w:r>
      </w:ins>
      <w:del w:id="712" w:author="Kelly, James" w:date="2021-03-30T08:49:00Z">
        <w:r w:rsidR="00207A19" w:rsidDel="00957F6B">
          <w:rPr>
            <w:rFonts w:ascii="Times New Roman" w:hAnsi="Times New Roman"/>
            <w:kern w:val="2"/>
            <w:sz w:val="24"/>
            <w:szCs w:val="24"/>
          </w:rPr>
          <w:delText>ing</w:delText>
        </w:r>
      </w:del>
      <w:r w:rsidR="00207A19">
        <w:rPr>
          <w:rFonts w:ascii="Times New Roman" w:hAnsi="Times New Roman"/>
          <w:kern w:val="2"/>
          <w:sz w:val="24"/>
          <w:szCs w:val="24"/>
        </w:rPr>
        <w:t xml:space="preserve"> </w:t>
      </w:r>
      <w:del w:id="713" w:author="Kelly, James" w:date="2021-03-30T08:48:00Z">
        <w:r w:rsidR="00207A19" w:rsidDel="00636C23">
          <w:rPr>
            <w:rFonts w:ascii="Times New Roman" w:hAnsi="Times New Roman"/>
            <w:kern w:val="2"/>
            <w:sz w:val="24"/>
            <w:szCs w:val="24"/>
          </w:rPr>
          <w:delText xml:space="preserve">the </w:delText>
        </w:r>
      </w:del>
      <w:r w:rsidR="00207A19">
        <w:rPr>
          <w:rFonts w:ascii="Times New Roman" w:hAnsi="Times New Roman"/>
          <w:kern w:val="2"/>
          <w:sz w:val="24"/>
          <w:szCs w:val="24"/>
        </w:rPr>
        <w:t>O</w:t>
      </w:r>
      <w:r w:rsidR="00207A19" w:rsidRPr="00207A19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207A19">
        <w:rPr>
          <w:rFonts w:ascii="Times New Roman" w:hAnsi="Times New Roman"/>
          <w:kern w:val="2"/>
          <w:sz w:val="24"/>
          <w:szCs w:val="24"/>
        </w:rPr>
        <w:t xml:space="preserve"> in the source region. Such </w:t>
      </w:r>
      <w:r w:rsidR="00207A19" w:rsidRPr="00207A19">
        <w:rPr>
          <w:rFonts w:ascii="Times New Roman" w:hAnsi="Times New Roman"/>
          <w:kern w:val="2"/>
          <w:sz w:val="24"/>
          <w:szCs w:val="24"/>
        </w:rPr>
        <w:t xml:space="preserve">phenomena </w:t>
      </w:r>
      <w:r w:rsidR="00207A19">
        <w:rPr>
          <w:rFonts w:ascii="Times New Roman" w:hAnsi="Times New Roman"/>
          <w:kern w:val="2"/>
          <w:sz w:val="24"/>
          <w:szCs w:val="24"/>
        </w:rPr>
        <w:t xml:space="preserve">are </w:t>
      </w:r>
      <w:r w:rsidR="00737B0C">
        <w:rPr>
          <w:rFonts w:ascii="Times New Roman" w:hAnsi="Times New Roman"/>
          <w:kern w:val="2"/>
          <w:sz w:val="24"/>
          <w:szCs w:val="24"/>
        </w:rPr>
        <w:t>most</w:t>
      </w:r>
      <w:del w:id="714" w:author="Kelly, James" w:date="2021-03-30T08:49:00Z">
        <w:r w:rsidR="00207A19" w:rsidDel="00957F6B">
          <w:rPr>
            <w:rFonts w:ascii="Times New Roman" w:hAnsi="Times New Roman"/>
            <w:kern w:val="2"/>
            <w:sz w:val="24"/>
            <w:szCs w:val="24"/>
          </w:rPr>
          <w:delText>ly</w:delText>
        </w:r>
      </w:del>
      <w:r w:rsidR="00737B0C">
        <w:rPr>
          <w:rFonts w:ascii="Times New Roman" w:hAnsi="Times New Roman"/>
          <w:kern w:val="2"/>
          <w:sz w:val="24"/>
          <w:szCs w:val="24"/>
        </w:rPr>
        <w:t xml:space="preserve"> </w:t>
      </w:r>
      <w:r w:rsidR="003E1BEE">
        <w:rPr>
          <w:rFonts w:ascii="Times New Roman" w:hAnsi="Times New Roman"/>
          <w:kern w:val="2"/>
          <w:sz w:val="24"/>
          <w:szCs w:val="24"/>
        </w:rPr>
        <w:t>pronounced</w:t>
      </w:r>
      <w:r w:rsidR="00737B0C">
        <w:rPr>
          <w:rFonts w:ascii="Times New Roman" w:hAnsi="Times New Roman"/>
          <w:kern w:val="2"/>
          <w:sz w:val="24"/>
          <w:szCs w:val="24"/>
        </w:rPr>
        <w:t xml:space="preserve"> in summer and in </w:t>
      </w:r>
      <w:ins w:id="715" w:author="Kelly, James" w:date="2021-03-30T08:49:00Z">
        <w:r w:rsidR="00957F6B">
          <w:rPr>
            <w:rFonts w:ascii="Times New Roman" w:hAnsi="Times New Roman"/>
            <w:kern w:val="2"/>
            <w:sz w:val="24"/>
            <w:szCs w:val="24"/>
          </w:rPr>
          <w:t xml:space="preserve">the </w:t>
        </w:r>
      </w:ins>
      <w:r w:rsidR="00737B0C">
        <w:rPr>
          <w:rFonts w:ascii="Times New Roman" w:hAnsi="Times New Roman"/>
          <w:kern w:val="2"/>
          <w:sz w:val="24"/>
          <w:szCs w:val="24"/>
        </w:rPr>
        <w:t>Yangtze</w:t>
      </w:r>
      <w:ins w:id="716" w:author="Kelly, James" w:date="2021-03-30T08:49:00Z">
        <w:r w:rsidR="00957F6B">
          <w:rPr>
            <w:rFonts w:ascii="Times New Roman" w:hAnsi="Times New Roman"/>
            <w:kern w:val="2"/>
            <w:sz w:val="24"/>
            <w:szCs w:val="24"/>
          </w:rPr>
          <w:t xml:space="preserve"> </w:t>
        </w:r>
      </w:ins>
      <w:del w:id="717" w:author="Kelly, James" w:date="2021-03-30T08:49:00Z">
        <w:r w:rsidR="00737B0C" w:rsidDel="00957F6B">
          <w:rPr>
            <w:rFonts w:ascii="Times New Roman" w:hAnsi="Times New Roman"/>
            <w:kern w:val="2"/>
            <w:sz w:val="24"/>
            <w:szCs w:val="24"/>
          </w:rPr>
          <w:delText>-</w:delText>
        </w:r>
      </w:del>
      <w:r w:rsidR="00737B0C">
        <w:rPr>
          <w:rFonts w:ascii="Times New Roman" w:hAnsi="Times New Roman"/>
          <w:kern w:val="2"/>
          <w:sz w:val="24"/>
          <w:szCs w:val="24"/>
        </w:rPr>
        <w:t>River</w:t>
      </w:r>
      <w:ins w:id="718" w:author="Kelly, James" w:date="2021-03-30T08:49:00Z">
        <w:r w:rsidR="00957F6B">
          <w:rPr>
            <w:rFonts w:ascii="Times New Roman" w:hAnsi="Times New Roman"/>
            <w:kern w:val="2"/>
            <w:sz w:val="24"/>
            <w:szCs w:val="24"/>
          </w:rPr>
          <w:t xml:space="preserve"> </w:t>
        </w:r>
      </w:ins>
      <w:del w:id="719" w:author="Kelly, James" w:date="2021-03-30T08:49:00Z">
        <w:r w:rsidR="00737B0C" w:rsidDel="00957F6B">
          <w:rPr>
            <w:rFonts w:ascii="Times New Roman" w:hAnsi="Times New Roman"/>
            <w:kern w:val="2"/>
            <w:sz w:val="24"/>
            <w:szCs w:val="24"/>
          </w:rPr>
          <w:delText>-</w:delText>
        </w:r>
      </w:del>
      <w:r w:rsidR="00737B0C">
        <w:rPr>
          <w:rFonts w:ascii="Times New Roman" w:hAnsi="Times New Roman"/>
          <w:kern w:val="2"/>
          <w:sz w:val="24"/>
          <w:szCs w:val="24"/>
        </w:rPr>
        <w:t xml:space="preserve">Delta. </w:t>
      </w:r>
      <w:r w:rsidR="00207A19">
        <w:rPr>
          <w:rFonts w:ascii="Times New Roman" w:hAnsi="Times New Roman"/>
          <w:kern w:val="2"/>
          <w:sz w:val="24"/>
          <w:szCs w:val="24"/>
        </w:rPr>
        <w:t>The NO</w:t>
      </w:r>
      <w:r w:rsidR="00CB16EE">
        <w:rPr>
          <w:rFonts w:ascii="Times New Roman" w:hAnsi="Times New Roman"/>
          <w:kern w:val="2"/>
          <w:sz w:val="24"/>
          <w:szCs w:val="24"/>
          <w:vertAlign w:val="subscript"/>
        </w:rPr>
        <w:t>x</w:t>
      </w:r>
      <w:r w:rsidR="00207A19">
        <w:rPr>
          <w:rFonts w:ascii="Times New Roman" w:hAnsi="Times New Roman"/>
          <w:kern w:val="2"/>
          <w:sz w:val="24"/>
          <w:szCs w:val="24"/>
        </w:rPr>
        <w:t xml:space="preserve"> flux transport also act</w:t>
      </w:r>
      <w:r w:rsidR="00CB16EE">
        <w:rPr>
          <w:rFonts w:ascii="Times New Roman" w:hAnsi="Times New Roman"/>
          <w:kern w:val="2"/>
          <w:sz w:val="24"/>
          <w:szCs w:val="24"/>
        </w:rPr>
        <w:t>s</w:t>
      </w:r>
      <w:r w:rsidR="00207A19">
        <w:rPr>
          <w:rFonts w:ascii="Times New Roman" w:hAnsi="Times New Roman"/>
          <w:kern w:val="2"/>
          <w:sz w:val="24"/>
          <w:szCs w:val="24"/>
        </w:rPr>
        <w:t xml:space="preserve"> as a</w:t>
      </w:r>
      <w:ins w:id="720" w:author="Kelly, James" w:date="2021-03-30T08:50:00Z">
        <w:r w:rsidR="00957F6B">
          <w:rPr>
            <w:rFonts w:ascii="Times New Roman" w:hAnsi="Times New Roman"/>
            <w:kern w:val="2"/>
            <w:sz w:val="24"/>
            <w:szCs w:val="24"/>
          </w:rPr>
          <w:t>n O</w:t>
        </w:r>
        <w:r w:rsidR="00957F6B" w:rsidRPr="00957F6B">
          <w:rPr>
            <w:rFonts w:ascii="Times New Roman" w:hAnsi="Times New Roman"/>
            <w:kern w:val="2"/>
            <w:sz w:val="24"/>
            <w:szCs w:val="24"/>
            <w:vertAlign w:val="subscript"/>
            <w:rPrChange w:id="721" w:author="Kelly, James" w:date="2021-03-30T08:50:00Z">
              <w:rPr>
                <w:rFonts w:ascii="Times New Roman" w:hAnsi="Times New Roman"/>
                <w:kern w:val="2"/>
                <w:sz w:val="24"/>
                <w:szCs w:val="24"/>
              </w:rPr>
            </w:rPrChange>
          </w:rPr>
          <w:t>3</w:t>
        </w:r>
        <w:r w:rsidR="00957F6B">
          <w:rPr>
            <w:rFonts w:ascii="Times New Roman" w:hAnsi="Times New Roman"/>
            <w:kern w:val="2"/>
            <w:sz w:val="24"/>
            <w:szCs w:val="24"/>
          </w:rPr>
          <w:t xml:space="preserve"> </w:t>
        </w:r>
      </w:ins>
      <w:del w:id="722" w:author="Kelly, James" w:date="2021-03-30T08:50:00Z">
        <w:r w:rsidR="00207A19" w:rsidDel="00957F6B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</w:del>
      <w:r w:rsidR="00207A19">
        <w:rPr>
          <w:rFonts w:ascii="Times New Roman" w:hAnsi="Times New Roman"/>
          <w:kern w:val="2"/>
          <w:sz w:val="24"/>
          <w:szCs w:val="24"/>
        </w:rPr>
        <w:t xml:space="preserve">sink </w:t>
      </w:r>
      <w:r w:rsidR="00D14FF5">
        <w:rPr>
          <w:rFonts w:ascii="Times New Roman" w:hAnsi="Times New Roman"/>
          <w:kern w:val="2"/>
          <w:sz w:val="24"/>
          <w:szCs w:val="24"/>
        </w:rPr>
        <w:t xml:space="preserve">during summer </w:t>
      </w:r>
      <w:ins w:id="723" w:author="Kelly, James" w:date="2021-03-30T08:51:00Z">
        <w:r w:rsidR="00957F6B">
          <w:rPr>
            <w:rFonts w:ascii="Times New Roman" w:hAnsi="Times New Roman"/>
            <w:kern w:val="2"/>
            <w:sz w:val="24"/>
            <w:szCs w:val="24"/>
          </w:rPr>
          <w:t xml:space="preserve">in </w:t>
        </w:r>
      </w:ins>
      <w:r w:rsidR="00D14FF5">
        <w:rPr>
          <w:rFonts w:ascii="Times New Roman" w:hAnsi="Times New Roman"/>
          <w:kern w:val="2"/>
          <w:sz w:val="24"/>
          <w:szCs w:val="24"/>
        </w:rPr>
        <w:t xml:space="preserve">daytime </w:t>
      </w:r>
      <w:r w:rsidR="00207A19">
        <w:rPr>
          <w:rFonts w:ascii="Times New Roman" w:hAnsi="Times New Roman"/>
          <w:kern w:val="2"/>
          <w:sz w:val="24"/>
          <w:szCs w:val="24"/>
        </w:rPr>
        <w:t xml:space="preserve">in </w:t>
      </w:r>
      <w:ins w:id="724" w:author="Kelly, James" w:date="2021-03-30T08:51:00Z">
        <w:r w:rsidR="00957F6B">
          <w:rPr>
            <w:rFonts w:ascii="Times New Roman" w:hAnsi="Times New Roman"/>
            <w:kern w:val="2"/>
            <w:sz w:val="24"/>
            <w:szCs w:val="24"/>
          </w:rPr>
          <w:t xml:space="preserve">the </w:t>
        </w:r>
      </w:ins>
      <w:r w:rsidR="00207A19">
        <w:rPr>
          <w:rFonts w:ascii="Times New Roman" w:hAnsi="Times New Roman"/>
          <w:kern w:val="2"/>
          <w:sz w:val="24"/>
          <w:szCs w:val="24"/>
        </w:rPr>
        <w:t>Yangtze</w:t>
      </w:r>
      <w:ins w:id="725" w:author="Kelly, James" w:date="2021-03-30T08:51:00Z">
        <w:r w:rsidR="00957F6B">
          <w:rPr>
            <w:rFonts w:ascii="Times New Roman" w:hAnsi="Times New Roman"/>
            <w:kern w:val="2"/>
            <w:sz w:val="24"/>
            <w:szCs w:val="24"/>
          </w:rPr>
          <w:t xml:space="preserve"> </w:t>
        </w:r>
      </w:ins>
      <w:del w:id="726" w:author="Kelly, James" w:date="2021-03-30T08:51:00Z">
        <w:r w:rsidR="00207A19" w:rsidDel="00957F6B">
          <w:rPr>
            <w:rFonts w:ascii="Times New Roman" w:hAnsi="Times New Roman"/>
            <w:kern w:val="2"/>
            <w:sz w:val="24"/>
            <w:szCs w:val="24"/>
          </w:rPr>
          <w:delText>-</w:delText>
        </w:r>
      </w:del>
      <w:r w:rsidR="00207A19">
        <w:rPr>
          <w:rFonts w:ascii="Times New Roman" w:hAnsi="Times New Roman"/>
          <w:kern w:val="2"/>
          <w:sz w:val="24"/>
          <w:szCs w:val="24"/>
        </w:rPr>
        <w:t>River</w:t>
      </w:r>
      <w:ins w:id="727" w:author="Kelly, James" w:date="2021-03-30T08:51:00Z">
        <w:r w:rsidR="00957F6B">
          <w:rPr>
            <w:rFonts w:ascii="Times New Roman" w:hAnsi="Times New Roman"/>
            <w:kern w:val="2"/>
            <w:sz w:val="24"/>
            <w:szCs w:val="24"/>
          </w:rPr>
          <w:t xml:space="preserve"> </w:t>
        </w:r>
      </w:ins>
      <w:del w:id="728" w:author="Kelly, James" w:date="2021-03-30T08:51:00Z">
        <w:r w:rsidR="00207A19" w:rsidDel="00957F6B">
          <w:rPr>
            <w:rFonts w:ascii="Times New Roman" w:hAnsi="Times New Roman"/>
            <w:kern w:val="2"/>
            <w:sz w:val="24"/>
            <w:szCs w:val="24"/>
          </w:rPr>
          <w:delText>-</w:delText>
        </w:r>
      </w:del>
      <w:r w:rsidR="00207A19">
        <w:rPr>
          <w:rFonts w:ascii="Times New Roman" w:hAnsi="Times New Roman"/>
          <w:kern w:val="2"/>
          <w:sz w:val="24"/>
          <w:szCs w:val="24"/>
        </w:rPr>
        <w:t>Delta</w:t>
      </w:r>
      <w:r w:rsidR="00D14FF5">
        <w:rPr>
          <w:rFonts w:ascii="Times New Roman" w:hAnsi="Times New Roman"/>
          <w:kern w:val="2"/>
          <w:sz w:val="24"/>
          <w:szCs w:val="24"/>
        </w:rPr>
        <w:t xml:space="preserve">, indicating </w:t>
      </w:r>
      <w:r w:rsidR="009F1D45">
        <w:rPr>
          <w:rFonts w:ascii="Times New Roman" w:hAnsi="Times New Roman"/>
          <w:kern w:val="2"/>
          <w:sz w:val="24"/>
          <w:szCs w:val="24"/>
        </w:rPr>
        <w:t>that</w:t>
      </w:r>
      <w:r w:rsidR="00D14FF5">
        <w:rPr>
          <w:rFonts w:ascii="Times New Roman" w:hAnsi="Times New Roman"/>
          <w:kern w:val="2"/>
          <w:sz w:val="24"/>
          <w:szCs w:val="24"/>
        </w:rPr>
        <w:t xml:space="preserve"> </w:t>
      </w:r>
      <w:r w:rsidR="009F1D45">
        <w:rPr>
          <w:rFonts w:ascii="Times New Roman" w:hAnsi="Times New Roman"/>
          <w:kern w:val="2"/>
          <w:sz w:val="24"/>
          <w:szCs w:val="24"/>
        </w:rPr>
        <w:t>NO</w:t>
      </w:r>
      <w:r w:rsidR="009F1D45" w:rsidRPr="00BC7E1F">
        <w:rPr>
          <w:rFonts w:ascii="Times New Roman" w:hAnsi="Times New Roman"/>
          <w:kern w:val="2"/>
          <w:sz w:val="24"/>
          <w:szCs w:val="24"/>
          <w:vertAlign w:val="subscript"/>
        </w:rPr>
        <w:t>x</w:t>
      </w:r>
      <w:r w:rsidR="009F1D45">
        <w:rPr>
          <w:rFonts w:ascii="Times New Roman" w:hAnsi="Times New Roman"/>
          <w:kern w:val="2"/>
          <w:sz w:val="24"/>
          <w:szCs w:val="24"/>
        </w:rPr>
        <w:t xml:space="preserve"> </w:t>
      </w:r>
      <w:r w:rsidR="00BC7E1F" w:rsidRPr="00BC7E1F">
        <w:rPr>
          <w:rFonts w:ascii="Times New Roman" w:hAnsi="Times New Roman"/>
          <w:kern w:val="2"/>
          <w:sz w:val="24"/>
          <w:szCs w:val="24"/>
        </w:rPr>
        <w:t>dilut</w:t>
      </w:r>
      <w:r w:rsidR="00BC7E1F">
        <w:rPr>
          <w:rFonts w:ascii="Times New Roman" w:hAnsi="Times New Roman"/>
          <w:kern w:val="2"/>
          <w:sz w:val="24"/>
          <w:szCs w:val="24"/>
        </w:rPr>
        <w:t>ion</w:t>
      </w:r>
      <w:r w:rsidR="00BC7E1F" w:rsidRPr="00BC7E1F">
        <w:rPr>
          <w:rFonts w:ascii="Times New Roman" w:hAnsi="Times New Roman"/>
          <w:kern w:val="2"/>
          <w:sz w:val="24"/>
          <w:szCs w:val="24"/>
        </w:rPr>
        <w:t xml:space="preserve"> </w:t>
      </w:r>
      <w:r w:rsidR="00BC7E1F">
        <w:rPr>
          <w:rFonts w:ascii="Times New Roman" w:hAnsi="Times New Roman"/>
          <w:kern w:val="2"/>
          <w:sz w:val="24"/>
          <w:szCs w:val="24"/>
        </w:rPr>
        <w:t>in</w:t>
      </w:r>
      <w:r w:rsidR="009F1D45">
        <w:rPr>
          <w:rFonts w:ascii="Times New Roman" w:hAnsi="Times New Roman"/>
          <w:kern w:val="2"/>
          <w:sz w:val="24"/>
          <w:szCs w:val="24"/>
        </w:rPr>
        <w:t xml:space="preserve"> the polluted region also </w:t>
      </w:r>
      <w:r w:rsidR="00111236">
        <w:rPr>
          <w:rFonts w:ascii="Times New Roman" w:hAnsi="Times New Roman"/>
          <w:kern w:val="2"/>
          <w:sz w:val="24"/>
          <w:szCs w:val="24"/>
        </w:rPr>
        <w:t>may mitigate</w:t>
      </w:r>
      <w:r w:rsidR="009F1D45">
        <w:rPr>
          <w:rFonts w:ascii="Times New Roman" w:hAnsi="Times New Roman"/>
          <w:kern w:val="2"/>
          <w:sz w:val="24"/>
          <w:szCs w:val="24"/>
        </w:rPr>
        <w:t xml:space="preserve"> </w:t>
      </w:r>
      <w:del w:id="729" w:author="Kelly, James" w:date="2021-03-30T08:51:00Z">
        <w:r w:rsidR="009F1D45" w:rsidDel="00957F6B">
          <w:rPr>
            <w:rFonts w:ascii="Times New Roman" w:hAnsi="Times New Roman"/>
            <w:kern w:val="2"/>
            <w:sz w:val="24"/>
            <w:szCs w:val="24"/>
          </w:rPr>
          <w:delText xml:space="preserve">the </w:delText>
        </w:r>
      </w:del>
      <w:r w:rsidR="009F1D45">
        <w:rPr>
          <w:rFonts w:ascii="Times New Roman" w:hAnsi="Times New Roman"/>
          <w:kern w:val="2"/>
          <w:sz w:val="24"/>
          <w:szCs w:val="24"/>
        </w:rPr>
        <w:t>O</w:t>
      </w:r>
      <w:r w:rsidR="009F1D45" w:rsidRPr="009F1D45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9F1D45">
        <w:rPr>
          <w:rFonts w:ascii="Times New Roman" w:hAnsi="Times New Roman"/>
          <w:kern w:val="2"/>
          <w:sz w:val="24"/>
          <w:szCs w:val="24"/>
        </w:rPr>
        <w:t xml:space="preserve"> formation.</w:t>
      </w:r>
      <w:r w:rsidR="00CB16EE">
        <w:rPr>
          <w:rFonts w:ascii="Times New Roman" w:hAnsi="Times New Roman"/>
          <w:kern w:val="2"/>
          <w:sz w:val="24"/>
          <w:szCs w:val="24"/>
        </w:rPr>
        <w:t xml:space="preserve"> However, the NO</w:t>
      </w:r>
      <w:r w:rsidR="00CB16EE" w:rsidRPr="00BC7E1F">
        <w:rPr>
          <w:rFonts w:ascii="Times New Roman" w:hAnsi="Times New Roman"/>
          <w:kern w:val="2"/>
          <w:sz w:val="24"/>
          <w:szCs w:val="24"/>
          <w:vertAlign w:val="subscript"/>
        </w:rPr>
        <w:t>x</w:t>
      </w:r>
      <w:r w:rsidR="00CB16EE">
        <w:rPr>
          <w:rFonts w:ascii="Times New Roman" w:hAnsi="Times New Roman"/>
          <w:kern w:val="2"/>
          <w:sz w:val="24"/>
          <w:szCs w:val="24"/>
        </w:rPr>
        <w:t xml:space="preserve"> flux transport </w:t>
      </w:r>
      <w:ins w:id="730" w:author="Kelly, James" w:date="2021-03-30T08:52:00Z">
        <w:r w:rsidR="00957F6B">
          <w:rPr>
            <w:rFonts w:ascii="Times New Roman" w:hAnsi="Times New Roman"/>
            <w:kern w:val="2"/>
            <w:sz w:val="24"/>
            <w:szCs w:val="24"/>
          </w:rPr>
          <w:t>is</w:t>
        </w:r>
      </w:ins>
      <w:del w:id="731" w:author="Kelly, James" w:date="2021-03-30T08:52:00Z">
        <w:r w:rsidR="00CB16EE" w:rsidDel="00957F6B">
          <w:rPr>
            <w:rFonts w:ascii="Times New Roman" w:hAnsi="Times New Roman"/>
            <w:kern w:val="2"/>
            <w:sz w:val="24"/>
            <w:szCs w:val="24"/>
          </w:rPr>
          <w:delText>changes</w:delText>
        </w:r>
      </w:del>
      <w:r w:rsidR="00CB16EE">
        <w:rPr>
          <w:rFonts w:ascii="Times New Roman" w:hAnsi="Times New Roman"/>
          <w:kern w:val="2"/>
          <w:sz w:val="24"/>
          <w:szCs w:val="24"/>
        </w:rPr>
        <w:t xml:space="preserve"> </w:t>
      </w:r>
      <w:del w:id="732" w:author="Kelly, James" w:date="2021-03-30T08:52:00Z">
        <w:r w:rsidR="00CB16EE" w:rsidDel="00957F6B">
          <w:rPr>
            <w:rFonts w:ascii="Times New Roman" w:hAnsi="Times New Roman"/>
            <w:kern w:val="2"/>
            <w:sz w:val="24"/>
            <w:szCs w:val="24"/>
          </w:rPr>
          <w:delText xml:space="preserve">to be </w:delText>
        </w:r>
      </w:del>
      <w:r w:rsidR="00CB16EE">
        <w:rPr>
          <w:rFonts w:ascii="Times New Roman" w:hAnsi="Times New Roman"/>
          <w:kern w:val="2"/>
          <w:sz w:val="24"/>
          <w:szCs w:val="24"/>
        </w:rPr>
        <w:t xml:space="preserve">a weak </w:t>
      </w:r>
      <w:ins w:id="733" w:author="Kelly, James" w:date="2021-03-30T08:52:00Z">
        <w:r w:rsidR="00957F6B">
          <w:rPr>
            <w:rFonts w:ascii="Times New Roman" w:hAnsi="Times New Roman"/>
            <w:kern w:val="2"/>
            <w:sz w:val="24"/>
            <w:szCs w:val="24"/>
          </w:rPr>
          <w:t>O</w:t>
        </w:r>
        <w:r w:rsidR="00957F6B" w:rsidRPr="00957F6B">
          <w:rPr>
            <w:rFonts w:ascii="Times New Roman" w:hAnsi="Times New Roman"/>
            <w:kern w:val="2"/>
            <w:sz w:val="24"/>
            <w:szCs w:val="24"/>
            <w:vertAlign w:val="subscript"/>
            <w:rPrChange w:id="734" w:author="Kelly, James" w:date="2021-03-30T08:52:00Z">
              <w:rPr>
                <w:rFonts w:ascii="Times New Roman" w:hAnsi="Times New Roman"/>
                <w:kern w:val="2"/>
                <w:sz w:val="24"/>
                <w:szCs w:val="24"/>
              </w:rPr>
            </w:rPrChange>
          </w:rPr>
          <w:t>3</w:t>
        </w:r>
        <w:r w:rsidR="00957F6B">
          <w:rPr>
            <w:rFonts w:ascii="Times New Roman" w:hAnsi="Times New Roman"/>
            <w:kern w:val="2"/>
            <w:sz w:val="24"/>
            <w:szCs w:val="24"/>
          </w:rPr>
          <w:t xml:space="preserve"> </w:t>
        </w:r>
      </w:ins>
      <w:r w:rsidR="00CB16EE">
        <w:rPr>
          <w:rFonts w:ascii="Times New Roman" w:hAnsi="Times New Roman"/>
          <w:kern w:val="2"/>
          <w:sz w:val="24"/>
          <w:szCs w:val="24"/>
        </w:rPr>
        <w:t>source in polluted regions</w:t>
      </w:r>
      <w:ins w:id="735" w:author="Kelly, James" w:date="2021-03-30T08:53:00Z">
        <w:r w:rsidR="00957F6B">
          <w:rPr>
            <w:rFonts w:ascii="Times New Roman" w:hAnsi="Times New Roman"/>
            <w:kern w:val="2"/>
            <w:sz w:val="24"/>
            <w:szCs w:val="24"/>
          </w:rPr>
          <w:t xml:space="preserve"> at night</w:t>
        </w:r>
      </w:ins>
      <w:r w:rsidR="00CB16EE">
        <w:rPr>
          <w:rFonts w:ascii="Times New Roman" w:hAnsi="Times New Roman"/>
          <w:kern w:val="2"/>
          <w:sz w:val="24"/>
          <w:szCs w:val="24"/>
        </w:rPr>
        <w:t>, since</w:t>
      </w:r>
      <w:r w:rsidR="00886B2E">
        <w:rPr>
          <w:rFonts w:ascii="Times New Roman" w:hAnsi="Times New Roman"/>
          <w:kern w:val="2"/>
          <w:sz w:val="24"/>
          <w:szCs w:val="24"/>
        </w:rPr>
        <w:t xml:space="preserve"> moving </w:t>
      </w:r>
      <w:r w:rsidR="00BC7E1F">
        <w:rPr>
          <w:rFonts w:ascii="Times New Roman" w:hAnsi="Times New Roman"/>
          <w:kern w:val="2"/>
          <w:sz w:val="24"/>
          <w:szCs w:val="24"/>
        </w:rPr>
        <w:t>NO</w:t>
      </w:r>
      <w:r w:rsidR="00BC7E1F" w:rsidRPr="00BC7E1F">
        <w:rPr>
          <w:rFonts w:ascii="Times New Roman" w:hAnsi="Times New Roman"/>
          <w:kern w:val="2"/>
          <w:sz w:val="24"/>
          <w:szCs w:val="24"/>
          <w:vertAlign w:val="subscript"/>
        </w:rPr>
        <w:t>x</w:t>
      </w:r>
      <w:r w:rsidR="00BC7E1F">
        <w:rPr>
          <w:rFonts w:ascii="Times New Roman" w:hAnsi="Times New Roman"/>
          <w:kern w:val="2"/>
          <w:sz w:val="24"/>
          <w:szCs w:val="24"/>
        </w:rPr>
        <w:t xml:space="preserve"> </w:t>
      </w:r>
      <w:r w:rsidR="00886B2E">
        <w:rPr>
          <w:rFonts w:ascii="Times New Roman" w:hAnsi="Times New Roman"/>
          <w:kern w:val="2"/>
          <w:sz w:val="24"/>
          <w:szCs w:val="24"/>
        </w:rPr>
        <w:t>out of the polluted region will reduce the O</w:t>
      </w:r>
      <w:r w:rsidR="00886B2E" w:rsidRPr="00BC7E1F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886B2E">
        <w:rPr>
          <w:rFonts w:ascii="Times New Roman" w:hAnsi="Times New Roman"/>
          <w:kern w:val="2"/>
          <w:sz w:val="24"/>
          <w:szCs w:val="24"/>
        </w:rPr>
        <w:t xml:space="preserve"> loss at night (e.g., the NO titration) and enhance the nighttime O</w:t>
      </w:r>
      <w:r w:rsidR="00886B2E" w:rsidRPr="004921BD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4921BD">
        <w:rPr>
          <w:rFonts w:ascii="Times New Roman" w:hAnsi="Times New Roman"/>
          <w:kern w:val="2"/>
          <w:sz w:val="24"/>
          <w:szCs w:val="24"/>
        </w:rPr>
        <w:t xml:space="preserve"> concentration</w:t>
      </w:r>
      <w:r w:rsidR="00886B2E">
        <w:rPr>
          <w:rFonts w:ascii="Times New Roman" w:hAnsi="Times New Roman"/>
          <w:kern w:val="2"/>
          <w:sz w:val="24"/>
          <w:szCs w:val="24"/>
        </w:rPr>
        <w:t>.</w:t>
      </w:r>
      <w:r w:rsidR="004E5FDC">
        <w:rPr>
          <w:rFonts w:ascii="Times New Roman" w:hAnsi="Times New Roman"/>
          <w:kern w:val="2"/>
          <w:sz w:val="24"/>
          <w:szCs w:val="24"/>
        </w:rPr>
        <w:t xml:space="preserve"> Such detailed chemical behaviors </w:t>
      </w:r>
      <w:ins w:id="736" w:author="Kelly, James" w:date="2021-03-30T08:53:00Z">
        <w:r w:rsidR="00957F6B">
          <w:rPr>
            <w:rFonts w:ascii="Times New Roman" w:hAnsi="Times New Roman"/>
            <w:kern w:val="2"/>
            <w:sz w:val="24"/>
            <w:szCs w:val="24"/>
          </w:rPr>
          <w:t>are</w:t>
        </w:r>
      </w:ins>
      <w:del w:id="737" w:author="Kelly, James" w:date="2021-03-30T08:53:00Z">
        <w:r w:rsidR="004E5FDC" w:rsidDel="00957F6B">
          <w:rPr>
            <w:rFonts w:ascii="Times New Roman" w:hAnsi="Times New Roman"/>
            <w:kern w:val="2"/>
            <w:sz w:val="24"/>
            <w:szCs w:val="24"/>
          </w:rPr>
          <w:delText>have been</w:delText>
        </w:r>
      </w:del>
      <w:r w:rsidR="004E5FDC">
        <w:rPr>
          <w:rFonts w:ascii="Times New Roman" w:hAnsi="Times New Roman"/>
          <w:kern w:val="2"/>
          <w:sz w:val="24"/>
          <w:szCs w:val="24"/>
        </w:rPr>
        <w:t xml:space="preserve"> well captured by the DeepCTM.</w:t>
      </w:r>
    </w:p>
    <w:p w14:paraId="65427F76" w14:textId="54E40B23" w:rsidR="00B13F19" w:rsidRDefault="00F40ADC" w:rsidP="00886B2E">
      <w:pPr>
        <w:widowControl w:val="0"/>
        <w:spacing w:after="0" w:line="480" w:lineRule="auto"/>
        <w:ind w:firstLine="540"/>
        <w:jc w:val="both"/>
        <w:rPr>
          <w:rFonts w:ascii="Times New Roman" w:hAnsi="Times New Roman"/>
          <w:kern w:val="2"/>
          <w:sz w:val="24"/>
          <w:szCs w:val="24"/>
        </w:rPr>
      </w:pPr>
      <w:r>
        <w:rPr>
          <w:rFonts w:ascii="Times New Roman" w:hAnsi="Times New Roman" w:hint="eastAsia"/>
          <w:kern w:val="2"/>
          <w:sz w:val="24"/>
          <w:szCs w:val="24"/>
        </w:rPr>
        <w:t>The</w:t>
      </w:r>
      <w:r>
        <w:rPr>
          <w:rFonts w:ascii="Times New Roman" w:hAnsi="Times New Roman"/>
          <w:kern w:val="2"/>
          <w:sz w:val="24"/>
          <w:szCs w:val="24"/>
        </w:rPr>
        <w:t xml:space="preserve"> meteorology factors</w:t>
      </w:r>
      <w:r w:rsidR="000731AB">
        <w:rPr>
          <w:rFonts w:ascii="Times New Roman" w:hAnsi="Times New Roman"/>
          <w:kern w:val="2"/>
          <w:sz w:val="24"/>
          <w:szCs w:val="24"/>
        </w:rPr>
        <w:t xml:space="preserve"> exert </w:t>
      </w:r>
      <w:r w:rsidR="00C21143">
        <w:rPr>
          <w:rFonts w:ascii="Times New Roman" w:hAnsi="Times New Roman"/>
          <w:kern w:val="2"/>
          <w:sz w:val="24"/>
          <w:szCs w:val="24"/>
        </w:rPr>
        <w:t>considerable influence</w:t>
      </w:r>
      <w:del w:id="738" w:author="Kelly, James" w:date="2021-03-30T08:56:00Z">
        <w:r w:rsidR="00C21143" w:rsidDel="00085062">
          <w:rPr>
            <w:rFonts w:ascii="Times New Roman" w:hAnsi="Times New Roman"/>
            <w:kern w:val="2"/>
            <w:sz w:val="24"/>
            <w:szCs w:val="24"/>
          </w:rPr>
          <w:delText>s</w:delText>
        </w:r>
      </w:del>
      <w:r w:rsidR="00C21143">
        <w:rPr>
          <w:rFonts w:ascii="Times New Roman" w:hAnsi="Times New Roman"/>
          <w:kern w:val="2"/>
          <w:sz w:val="24"/>
          <w:szCs w:val="24"/>
        </w:rPr>
        <w:t xml:space="preserve"> o</w:t>
      </w:r>
      <w:r w:rsidR="000731AB">
        <w:rPr>
          <w:rFonts w:ascii="Times New Roman" w:hAnsi="Times New Roman"/>
          <w:kern w:val="2"/>
          <w:sz w:val="24"/>
          <w:szCs w:val="24"/>
        </w:rPr>
        <w:t>n O</w:t>
      </w:r>
      <w:r w:rsidR="000731AB" w:rsidRPr="00745DEA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0731AB">
        <w:rPr>
          <w:rFonts w:ascii="Times New Roman" w:hAnsi="Times New Roman"/>
          <w:kern w:val="2"/>
          <w:sz w:val="24"/>
          <w:szCs w:val="24"/>
        </w:rPr>
        <w:t xml:space="preserve"> mostly during daytime when O</w:t>
      </w:r>
      <w:r w:rsidR="000731AB" w:rsidRPr="00C21143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0731AB">
        <w:rPr>
          <w:rFonts w:ascii="Times New Roman" w:hAnsi="Times New Roman"/>
          <w:kern w:val="2"/>
          <w:sz w:val="24"/>
          <w:szCs w:val="24"/>
        </w:rPr>
        <w:t xml:space="preserve"> is formed</w:t>
      </w:r>
      <w:r w:rsidR="007955BB">
        <w:rPr>
          <w:rFonts w:ascii="Times New Roman" w:hAnsi="Times New Roman"/>
          <w:kern w:val="2"/>
          <w:sz w:val="24"/>
          <w:szCs w:val="24"/>
        </w:rPr>
        <w:t xml:space="preserve"> through photochemical reactions. </w:t>
      </w:r>
      <w:r w:rsidR="000C442F">
        <w:rPr>
          <w:rFonts w:ascii="Times New Roman" w:hAnsi="Times New Roman"/>
          <w:kern w:val="2"/>
          <w:sz w:val="24"/>
          <w:szCs w:val="24"/>
        </w:rPr>
        <w:t xml:space="preserve">The 10% reduction in surface short-wave radiation </w:t>
      </w:r>
      <w:del w:id="739" w:author="Kelly, James" w:date="2021-03-30T08:57:00Z">
        <w:r w:rsidR="000C442F" w:rsidDel="00085062">
          <w:rPr>
            <w:rFonts w:ascii="Times New Roman" w:hAnsi="Times New Roman"/>
            <w:kern w:val="2"/>
            <w:sz w:val="24"/>
            <w:szCs w:val="24"/>
          </w:rPr>
          <w:delText xml:space="preserve">will </w:delText>
        </w:r>
      </w:del>
      <w:r w:rsidR="00051272">
        <w:rPr>
          <w:rFonts w:ascii="Times New Roman" w:hAnsi="Times New Roman"/>
          <w:kern w:val="2"/>
          <w:sz w:val="24"/>
          <w:szCs w:val="24"/>
        </w:rPr>
        <w:t>mitigate</w:t>
      </w:r>
      <w:ins w:id="740" w:author="Kelly, James" w:date="2021-03-30T08:57:00Z">
        <w:r w:rsidR="00085062"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="000C442F">
        <w:rPr>
          <w:rFonts w:ascii="Times New Roman" w:hAnsi="Times New Roman"/>
          <w:kern w:val="2"/>
          <w:sz w:val="24"/>
          <w:szCs w:val="24"/>
        </w:rPr>
        <w:t xml:space="preserve"> O</w:t>
      </w:r>
      <w:r w:rsidR="000C442F" w:rsidRPr="009C4573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0C442F">
        <w:rPr>
          <w:rFonts w:ascii="Times New Roman" w:hAnsi="Times New Roman"/>
          <w:kern w:val="2"/>
          <w:sz w:val="24"/>
          <w:szCs w:val="24"/>
        </w:rPr>
        <w:t xml:space="preserve"> formation </w:t>
      </w:r>
      <w:ins w:id="741" w:author="Kelly, James" w:date="2021-03-30T08:58:00Z">
        <w:r w:rsidR="00085062">
          <w:rPr>
            <w:rFonts w:ascii="Times New Roman" w:hAnsi="Times New Roman"/>
            <w:kern w:val="2"/>
            <w:sz w:val="24"/>
            <w:szCs w:val="24"/>
          </w:rPr>
          <w:t>during</w:t>
        </w:r>
      </w:ins>
      <w:del w:id="742" w:author="Kelly, James" w:date="2021-03-30T08:58:00Z">
        <w:r w:rsidR="000C442F" w:rsidDel="00085062">
          <w:rPr>
            <w:rFonts w:ascii="Times New Roman" w:hAnsi="Times New Roman"/>
            <w:kern w:val="2"/>
            <w:sz w:val="24"/>
            <w:szCs w:val="24"/>
          </w:rPr>
          <w:delText>at</w:delText>
        </w:r>
      </w:del>
      <w:r w:rsidR="000C442F">
        <w:rPr>
          <w:rFonts w:ascii="Times New Roman" w:hAnsi="Times New Roman"/>
          <w:kern w:val="2"/>
          <w:sz w:val="24"/>
          <w:szCs w:val="24"/>
        </w:rPr>
        <w:t xml:space="preserve"> daytime. Similar</w:t>
      </w:r>
      <w:r w:rsidR="0088610D">
        <w:rPr>
          <w:rFonts w:ascii="Times New Roman" w:hAnsi="Times New Roman"/>
          <w:kern w:val="2"/>
          <w:sz w:val="24"/>
          <w:szCs w:val="24"/>
        </w:rPr>
        <w:t>ly</w:t>
      </w:r>
      <w:r w:rsidR="000C442F">
        <w:rPr>
          <w:rFonts w:ascii="Times New Roman" w:hAnsi="Times New Roman"/>
          <w:kern w:val="2"/>
          <w:sz w:val="24"/>
          <w:szCs w:val="24"/>
        </w:rPr>
        <w:t>, t</w:t>
      </w:r>
      <w:r w:rsidR="00816F4A">
        <w:rPr>
          <w:rFonts w:ascii="Times New Roman" w:hAnsi="Times New Roman"/>
          <w:kern w:val="2"/>
          <w:sz w:val="24"/>
          <w:szCs w:val="24"/>
        </w:rPr>
        <w:t xml:space="preserve">he </w:t>
      </w:r>
      <w:r w:rsidR="00FE314B">
        <w:rPr>
          <w:rFonts w:ascii="Times New Roman" w:hAnsi="Times New Roman"/>
          <w:kern w:val="2"/>
          <w:sz w:val="24"/>
          <w:szCs w:val="24"/>
        </w:rPr>
        <w:t xml:space="preserve">10% reduction in </w:t>
      </w:r>
      <w:r w:rsidR="00816F4A">
        <w:rPr>
          <w:rFonts w:ascii="Times New Roman" w:hAnsi="Times New Roman"/>
          <w:kern w:val="2"/>
          <w:sz w:val="24"/>
          <w:szCs w:val="24"/>
        </w:rPr>
        <w:t xml:space="preserve">2-meter temperature </w:t>
      </w:r>
      <w:del w:id="743" w:author="Kelly, James" w:date="2021-03-30T08:57:00Z">
        <w:r w:rsidR="00FE314B" w:rsidDel="00085062">
          <w:rPr>
            <w:rFonts w:ascii="Times New Roman" w:hAnsi="Times New Roman"/>
            <w:kern w:val="2"/>
            <w:sz w:val="24"/>
            <w:szCs w:val="24"/>
          </w:rPr>
          <w:delText xml:space="preserve">will </w:delText>
        </w:r>
      </w:del>
      <w:r w:rsidR="000C442F">
        <w:rPr>
          <w:rFonts w:ascii="Times New Roman" w:hAnsi="Times New Roman"/>
          <w:kern w:val="2"/>
          <w:sz w:val="24"/>
          <w:szCs w:val="24"/>
        </w:rPr>
        <w:t>reduce</w:t>
      </w:r>
      <w:ins w:id="744" w:author="Kelly, James" w:date="2021-03-30T08:57:00Z">
        <w:r w:rsidR="00085062"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="00FE314B">
        <w:rPr>
          <w:rFonts w:ascii="Times New Roman" w:hAnsi="Times New Roman"/>
          <w:kern w:val="2"/>
          <w:sz w:val="24"/>
          <w:szCs w:val="24"/>
        </w:rPr>
        <w:t xml:space="preserve"> O</w:t>
      </w:r>
      <w:r w:rsidR="00FE314B" w:rsidRPr="009C4573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FE314B">
        <w:rPr>
          <w:rFonts w:ascii="Times New Roman" w:hAnsi="Times New Roman"/>
          <w:kern w:val="2"/>
          <w:sz w:val="24"/>
          <w:szCs w:val="24"/>
        </w:rPr>
        <w:t xml:space="preserve"> </w:t>
      </w:r>
      <w:r w:rsidR="00100703">
        <w:rPr>
          <w:rFonts w:ascii="Times New Roman" w:hAnsi="Times New Roman"/>
          <w:kern w:val="2"/>
          <w:sz w:val="24"/>
          <w:szCs w:val="24"/>
        </w:rPr>
        <w:t xml:space="preserve">in most </w:t>
      </w:r>
      <w:del w:id="745" w:author="Kelly, James" w:date="2021-03-30T08:57:00Z">
        <w:r w:rsidR="00100703" w:rsidDel="00085062">
          <w:rPr>
            <w:rFonts w:ascii="Times New Roman" w:hAnsi="Times New Roman"/>
            <w:kern w:val="2"/>
            <w:sz w:val="24"/>
            <w:szCs w:val="24"/>
          </w:rPr>
          <w:delText xml:space="preserve">of </w:delText>
        </w:r>
      </w:del>
      <w:r w:rsidR="00726F54">
        <w:rPr>
          <w:rFonts w:ascii="Times New Roman" w:hAnsi="Times New Roman"/>
          <w:kern w:val="2"/>
          <w:sz w:val="24"/>
          <w:szCs w:val="24"/>
        </w:rPr>
        <w:t>regions</w:t>
      </w:r>
      <w:r w:rsidR="00100703">
        <w:rPr>
          <w:rFonts w:ascii="Times New Roman" w:hAnsi="Times New Roman"/>
          <w:kern w:val="2"/>
          <w:sz w:val="24"/>
          <w:szCs w:val="24"/>
        </w:rPr>
        <w:t xml:space="preserve"> </w:t>
      </w:r>
      <w:ins w:id="746" w:author="Kelly, James" w:date="2021-03-30T08:58:00Z">
        <w:r w:rsidR="00085062">
          <w:rPr>
            <w:rFonts w:ascii="Times New Roman" w:hAnsi="Times New Roman"/>
            <w:kern w:val="2"/>
            <w:sz w:val="24"/>
            <w:szCs w:val="24"/>
          </w:rPr>
          <w:t>due to</w:t>
        </w:r>
      </w:ins>
      <w:del w:id="747" w:author="Kelly, James" w:date="2021-03-30T08:58:00Z">
        <w:r w:rsidR="00100703" w:rsidDel="00085062">
          <w:rPr>
            <w:rFonts w:ascii="Times New Roman" w:hAnsi="Times New Roman"/>
            <w:kern w:val="2"/>
            <w:sz w:val="24"/>
            <w:szCs w:val="24"/>
          </w:rPr>
          <w:delText>for</w:delText>
        </w:r>
      </w:del>
      <w:r w:rsidR="00100703">
        <w:rPr>
          <w:rFonts w:ascii="Times New Roman" w:hAnsi="Times New Roman"/>
          <w:kern w:val="2"/>
          <w:sz w:val="24"/>
          <w:szCs w:val="24"/>
        </w:rPr>
        <w:t xml:space="preserve"> its </w:t>
      </w:r>
      <w:r w:rsidR="00726F54">
        <w:rPr>
          <w:rFonts w:ascii="Times New Roman" w:hAnsi="Times New Roman"/>
          <w:kern w:val="2"/>
          <w:sz w:val="24"/>
          <w:szCs w:val="24"/>
        </w:rPr>
        <w:t>large influence</w:t>
      </w:r>
      <w:del w:id="748" w:author="Kelly, James" w:date="2021-03-30T08:58:00Z">
        <w:r w:rsidR="00726F54" w:rsidDel="00085062">
          <w:rPr>
            <w:rFonts w:ascii="Times New Roman" w:hAnsi="Times New Roman"/>
            <w:kern w:val="2"/>
            <w:sz w:val="24"/>
            <w:szCs w:val="24"/>
          </w:rPr>
          <w:delText>s</w:delText>
        </w:r>
      </w:del>
      <w:r w:rsidR="00726F54">
        <w:rPr>
          <w:rFonts w:ascii="Times New Roman" w:hAnsi="Times New Roman"/>
          <w:kern w:val="2"/>
          <w:sz w:val="24"/>
          <w:szCs w:val="24"/>
        </w:rPr>
        <w:t xml:space="preserve"> on</w:t>
      </w:r>
      <w:r w:rsidR="00100703">
        <w:rPr>
          <w:rFonts w:ascii="Times New Roman" w:hAnsi="Times New Roman"/>
          <w:kern w:val="2"/>
          <w:sz w:val="24"/>
          <w:szCs w:val="24"/>
        </w:rPr>
        <w:t xml:space="preserve"> </w:t>
      </w:r>
      <w:del w:id="749" w:author="Kelly, James" w:date="2021-03-30T08:58:00Z">
        <w:r w:rsidR="00100703" w:rsidDel="00085062">
          <w:rPr>
            <w:rFonts w:ascii="Times New Roman" w:hAnsi="Times New Roman"/>
            <w:kern w:val="2"/>
            <w:sz w:val="24"/>
            <w:szCs w:val="24"/>
          </w:rPr>
          <w:delText xml:space="preserve">the </w:delText>
        </w:r>
      </w:del>
      <w:r w:rsidR="00100703">
        <w:rPr>
          <w:rFonts w:ascii="Times New Roman" w:hAnsi="Times New Roman"/>
          <w:kern w:val="2"/>
          <w:sz w:val="24"/>
          <w:szCs w:val="24"/>
        </w:rPr>
        <w:t>chemical reaction</w:t>
      </w:r>
      <w:r w:rsidR="00E21A3E">
        <w:rPr>
          <w:rFonts w:ascii="Times New Roman" w:hAnsi="Times New Roman"/>
          <w:kern w:val="2"/>
          <w:sz w:val="24"/>
          <w:szCs w:val="24"/>
        </w:rPr>
        <w:t xml:space="preserve"> rates</w:t>
      </w:r>
      <w:r w:rsidR="00100703">
        <w:rPr>
          <w:rFonts w:ascii="Times New Roman" w:hAnsi="Times New Roman"/>
          <w:kern w:val="2"/>
          <w:sz w:val="24"/>
          <w:szCs w:val="24"/>
        </w:rPr>
        <w:t xml:space="preserve">. However, the opposite impact of </w:t>
      </w:r>
      <w:r w:rsidR="001B3B41">
        <w:rPr>
          <w:rFonts w:ascii="Times New Roman" w:hAnsi="Times New Roman"/>
          <w:kern w:val="2"/>
          <w:sz w:val="24"/>
          <w:szCs w:val="24"/>
        </w:rPr>
        <w:t xml:space="preserve">2-meter temperature </w:t>
      </w:r>
      <w:r w:rsidR="00100703">
        <w:rPr>
          <w:rFonts w:ascii="Times New Roman" w:hAnsi="Times New Roman"/>
          <w:kern w:val="2"/>
          <w:sz w:val="24"/>
          <w:szCs w:val="24"/>
        </w:rPr>
        <w:t>on O</w:t>
      </w:r>
      <w:r w:rsidR="00100703" w:rsidRPr="00100703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100703">
        <w:rPr>
          <w:rFonts w:ascii="Times New Roman" w:hAnsi="Times New Roman"/>
          <w:kern w:val="2"/>
          <w:sz w:val="24"/>
          <w:szCs w:val="24"/>
        </w:rPr>
        <w:t xml:space="preserve"> </w:t>
      </w:r>
      <w:ins w:id="750" w:author="Kelly, James" w:date="2021-03-30T08:58:00Z">
        <w:r w:rsidR="00085062">
          <w:rPr>
            <w:rFonts w:ascii="Times New Roman" w:hAnsi="Times New Roman"/>
            <w:kern w:val="2"/>
            <w:sz w:val="24"/>
            <w:szCs w:val="24"/>
          </w:rPr>
          <w:t xml:space="preserve">occurs </w:t>
        </w:r>
      </w:ins>
      <w:r w:rsidR="00100703">
        <w:rPr>
          <w:rFonts w:ascii="Times New Roman" w:hAnsi="Times New Roman"/>
          <w:kern w:val="2"/>
          <w:sz w:val="24"/>
          <w:szCs w:val="24"/>
        </w:rPr>
        <w:t xml:space="preserve">in </w:t>
      </w:r>
      <w:ins w:id="751" w:author="Kelly, James" w:date="2021-03-30T08:59:00Z">
        <w:r w:rsidR="00085062">
          <w:rPr>
            <w:rFonts w:ascii="Times New Roman" w:hAnsi="Times New Roman"/>
            <w:kern w:val="2"/>
            <w:sz w:val="24"/>
            <w:szCs w:val="24"/>
          </w:rPr>
          <w:t xml:space="preserve">the </w:t>
        </w:r>
      </w:ins>
      <w:r w:rsidR="0041042C">
        <w:rPr>
          <w:rFonts w:ascii="Times New Roman" w:hAnsi="Times New Roman"/>
          <w:kern w:val="2"/>
          <w:sz w:val="24"/>
          <w:szCs w:val="24"/>
        </w:rPr>
        <w:t xml:space="preserve">North </w:t>
      </w:r>
      <w:r w:rsidR="0041042C">
        <w:rPr>
          <w:rFonts w:ascii="Times New Roman" w:hAnsi="Times New Roman" w:hint="eastAsia"/>
          <w:kern w:val="2"/>
          <w:sz w:val="24"/>
          <w:szCs w:val="24"/>
        </w:rPr>
        <w:t>Ch</w:t>
      </w:r>
      <w:r w:rsidR="0041042C">
        <w:rPr>
          <w:rFonts w:ascii="Times New Roman" w:hAnsi="Times New Roman"/>
          <w:kern w:val="2"/>
          <w:sz w:val="24"/>
          <w:szCs w:val="24"/>
        </w:rPr>
        <w:t>ina Plain</w:t>
      </w:r>
      <w:r w:rsidR="000C442F">
        <w:rPr>
          <w:rFonts w:ascii="Times New Roman" w:hAnsi="Times New Roman"/>
          <w:kern w:val="2"/>
          <w:sz w:val="24"/>
          <w:szCs w:val="24"/>
        </w:rPr>
        <w:t xml:space="preserve"> in winter</w:t>
      </w:r>
      <w:r w:rsidR="00100703">
        <w:rPr>
          <w:rFonts w:ascii="Times New Roman" w:hAnsi="Times New Roman"/>
          <w:kern w:val="2"/>
          <w:sz w:val="24"/>
          <w:szCs w:val="24"/>
        </w:rPr>
        <w:t xml:space="preserve"> </w:t>
      </w:r>
      <w:ins w:id="752" w:author="Kelly, James" w:date="2021-03-30T09:00:00Z">
        <w:r w:rsidR="00085062">
          <w:rPr>
            <w:rFonts w:ascii="Times New Roman" w:hAnsi="Times New Roman"/>
            <w:kern w:val="2"/>
            <w:sz w:val="24"/>
            <w:szCs w:val="24"/>
          </w:rPr>
          <w:t>likely</w:t>
        </w:r>
      </w:ins>
      <w:del w:id="753" w:author="Kelly, James" w:date="2021-03-30T09:00:00Z">
        <w:r w:rsidR="00100703" w:rsidDel="00085062">
          <w:rPr>
            <w:rFonts w:ascii="Times New Roman" w:hAnsi="Times New Roman"/>
            <w:kern w:val="2"/>
            <w:sz w:val="24"/>
            <w:szCs w:val="24"/>
          </w:rPr>
          <w:delText>is</w:delText>
        </w:r>
        <w:r w:rsidR="00D65800" w:rsidDel="00085062">
          <w:rPr>
            <w:rFonts w:ascii="Times New Roman" w:hAnsi="Times New Roman"/>
            <w:kern w:val="2"/>
            <w:sz w:val="24"/>
            <w:szCs w:val="24"/>
          </w:rPr>
          <w:delText xml:space="preserve"> probably</w:delText>
        </w:r>
      </w:del>
      <w:r w:rsidR="00D65800">
        <w:rPr>
          <w:rFonts w:ascii="Times New Roman" w:hAnsi="Times New Roman"/>
          <w:kern w:val="2"/>
          <w:sz w:val="24"/>
          <w:szCs w:val="24"/>
        </w:rPr>
        <w:t xml:space="preserve"> because </w:t>
      </w:r>
      <w:del w:id="754" w:author="Kelly, James" w:date="2021-03-30T09:01:00Z">
        <w:r w:rsidR="00D65800" w:rsidDel="00085062">
          <w:rPr>
            <w:rFonts w:ascii="Times New Roman" w:hAnsi="Times New Roman"/>
            <w:kern w:val="2"/>
            <w:sz w:val="24"/>
            <w:szCs w:val="24"/>
          </w:rPr>
          <w:delText xml:space="preserve">the </w:delText>
        </w:r>
      </w:del>
      <w:r w:rsidR="00D65800">
        <w:rPr>
          <w:rFonts w:ascii="Times New Roman" w:hAnsi="Times New Roman"/>
          <w:kern w:val="2"/>
          <w:sz w:val="24"/>
          <w:szCs w:val="24"/>
        </w:rPr>
        <w:t>lower temperature</w:t>
      </w:r>
      <w:ins w:id="755" w:author="Kelly, James" w:date="2021-03-30T09:01:00Z">
        <w:r w:rsidR="00085062"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="00D65800">
        <w:rPr>
          <w:rFonts w:ascii="Times New Roman" w:hAnsi="Times New Roman"/>
          <w:kern w:val="2"/>
          <w:sz w:val="24"/>
          <w:szCs w:val="24"/>
        </w:rPr>
        <w:t xml:space="preserve"> </w:t>
      </w:r>
      <w:ins w:id="756" w:author="Kelly, James" w:date="2021-03-30T09:01:00Z">
        <w:r w:rsidR="00085062">
          <w:rPr>
            <w:rFonts w:ascii="Times New Roman" w:hAnsi="Times New Roman"/>
            <w:kern w:val="2"/>
            <w:sz w:val="24"/>
            <w:szCs w:val="24"/>
          </w:rPr>
          <w:t>are</w:t>
        </w:r>
      </w:ins>
      <w:ins w:id="757" w:author="Kelly, James" w:date="2021-03-30T09:00:00Z">
        <w:r w:rsidR="00085062">
          <w:rPr>
            <w:rFonts w:ascii="Times New Roman" w:hAnsi="Times New Roman"/>
            <w:kern w:val="2"/>
            <w:sz w:val="24"/>
            <w:szCs w:val="24"/>
          </w:rPr>
          <w:t xml:space="preserve"> associated with</w:t>
        </w:r>
      </w:ins>
      <w:del w:id="758" w:author="Kelly, James" w:date="2021-03-30T09:00:00Z">
        <w:r w:rsidR="009C489E" w:rsidDel="00085062">
          <w:rPr>
            <w:rFonts w:ascii="Times New Roman" w:hAnsi="Times New Roman"/>
            <w:kern w:val="2"/>
            <w:sz w:val="24"/>
            <w:szCs w:val="24"/>
          </w:rPr>
          <w:delText>leads to</w:delText>
        </w:r>
      </w:del>
      <w:r w:rsidR="00D65800">
        <w:rPr>
          <w:rFonts w:ascii="Times New Roman" w:hAnsi="Times New Roman"/>
          <w:kern w:val="2"/>
          <w:sz w:val="24"/>
          <w:szCs w:val="24"/>
        </w:rPr>
        <w:t xml:space="preserve"> s</w:t>
      </w:r>
      <w:r w:rsidR="009C489E">
        <w:rPr>
          <w:rFonts w:ascii="Times New Roman" w:hAnsi="Times New Roman"/>
          <w:kern w:val="2"/>
          <w:sz w:val="24"/>
          <w:szCs w:val="24"/>
        </w:rPr>
        <w:t>no</w:t>
      </w:r>
      <w:r w:rsidR="00D65800">
        <w:rPr>
          <w:rFonts w:ascii="Times New Roman" w:hAnsi="Times New Roman"/>
          <w:kern w:val="2"/>
          <w:sz w:val="24"/>
          <w:szCs w:val="24"/>
        </w:rPr>
        <w:t xml:space="preserve">w </w:t>
      </w:r>
      <w:ins w:id="759" w:author="Kelly, James" w:date="2021-03-30T09:01:00Z">
        <w:r w:rsidR="00085062">
          <w:rPr>
            <w:rFonts w:ascii="Times New Roman" w:hAnsi="Times New Roman"/>
            <w:kern w:val="2"/>
            <w:sz w:val="24"/>
            <w:szCs w:val="24"/>
          </w:rPr>
          <w:t>and</w:t>
        </w:r>
      </w:ins>
      <w:del w:id="760" w:author="Kelly, James" w:date="2021-03-30T09:01:00Z">
        <w:r w:rsidR="00556787" w:rsidDel="00085062">
          <w:rPr>
            <w:rFonts w:ascii="Times New Roman" w:hAnsi="Times New Roman"/>
            <w:kern w:val="2"/>
            <w:sz w:val="24"/>
            <w:szCs w:val="24"/>
          </w:rPr>
          <w:delText>with</w:delText>
        </w:r>
      </w:del>
      <w:r w:rsidR="00556787">
        <w:rPr>
          <w:rFonts w:ascii="Times New Roman" w:hAnsi="Times New Roman"/>
          <w:kern w:val="2"/>
          <w:sz w:val="24"/>
          <w:szCs w:val="24"/>
        </w:rPr>
        <w:t xml:space="preserve"> higher</w:t>
      </w:r>
      <w:r w:rsidR="007B7EDD">
        <w:rPr>
          <w:rFonts w:ascii="Times New Roman" w:hAnsi="Times New Roman"/>
          <w:kern w:val="2"/>
          <w:sz w:val="24"/>
          <w:szCs w:val="24"/>
        </w:rPr>
        <w:t xml:space="preserve"> </w:t>
      </w:r>
      <w:r w:rsidR="00556787">
        <w:rPr>
          <w:rFonts w:ascii="Times New Roman" w:hAnsi="Times New Roman"/>
          <w:kern w:val="2"/>
          <w:sz w:val="24"/>
          <w:szCs w:val="24"/>
        </w:rPr>
        <w:t>ground</w:t>
      </w:r>
      <w:r w:rsidR="007B7EDD">
        <w:rPr>
          <w:rFonts w:ascii="Times New Roman" w:hAnsi="Times New Roman"/>
          <w:kern w:val="2"/>
          <w:sz w:val="24"/>
          <w:szCs w:val="24"/>
        </w:rPr>
        <w:t xml:space="preserve"> </w:t>
      </w:r>
      <w:r w:rsidR="00556787">
        <w:rPr>
          <w:rFonts w:ascii="Times New Roman" w:hAnsi="Times New Roman"/>
          <w:kern w:val="2"/>
          <w:sz w:val="24"/>
          <w:szCs w:val="24"/>
        </w:rPr>
        <w:t>scattering albedo</w:t>
      </w:r>
      <w:ins w:id="761" w:author="Kelly, James" w:date="2021-03-30T09:06:00Z">
        <w:r w:rsidR="00085062">
          <w:rPr>
            <w:rFonts w:ascii="Times New Roman" w:hAnsi="Times New Roman"/>
            <w:kern w:val="2"/>
            <w:sz w:val="24"/>
            <w:szCs w:val="24"/>
          </w:rPr>
          <w:t>.</w:t>
        </w:r>
      </w:ins>
      <w:ins w:id="762" w:author="Kelly, James" w:date="2021-03-30T09:01:00Z">
        <w:r w:rsidR="00085062">
          <w:rPr>
            <w:rFonts w:ascii="Times New Roman" w:hAnsi="Times New Roman"/>
            <w:kern w:val="2"/>
            <w:sz w:val="24"/>
            <w:szCs w:val="24"/>
          </w:rPr>
          <w:t xml:space="preserve"> </w:t>
        </w:r>
      </w:ins>
      <w:ins w:id="763" w:author="Kelly, James" w:date="2021-03-30T09:06:00Z">
        <w:r w:rsidR="00085062">
          <w:rPr>
            <w:rFonts w:ascii="Times New Roman" w:hAnsi="Times New Roman"/>
            <w:kern w:val="2"/>
            <w:sz w:val="24"/>
            <w:szCs w:val="24"/>
          </w:rPr>
          <w:t>Higher surface albedo</w:t>
        </w:r>
      </w:ins>
      <w:r w:rsidR="00556787">
        <w:rPr>
          <w:rFonts w:ascii="Times New Roman" w:hAnsi="Times New Roman"/>
          <w:kern w:val="2"/>
          <w:sz w:val="24"/>
          <w:szCs w:val="24"/>
        </w:rPr>
        <w:t xml:space="preserve"> </w:t>
      </w:r>
      <w:r w:rsidR="00D65800">
        <w:rPr>
          <w:rFonts w:ascii="Times New Roman" w:hAnsi="Times New Roman"/>
          <w:kern w:val="2"/>
          <w:sz w:val="24"/>
          <w:szCs w:val="24"/>
        </w:rPr>
        <w:t>reflect</w:t>
      </w:r>
      <w:ins w:id="764" w:author="Kelly, James" w:date="2021-03-30T09:05:00Z">
        <w:r w:rsidR="00085062">
          <w:rPr>
            <w:rFonts w:ascii="Times New Roman" w:hAnsi="Times New Roman"/>
            <w:kern w:val="2"/>
            <w:sz w:val="24"/>
            <w:szCs w:val="24"/>
          </w:rPr>
          <w:t>s</w:t>
        </w:r>
      </w:ins>
      <w:del w:id="765" w:author="Kelly, James" w:date="2021-03-30T09:05:00Z">
        <w:r w:rsidR="0077489B" w:rsidDel="00085062">
          <w:rPr>
            <w:rFonts w:ascii="Times New Roman" w:hAnsi="Times New Roman"/>
            <w:kern w:val="2"/>
            <w:sz w:val="24"/>
            <w:szCs w:val="24"/>
          </w:rPr>
          <w:delText>ing</w:delText>
        </w:r>
      </w:del>
      <w:r w:rsidR="00D65800">
        <w:rPr>
          <w:rFonts w:ascii="Times New Roman" w:hAnsi="Times New Roman"/>
          <w:kern w:val="2"/>
          <w:sz w:val="24"/>
          <w:szCs w:val="24"/>
        </w:rPr>
        <w:t xml:space="preserve"> </w:t>
      </w:r>
      <w:r w:rsidR="00556787">
        <w:rPr>
          <w:rFonts w:ascii="Times New Roman" w:hAnsi="Times New Roman"/>
          <w:kern w:val="2"/>
          <w:sz w:val="24"/>
          <w:szCs w:val="24"/>
        </w:rPr>
        <w:t>more</w:t>
      </w:r>
      <w:r w:rsidR="00806056">
        <w:rPr>
          <w:rFonts w:ascii="Times New Roman" w:hAnsi="Times New Roman"/>
          <w:kern w:val="2"/>
          <w:sz w:val="24"/>
          <w:szCs w:val="24"/>
        </w:rPr>
        <w:t xml:space="preserve"> radiation back to </w:t>
      </w:r>
      <w:r w:rsidR="00556787">
        <w:rPr>
          <w:rFonts w:ascii="Times New Roman" w:hAnsi="Times New Roman"/>
          <w:kern w:val="2"/>
          <w:sz w:val="24"/>
          <w:szCs w:val="24"/>
        </w:rPr>
        <w:t xml:space="preserve">the </w:t>
      </w:r>
      <w:r w:rsidR="00806056">
        <w:rPr>
          <w:rFonts w:ascii="Times New Roman" w:hAnsi="Times New Roman"/>
          <w:kern w:val="2"/>
          <w:sz w:val="24"/>
          <w:szCs w:val="24"/>
        </w:rPr>
        <w:t xml:space="preserve">atmosphere </w:t>
      </w:r>
      <w:ins w:id="766" w:author="Kelly, James" w:date="2021-03-30T09:05:00Z">
        <w:r w:rsidR="00085062">
          <w:rPr>
            <w:rFonts w:ascii="Times New Roman" w:hAnsi="Times New Roman"/>
            <w:kern w:val="2"/>
            <w:sz w:val="24"/>
            <w:szCs w:val="24"/>
          </w:rPr>
          <w:t xml:space="preserve">and </w:t>
        </w:r>
      </w:ins>
      <w:r w:rsidR="00470207">
        <w:rPr>
          <w:rFonts w:ascii="Times New Roman" w:hAnsi="Times New Roman"/>
          <w:kern w:val="2"/>
          <w:sz w:val="24"/>
          <w:szCs w:val="24"/>
        </w:rPr>
        <w:t>thus</w:t>
      </w:r>
      <w:r w:rsidR="00806056">
        <w:rPr>
          <w:rFonts w:ascii="Times New Roman" w:hAnsi="Times New Roman"/>
          <w:kern w:val="2"/>
          <w:sz w:val="24"/>
          <w:szCs w:val="24"/>
        </w:rPr>
        <w:t xml:space="preserve"> enhanc</w:t>
      </w:r>
      <w:ins w:id="767" w:author="Kelly, James" w:date="2021-03-30T09:05:00Z">
        <w:r w:rsidR="00085062">
          <w:rPr>
            <w:rFonts w:ascii="Times New Roman" w:hAnsi="Times New Roman"/>
            <w:kern w:val="2"/>
            <w:sz w:val="24"/>
            <w:szCs w:val="24"/>
          </w:rPr>
          <w:t>es</w:t>
        </w:r>
      </w:ins>
      <w:del w:id="768" w:author="Kelly, James" w:date="2021-03-30T09:05:00Z">
        <w:r w:rsidR="00806056" w:rsidDel="00085062">
          <w:rPr>
            <w:rFonts w:ascii="Times New Roman" w:hAnsi="Times New Roman"/>
            <w:kern w:val="2"/>
            <w:sz w:val="24"/>
            <w:szCs w:val="24"/>
          </w:rPr>
          <w:delText>ing</w:delText>
        </w:r>
      </w:del>
      <w:r w:rsidR="00806056">
        <w:rPr>
          <w:rFonts w:ascii="Times New Roman" w:hAnsi="Times New Roman"/>
          <w:kern w:val="2"/>
          <w:sz w:val="24"/>
          <w:szCs w:val="24"/>
        </w:rPr>
        <w:t xml:space="preserve"> </w:t>
      </w:r>
      <w:ins w:id="769" w:author="Kelly, James" w:date="2021-03-30T09:06:00Z">
        <w:r w:rsidR="00085062">
          <w:rPr>
            <w:rFonts w:ascii="Times New Roman" w:hAnsi="Times New Roman"/>
            <w:kern w:val="2"/>
            <w:sz w:val="24"/>
            <w:szCs w:val="24"/>
          </w:rPr>
          <w:t>photolysis rates and</w:t>
        </w:r>
      </w:ins>
      <w:del w:id="770" w:author="Kelly, James" w:date="2021-03-30T09:06:00Z">
        <w:r w:rsidR="00806056" w:rsidDel="00085062">
          <w:rPr>
            <w:rFonts w:ascii="Times New Roman" w:hAnsi="Times New Roman"/>
            <w:kern w:val="2"/>
            <w:sz w:val="24"/>
            <w:szCs w:val="24"/>
          </w:rPr>
          <w:delText>the</w:delText>
        </w:r>
      </w:del>
      <w:r w:rsidR="00806056">
        <w:rPr>
          <w:rFonts w:ascii="Times New Roman" w:hAnsi="Times New Roman"/>
          <w:kern w:val="2"/>
          <w:sz w:val="24"/>
          <w:szCs w:val="24"/>
        </w:rPr>
        <w:t xml:space="preserve"> O</w:t>
      </w:r>
      <w:r w:rsidR="00806056" w:rsidRPr="005B3A93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806056">
        <w:rPr>
          <w:rFonts w:ascii="Times New Roman" w:hAnsi="Times New Roman"/>
          <w:kern w:val="2"/>
          <w:sz w:val="24"/>
          <w:szCs w:val="24"/>
        </w:rPr>
        <w:t xml:space="preserve"> </w:t>
      </w:r>
      <w:del w:id="771" w:author="Kelly, James" w:date="2021-03-30T09:09:00Z">
        <w:r w:rsidR="00806056" w:rsidDel="002F4485">
          <w:rPr>
            <w:rFonts w:ascii="Times New Roman" w:hAnsi="Times New Roman"/>
            <w:kern w:val="2"/>
            <w:sz w:val="24"/>
            <w:szCs w:val="24"/>
          </w:rPr>
          <w:delText>chemi</w:delText>
        </w:r>
        <w:r w:rsidR="00800252" w:rsidDel="002F4485">
          <w:rPr>
            <w:rFonts w:ascii="Times New Roman" w:hAnsi="Times New Roman"/>
            <w:kern w:val="2"/>
            <w:sz w:val="24"/>
            <w:szCs w:val="24"/>
          </w:rPr>
          <w:delText xml:space="preserve">cal </w:delText>
        </w:r>
      </w:del>
      <w:ins w:id="772" w:author="Kelly, James" w:date="2021-03-30T09:09:00Z">
        <w:r w:rsidR="002F4485">
          <w:rPr>
            <w:rFonts w:ascii="Times New Roman" w:hAnsi="Times New Roman"/>
            <w:kern w:val="2"/>
            <w:sz w:val="24"/>
            <w:szCs w:val="24"/>
          </w:rPr>
          <w:t>production</w:t>
        </w:r>
      </w:ins>
      <w:del w:id="773" w:author="Kelly, James" w:date="2021-03-30T09:09:00Z">
        <w:r w:rsidR="00800252" w:rsidDel="002F4485">
          <w:rPr>
            <w:rFonts w:ascii="Times New Roman" w:hAnsi="Times New Roman"/>
            <w:kern w:val="2"/>
            <w:sz w:val="24"/>
            <w:szCs w:val="24"/>
          </w:rPr>
          <w:delText>formation</w:delText>
        </w:r>
      </w:del>
      <w:r w:rsidR="00806056">
        <w:rPr>
          <w:rFonts w:ascii="Times New Roman" w:hAnsi="Times New Roman"/>
          <w:kern w:val="2"/>
          <w:sz w:val="24"/>
          <w:szCs w:val="24"/>
        </w:rPr>
        <w:t>.</w:t>
      </w:r>
      <w:r w:rsidR="00E81BF9">
        <w:rPr>
          <w:rFonts w:ascii="Times New Roman" w:hAnsi="Times New Roman"/>
          <w:kern w:val="2"/>
          <w:sz w:val="24"/>
          <w:szCs w:val="24"/>
        </w:rPr>
        <w:t xml:space="preserve"> The 10% reduction in PBL height and wind speed</w:t>
      </w:r>
      <w:ins w:id="774" w:author="Kelly, James" w:date="2021-03-30T09:09:00Z">
        <w:r w:rsidR="002F4485">
          <w:rPr>
            <w:rFonts w:ascii="Times New Roman" w:hAnsi="Times New Roman"/>
            <w:kern w:val="2"/>
            <w:sz w:val="24"/>
            <w:szCs w:val="24"/>
          </w:rPr>
          <w:t xml:space="preserve"> </w:t>
        </w:r>
      </w:ins>
      <w:del w:id="775" w:author="Kelly, James" w:date="2021-03-30T09:09:00Z">
        <w:r w:rsidR="00E81BF9" w:rsidDel="002F4485">
          <w:rPr>
            <w:rFonts w:ascii="Times New Roman" w:hAnsi="Times New Roman"/>
            <w:kern w:val="2"/>
            <w:sz w:val="24"/>
            <w:szCs w:val="24"/>
          </w:rPr>
          <w:delText xml:space="preserve"> will </w:delText>
        </w:r>
      </w:del>
      <w:r w:rsidR="00E81BF9">
        <w:rPr>
          <w:rFonts w:ascii="Times New Roman" w:hAnsi="Times New Roman"/>
          <w:kern w:val="2"/>
          <w:sz w:val="24"/>
          <w:szCs w:val="24"/>
        </w:rPr>
        <w:t xml:space="preserve">slightly </w:t>
      </w:r>
      <w:r w:rsidR="00D6267D">
        <w:rPr>
          <w:rFonts w:ascii="Times New Roman" w:hAnsi="Times New Roman"/>
          <w:kern w:val="2"/>
          <w:sz w:val="24"/>
          <w:szCs w:val="24"/>
        </w:rPr>
        <w:t>increase</w:t>
      </w:r>
      <w:r w:rsidR="00E81BF9">
        <w:rPr>
          <w:rFonts w:ascii="Times New Roman" w:hAnsi="Times New Roman"/>
          <w:kern w:val="2"/>
          <w:sz w:val="24"/>
          <w:szCs w:val="24"/>
        </w:rPr>
        <w:t xml:space="preserve"> the daytime O</w:t>
      </w:r>
      <w:r w:rsidR="00E81BF9" w:rsidRPr="00D6267D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E81BF9">
        <w:rPr>
          <w:rFonts w:ascii="Times New Roman" w:hAnsi="Times New Roman"/>
          <w:kern w:val="2"/>
          <w:sz w:val="24"/>
          <w:szCs w:val="24"/>
        </w:rPr>
        <w:t xml:space="preserve"> </w:t>
      </w:r>
      <w:ins w:id="776" w:author="Kelly, James" w:date="2021-03-30T09:09:00Z">
        <w:r w:rsidR="002F4485">
          <w:rPr>
            <w:rFonts w:ascii="Times New Roman" w:hAnsi="Times New Roman"/>
            <w:kern w:val="2"/>
            <w:sz w:val="24"/>
            <w:szCs w:val="24"/>
          </w:rPr>
          <w:t xml:space="preserve">concentrations, </w:t>
        </w:r>
      </w:ins>
      <w:r w:rsidR="00D6267D">
        <w:rPr>
          <w:rFonts w:ascii="Times New Roman" w:hAnsi="Times New Roman"/>
          <w:kern w:val="2"/>
          <w:sz w:val="24"/>
          <w:szCs w:val="24"/>
        </w:rPr>
        <w:t>probably due to the enhancement of precursor concentrations th</w:t>
      </w:r>
      <w:ins w:id="777" w:author="Kelly, James" w:date="2021-03-30T09:10:00Z">
        <w:r w:rsidR="002F4485">
          <w:rPr>
            <w:rFonts w:ascii="Times New Roman" w:hAnsi="Times New Roman"/>
            <w:kern w:val="2"/>
            <w:sz w:val="24"/>
            <w:szCs w:val="24"/>
          </w:rPr>
          <w:t>at</w:t>
        </w:r>
      </w:ins>
      <w:del w:id="778" w:author="Kelly, James" w:date="2021-03-30T09:10:00Z">
        <w:r w:rsidR="00D6267D" w:rsidDel="002F4485">
          <w:rPr>
            <w:rFonts w:ascii="Times New Roman" w:hAnsi="Times New Roman"/>
            <w:kern w:val="2"/>
            <w:sz w:val="24"/>
            <w:szCs w:val="24"/>
          </w:rPr>
          <w:delText>us</w:delText>
        </w:r>
      </w:del>
      <w:r w:rsidR="00D6267D">
        <w:rPr>
          <w:rFonts w:ascii="Times New Roman" w:hAnsi="Times New Roman"/>
          <w:kern w:val="2"/>
          <w:sz w:val="24"/>
          <w:szCs w:val="24"/>
        </w:rPr>
        <w:t xml:space="preserve"> promot</w:t>
      </w:r>
      <w:ins w:id="779" w:author="Kelly, James" w:date="2021-03-30T09:10:00Z">
        <w:r w:rsidR="002F4485">
          <w:rPr>
            <w:rFonts w:ascii="Times New Roman" w:hAnsi="Times New Roman"/>
            <w:kern w:val="2"/>
            <w:sz w:val="24"/>
            <w:szCs w:val="24"/>
          </w:rPr>
          <w:t>e</w:t>
        </w:r>
      </w:ins>
      <w:del w:id="780" w:author="Kelly, James" w:date="2021-03-30T09:10:00Z">
        <w:r w:rsidR="00D6267D" w:rsidDel="002F4485">
          <w:rPr>
            <w:rFonts w:ascii="Times New Roman" w:hAnsi="Times New Roman"/>
            <w:kern w:val="2"/>
            <w:sz w:val="24"/>
            <w:szCs w:val="24"/>
          </w:rPr>
          <w:delText>ing the</w:delText>
        </w:r>
      </w:del>
      <w:r w:rsidR="00D6267D">
        <w:rPr>
          <w:rFonts w:ascii="Times New Roman" w:hAnsi="Times New Roman"/>
          <w:kern w:val="2"/>
          <w:sz w:val="24"/>
          <w:szCs w:val="24"/>
        </w:rPr>
        <w:t xml:space="preserve"> O</w:t>
      </w:r>
      <w:r w:rsidR="00D6267D" w:rsidRPr="00D6267D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D6267D">
        <w:rPr>
          <w:rFonts w:ascii="Times New Roman" w:hAnsi="Times New Roman"/>
          <w:kern w:val="2"/>
          <w:sz w:val="24"/>
          <w:szCs w:val="24"/>
        </w:rPr>
        <w:t xml:space="preserve"> formation.</w:t>
      </w:r>
    </w:p>
    <w:p w14:paraId="5C6F3891" w14:textId="7D218A31" w:rsidR="00405AD4" w:rsidRDefault="009C05B1" w:rsidP="000F085D">
      <w:pPr>
        <w:widowControl w:val="0"/>
        <w:spacing w:after="0" w:line="480" w:lineRule="auto"/>
        <w:ind w:firstLine="540"/>
        <w:jc w:val="both"/>
        <w:rPr>
          <w:rFonts w:ascii="Times New Roman" w:hAnsi="Times New Roman"/>
          <w:kern w:val="2"/>
          <w:sz w:val="24"/>
          <w:szCs w:val="24"/>
        </w:rPr>
      </w:pPr>
      <w:r>
        <w:rPr>
          <w:rFonts w:ascii="Times New Roman" w:hAnsi="Times New Roman"/>
          <w:kern w:val="2"/>
          <w:sz w:val="24"/>
          <w:szCs w:val="24"/>
        </w:rPr>
        <w:lastRenderedPageBreak/>
        <w:t xml:space="preserve">The precursor emissions can either be a source </w:t>
      </w:r>
      <w:ins w:id="781" w:author="Kelly, James" w:date="2021-03-30T09:11:00Z">
        <w:r w:rsidR="00555F02">
          <w:rPr>
            <w:rFonts w:ascii="Times New Roman" w:hAnsi="Times New Roman"/>
            <w:kern w:val="2"/>
            <w:sz w:val="24"/>
            <w:szCs w:val="24"/>
          </w:rPr>
          <w:t>or</w:t>
        </w:r>
      </w:ins>
      <w:del w:id="782" w:author="Kelly, James" w:date="2021-03-30T09:11:00Z">
        <w:r w:rsidDel="00555F02">
          <w:rPr>
            <w:rFonts w:ascii="Times New Roman" w:hAnsi="Times New Roman"/>
            <w:kern w:val="2"/>
            <w:sz w:val="24"/>
            <w:szCs w:val="24"/>
          </w:rPr>
          <w:delText>and</w:delText>
        </w:r>
      </w:del>
      <w:r>
        <w:rPr>
          <w:rFonts w:ascii="Times New Roman" w:hAnsi="Times New Roman"/>
          <w:kern w:val="2"/>
          <w:sz w:val="24"/>
          <w:szCs w:val="24"/>
        </w:rPr>
        <w:t xml:space="preserve"> sink for O</w:t>
      </w:r>
      <w:r w:rsidRPr="009C05B1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>
        <w:rPr>
          <w:rFonts w:ascii="Times New Roman" w:hAnsi="Times New Roman"/>
          <w:kern w:val="2"/>
          <w:sz w:val="24"/>
          <w:szCs w:val="24"/>
        </w:rPr>
        <w:t xml:space="preserve"> across a day.</w:t>
      </w:r>
      <w:r w:rsidR="006E61E7">
        <w:rPr>
          <w:rFonts w:ascii="Times New Roman" w:hAnsi="Times New Roman"/>
          <w:kern w:val="2"/>
          <w:sz w:val="24"/>
          <w:szCs w:val="24"/>
        </w:rPr>
        <w:t xml:space="preserve"> </w:t>
      </w:r>
      <w:ins w:id="783" w:author="Kelly, James" w:date="2021-03-30T09:12:00Z">
        <w:r w:rsidR="00555F02">
          <w:rPr>
            <w:rFonts w:ascii="Times New Roman" w:hAnsi="Times New Roman"/>
            <w:kern w:val="2"/>
            <w:sz w:val="24"/>
            <w:szCs w:val="24"/>
          </w:rPr>
          <w:t>S</w:t>
        </w:r>
      </w:ins>
      <w:del w:id="784" w:author="Kelly, James" w:date="2021-03-30T09:12:00Z">
        <w:r w:rsidR="006E61E7" w:rsidDel="00555F02">
          <w:rPr>
            <w:rFonts w:ascii="Times New Roman" w:hAnsi="Times New Roman"/>
            <w:kern w:val="2"/>
            <w:sz w:val="24"/>
            <w:szCs w:val="24"/>
          </w:rPr>
          <w:delText>The precursor emissions, particularly s</w:delText>
        </w:r>
      </w:del>
      <w:r w:rsidR="006E61E7">
        <w:rPr>
          <w:rFonts w:ascii="Times New Roman" w:hAnsi="Times New Roman"/>
          <w:kern w:val="2"/>
          <w:sz w:val="24"/>
          <w:szCs w:val="24"/>
        </w:rPr>
        <w:t>urface NO</w:t>
      </w:r>
      <w:r w:rsidR="006E61E7" w:rsidRPr="00273886">
        <w:rPr>
          <w:rFonts w:ascii="Times New Roman" w:hAnsi="Times New Roman"/>
          <w:kern w:val="2"/>
          <w:sz w:val="24"/>
          <w:szCs w:val="24"/>
          <w:vertAlign w:val="subscript"/>
        </w:rPr>
        <w:t>x</w:t>
      </w:r>
      <w:r w:rsidR="006E61E7">
        <w:rPr>
          <w:rFonts w:ascii="Times New Roman" w:hAnsi="Times New Roman"/>
          <w:kern w:val="2"/>
          <w:sz w:val="24"/>
          <w:szCs w:val="24"/>
        </w:rPr>
        <w:t xml:space="preserve"> and VOC </w:t>
      </w:r>
      <w:ins w:id="785" w:author="Kelly, James" w:date="2021-03-30T09:12:00Z">
        <w:r w:rsidR="00555F02">
          <w:rPr>
            <w:rFonts w:ascii="Times New Roman" w:hAnsi="Times New Roman"/>
            <w:kern w:val="2"/>
            <w:sz w:val="24"/>
            <w:szCs w:val="24"/>
          </w:rPr>
          <w:t xml:space="preserve">emissions </w:t>
        </w:r>
      </w:ins>
      <w:r w:rsidR="006E61E7">
        <w:rPr>
          <w:rFonts w:ascii="Times New Roman" w:hAnsi="Times New Roman"/>
          <w:kern w:val="2"/>
          <w:sz w:val="24"/>
          <w:szCs w:val="24"/>
        </w:rPr>
        <w:t>contribute</w:t>
      </w:r>
      <w:del w:id="786" w:author="Kelly, James" w:date="2021-03-30T09:13:00Z">
        <w:r w:rsidR="006E61E7" w:rsidDel="00555F02">
          <w:rPr>
            <w:rFonts w:ascii="Times New Roman" w:hAnsi="Times New Roman"/>
            <w:kern w:val="2"/>
            <w:sz w:val="24"/>
            <w:szCs w:val="24"/>
          </w:rPr>
          <w:delText>s</w:delText>
        </w:r>
      </w:del>
      <w:r w:rsidR="006E61E7">
        <w:rPr>
          <w:rFonts w:ascii="Times New Roman" w:hAnsi="Times New Roman"/>
          <w:kern w:val="2"/>
          <w:sz w:val="24"/>
          <w:szCs w:val="24"/>
        </w:rPr>
        <w:t xml:space="preserve"> to </w:t>
      </w:r>
      <w:del w:id="787" w:author="Kelly, James" w:date="2021-03-30T09:13:00Z">
        <w:r w:rsidR="006E61E7" w:rsidDel="00555F02">
          <w:rPr>
            <w:rFonts w:ascii="Times New Roman" w:hAnsi="Times New Roman"/>
            <w:kern w:val="2"/>
            <w:sz w:val="24"/>
            <w:szCs w:val="24"/>
          </w:rPr>
          <w:delText xml:space="preserve">the </w:delText>
        </w:r>
      </w:del>
      <w:r w:rsidR="006E61E7">
        <w:rPr>
          <w:rFonts w:ascii="Times New Roman" w:hAnsi="Times New Roman"/>
          <w:kern w:val="2"/>
          <w:sz w:val="24"/>
          <w:szCs w:val="24"/>
        </w:rPr>
        <w:t>daytime O</w:t>
      </w:r>
      <w:r w:rsidR="006E61E7" w:rsidRPr="006E61E7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6E61E7">
        <w:rPr>
          <w:rFonts w:ascii="Times New Roman" w:hAnsi="Times New Roman"/>
          <w:kern w:val="2"/>
          <w:sz w:val="24"/>
          <w:szCs w:val="24"/>
        </w:rPr>
        <w:t xml:space="preserve"> </w:t>
      </w:r>
      <w:ins w:id="788" w:author="Kelly, James" w:date="2021-03-30T09:13:00Z">
        <w:r w:rsidR="00555F02">
          <w:rPr>
            <w:rFonts w:ascii="Times New Roman" w:hAnsi="Times New Roman"/>
            <w:kern w:val="2"/>
            <w:sz w:val="24"/>
            <w:szCs w:val="24"/>
          </w:rPr>
          <w:t>formation</w:t>
        </w:r>
      </w:ins>
      <w:del w:id="789" w:author="Kelly, James" w:date="2021-03-30T09:13:00Z">
        <w:r w:rsidR="006E61E7" w:rsidDel="00555F02">
          <w:rPr>
            <w:rFonts w:ascii="Times New Roman" w:hAnsi="Times New Roman"/>
            <w:kern w:val="2"/>
            <w:sz w:val="24"/>
            <w:szCs w:val="24"/>
          </w:rPr>
          <w:delText>concentration</w:delText>
        </w:r>
      </w:del>
      <w:ins w:id="790" w:author="Kelly, James" w:date="2021-03-30T09:13:00Z">
        <w:r w:rsidR="00555F02">
          <w:rPr>
            <w:rFonts w:ascii="Times New Roman" w:hAnsi="Times New Roman"/>
            <w:kern w:val="2"/>
            <w:sz w:val="24"/>
            <w:szCs w:val="24"/>
          </w:rPr>
          <w:t xml:space="preserve"> but </w:t>
        </w:r>
      </w:ins>
      <w:del w:id="791" w:author="Kelly, James" w:date="2021-03-30T09:13:00Z">
        <w:r w:rsidR="006E61E7" w:rsidDel="00555F02">
          <w:rPr>
            <w:rFonts w:ascii="Times New Roman" w:hAnsi="Times New Roman"/>
            <w:kern w:val="2"/>
            <w:sz w:val="24"/>
            <w:szCs w:val="24"/>
          </w:rPr>
          <w:delText xml:space="preserve">. </w:delText>
        </w:r>
        <w:r w:rsidR="00405AD4" w:rsidDel="00555F02">
          <w:rPr>
            <w:rFonts w:ascii="Times New Roman" w:hAnsi="Times New Roman"/>
            <w:kern w:val="2"/>
            <w:sz w:val="24"/>
            <w:szCs w:val="24"/>
          </w:rPr>
          <w:delText xml:space="preserve">While </w:delText>
        </w:r>
        <w:r w:rsidR="006E61E7" w:rsidDel="00555F02">
          <w:rPr>
            <w:rFonts w:ascii="Times New Roman" w:hAnsi="Times New Roman"/>
            <w:kern w:val="2"/>
            <w:sz w:val="24"/>
            <w:szCs w:val="24"/>
          </w:rPr>
          <w:delText>the precursor emissions</w:delText>
        </w:r>
        <w:r w:rsidR="00405AD4" w:rsidDel="00555F02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  <w:r w:rsidR="006E61E7" w:rsidDel="00555F02">
          <w:rPr>
            <w:rFonts w:ascii="Times New Roman" w:hAnsi="Times New Roman"/>
            <w:kern w:val="2"/>
            <w:sz w:val="24"/>
            <w:szCs w:val="24"/>
          </w:rPr>
          <w:delText xml:space="preserve">are </w:delText>
        </w:r>
      </w:del>
      <w:ins w:id="792" w:author="Kelly, James" w:date="2021-03-30T09:13:00Z">
        <w:r w:rsidR="00555F02">
          <w:rPr>
            <w:rFonts w:ascii="Times New Roman" w:hAnsi="Times New Roman"/>
            <w:kern w:val="2"/>
            <w:sz w:val="24"/>
            <w:szCs w:val="24"/>
          </w:rPr>
          <w:t>tend to reduce</w:t>
        </w:r>
      </w:ins>
      <w:del w:id="793" w:author="Kelly, James" w:date="2021-03-30T09:13:00Z">
        <w:r w:rsidR="006E61E7" w:rsidDel="00555F02">
          <w:rPr>
            <w:rFonts w:ascii="Times New Roman" w:hAnsi="Times New Roman"/>
            <w:kern w:val="2"/>
            <w:sz w:val="24"/>
            <w:szCs w:val="24"/>
          </w:rPr>
          <w:delText>mostly</w:delText>
        </w:r>
      </w:del>
      <w:r w:rsidR="006E61E7">
        <w:rPr>
          <w:rFonts w:ascii="Times New Roman" w:hAnsi="Times New Roman"/>
          <w:kern w:val="2"/>
          <w:sz w:val="24"/>
          <w:szCs w:val="24"/>
        </w:rPr>
        <w:t xml:space="preserve"> </w:t>
      </w:r>
      <w:del w:id="794" w:author="Kelly, James" w:date="2021-03-30T09:13:00Z">
        <w:r w:rsidR="00405AD4" w:rsidDel="00555F02">
          <w:rPr>
            <w:rFonts w:ascii="Times New Roman" w:hAnsi="Times New Roman"/>
            <w:kern w:val="2"/>
            <w:sz w:val="24"/>
            <w:szCs w:val="24"/>
          </w:rPr>
          <w:delText xml:space="preserve">a sink </w:delText>
        </w:r>
        <w:r w:rsidR="006E61E7" w:rsidDel="00555F02">
          <w:rPr>
            <w:rFonts w:ascii="Times New Roman" w:hAnsi="Times New Roman"/>
            <w:kern w:val="2"/>
            <w:sz w:val="24"/>
            <w:szCs w:val="24"/>
          </w:rPr>
          <w:delText xml:space="preserve">for nighttime </w:delText>
        </w:r>
      </w:del>
      <w:r w:rsidR="006E61E7">
        <w:rPr>
          <w:rFonts w:ascii="Times New Roman" w:hAnsi="Times New Roman"/>
          <w:kern w:val="2"/>
          <w:sz w:val="24"/>
          <w:szCs w:val="24"/>
        </w:rPr>
        <w:t>O</w:t>
      </w:r>
      <w:r w:rsidR="006E61E7" w:rsidRPr="006E61E7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6E61E7">
        <w:rPr>
          <w:rFonts w:ascii="Times New Roman" w:hAnsi="Times New Roman"/>
          <w:kern w:val="2"/>
          <w:sz w:val="24"/>
          <w:szCs w:val="24"/>
        </w:rPr>
        <w:t xml:space="preserve"> </w:t>
      </w:r>
      <w:ins w:id="795" w:author="Kelly, James" w:date="2021-03-30T09:13:00Z">
        <w:r w:rsidR="00555F02">
          <w:rPr>
            <w:rFonts w:ascii="Times New Roman" w:hAnsi="Times New Roman"/>
            <w:kern w:val="2"/>
            <w:sz w:val="24"/>
            <w:szCs w:val="24"/>
          </w:rPr>
          <w:t>at night</w:t>
        </w:r>
      </w:ins>
      <w:ins w:id="796" w:author="Kelly, James" w:date="2021-03-30T09:14:00Z">
        <w:r w:rsidR="00555F02">
          <w:rPr>
            <w:rFonts w:ascii="Times New Roman" w:hAnsi="Times New Roman"/>
            <w:kern w:val="2"/>
            <w:sz w:val="24"/>
            <w:szCs w:val="24"/>
          </w:rPr>
          <w:t>, when</w:t>
        </w:r>
      </w:ins>
      <w:del w:id="797" w:author="Kelly, James" w:date="2021-03-30T09:14:00Z">
        <w:r w:rsidR="00405AD4" w:rsidDel="00555F02">
          <w:rPr>
            <w:rFonts w:ascii="Times New Roman" w:hAnsi="Times New Roman"/>
            <w:kern w:val="2"/>
            <w:sz w:val="24"/>
            <w:szCs w:val="24"/>
          </w:rPr>
          <w:delText>probably related to</w:delText>
        </w:r>
      </w:del>
      <w:r w:rsidR="00405AD4">
        <w:rPr>
          <w:rFonts w:ascii="Times New Roman" w:hAnsi="Times New Roman"/>
          <w:kern w:val="2"/>
          <w:sz w:val="24"/>
          <w:szCs w:val="24"/>
        </w:rPr>
        <w:t xml:space="preserve"> </w:t>
      </w:r>
      <w:r w:rsidR="00AA33B6">
        <w:rPr>
          <w:rFonts w:ascii="Times New Roman" w:hAnsi="Times New Roman"/>
          <w:kern w:val="2"/>
          <w:sz w:val="24"/>
          <w:szCs w:val="24"/>
        </w:rPr>
        <w:t>NO</w:t>
      </w:r>
      <w:r w:rsidR="00AA33B6" w:rsidRPr="006E61E7">
        <w:rPr>
          <w:rFonts w:ascii="Times New Roman" w:hAnsi="Times New Roman"/>
          <w:kern w:val="2"/>
          <w:sz w:val="24"/>
          <w:szCs w:val="24"/>
          <w:vertAlign w:val="subscript"/>
        </w:rPr>
        <w:t>x</w:t>
      </w:r>
      <w:r w:rsidR="00AA33B6">
        <w:rPr>
          <w:rFonts w:ascii="Times New Roman" w:hAnsi="Times New Roman"/>
          <w:kern w:val="2"/>
          <w:sz w:val="24"/>
          <w:szCs w:val="24"/>
        </w:rPr>
        <w:t xml:space="preserve"> or </w:t>
      </w:r>
      <w:r w:rsidR="00405AD4">
        <w:rPr>
          <w:rFonts w:ascii="Times New Roman" w:hAnsi="Times New Roman"/>
          <w:kern w:val="2"/>
          <w:sz w:val="24"/>
          <w:szCs w:val="24"/>
        </w:rPr>
        <w:t xml:space="preserve">active VOC species </w:t>
      </w:r>
      <w:ins w:id="798" w:author="Kelly, James" w:date="2021-03-30T09:15:00Z">
        <w:r w:rsidR="00555F02">
          <w:rPr>
            <w:rFonts w:ascii="Times New Roman" w:hAnsi="Times New Roman"/>
            <w:kern w:val="2"/>
            <w:sz w:val="24"/>
            <w:szCs w:val="24"/>
          </w:rPr>
          <w:t>consume</w:t>
        </w:r>
      </w:ins>
      <w:del w:id="799" w:author="Kelly, James" w:date="2021-03-30T09:15:00Z">
        <w:r w:rsidR="006E61E7" w:rsidDel="00555F02">
          <w:rPr>
            <w:rFonts w:ascii="Times New Roman" w:hAnsi="Times New Roman"/>
            <w:kern w:val="2"/>
            <w:sz w:val="24"/>
            <w:szCs w:val="24"/>
          </w:rPr>
          <w:delText>that</w:delText>
        </w:r>
        <w:r w:rsidR="00405AD4" w:rsidDel="00555F02">
          <w:rPr>
            <w:rFonts w:ascii="Times New Roman" w:hAnsi="Times New Roman"/>
            <w:kern w:val="2"/>
            <w:sz w:val="24"/>
            <w:szCs w:val="24"/>
          </w:rPr>
          <w:delText xml:space="preserve"> consume</w:delText>
        </w:r>
      </w:del>
      <w:r w:rsidR="00405AD4">
        <w:rPr>
          <w:rFonts w:ascii="Times New Roman" w:hAnsi="Times New Roman"/>
          <w:kern w:val="2"/>
          <w:sz w:val="24"/>
          <w:szCs w:val="24"/>
        </w:rPr>
        <w:t xml:space="preserve"> O</w:t>
      </w:r>
      <w:r w:rsidR="00405AD4" w:rsidRPr="00AA33B6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405AD4">
        <w:rPr>
          <w:rFonts w:ascii="Times New Roman" w:hAnsi="Times New Roman"/>
          <w:kern w:val="2"/>
          <w:sz w:val="24"/>
          <w:szCs w:val="24"/>
        </w:rPr>
        <w:t xml:space="preserve"> </w:t>
      </w:r>
      <w:ins w:id="800" w:author="Kelly, James" w:date="2021-03-30T09:15:00Z">
        <w:r w:rsidR="00555F02">
          <w:rPr>
            <w:rFonts w:ascii="Times New Roman" w:hAnsi="Times New Roman"/>
            <w:kern w:val="2"/>
            <w:sz w:val="24"/>
            <w:szCs w:val="24"/>
          </w:rPr>
          <w:t>through direct reaction</w:t>
        </w:r>
      </w:ins>
      <w:del w:id="801" w:author="Kelly, James" w:date="2021-03-30T09:15:00Z">
        <w:r w:rsidR="00405AD4" w:rsidDel="00555F02">
          <w:rPr>
            <w:rFonts w:ascii="Times New Roman" w:hAnsi="Times New Roman"/>
            <w:kern w:val="2"/>
            <w:sz w:val="24"/>
            <w:szCs w:val="24"/>
          </w:rPr>
          <w:delText>at night</w:delText>
        </w:r>
      </w:del>
      <w:r w:rsidR="00405AD4">
        <w:rPr>
          <w:rFonts w:ascii="Times New Roman" w:hAnsi="Times New Roman"/>
          <w:kern w:val="2"/>
          <w:sz w:val="24"/>
          <w:szCs w:val="24"/>
        </w:rPr>
        <w:t>.</w:t>
      </w:r>
      <w:r w:rsidR="00AA33B6">
        <w:rPr>
          <w:rFonts w:ascii="Times New Roman" w:hAnsi="Times New Roman"/>
          <w:kern w:val="2"/>
          <w:sz w:val="24"/>
          <w:szCs w:val="24"/>
        </w:rPr>
        <w:t xml:space="preserve"> </w:t>
      </w:r>
      <w:ins w:id="802" w:author="Kelly, James" w:date="2021-03-30T09:16:00Z">
        <w:r w:rsidR="00C75466">
          <w:rPr>
            <w:rFonts w:ascii="Times New Roman" w:hAnsi="Times New Roman"/>
            <w:kern w:val="2"/>
            <w:sz w:val="24"/>
            <w:szCs w:val="24"/>
          </w:rPr>
          <w:t>N</w:t>
        </w:r>
      </w:ins>
      <w:del w:id="803" w:author="Kelly, James" w:date="2021-03-30T09:16:00Z">
        <w:r w:rsidR="007663B9" w:rsidDel="00C75466">
          <w:rPr>
            <w:rFonts w:ascii="Times New Roman" w:hAnsi="Times New Roman"/>
            <w:kern w:val="2"/>
            <w:sz w:val="24"/>
            <w:szCs w:val="24"/>
          </w:rPr>
          <w:delText>One thing should be n</w:delText>
        </w:r>
      </w:del>
      <w:r w:rsidR="007663B9">
        <w:rPr>
          <w:rFonts w:ascii="Times New Roman" w:hAnsi="Times New Roman"/>
          <w:kern w:val="2"/>
          <w:sz w:val="24"/>
          <w:szCs w:val="24"/>
        </w:rPr>
        <w:t>ote</w:t>
      </w:r>
      <w:del w:id="804" w:author="Kelly, James" w:date="2021-03-30T09:16:00Z">
        <w:r w:rsidR="007663B9" w:rsidDel="00C75466">
          <w:rPr>
            <w:rFonts w:ascii="Times New Roman" w:hAnsi="Times New Roman"/>
            <w:kern w:val="2"/>
            <w:sz w:val="24"/>
            <w:szCs w:val="24"/>
          </w:rPr>
          <w:delText>d</w:delText>
        </w:r>
      </w:del>
      <w:r w:rsidR="007663B9">
        <w:rPr>
          <w:rFonts w:ascii="Times New Roman" w:hAnsi="Times New Roman"/>
          <w:kern w:val="2"/>
          <w:sz w:val="24"/>
          <w:szCs w:val="24"/>
        </w:rPr>
        <w:t xml:space="preserve"> that here </w:t>
      </w:r>
      <w:r w:rsidR="00D801AF">
        <w:rPr>
          <w:rFonts w:ascii="Times New Roman" w:hAnsi="Times New Roman"/>
          <w:kern w:val="2"/>
          <w:sz w:val="24"/>
          <w:szCs w:val="24"/>
        </w:rPr>
        <w:t xml:space="preserve">we conducted the sensitivity analysis </w:t>
      </w:r>
      <w:ins w:id="805" w:author="Kelly, James" w:date="2021-03-30T09:16:00Z">
        <w:r w:rsidR="00C75466">
          <w:rPr>
            <w:rFonts w:ascii="Times New Roman" w:hAnsi="Times New Roman"/>
            <w:kern w:val="2"/>
            <w:sz w:val="24"/>
            <w:szCs w:val="24"/>
          </w:rPr>
          <w:t>with</w:t>
        </w:r>
      </w:ins>
      <w:del w:id="806" w:author="Kelly, James" w:date="2021-03-30T09:16:00Z">
        <w:r w:rsidR="00D801AF" w:rsidDel="00C75466">
          <w:rPr>
            <w:rFonts w:ascii="Times New Roman" w:hAnsi="Times New Roman"/>
            <w:kern w:val="2"/>
            <w:sz w:val="24"/>
            <w:szCs w:val="24"/>
          </w:rPr>
          <w:delText>in which the</w:delText>
        </w:r>
      </w:del>
      <w:r w:rsidR="00D801AF">
        <w:rPr>
          <w:rFonts w:ascii="Times New Roman" w:hAnsi="Times New Roman"/>
          <w:kern w:val="2"/>
          <w:sz w:val="24"/>
          <w:szCs w:val="24"/>
        </w:rPr>
        <w:t xml:space="preserve"> emissions of each species </w:t>
      </w:r>
      <w:ins w:id="807" w:author="Kelly, James" w:date="2021-03-30T09:16:00Z">
        <w:r w:rsidR="004B4C11">
          <w:rPr>
            <w:rFonts w:ascii="Times New Roman" w:hAnsi="Times New Roman"/>
            <w:kern w:val="2"/>
            <w:sz w:val="24"/>
            <w:szCs w:val="24"/>
          </w:rPr>
          <w:t xml:space="preserve">individually </w:t>
        </w:r>
      </w:ins>
      <w:del w:id="808" w:author="Kelly, James" w:date="2021-03-30T09:16:00Z">
        <w:r w:rsidR="00D801AF" w:rsidDel="004B4C11">
          <w:rPr>
            <w:rFonts w:ascii="Times New Roman" w:hAnsi="Times New Roman"/>
            <w:kern w:val="2"/>
            <w:sz w:val="24"/>
            <w:szCs w:val="24"/>
          </w:rPr>
          <w:delText xml:space="preserve">are </w:delText>
        </w:r>
      </w:del>
      <w:r w:rsidR="007663B9">
        <w:rPr>
          <w:rFonts w:ascii="Times New Roman" w:hAnsi="Times New Roman"/>
          <w:kern w:val="2"/>
          <w:sz w:val="24"/>
          <w:szCs w:val="24"/>
        </w:rPr>
        <w:t>zero</w:t>
      </w:r>
      <w:r w:rsidR="00F42534">
        <w:rPr>
          <w:rFonts w:ascii="Times New Roman" w:hAnsi="Times New Roman"/>
          <w:kern w:val="2"/>
          <w:sz w:val="24"/>
          <w:szCs w:val="24"/>
        </w:rPr>
        <w:t>ed</w:t>
      </w:r>
      <w:ins w:id="809" w:author="Kelly, James" w:date="2021-03-30T09:17:00Z">
        <w:r w:rsidR="004B4C11">
          <w:rPr>
            <w:rFonts w:ascii="Times New Roman" w:hAnsi="Times New Roman"/>
            <w:kern w:val="2"/>
            <w:sz w:val="24"/>
            <w:szCs w:val="24"/>
          </w:rPr>
          <w:t>-</w:t>
        </w:r>
      </w:ins>
      <w:del w:id="810" w:author="Kelly, James" w:date="2021-03-30T09:16:00Z">
        <w:r w:rsidR="00F42534" w:rsidDel="004B4C11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</w:del>
      <w:r w:rsidR="007663B9">
        <w:rPr>
          <w:rFonts w:ascii="Times New Roman" w:hAnsi="Times New Roman"/>
          <w:kern w:val="2"/>
          <w:sz w:val="24"/>
          <w:szCs w:val="24"/>
        </w:rPr>
        <w:t>out</w:t>
      </w:r>
      <w:del w:id="811" w:author="Kelly, James" w:date="2021-03-30T09:16:00Z">
        <w:r w:rsidR="007663B9" w:rsidDel="004B4C11">
          <w:rPr>
            <w:rFonts w:ascii="Times New Roman" w:hAnsi="Times New Roman"/>
            <w:kern w:val="2"/>
            <w:sz w:val="24"/>
            <w:szCs w:val="24"/>
          </w:rPr>
          <w:delText xml:space="preserve"> individually</w:delText>
        </w:r>
      </w:del>
      <w:r w:rsidR="007663B9">
        <w:rPr>
          <w:rFonts w:ascii="Times New Roman" w:hAnsi="Times New Roman"/>
          <w:kern w:val="2"/>
          <w:sz w:val="24"/>
          <w:szCs w:val="24"/>
        </w:rPr>
        <w:t xml:space="preserve">. </w:t>
      </w:r>
      <w:ins w:id="812" w:author="Kelly, James" w:date="2021-03-30T09:17:00Z">
        <w:r w:rsidR="004B4C11">
          <w:rPr>
            <w:rFonts w:ascii="Times New Roman" w:hAnsi="Times New Roman"/>
            <w:kern w:val="2"/>
            <w:sz w:val="24"/>
            <w:szCs w:val="24"/>
          </w:rPr>
          <w:t>Simultaneous</w:t>
        </w:r>
      </w:ins>
      <w:del w:id="813" w:author="Kelly, James" w:date="2021-03-30T09:17:00Z">
        <w:r w:rsidR="007663B9" w:rsidDel="004B4C11">
          <w:rPr>
            <w:rFonts w:ascii="Times New Roman" w:hAnsi="Times New Roman"/>
            <w:kern w:val="2"/>
            <w:sz w:val="24"/>
            <w:szCs w:val="24"/>
          </w:rPr>
          <w:delText>Their synergic</w:delText>
        </w:r>
      </w:del>
      <w:r w:rsidR="007663B9">
        <w:rPr>
          <w:rFonts w:ascii="Times New Roman" w:hAnsi="Times New Roman"/>
          <w:kern w:val="2"/>
          <w:sz w:val="24"/>
          <w:szCs w:val="24"/>
        </w:rPr>
        <w:t xml:space="preserve"> control</w:t>
      </w:r>
      <w:ins w:id="814" w:author="Kelly, James" w:date="2021-03-30T09:17:00Z">
        <w:r w:rsidR="004B4C11">
          <w:rPr>
            <w:rFonts w:ascii="Times New Roman" w:hAnsi="Times New Roman"/>
            <w:kern w:val="2"/>
            <w:sz w:val="24"/>
            <w:szCs w:val="24"/>
          </w:rPr>
          <w:t xml:space="preserve"> of the precursors</w:t>
        </w:r>
      </w:ins>
      <w:del w:id="815" w:author="Kelly, James" w:date="2021-03-30T09:17:00Z">
        <w:r w:rsidR="007663B9" w:rsidDel="004B4C11">
          <w:rPr>
            <w:rFonts w:ascii="Times New Roman" w:hAnsi="Times New Roman"/>
            <w:kern w:val="2"/>
            <w:sz w:val="24"/>
            <w:szCs w:val="24"/>
          </w:rPr>
          <w:delText>s</w:delText>
        </w:r>
      </w:del>
      <w:r w:rsidR="007663B9">
        <w:rPr>
          <w:rFonts w:ascii="Times New Roman" w:hAnsi="Times New Roman"/>
          <w:kern w:val="2"/>
          <w:sz w:val="24"/>
          <w:szCs w:val="24"/>
        </w:rPr>
        <w:t xml:space="preserve"> </w:t>
      </w:r>
      <w:del w:id="816" w:author="Kelly, James" w:date="2021-03-30T09:17:00Z">
        <w:r w:rsidR="007663B9" w:rsidDel="0087771A">
          <w:rPr>
            <w:rFonts w:ascii="Times New Roman" w:hAnsi="Times New Roman"/>
            <w:kern w:val="2"/>
            <w:sz w:val="24"/>
            <w:szCs w:val="24"/>
          </w:rPr>
          <w:delText xml:space="preserve">will </w:delText>
        </w:r>
      </w:del>
      <w:r w:rsidR="007663B9">
        <w:rPr>
          <w:rFonts w:ascii="Times New Roman" w:hAnsi="Times New Roman"/>
          <w:kern w:val="2"/>
          <w:sz w:val="24"/>
          <w:szCs w:val="24"/>
        </w:rPr>
        <w:t>lead</w:t>
      </w:r>
      <w:ins w:id="817" w:author="Kelly, James" w:date="2021-03-30T09:17:00Z">
        <w:r w:rsidR="0087771A"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="007663B9">
        <w:rPr>
          <w:rFonts w:ascii="Times New Roman" w:hAnsi="Times New Roman"/>
          <w:kern w:val="2"/>
          <w:sz w:val="24"/>
          <w:szCs w:val="24"/>
        </w:rPr>
        <w:t xml:space="preserve"> to a more complex </w:t>
      </w:r>
      <w:r w:rsidR="00AA33B6">
        <w:rPr>
          <w:rFonts w:ascii="Times New Roman" w:hAnsi="Times New Roman"/>
          <w:kern w:val="2"/>
          <w:sz w:val="24"/>
          <w:szCs w:val="24"/>
        </w:rPr>
        <w:t>O</w:t>
      </w:r>
      <w:r w:rsidR="00AA33B6" w:rsidRPr="007663B9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AA33B6">
        <w:rPr>
          <w:rFonts w:ascii="Times New Roman" w:hAnsi="Times New Roman"/>
          <w:kern w:val="2"/>
          <w:sz w:val="24"/>
          <w:szCs w:val="24"/>
        </w:rPr>
        <w:t xml:space="preserve"> response</w:t>
      </w:r>
      <w:del w:id="818" w:author="Kelly, James" w:date="2021-03-30T09:18:00Z">
        <w:r w:rsidR="00AA33B6" w:rsidDel="0087771A">
          <w:rPr>
            <w:rFonts w:ascii="Times New Roman" w:hAnsi="Times New Roman"/>
            <w:kern w:val="2"/>
            <w:sz w:val="24"/>
            <w:szCs w:val="24"/>
          </w:rPr>
          <w:delText xml:space="preserve"> to </w:delText>
        </w:r>
        <w:r w:rsidR="007663B9" w:rsidDel="0087771A">
          <w:rPr>
            <w:rFonts w:ascii="Times New Roman" w:hAnsi="Times New Roman"/>
            <w:kern w:val="2"/>
            <w:sz w:val="24"/>
            <w:szCs w:val="24"/>
          </w:rPr>
          <w:delText>the</w:delText>
        </w:r>
        <w:r w:rsidR="00AA33B6" w:rsidDel="0087771A">
          <w:rPr>
            <w:rFonts w:ascii="Times New Roman" w:hAnsi="Times New Roman"/>
            <w:kern w:val="2"/>
            <w:sz w:val="24"/>
            <w:szCs w:val="24"/>
          </w:rPr>
          <w:delText xml:space="preserve"> emission</w:delText>
        </w:r>
        <w:r w:rsidR="007663B9" w:rsidDel="0087771A">
          <w:rPr>
            <w:rFonts w:ascii="Times New Roman" w:hAnsi="Times New Roman"/>
            <w:kern w:val="2"/>
            <w:sz w:val="24"/>
            <w:szCs w:val="24"/>
          </w:rPr>
          <w:delText xml:space="preserve"> changes</w:delText>
        </w:r>
      </w:del>
      <w:r w:rsidR="007663B9">
        <w:rPr>
          <w:rFonts w:ascii="Times New Roman" w:hAnsi="Times New Roman"/>
          <w:kern w:val="2"/>
          <w:sz w:val="24"/>
          <w:szCs w:val="24"/>
        </w:rPr>
        <w:t xml:space="preserve">, </w:t>
      </w:r>
      <w:r w:rsidR="004A4AB7">
        <w:rPr>
          <w:rFonts w:ascii="Times New Roman" w:hAnsi="Times New Roman"/>
          <w:kern w:val="2"/>
          <w:sz w:val="24"/>
          <w:szCs w:val="24"/>
        </w:rPr>
        <w:t xml:space="preserve">which </w:t>
      </w:r>
      <w:ins w:id="819" w:author="Kelly, James" w:date="2021-03-30T09:18:00Z">
        <w:r w:rsidR="0087771A">
          <w:rPr>
            <w:rFonts w:ascii="Times New Roman" w:hAnsi="Times New Roman"/>
            <w:kern w:val="2"/>
            <w:sz w:val="24"/>
            <w:szCs w:val="24"/>
          </w:rPr>
          <w:t>is</w:t>
        </w:r>
      </w:ins>
      <w:del w:id="820" w:author="Kelly, James" w:date="2021-03-30T09:18:00Z">
        <w:r w:rsidR="004A4AB7" w:rsidDel="0087771A">
          <w:rPr>
            <w:rFonts w:ascii="Times New Roman" w:hAnsi="Times New Roman"/>
            <w:kern w:val="2"/>
            <w:sz w:val="24"/>
            <w:szCs w:val="24"/>
          </w:rPr>
          <w:delText>to be</w:delText>
        </w:r>
      </w:del>
      <w:r w:rsidR="00C232DB">
        <w:rPr>
          <w:rFonts w:ascii="Times New Roman" w:hAnsi="Times New Roman"/>
          <w:kern w:val="2"/>
          <w:sz w:val="24"/>
          <w:szCs w:val="24"/>
        </w:rPr>
        <w:t xml:space="preserve"> </w:t>
      </w:r>
      <w:r w:rsidR="007663B9">
        <w:rPr>
          <w:rFonts w:ascii="Times New Roman" w:hAnsi="Times New Roman"/>
          <w:kern w:val="2"/>
          <w:sz w:val="24"/>
          <w:szCs w:val="24"/>
        </w:rPr>
        <w:t xml:space="preserve">discussed </w:t>
      </w:r>
      <w:ins w:id="821" w:author="Kelly, James" w:date="2021-03-30T09:18:00Z">
        <w:r w:rsidR="0087771A">
          <w:rPr>
            <w:rFonts w:ascii="Times New Roman" w:hAnsi="Times New Roman"/>
            <w:kern w:val="2"/>
            <w:sz w:val="24"/>
            <w:szCs w:val="24"/>
          </w:rPr>
          <w:t>next</w:t>
        </w:r>
      </w:ins>
      <w:del w:id="822" w:author="Kelly, James" w:date="2021-03-30T09:18:00Z">
        <w:r w:rsidR="00C232DB" w:rsidDel="0087771A">
          <w:rPr>
            <w:rFonts w:ascii="Times New Roman" w:hAnsi="Times New Roman"/>
            <w:kern w:val="2"/>
            <w:sz w:val="24"/>
            <w:szCs w:val="24"/>
          </w:rPr>
          <w:delText>in the</w:delText>
        </w:r>
        <w:r w:rsidR="00DB1439" w:rsidDel="0087771A">
          <w:rPr>
            <w:rFonts w:ascii="Times New Roman" w:hAnsi="Times New Roman"/>
            <w:kern w:val="2"/>
            <w:sz w:val="24"/>
            <w:szCs w:val="24"/>
          </w:rPr>
          <w:delText xml:space="preserve"> follow</w:delText>
        </w:r>
        <w:r w:rsidR="00C232DB" w:rsidDel="0087771A">
          <w:rPr>
            <w:rFonts w:ascii="Times New Roman" w:hAnsi="Times New Roman"/>
            <w:kern w:val="2"/>
            <w:sz w:val="24"/>
            <w:szCs w:val="24"/>
          </w:rPr>
          <w:delText>ing</w:delText>
        </w:r>
        <w:r w:rsidR="00F26ED8" w:rsidDel="0087771A">
          <w:rPr>
            <w:rFonts w:ascii="Times New Roman" w:hAnsi="Times New Roman"/>
            <w:kern w:val="2"/>
            <w:sz w:val="24"/>
            <w:szCs w:val="24"/>
          </w:rPr>
          <w:delText xml:space="preserve"> text</w:delText>
        </w:r>
      </w:del>
      <w:r w:rsidR="007663B9">
        <w:rPr>
          <w:rFonts w:ascii="Times New Roman" w:hAnsi="Times New Roman"/>
          <w:kern w:val="2"/>
          <w:sz w:val="24"/>
          <w:szCs w:val="24"/>
        </w:rPr>
        <w:t>.</w:t>
      </w:r>
    </w:p>
    <w:p w14:paraId="7923435B" w14:textId="3C8CBBDC" w:rsidR="006A5924" w:rsidRDefault="006A5924" w:rsidP="006A5924">
      <w:pPr>
        <w:widowControl w:val="0"/>
        <w:spacing w:after="0" w:line="480" w:lineRule="auto"/>
        <w:jc w:val="both"/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</w:pPr>
      <w:r w:rsidRPr="00AD2724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>(</w:t>
      </w:r>
      <w:r w:rsidR="00405AD4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>3</w:t>
      </w:r>
      <w:r w:rsidRPr="00AD2724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 xml:space="preserve">) </w:t>
      </w:r>
      <w:r w:rsidR="0062084B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>P</w:t>
      </w:r>
      <w:r w:rsidR="00922F5D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>rediction of the n</w:t>
      </w:r>
      <w:r w:rsidR="00AF4CEE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>onlinear O</w:t>
      </w:r>
      <w:r w:rsidR="00AF4CEE" w:rsidRPr="00481CDC">
        <w:rPr>
          <w:rFonts w:ascii="Times New Roman" w:eastAsia="SimHei" w:hAnsi="Times New Roman" w:cs="Times New Roman"/>
          <w:b/>
          <w:bCs/>
          <w:kern w:val="2"/>
          <w:sz w:val="24"/>
          <w:szCs w:val="24"/>
          <w:vertAlign w:val="subscript"/>
        </w:rPr>
        <w:t>3</w:t>
      </w:r>
      <w:r w:rsidR="00AF4CEE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 xml:space="preserve"> response to precursor emission </w:t>
      </w:r>
      <w:r w:rsidR="00906352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>changes</w:t>
      </w:r>
    </w:p>
    <w:p w14:paraId="1AE0355C" w14:textId="62ED89A4" w:rsidR="00AF4CEE" w:rsidRDefault="00D31F3E" w:rsidP="00827C45">
      <w:pPr>
        <w:widowControl w:val="0"/>
        <w:spacing w:after="0" w:line="480" w:lineRule="auto"/>
        <w:ind w:firstLine="540"/>
        <w:jc w:val="both"/>
        <w:rPr>
          <w:rFonts w:ascii="Times New Roman" w:hAnsi="Times New Roman"/>
          <w:kern w:val="2"/>
          <w:sz w:val="24"/>
          <w:szCs w:val="24"/>
        </w:rPr>
      </w:pPr>
      <w:ins w:id="823" w:author="Kelly, James" w:date="2021-03-30T10:04:00Z">
        <w:r>
          <w:rPr>
            <w:rFonts w:ascii="Times New Roman" w:hAnsi="Times New Roman"/>
            <w:kern w:val="2"/>
            <w:sz w:val="24"/>
            <w:szCs w:val="24"/>
          </w:rPr>
          <w:t>Using</w:t>
        </w:r>
      </w:ins>
      <w:del w:id="824" w:author="Kelly, James" w:date="2021-03-30T10:04:00Z">
        <w:r w:rsidR="00E5623E" w:rsidDel="00D31F3E">
          <w:rPr>
            <w:rFonts w:ascii="Times New Roman" w:hAnsi="Times New Roman"/>
            <w:kern w:val="2"/>
            <w:sz w:val="24"/>
            <w:szCs w:val="24"/>
          </w:rPr>
          <w:delText>With</w:delText>
        </w:r>
      </w:del>
      <w:r w:rsidR="00E5623E">
        <w:rPr>
          <w:rFonts w:ascii="Times New Roman" w:hAnsi="Times New Roman"/>
          <w:kern w:val="2"/>
          <w:sz w:val="24"/>
          <w:szCs w:val="24"/>
        </w:rPr>
        <w:t xml:space="preserve"> </w:t>
      </w:r>
      <w:r w:rsidR="00362005">
        <w:rPr>
          <w:rFonts w:ascii="Times New Roman" w:hAnsi="Times New Roman"/>
          <w:kern w:val="2"/>
          <w:sz w:val="24"/>
          <w:szCs w:val="24"/>
        </w:rPr>
        <w:t xml:space="preserve">the </w:t>
      </w:r>
      <w:r w:rsidR="00C0096C">
        <w:rPr>
          <w:rFonts w:ascii="Times New Roman" w:hAnsi="Times New Roman"/>
          <w:kern w:val="2"/>
          <w:sz w:val="24"/>
          <w:szCs w:val="24"/>
        </w:rPr>
        <w:t>Deep</w:t>
      </w:r>
      <w:r w:rsidR="008E7A19">
        <w:rPr>
          <w:rFonts w:ascii="Times New Roman" w:hAnsi="Times New Roman" w:hint="eastAsia"/>
          <w:kern w:val="2"/>
          <w:sz w:val="24"/>
          <w:szCs w:val="24"/>
        </w:rPr>
        <w:t>CTM</w:t>
      </w:r>
      <w:r w:rsidR="00E5623E">
        <w:rPr>
          <w:rFonts w:ascii="Times New Roman" w:hAnsi="Times New Roman"/>
          <w:kern w:val="2"/>
          <w:sz w:val="24"/>
          <w:szCs w:val="24"/>
        </w:rPr>
        <w:t xml:space="preserve">, the </w:t>
      </w:r>
      <w:r w:rsidR="00C0096C">
        <w:rPr>
          <w:rFonts w:ascii="Times New Roman" w:hAnsi="Times New Roman"/>
          <w:kern w:val="2"/>
          <w:sz w:val="24"/>
          <w:szCs w:val="24"/>
        </w:rPr>
        <w:t>isopleth of O</w:t>
      </w:r>
      <w:r w:rsidR="00C0096C" w:rsidRPr="00E5623E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C0096C">
        <w:rPr>
          <w:rFonts w:ascii="Times New Roman" w:hAnsi="Times New Roman"/>
          <w:kern w:val="2"/>
          <w:sz w:val="24"/>
          <w:szCs w:val="24"/>
        </w:rPr>
        <w:t xml:space="preserve"> concentration </w:t>
      </w:r>
      <w:ins w:id="825" w:author="Kelly, James" w:date="2021-03-30T10:05:00Z">
        <w:r>
          <w:rPr>
            <w:rFonts w:ascii="Times New Roman" w:hAnsi="Times New Roman"/>
            <w:kern w:val="2"/>
            <w:sz w:val="24"/>
            <w:szCs w:val="24"/>
          </w:rPr>
          <w:t>for variations in</w:t>
        </w:r>
      </w:ins>
      <w:del w:id="826" w:author="Kelly, James" w:date="2021-03-30T10:05:00Z">
        <w:r w:rsidR="00C0096C" w:rsidDel="00D31F3E">
          <w:rPr>
            <w:rFonts w:ascii="Times New Roman" w:hAnsi="Times New Roman"/>
            <w:kern w:val="2"/>
            <w:sz w:val="24"/>
            <w:szCs w:val="24"/>
          </w:rPr>
          <w:delText>to</w:delText>
        </w:r>
      </w:del>
      <w:r w:rsidR="00C0096C">
        <w:rPr>
          <w:rFonts w:ascii="Times New Roman" w:hAnsi="Times New Roman"/>
          <w:kern w:val="2"/>
          <w:sz w:val="24"/>
          <w:szCs w:val="24"/>
        </w:rPr>
        <w:t xml:space="preserve"> </w:t>
      </w:r>
      <w:r w:rsidR="00710EB5">
        <w:rPr>
          <w:rFonts w:ascii="Times New Roman" w:hAnsi="Times New Roman"/>
          <w:kern w:val="2"/>
          <w:sz w:val="24"/>
          <w:szCs w:val="24"/>
        </w:rPr>
        <w:t xml:space="preserve">precursor </w:t>
      </w:r>
      <w:r w:rsidR="00C0096C">
        <w:rPr>
          <w:rFonts w:ascii="Times New Roman" w:hAnsi="Times New Roman"/>
          <w:kern w:val="2"/>
          <w:sz w:val="24"/>
          <w:szCs w:val="24"/>
        </w:rPr>
        <w:t>emission</w:t>
      </w:r>
      <w:del w:id="827" w:author="Kelly, James" w:date="2021-03-30T10:06:00Z">
        <w:r w:rsidR="00C0096C" w:rsidDel="00D31F3E">
          <w:rPr>
            <w:rFonts w:ascii="Times New Roman" w:hAnsi="Times New Roman"/>
            <w:kern w:val="2"/>
            <w:sz w:val="24"/>
            <w:szCs w:val="24"/>
          </w:rPr>
          <w:delText xml:space="preserve"> change</w:delText>
        </w:r>
      </w:del>
      <w:r w:rsidR="00C0096C">
        <w:rPr>
          <w:rFonts w:ascii="Times New Roman" w:hAnsi="Times New Roman"/>
          <w:kern w:val="2"/>
          <w:sz w:val="24"/>
          <w:szCs w:val="24"/>
        </w:rPr>
        <w:t xml:space="preserve">s </w:t>
      </w:r>
      <w:r w:rsidR="00E5623E">
        <w:rPr>
          <w:rFonts w:ascii="Times New Roman" w:hAnsi="Times New Roman"/>
          <w:kern w:val="2"/>
          <w:sz w:val="24"/>
          <w:szCs w:val="24"/>
        </w:rPr>
        <w:t xml:space="preserve">can easily be </w:t>
      </w:r>
      <w:r w:rsidR="00362005">
        <w:rPr>
          <w:rFonts w:ascii="Times New Roman" w:hAnsi="Times New Roman"/>
          <w:kern w:val="2"/>
          <w:sz w:val="24"/>
          <w:szCs w:val="24"/>
        </w:rPr>
        <w:t xml:space="preserve">predicted </w:t>
      </w:r>
      <w:ins w:id="828" w:author="Kelly, James" w:date="2021-03-30T10:06:00Z">
        <w:r>
          <w:rPr>
            <w:rFonts w:ascii="Times New Roman" w:hAnsi="Times New Roman"/>
            <w:kern w:val="2"/>
            <w:sz w:val="24"/>
            <w:szCs w:val="24"/>
          </w:rPr>
          <w:t>as done with</w:t>
        </w:r>
      </w:ins>
      <w:del w:id="829" w:author="Kelly, James" w:date="2021-03-30T10:06:00Z">
        <w:r w:rsidR="004E577C" w:rsidDel="00D31F3E">
          <w:rPr>
            <w:rFonts w:ascii="Times New Roman" w:hAnsi="Times New Roman"/>
            <w:kern w:val="2"/>
            <w:sz w:val="24"/>
            <w:szCs w:val="24"/>
          </w:rPr>
          <w:delText>the same as</w:delText>
        </w:r>
        <w:r w:rsidR="001F58A4" w:rsidDel="00D31F3E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  <w:r w:rsidR="00362005" w:rsidDel="00D31F3E">
          <w:rPr>
            <w:rFonts w:ascii="Times New Roman" w:hAnsi="Times New Roman"/>
            <w:kern w:val="2"/>
            <w:sz w:val="24"/>
            <w:szCs w:val="24"/>
          </w:rPr>
          <w:delText xml:space="preserve">that </w:delText>
        </w:r>
        <w:r w:rsidR="004E577C" w:rsidDel="00D31F3E">
          <w:rPr>
            <w:rFonts w:ascii="Times New Roman" w:hAnsi="Times New Roman"/>
            <w:kern w:val="2"/>
            <w:sz w:val="24"/>
            <w:szCs w:val="24"/>
          </w:rPr>
          <w:delText>derived from</w:delText>
        </w:r>
      </w:del>
      <w:r w:rsidR="00362005">
        <w:rPr>
          <w:rFonts w:ascii="Times New Roman" w:hAnsi="Times New Roman"/>
          <w:kern w:val="2"/>
          <w:sz w:val="24"/>
          <w:szCs w:val="24"/>
        </w:rPr>
        <w:t xml:space="preserve"> </w:t>
      </w:r>
      <w:del w:id="830" w:author="Kelly, James" w:date="2021-03-30T10:06:00Z">
        <w:r w:rsidR="00362005" w:rsidDel="00D31F3E">
          <w:rPr>
            <w:rFonts w:ascii="Times New Roman" w:hAnsi="Times New Roman"/>
            <w:kern w:val="2"/>
            <w:sz w:val="24"/>
            <w:szCs w:val="24"/>
          </w:rPr>
          <w:delText xml:space="preserve">the </w:delText>
        </w:r>
      </w:del>
      <w:r w:rsidR="00362005">
        <w:rPr>
          <w:rFonts w:ascii="Times New Roman" w:hAnsi="Times New Roman"/>
          <w:kern w:val="2"/>
          <w:sz w:val="24"/>
          <w:szCs w:val="24"/>
        </w:rPr>
        <w:t>response surface model</w:t>
      </w:r>
      <w:ins w:id="831" w:author="Kelly, James" w:date="2021-03-30T10:06:00Z">
        <w:r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="00827C45">
        <w:rPr>
          <w:rFonts w:ascii="Times New Roman" w:hAnsi="Times New Roman"/>
          <w:kern w:val="2"/>
          <w:sz w:val="24"/>
          <w:szCs w:val="24"/>
        </w:rPr>
        <w:t xml:space="preserve"> (RSM</w:t>
      </w:r>
      <w:ins w:id="832" w:author="Kelly, James" w:date="2021-03-30T10:06:00Z">
        <w:r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="00827C45">
        <w:rPr>
          <w:rFonts w:ascii="Times New Roman" w:hAnsi="Times New Roman"/>
          <w:kern w:val="2"/>
          <w:sz w:val="24"/>
          <w:szCs w:val="24"/>
        </w:rPr>
        <w:t>)</w:t>
      </w:r>
      <w:r w:rsidR="00822B4F">
        <w:rPr>
          <w:rFonts w:ascii="Times New Roman" w:hAnsi="Times New Roman"/>
          <w:kern w:val="2"/>
          <w:sz w:val="24"/>
          <w:szCs w:val="24"/>
        </w:rPr>
        <w:t xml:space="preserve"> </w:t>
      </w:r>
      <w:r w:rsidR="00822B4F" w:rsidRPr="00822B4F">
        <w:rPr>
          <w:rFonts w:ascii="Times New Roman" w:hAnsi="Times New Roman"/>
          <w:color w:val="0000FF"/>
          <w:kern w:val="2"/>
          <w:sz w:val="24"/>
          <w:szCs w:val="24"/>
          <w:vertAlign w:val="superscript"/>
        </w:rPr>
        <w:t>10,</w:t>
      </w:r>
      <w:r w:rsidR="00115582">
        <w:rPr>
          <w:rFonts w:ascii="Times New Roman" w:hAnsi="Times New Roman"/>
          <w:color w:val="0000FF"/>
          <w:kern w:val="2"/>
          <w:sz w:val="24"/>
          <w:szCs w:val="24"/>
          <w:vertAlign w:val="superscript"/>
        </w:rPr>
        <w:t xml:space="preserve"> </w:t>
      </w:r>
      <w:r w:rsidR="00822B4F" w:rsidRPr="00822B4F">
        <w:rPr>
          <w:rFonts w:ascii="Times New Roman" w:hAnsi="Times New Roman"/>
          <w:color w:val="0000FF"/>
          <w:kern w:val="2"/>
          <w:sz w:val="24"/>
          <w:szCs w:val="24"/>
          <w:vertAlign w:val="superscript"/>
        </w:rPr>
        <w:t>13</w:t>
      </w:r>
      <w:r w:rsidR="00AB3382">
        <w:rPr>
          <w:rFonts w:ascii="Times New Roman" w:hAnsi="Times New Roman"/>
          <w:kern w:val="2"/>
          <w:sz w:val="24"/>
          <w:szCs w:val="24"/>
        </w:rPr>
        <w:t xml:space="preserve"> (</w:t>
      </w:r>
      <w:r w:rsidR="00AB3382" w:rsidRPr="00AB3382">
        <w:rPr>
          <w:rFonts w:ascii="Times New Roman" w:hAnsi="Times New Roman"/>
          <w:color w:val="FF0000"/>
          <w:kern w:val="2"/>
          <w:sz w:val="24"/>
          <w:szCs w:val="24"/>
        </w:rPr>
        <w:t>Figure 4</w:t>
      </w:r>
      <w:r w:rsidR="00AB3382">
        <w:rPr>
          <w:rFonts w:ascii="Times New Roman" w:hAnsi="Times New Roman"/>
          <w:kern w:val="2"/>
          <w:sz w:val="24"/>
          <w:szCs w:val="24"/>
        </w:rPr>
        <w:t>)</w:t>
      </w:r>
      <w:r w:rsidR="00E5623E">
        <w:rPr>
          <w:rFonts w:ascii="Times New Roman" w:hAnsi="Times New Roman"/>
          <w:kern w:val="2"/>
          <w:sz w:val="24"/>
          <w:szCs w:val="24"/>
        </w:rPr>
        <w:t xml:space="preserve">. </w:t>
      </w:r>
      <w:r w:rsidR="00115582">
        <w:rPr>
          <w:rFonts w:ascii="Times New Roman" w:hAnsi="Times New Roman"/>
          <w:kern w:val="2"/>
          <w:sz w:val="24"/>
          <w:szCs w:val="24"/>
        </w:rPr>
        <w:t>In general, t</w:t>
      </w:r>
      <w:r w:rsidR="00E5623E">
        <w:rPr>
          <w:rFonts w:ascii="Times New Roman" w:hAnsi="Times New Roman"/>
          <w:kern w:val="2"/>
          <w:sz w:val="24"/>
          <w:szCs w:val="24"/>
        </w:rPr>
        <w:t>he responses of O</w:t>
      </w:r>
      <w:r w:rsidR="00E5623E" w:rsidRPr="001D2940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E5623E">
        <w:rPr>
          <w:rFonts w:ascii="Times New Roman" w:hAnsi="Times New Roman"/>
          <w:kern w:val="2"/>
          <w:sz w:val="24"/>
          <w:szCs w:val="24"/>
        </w:rPr>
        <w:t xml:space="preserve"> to </w:t>
      </w:r>
      <w:r w:rsidR="00710EB5">
        <w:rPr>
          <w:rFonts w:ascii="Times New Roman" w:hAnsi="Times New Roman"/>
          <w:kern w:val="2"/>
          <w:sz w:val="24"/>
          <w:szCs w:val="24"/>
        </w:rPr>
        <w:t xml:space="preserve">total </w:t>
      </w:r>
      <w:r w:rsidR="00E5623E">
        <w:rPr>
          <w:rFonts w:ascii="Times New Roman" w:hAnsi="Times New Roman"/>
          <w:kern w:val="2"/>
          <w:sz w:val="24"/>
          <w:szCs w:val="24"/>
        </w:rPr>
        <w:t>NO</w:t>
      </w:r>
      <w:r w:rsidR="00E5623E" w:rsidRPr="007B656C">
        <w:rPr>
          <w:rFonts w:ascii="Times New Roman" w:hAnsi="Times New Roman"/>
          <w:kern w:val="2"/>
          <w:sz w:val="24"/>
          <w:szCs w:val="24"/>
          <w:vertAlign w:val="subscript"/>
        </w:rPr>
        <w:t>x</w:t>
      </w:r>
      <w:r w:rsidR="00E5623E">
        <w:rPr>
          <w:rFonts w:ascii="Times New Roman" w:hAnsi="Times New Roman"/>
          <w:kern w:val="2"/>
          <w:sz w:val="24"/>
          <w:szCs w:val="24"/>
        </w:rPr>
        <w:t xml:space="preserve"> </w:t>
      </w:r>
      <w:ins w:id="833" w:author="Kelly, James" w:date="2021-03-30T10:07:00Z">
        <w:r>
          <w:rPr>
            <w:rFonts w:ascii="Times New Roman" w:hAnsi="Times New Roman"/>
            <w:kern w:val="2"/>
            <w:sz w:val="24"/>
            <w:szCs w:val="24"/>
          </w:rPr>
          <w:t xml:space="preserve">emissions </w:t>
        </w:r>
      </w:ins>
      <w:r w:rsidR="00710EB5">
        <w:rPr>
          <w:rFonts w:ascii="Times New Roman" w:hAnsi="Times New Roman"/>
          <w:kern w:val="2"/>
          <w:sz w:val="24"/>
          <w:szCs w:val="24"/>
        </w:rPr>
        <w:t>(</w:t>
      </w:r>
      <w:ins w:id="834" w:author="Kelly, James" w:date="2021-03-30T10:07:00Z">
        <w:r>
          <w:rPr>
            <w:rFonts w:ascii="Times New Roman" w:hAnsi="Times New Roman"/>
            <w:kern w:val="2"/>
            <w:sz w:val="24"/>
            <w:szCs w:val="24"/>
          </w:rPr>
          <w:t xml:space="preserve">i.e., </w:t>
        </w:r>
      </w:ins>
      <w:r w:rsidR="00710EB5">
        <w:rPr>
          <w:rFonts w:ascii="Times New Roman" w:hAnsi="Times New Roman"/>
          <w:kern w:val="2"/>
          <w:sz w:val="24"/>
          <w:szCs w:val="24"/>
        </w:rPr>
        <w:t xml:space="preserve">combined </w:t>
      </w:r>
      <w:del w:id="835" w:author="Kelly, James" w:date="2021-03-30T10:07:00Z">
        <w:r w:rsidR="00710EB5" w:rsidDel="00D31F3E">
          <w:rPr>
            <w:rFonts w:ascii="Times New Roman" w:hAnsi="Times New Roman"/>
            <w:kern w:val="2"/>
            <w:sz w:val="24"/>
            <w:szCs w:val="24"/>
          </w:rPr>
          <w:delText xml:space="preserve">of </w:delText>
        </w:r>
      </w:del>
      <w:r w:rsidR="00710EB5">
        <w:rPr>
          <w:rFonts w:ascii="Times New Roman" w:hAnsi="Times New Roman"/>
          <w:kern w:val="2"/>
          <w:sz w:val="24"/>
          <w:szCs w:val="24"/>
        </w:rPr>
        <w:t>NO</w:t>
      </w:r>
      <w:r w:rsidR="00710EB5" w:rsidRPr="007044FD">
        <w:rPr>
          <w:rFonts w:ascii="Times New Roman" w:hAnsi="Times New Roman"/>
          <w:kern w:val="2"/>
          <w:sz w:val="24"/>
          <w:szCs w:val="24"/>
          <w:vertAlign w:val="subscript"/>
        </w:rPr>
        <w:t>x</w:t>
      </w:r>
      <w:r w:rsidR="00710EB5">
        <w:rPr>
          <w:rFonts w:ascii="Times New Roman" w:hAnsi="Times New Roman"/>
          <w:kern w:val="2"/>
          <w:sz w:val="24"/>
          <w:szCs w:val="24"/>
        </w:rPr>
        <w:t xml:space="preserve"> emission</w:t>
      </w:r>
      <w:ins w:id="836" w:author="Kelly, James" w:date="2021-03-30T10:07:00Z">
        <w:r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="00710EB5">
        <w:rPr>
          <w:rFonts w:ascii="Times New Roman" w:hAnsi="Times New Roman"/>
          <w:kern w:val="2"/>
          <w:sz w:val="24"/>
          <w:szCs w:val="24"/>
        </w:rPr>
        <w:t xml:space="preserve"> </w:t>
      </w:r>
      <w:ins w:id="837" w:author="Kelly, James" w:date="2021-03-30T10:07:00Z">
        <w:r>
          <w:rPr>
            <w:rFonts w:ascii="Times New Roman" w:hAnsi="Times New Roman"/>
            <w:kern w:val="2"/>
            <w:sz w:val="24"/>
            <w:szCs w:val="24"/>
          </w:rPr>
          <w:t>from the</w:t>
        </w:r>
      </w:ins>
      <w:del w:id="838" w:author="Kelly, James" w:date="2021-03-30T10:07:00Z">
        <w:r w:rsidR="00710EB5" w:rsidDel="00D31F3E">
          <w:rPr>
            <w:rFonts w:ascii="Times New Roman" w:hAnsi="Times New Roman"/>
            <w:kern w:val="2"/>
            <w:sz w:val="24"/>
            <w:szCs w:val="24"/>
          </w:rPr>
          <w:delText>at</w:delText>
        </w:r>
      </w:del>
      <w:r w:rsidR="00710EB5">
        <w:rPr>
          <w:rFonts w:ascii="Times New Roman" w:hAnsi="Times New Roman"/>
          <w:kern w:val="2"/>
          <w:sz w:val="24"/>
          <w:szCs w:val="24"/>
        </w:rPr>
        <w:t xml:space="preserve"> surface, within </w:t>
      </w:r>
      <w:ins w:id="839" w:author="Kelly, James" w:date="2021-03-30T10:07:00Z">
        <w:r>
          <w:rPr>
            <w:rFonts w:ascii="Times New Roman" w:hAnsi="Times New Roman"/>
            <w:kern w:val="2"/>
            <w:sz w:val="24"/>
            <w:szCs w:val="24"/>
          </w:rPr>
          <w:t xml:space="preserve">PBL, </w:t>
        </w:r>
      </w:ins>
      <w:r w:rsidR="00710EB5">
        <w:rPr>
          <w:rFonts w:ascii="Times New Roman" w:hAnsi="Times New Roman"/>
          <w:kern w:val="2"/>
          <w:sz w:val="24"/>
          <w:szCs w:val="24"/>
        </w:rPr>
        <w:t xml:space="preserve">and above PBL) </w:t>
      </w:r>
      <w:r w:rsidR="00E5623E">
        <w:rPr>
          <w:rFonts w:ascii="Times New Roman" w:hAnsi="Times New Roman"/>
          <w:kern w:val="2"/>
          <w:sz w:val="24"/>
          <w:szCs w:val="24"/>
        </w:rPr>
        <w:t xml:space="preserve">and VOC </w:t>
      </w:r>
      <w:ins w:id="840" w:author="Kelly, James" w:date="2021-03-30T10:09:00Z">
        <w:r>
          <w:rPr>
            <w:rFonts w:ascii="Times New Roman" w:hAnsi="Times New Roman"/>
            <w:kern w:val="2"/>
            <w:sz w:val="24"/>
            <w:szCs w:val="24"/>
          </w:rPr>
          <w:t xml:space="preserve">emissions </w:t>
        </w:r>
      </w:ins>
      <w:r w:rsidR="00E5623E">
        <w:rPr>
          <w:rFonts w:ascii="Times New Roman" w:hAnsi="Times New Roman"/>
          <w:kern w:val="2"/>
          <w:sz w:val="24"/>
          <w:szCs w:val="24"/>
        </w:rPr>
        <w:t>are quite similar as we found in previous RSM studies</w:t>
      </w:r>
      <w:r w:rsidR="003B6AD2">
        <w:rPr>
          <w:rFonts w:ascii="Times New Roman" w:hAnsi="Times New Roman"/>
          <w:kern w:val="2"/>
          <w:sz w:val="24"/>
          <w:szCs w:val="24"/>
        </w:rPr>
        <w:t xml:space="preserve">. </w:t>
      </w:r>
      <w:r w:rsidR="00FC5CA1">
        <w:rPr>
          <w:rFonts w:ascii="Times New Roman" w:hAnsi="Times New Roman"/>
          <w:kern w:val="2"/>
          <w:sz w:val="24"/>
          <w:szCs w:val="24"/>
        </w:rPr>
        <w:t>The O</w:t>
      </w:r>
      <w:r w:rsidR="00FC5CA1" w:rsidRPr="00FC5CA1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FC5CA1">
        <w:rPr>
          <w:rFonts w:ascii="Times New Roman" w:hAnsi="Times New Roman"/>
          <w:kern w:val="2"/>
          <w:sz w:val="24"/>
          <w:szCs w:val="24"/>
        </w:rPr>
        <w:t xml:space="preserve"> chemistry is </w:t>
      </w:r>
      <w:r w:rsidR="00E5623E">
        <w:rPr>
          <w:rFonts w:ascii="Times New Roman" w:hAnsi="Times New Roman"/>
          <w:kern w:val="2"/>
          <w:sz w:val="24"/>
          <w:szCs w:val="24"/>
        </w:rPr>
        <w:t>mostly</w:t>
      </w:r>
      <w:r w:rsidR="00FC5CA1">
        <w:rPr>
          <w:rFonts w:ascii="Times New Roman" w:hAnsi="Times New Roman"/>
          <w:kern w:val="2"/>
          <w:sz w:val="24"/>
          <w:szCs w:val="24"/>
        </w:rPr>
        <w:t xml:space="preserve"> </w:t>
      </w:r>
      <w:del w:id="841" w:author="Kelly, James" w:date="2021-03-30T10:09:00Z">
        <w:r w:rsidR="00FC5CA1" w:rsidDel="00D31F3E">
          <w:rPr>
            <w:rFonts w:ascii="Times New Roman" w:hAnsi="Times New Roman"/>
            <w:kern w:val="2"/>
            <w:sz w:val="24"/>
            <w:szCs w:val="24"/>
          </w:rPr>
          <w:delText xml:space="preserve">located </w:delText>
        </w:r>
      </w:del>
      <w:r w:rsidR="00FC5CA1">
        <w:rPr>
          <w:rFonts w:ascii="Times New Roman" w:hAnsi="Times New Roman"/>
          <w:kern w:val="2"/>
          <w:sz w:val="24"/>
          <w:szCs w:val="24"/>
        </w:rPr>
        <w:t>in</w:t>
      </w:r>
      <w:r w:rsidR="00E5623E">
        <w:rPr>
          <w:rFonts w:ascii="Times New Roman" w:hAnsi="Times New Roman"/>
          <w:kern w:val="2"/>
          <w:sz w:val="24"/>
          <w:szCs w:val="24"/>
        </w:rPr>
        <w:t xml:space="preserve"> </w:t>
      </w:r>
      <w:ins w:id="842" w:author="Kelly, James" w:date="2021-03-30T10:09:00Z">
        <w:r>
          <w:rPr>
            <w:rFonts w:ascii="Times New Roman" w:hAnsi="Times New Roman"/>
            <w:kern w:val="2"/>
            <w:sz w:val="24"/>
            <w:szCs w:val="24"/>
          </w:rPr>
          <w:t xml:space="preserve">a </w:t>
        </w:r>
      </w:ins>
      <w:r w:rsidR="00E5623E">
        <w:rPr>
          <w:rFonts w:ascii="Times New Roman" w:hAnsi="Times New Roman"/>
          <w:kern w:val="2"/>
          <w:sz w:val="24"/>
          <w:szCs w:val="24"/>
        </w:rPr>
        <w:t>NO</w:t>
      </w:r>
      <w:r w:rsidR="00E5623E" w:rsidRPr="00237715">
        <w:rPr>
          <w:rFonts w:ascii="Times New Roman" w:hAnsi="Times New Roman"/>
          <w:kern w:val="2"/>
          <w:sz w:val="24"/>
          <w:szCs w:val="24"/>
          <w:vertAlign w:val="subscript"/>
        </w:rPr>
        <w:t>x</w:t>
      </w:r>
      <w:r w:rsidR="00E5623E">
        <w:rPr>
          <w:rFonts w:ascii="Times New Roman" w:hAnsi="Times New Roman"/>
          <w:kern w:val="2"/>
          <w:sz w:val="24"/>
          <w:szCs w:val="24"/>
        </w:rPr>
        <w:t xml:space="preserve">-limited </w:t>
      </w:r>
      <w:r w:rsidR="007A7B38">
        <w:rPr>
          <w:rFonts w:ascii="Times New Roman" w:hAnsi="Times New Roman"/>
          <w:kern w:val="2"/>
          <w:sz w:val="24"/>
          <w:szCs w:val="24"/>
        </w:rPr>
        <w:t xml:space="preserve">regime </w:t>
      </w:r>
      <w:r w:rsidR="00E5623E">
        <w:rPr>
          <w:rFonts w:ascii="Times New Roman" w:hAnsi="Times New Roman"/>
          <w:kern w:val="2"/>
          <w:sz w:val="24"/>
          <w:szCs w:val="24"/>
        </w:rPr>
        <w:t xml:space="preserve">in summer and at noon, </w:t>
      </w:r>
      <w:r w:rsidR="000C39C7">
        <w:rPr>
          <w:rFonts w:ascii="Times New Roman" w:hAnsi="Times New Roman"/>
          <w:kern w:val="2"/>
          <w:sz w:val="24"/>
          <w:szCs w:val="24"/>
        </w:rPr>
        <w:t>but</w:t>
      </w:r>
      <w:r w:rsidR="00E5623E">
        <w:rPr>
          <w:rFonts w:ascii="Times New Roman" w:hAnsi="Times New Roman"/>
          <w:kern w:val="2"/>
          <w:sz w:val="24"/>
          <w:szCs w:val="24"/>
        </w:rPr>
        <w:t xml:space="preserve"> </w:t>
      </w:r>
      <w:r w:rsidR="00E44B77">
        <w:rPr>
          <w:rFonts w:ascii="Times New Roman" w:hAnsi="Times New Roman"/>
          <w:kern w:val="2"/>
          <w:sz w:val="24"/>
          <w:szCs w:val="24"/>
        </w:rPr>
        <w:t xml:space="preserve">in </w:t>
      </w:r>
      <w:ins w:id="843" w:author="Kelly, James" w:date="2021-03-30T10:09:00Z">
        <w:r>
          <w:rPr>
            <w:rFonts w:ascii="Times New Roman" w:hAnsi="Times New Roman"/>
            <w:kern w:val="2"/>
            <w:sz w:val="24"/>
            <w:szCs w:val="24"/>
          </w:rPr>
          <w:t>a</w:t>
        </w:r>
      </w:ins>
      <w:ins w:id="844" w:author="Kelly, James" w:date="2021-03-30T10:10:00Z">
        <w:r>
          <w:rPr>
            <w:rFonts w:ascii="Times New Roman" w:hAnsi="Times New Roman"/>
            <w:kern w:val="2"/>
            <w:sz w:val="24"/>
            <w:szCs w:val="24"/>
          </w:rPr>
          <w:t xml:space="preserve"> </w:t>
        </w:r>
      </w:ins>
      <w:r w:rsidR="00E5623E">
        <w:rPr>
          <w:rFonts w:ascii="Times New Roman" w:hAnsi="Times New Roman"/>
          <w:kern w:val="2"/>
          <w:sz w:val="24"/>
          <w:szCs w:val="24"/>
        </w:rPr>
        <w:t xml:space="preserve">VOC-limited </w:t>
      </w:r>
      <w:r w:rsidR="00BB05E5">
        <w:rPr>
          <w:rFonts w:ascii="Times New Roman" w:hAnsi="Times New Roman"/>
          <w:kern w:val="2"/>
          <w:sz w:val="24"/>
          <w:szCs w:val="24"/>
        </w:rPr>
        <w:t xml:space="preserve">regime </w:t>
      </w:r>
      <w:del w:id="845" w:author="Kelly, James" w:date="2021-03-30T10:10:00Z">
        <w:r w:rsidR="00E5623E" w:rsidDel="00D31F3E">
          <w:rPr>
            <w:rFonts w:ascii="Times New Roman" w:hAnsi="Times New Roman"/>
            <w:kern w:val="2"/>
            <w:sz w:val="24"/>
            <w:szCs w:val="24"/>
          </w:rPr>
          <w:delText xml:space="preserve">is </w:delText>
        </w:r>
      </w:del>
      <w:r w:rsidR="00E5623E">
        <w:rPr>
          <w:rFonts w:ascii="Times New Roman" w:hAnsi="Times New Roman"/>
          <w:kern w:val="2"/>
          <w:sz w:val="24"/>
          <w:szCs w:val="24"/>
        </w:rPr>
        <w:t>in winter and at night.</w:t>
      </w:r>
      <w:r w:rsidR="00F911EF">
        <w:rPr>
          <w:rFonts w:ascii="Times New Roman" w:hAnsi="Times New Roman"/>
          <w:kern w:val="2"/>
          <w:sz w:val="24"/>
          <w:szCs w:val="24"/>
        </w:rPr>
        <w:t xml:space="preserve"> The </w:t>
      </w:r>
      <w:commentRangeStart w:id="846"/>
      <w:r w:rsidR="00F911EF">
        <w:rPr>
          <w:rFonts w:ascii="Times New Roman" w:hAnsi="Times New Roman"/>
          <w:kern w:val="2"/>
          <w:sz w:val="24"/>
          <w:szCs w:val="24"/>
        </w:rPr>
        <w:t xml:space="preserve">jumping </w:t>
      </w:r>
      <w:ins w:id="847" w:author="Kelly, James" w:date="2021-03-30T10:16:00Z">
        <w:r w:rsidR="007A6388">
          <w:rPr>
            <w:rFonts w:ascii="Times New Roman" w:hAnsi="Times New Roman"/>
            <w:kern w:val="2"/>
            <w:sz w:val="24"/>
            <w:szCs w:val="24"/>
          </w:rPr>
          <w:t>in</w:t>
        </w:r>
      </w:ins>
      <w:ins w:id="848" w:author="Kelly, James" w:date="2021-03-30T10:14:00Z">
        <w:r w:rsidR="007A6388">
          <w:rPr>
            <w:rFonts w:ascii="Times New Roman" w:hAnsi="Times New Roman"/>
            <w:kern w:val="2"/>
            <w:sz w:val="24"/>
            <w:szCs w:val="24"/>
          </w:rPr>
          <w:t xml:space="preserve"> concentration</w:t>
        </w:r>
      </w:ins>
      <w:ins w:id="849" w:author="Kelly, James" w:date="2021-03-30T10:16:00Z">
        <w:r w:rsidR="007A6388">
          <w:rPr>
            <w:rFonts w:ascii="Times New Roman" w:hAnsi="Times New Roman"/>
            <w:kern w:val="2"/>
            <w:sz w:val="24"/>
            <w:szCs w:val="24"/>
          </w:rPr>
          <w:t>s</w:t>
        </w:r>
      </w:ins>
      <w:ins w:id="850" w:author="Kelly, James" w:date="2021-03-30T10:14:00Z">
        <w:r w:rsidR="007A6388">
          <w:rPr>
            <w:rFonts w:ascii="Times New Roman" w:hAnsi="Times New Roman"/>
            <w:kern w:val="2"/>
            <w:sz w:val="24"/>
            <w:szCs w:val="24"/>
          </w:rPr>
          <w:t xml:space="preserve"> under</w:t>
        </w:r>
      </w:ins>
      <w:del w:id="851" w:author="Kelly, James" w:date="2021-03-30T10:14:00Z">
        <w:r w:rsidR="00F911EF" w:rsidDel="007A6388">
          <w:rPr>
            <w:rFonts w:ascii="Times New Roman" w:hAnsi="Times New Roman"/>
            <w:kern w:val="2"/>
            <w:sz w:val="24"/>
            <w:szCs w:val="24"/>
          </w:rPr>
          <w:delText>at</w:delText>
        </w:r>
      </w:del>
      <w:r w:rsidR="00F911EF">
        <w:rPr>
          <w:rFonts w:ascii="Times New Roman" w:hAnsi="Times New Roman"/>
          <w:kern w:val="2"/>
          <w:sz w:val="24"/>
          <w:szCs w:val="24"/>
        </w:rPr>
        <w:t xml:space="preserve"> </w:t>
      </w:r>
      <w:del w:id="852" w:author="Kelly, James" w:date="2021-03-30T10:14:00Z">
        <w:r w:rsidR="00F911EF" w:rsidDel="007A6388">
          <w:rPr>
            <w:rFonts w:ascii="Times New Roman" w:hAnsi="Times New Roman"/>
            <w:kern w:val="2"/>
            <w:sz w:val="24"/>
            <w:szCs w:val="24"/>
          </w:rPr>
          <w:delText xml:space="preserve">the </w:delText>
        </w:r>
      </w:del>
      <w:r w:rsidR="00F911EF">
        <w:rPr>
          <w:rFonts w:ascii="Times New Roman" w:hAnsi="Times New Roman"/>
          <w:kern w:val="2"/>
          <w:sz w:val="24"/>
          <w:szCs w:val="24"/>
        </w:rPr>
        <w:t xml:space="preserve">low VOC </w:t>
      </w:r>
      <w:commentRangeEnd w:id="846"/>
      <w:r w:rsidR="00C35D85">
        <w:rPr>
          <w:rStyle w:val="CommentReference"/>
        </w:rPr>
        <w:commentReference w:id="846"/>
      </w:r>
      <w:r w:rsidR="00280CF3">
        <w:rPr>
          <w:rFonts w:ascii="Times New Roman" w:hAnsi="Times New Roman"/>
          <w:kern w:val="2"/>
          <w:sz w:val="24"/>
          <w:szCs w:val="24"/>
        </w:rPr>
        <w:t>conditions</w:t>
      </w:r>
      <w:r w:rsidR="00F911EF">
        <w:rPr>
          <w:rFonts w:ascii="Times New Roman" w:hAnsi="Times New Roman"/>
          <w:kern w:val="2"/>
          <w:sz w:val="24"/>
          <w:szCs w:val="24"/>
        </w:rPr>
        <w:t xml:space="preserve"> in summer might be </w:t>
      </w:r>
      <w:r w:rsidR="00827C45">
        <w:rPr>
          <w:rFonts w:ascii="Times New Roman" w:hAnsi="Times New Roman"/>
          <w:kern w:val="2"/>
          <w:sz w:val="24"/>
          <w:szCs w:val="24"/>
        </w:rPr>
        <w:t xml:space="preserve">associated with the </w:t>
      </w:r>
      <w:del w:id="853" w:author="Kelly, James" w:date="2021-03-30T10:14:00Z">
        <w:r w:rsidR="00827C45" w:rsidDel="007A6388">
          <w:rPr>
            <w:rFonts w:ascii="Times New Roman" w:hAnsi="Times New Roman"/>
            <w:kern w:val="2"/>
            <w:sz w:val="24"/>
            <w:szCs w:val="24"/>
          </w:rPr>
          <w:delText xml:space="preserve">rough </w:delText>
        </w:r>
      </w:del>
      <w:r w:rsidR="00827C45" w:rsidRPr="00827C45">
        <w:rPr>
          <w:rFonts w:ascii="Times New Roman" w:hAnsi="Times New Roman"/>
          <w:kern w:val="2"/>
          <w:sz w:val="24"/>
          <w:szCs w:val="24"/>
        </w:rPr>
        <w:t>extrapolation</w:t>
      </w:r>
      <w:r w:rsidR="00827C45">
        <w:rPr>
          <w:rFonts w:ascii="Times New Roman" w:hAnsi="Times New Roman"/>
          <w:kern w:val="2"/>
          <w:sz w:val="24"/>
          <w:szCs w:val="24"/>
        </w:rPr>
        <w:t xml:space="preserve"> of </w:t>
      </w:r>
      <w:ins w:id="854" w:author="Kelly, James" w:date="2021-03-30T10:14:00Z">
        <w:r w:rsidR="007A6388">
          <w:rPr>
            <w:rFonts w:ascii="Times New Roman" w:hAnsi="Times New Roman"/>
            <w:kern w:val="2"/>
            <w:sz w:val="24"/>
            <w:szCs w:val="24"/>
          </w:rPr>
          <w:t xml:space="preserve">the </w:t>
        </w:r>
      </w:ins>
      <w:r w:rsidR="00827C45">
        <w:rPr>
          <w:rFonts w:ascii="Times New Roman" w:hAnsi="Times New Roman"/>
          <w:kern w:val="2"/>
          <w:sz w:val="24"/>
          <w:szCs w:val="24"/>
        </w:rPr>
        <w:t>Deep</w:t>
      </w:r>
      <w:r w:rsidR="00641B4B">
        <w:rPr>
          <w:rFonts w:ascii="Times New Roman" w:hAnsi="Times New Roman"/>
          <w:kern w:val="2"/>
          <w:sz w:val="24"/>
          <w:szCs w:val="24"/>
        </w:rPr>
        <w:t>CT</w:t>
      </w:r>
      <w:r w:rsidR="00827C45">
        <w:rPr>
          <w:rFonts w:ascii="Times New Roman" w:hAnsi="Times New Roman"/>
          <w:kern w:val="2"/>
          <w:sz w:val="24"/>
          <w:szCs w:val="24"/>
        </w:rPr>
        <w:t>M</w:t>
      </w:r>
      <w:ins w:id="855" w:author="Kelly, James" w:date="2021-03-30T10:15:00Z">
        <w:r w:rsidR="007A6388">
          <w:rPr>
            <w:rFonts w:ascii="Times New Roman" w:hAnsi="Times New Roman"/>
            <w:kern w:val="2"/>
            <w:sz w:val="24"/>
            <w:szCs w:val="24"/>
          </w:rPr>
          <w:t>.</w:t>
        </w:r>
      </w:ins>
      <w:r w:rsidR="00827C45">
        <w:rPr>
          <w:rFonts w:ascii="Times New Roman" w:hAnsi="Times New Roman"/>
          <w:kern w:val="2"/>
          <w:sz w:val="24"/>
          <w:szCs w:val="24"/>
        </w:rPr>
        <w:t xml:space="preserve"> </w:t>
      </w:r>
      <w:ins w:id="856" w:author="Kelly, James" w:date="2021-03-30T10:15:00Z">
        <w:r w:rsidR="007A6388">
          <w:rPr>
            <w:rFonts w:ascii="Times New Roman" w:hAnsi="Times New Roman"/>
            <w:kern w:val="2"/>
            <w:sz w:val="24"/>
            <w:szCs w:val="24"/>
          </w:rPr>
          <w:t xml:space="preserve">This could occur </w:t>
        </w:r>
      </w:ins>
      <w:ins w:id="857" w:author="Kelly, James" w:date="2021-03-30T10:16:00Z">
        <w:r w:rsidR="007A6388">
          <w:rPr>
            <w:rFonts w:ascii="Times New Roman" w:hAnsi="Times New Roman"/>
            <w:kern w:val="2"/>
            <w:sz w:val="24"/>
            <w:szCs w:val="24"/>
          </w:rPr>
          <w:t>in</w:t>
        </w:r>
      </w:ins>
      <w:del w:id="858" w:author="Kelly, James" w:date="2021-03-30T10:16:00Z">
        <w:r w:rsidR="00827C45" w:rsidDel="007A6388">
          <w:rPr>
            <w:rFonts w:ascii="Times New Roman" w:hAnsi="Times New Roman"/>
            <w:kern w:val="2"/>
            <w:sz w:val="24"/>
            <w:szCs w:val="24"/>
          </w:rPr>
          <w:delText>for</w:delText>
        </w:r>
      </w:del>
      <w:r w:rsidR="00827C45">
        <w:rPr>
          <w:rFonts w:ascii="Times New Roman" w:hAnsi="Times New Roman"/>
          <w:kern w:val="2"/>
          <w:sz w:val="24"/>
          <w:szCs w:val="24"/>
        </w:rPr>
        <w:t xml:space="preserve"> </w:t>
      </w:r>
      <w:del w:id="859" w:author="Kelly, James" w:date="2021-03-30T10:15:00Z">
        <w:r w:rsidR="00827C45" w:rsidDel="007A6388">
          <w:rPr>
            <w:rFonts w:ascii="Times New Roman" w:hAnsi="Times New Roman"/>
            <w:kern w:val="2"/>
            <w:sz w:val="24"/>
            <w:szCs w:val="24"/>
          </w:rPr>
          <w:delText xml:space="preserve">such specific </w:delText>
        </w:r>
      </w:del>
      <w:r w:rsidR="00827C45">
        <w:rPr>
          <w:rFonts w:ascii="Times New Roman" w:hAnsi="Times New Roman"/>
          <w:kern w:val="2"/>
          <w:sz w:val="24"/>
          <w:szCs w:val="24"/>
        </w:rPr>
        <w:t xml:space="preserve">cases </w:t>
      </w:r>
      <w:ins w:id="860" w:author="Kelly, James" w:date="2021-03-30T10:15:00Z">
        <w:r w:rsidR="007A6388">
          <w:rPr>
            <w:rFonts w:ascii="Times New Roman" w:hAnsi="Times New Roman"/>
            <w:kern w:val="2"/>
            <w:sz w:val="24"/>
            <w:szCs w:val="24"/>
          </w:rPr>
          <w:t>where</w:t>
        </w:r>
      </w:ins>
      <w:del w:id="861" w:author="Kelly, James" w:date="2021-03-30T10:15:00Z">
        <w:r w:rsidR="00827C45" w:rsidDel="007A6388">
          <w:rPr>
            <w:rFonts w:ascii="Times New Roman" w:hAnsi="Times New Roman"/>
            <w:kern w:val="2"/>
            <w:sz w:val="24"/>
            <w:szCs w:val="24"/>
          </w:rPr>
          <w:delText xml:space="preserve">in which </w:delText>
        </w:r>
        <w:r w:rsidR="00F911EF" w:rsidDel="007A6388">
          <w:rPr>
            <w:rFonts w:ascii="Times New Roman" w:hAnsi="Times New Roman"/>
            <w:kern w:val="2"/>
            <w:sz w:val="24"/>
            <w:szCs w:val="24"/>
          </w:rPr>
          <w:delText>the</w:delText>
        </w:r>
      </w:del>
      <w:r w:rsidR="00F911EF">
        <w:rPr>
          <w:rFonts w:ascii="Times New Roman" w:hAnsi="Times New Roman"/>
          <w:kern w:val="2"/>
          <w:sz w:val="24"/>
          <w:szCs w:val="24"/>
        </w:rPr>
        <w:t xml:space="preserve"> </w:t>
      </w:r>
      <w:r w:rsidR="00827C45">
        <w:rPr>
          <w:rFonts w:ascii="Times New Roman" w:hAnsi="Times New Roman"/>
          <w:kern w:val="2"/>
          <w:sz w:val="24"/>
          <w:szCs w:val="24"/>
        </w:rPr>
        <w:t xml:space="preserve">VOC emissions are </w:t>
      </w:r>
      <w:del w:id="862" w:author="Kelly, James" w:date="2021-03-30T10:15:00Z">
        <w:r w:rsidR="00827C45" w:rsidDel="007A6388">
          <w:rPr>
            <w:rFonts w:ascii="Times New Roman" w:hAnsi="Times New Roman"/>
            <w:kern w:val="2"/>
            <w:sz w:val="24"/>
            <w:szCs w:val="24"/>
          </w:rPr>
          <w:delText xml:space="preserve">too </w:delText>
        </w:r>
      </w:del>
      <w:r w:rsidR="00827C45">
        <w:rPr>
          <w:rFonts w:ascii="Times New Roman" w:hAnsi="Times New Roman"/>
          <w:kern w:val="2"/>
          <w:sz w:val="24"/>
          <w:szCs w:val="24"/>
        </w:rPr>
        <w:t xml:space="preserve">low </w:t>
      </w:r>
      <w:r w:rsidR="00F911EF">
        <w:rPr>
          <w:rFonts w:ascii="Times New Roman" w:hAnsi="Times New Roman"/>
          <w:kern w:val="2"/>
          <w:sz w:val="24"/>
          <w:szCs w:val="24"/>
        </w:rPr>
        <w:t xml:space="preserve">and beyond the </w:t>
      </w:r>
      <w:ins w:id="863" w:author="Kelly, James" w:date="2021-03-30T10:17:00Z">
        <w:r w:rsidR="007A6388">
          <w:rPr>
            <w:rFonts w:ascii="Times New Roman" w:hAnsi="Times New Roman"/>
            <w:kern w:val="2"/>
            <w:sz w:val="24"/>
            <w:szCs w:val="24"/>
          </w:rPr>
          <w:t xml:space="preserve">range of the </w:t>
        </w:r>
      </w:ins>
      <w:r w:rsidR="00F911EF">
        <w:rPr>
          <w:rFonts w:ascii="Times New Roman" w:hAnsi="Times New Roman"/>
          <w:kern w:val="2"/>
          <w:sz w:val="24"/>
          <w:szCs w:val="24"/>
        </w:rPr>
        <w:t>training dataset</w:t>
      </w:r>
      <w:ins w:id="864" w:author="Kelly, James" w:date="2021-03-30T10:17:00Z">
        <w:r w:rsidR="007A6388">
          <w:rPr>
            <w:rFonts w:ascii="Times New Roman" w:hAnsi="Times New Roman"/>
            <w:kern w:val="2"/>
            <w:sz w:val="24"/>
            <w:szCs w:val="24"/>
          </w:rPr>
          <w:t>,</w:t>
        </w:r>
      </w:ins>
      <w:r w:rsidR="00827C45">
        <w:rPr>
          <w:rFonts w:ascii="Times New Roman" w:hAnsi="Times New Roman"/>
          <w:kern w:val="2"/>
          <w:sz w:val="24"/>
          <w:szCs w:val="24"/>
        </w:rPr>
        <w:t xml:space="preserve"> since there are abundant biogenic VOC</w:t>
      </w:r>
      <w:r w:rsidR="00337A13">
        <w:rPr>
          <w:rFonts w:ascii="Times New Roman" w:hAnsi="Times New Roman"/>
          <w:kern w:val="2"/>
          <w:sz w:val="24"/>
          <w:szCs w:val="24"/>
        </w:rPr>
        <w:t xml:space="preserve"> emissions</w:t>
      </w:r>
      <w:r w:rsidR="00827C45">
        <w:rPr>
          <w:rFonts w:ascii="Times New Roman" w:hAnsi="Times New Roman"/>
          <w:kern w:val="2"/>
          <w:sz w:val="24"/>
          <w:szCs w:val="24"/>
        </w:rPr>
        <w:t xml:space="preserve"> in summer </w:t>
      </w:r>
      <w:r w:rsidR="00A614B5">
        <w:rPr>
          <w:rFonts w:ascii="Times New Roman" w:hAnsi="Times New Roman"/>
          <w:kern w:val="2"/>
          <w:sz w:val="24"/>
          <w:szCs w:val="24"/>
        </w:rPr>
        <w:t>which is the</w:t>
      </w:r>
      <w:ins w:id="865" w:author="Kelly, James" w:date="2021-03-30T10:17:00Z">
        <w:r w:rsidR="007A6388">
          <w:rPr>
            <w:rFonts w:ascii="Times New Roman" w:hAnsi="Times New Roman"/>
            <w:kern w:val="2"/>
            <w:sz w:val="24"/>
            <w:szCs w:val="24"/>
          </w:rPr>
          <w:t xml:space="preserve"> primar</w:t>
        </w:r>
      </w:ins>
      <w:ins w:id="866" w:author="Kelly, James" w:date="2021-03-30T10:18:00Z">
        <w:r w:rsidR="007A6388">
          <w:rPr>
            <w:rFonts w:ascii="Times New Roman" w:hAnsi="Times New Roman"/>
            <w:kern w:val="2"/>
            <w:sz w:val="24"/>
            <w:szCs w:val="24"/>
          </w:rPr>
          <w:t>y</w:t>
        </w:r>
      </w:ins>
      <w:del w:id="867" w:author="Kelly, James" w:date="2021-03-30T10:17:00Z">
        <w:r w:rsidR="00A614B5" w:rsidDel="007A6388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  <w:r w:rsidR="00827C45" w:rsidDel="007A6388">
          <w:rPr>
            <w:rFonts w:ascii="Times New Roman" w:hAnsi="Times New Roman"/>
            <w:kern w:val="2"/>
            <w:sz w:val="24"/>
            <w:szCs w:val="24"/>
          </w:rPr>
          <w:delText>most</w:delText>
        </w:r>
      </w:del>
      <w:r w:rsidR="00A614B5">
        <w:rPr>
          <w:rFonts w:ascii="Times New Roman" w:hAnsi="Times New Roman"/>
          <w:kern w:val="2"/>
          <w:sz w:val="24"/>
          <w:szCs w:val="24"/>
        </w:rPr>
        <w:t xml:space="preserve"> condition</w:t>
      </w:r>
      <w:r w:rsidR="00827C45">
        <w:rPr>
          <w:rFonts w:ascii="Times New Roman" w:hAnsi="Times New Roman"/>
          <w:kern w:val="2"/>
          <w:sz w:val="24"/>
          <w:szCs w:val="24"/>
        </w:rPr>
        <w:t xml:space="preserve"> of </w:t>
      </w:r>
      <w:ins w:id="868" w:author="Kelly, James" w:date="2021-03-30T10:18:00Z">
        <w:r w:rsidR="007A6388">
          <w:rPr>
            <w:rFonts w:ascii="Times New Roman" w:hAnsi="Times New Roman"/>
            <w:kern w:val="2"/>
            <w:sz w:val="24"/>
            <w:szCs w:val="24"/>
          </w:rPr>
          <w:t xml:space="preserve">the </w:t>
        </w:r>
      </w:ins>
      <w:r w:rsidR="00827C45">
        <w:rPr>
          <w:rFonts w:ascii="Times New Roman" w:hAnsi="Times New Roman"/>
          <w:kern w:val="2"/>
          <w:sz w:val="24"/>
          <w:szCs w:val="24"/>
        </w:rPr>
        <w:t>training data</w:t>
      </w:r>
      <w:r w:rsidR="00F911EF">
        <w:rPr>
          <w:rFonts w:ascii="Times New Roman" w:hAnsi="Times New Roman"/>
          <w:kern w:val="2"/>
          <w:sz w:val="24"/>
          <w:szCs w:val="24"/>
        </w:rPr>
        <w:t>.</w:t>
      </w:r>
    </w:p>
    <w:p w14:paraId="41633CAF" w14:textId="4C33992F" w:rsidR="00EA1F7C" w:rsidRDefault="00E91BEB" w:rsidP="00F36E00">
      <w:pPr>
        <w:widowControl w:val="0"/>
        <w:spacing w:after="0" w:line="480" w:lineRule="auto"/>
        <w:ind w:firstLine="540"/>
        <w:jc w:val="both"/>
        <w:rPr>
          <w:rFonts w:ascii="Times New Roman" w:hAnsi="Times New Roman"/>
          <w:kern w:val="2"/>
          <w:sz w:val="24"/>
          <w:szCs w:val="24"/>
        </w:rPr>
      </w:pPr>
      <w:ins w:id="869" w:author="Kelly, James" w:date="2021-03-30T10:20:00Z">
        <w:r>
          <w:rPr>
            <w:rFonts w:ascii="Times New Roman" w:hAnsi="Times New Roman"/>
            <w:kern w:val="2"/>
            <w:sz w:val="24"/>
            <w:szCs w:val="24"/>
          </w:rPr>
          <w:t>In addition to reduced requirements for</w:t>
        </w:r>
      </w:ins>
      <w:del w:id="870" w:author="Kelly, James" w:date="2021-03-30T10:20:00Z">
        <w:r w:rsidR="00827C45" w:rsidDel="00E91BEB">
          <w:rPr>
            <w:rFonts w:ascii="Times New Roman" w:hAnsi="Times New Roman"/>
            <w:kern w:val="2"/>
            <w:sz w:val="24"/>
            <w:szCs w:val="24"/>
          </w:rPr>
          <w:delText>Beside no requirement of additional</w:delText>
        </w:r>
      </w:del>
      <w:r w:rsidR="00827C45">
        <w:rPr>
          <w:rFonts w:ascii="Times New Roman" w:hAnsi="Times New Roman"/>
          <w:kern w:val="2"/>
          <w:sz w:val="24"/>
          <w:szCs w:val="24"/>
        </w:rPr>
        <w:t xml:space="preserve"> CTM simulations</w:t>
      </w:r>
      <w:ins w:id="871" w:author="Kelly, James" w:date="2021-03-30T10:20:00Z">
        <w:r>
          <w:rPr>
            <w:rFonts w:ascii="Times New Roman" w:hAnsi="Times New Roman"/>
            <w:kern w:val="2"/>
            <w:sz w:val="24"/>
            <w:szCs w:val="24"/>
          </w:rPr>
          <w:t xml:space="preserve"> for model development</w:t>
        </w:r>
      </w:ins>
      <w:r w:rsidR="00827C45">
        <w:rPr>
          <w:rFonts w:ascii="Times New Roman" w:hAnsi="Times New Roman"/>
          <w:kern w:val="2"/>
          <w:sz w:val="24"/>
          <w:szCs w:val="24"/>
        </w:rPr>
        <w:t xml:space="preserve">, another advantage of the DeepCTM </w:t>
      </w:r>
      <w:r w:rsidR="001B5324">
        <w:rPr>
          <w:rFonts w:ascii="Times New Roman" w:hAnsi="Times New Roman"/>
          <w:kern w:val="2"/>
          <w:sz w:val="24"/>
          <w:szCs w:val="24"/>
        </w:rPr>
        <w:t>over</w:t>
      </w:r>
      <w:r w:rsidR="00827C45">
        <w:rPr>
          <w:rFonts w:ascii="Times New Roman" w:hAnsi="Times New Roman"/>
          <w:kern w:val="2"/>
          <w:sz w:val="24"/>
          <w:szCs w:val="24"/>
        </w:rPr>
        <w:t xml:space="preserve"> </w:t>
      </w:r>
      <w:ins w:id="872" w:author="Kelly, James" w:date="2021-03-30T10:21:00Z">
        <w:r>
          <w:rPr>
            <w:rFonts w:ascii="Times New Roman" w:hAnsi="Times New Roman"/>
            <w:kern w:val="2"/>
            <w:sz w:val="24"/>
            <w:szCs w:val="24"/>
          </w:rPr>
          <w:t xml:space="preserve">the </w:t>
        </w:r>
      </w:ins>
      <w:r w:rsidR="00827C45">
        <w:rPr>
          <w:rFonts w:ascii="Times New Roman" w:hAnsi="Times New Roman"/>
          <w:kern w:val="2"/>
          <w:sz w:val="24"/>
          <w:szCs w:val="24"/>
        </w:rPr>
        <w:t xml:space="preserve">RSM </w:t>
      </w:r>
      <w:r w:rsidR="001B5324">
        <w:rPr>
          <w:rFonts w:ascii="Times New Roman" w:hAnsi="Times New Roman"/>
          <w:kern w:val="2"/>
          <w:sz w:val="24"/>
          <w:szCs w:val="24"/>
        </w:rPr>
        <w:t xml:space="preserve">is </w:t>
      </w:r>
      <w:ins w:id="873" w:author="Kelly, James" w:date="2021-03-30T10:21:00Z">
        <w:r>
          <w:rPr>
            <w:rFonts w:ascii="Times New Roman" w:hAnsi="Times New Roman"/>
            <w:kern w:val="2"/>
            <w:sz w:val="24"/>
            <w:szCs w:val="24"/>
          </w:rPr>
          <w:t>the</w:t>
        </w:r>
      </w:ins>
      <w:del w:id="874" w:author="Kelly, James" w:date="2021-03-30T10:21:00Z">
        <w:r w:rsidR="001B5324" w:rsidDel="00E91BEB">
          <w:rPr>
            <w:rFonts w:ascii="Times New Roman" w:hAnsi="Times New Roman"/>
            <w:kern w:val="2"/>
            <w:sz w:val="24"/>
            <w:szCs w:val="24"/>
          </w:rPr>
          <w:delText>its</w:delText>
        </w:r>
      </w:del>
      <w:r w:rsidR="001B5324">
        <w:rPr>
          <w:rFonts w:ascii="Times New Roman" w:hAnsi="Times New Roman"/>
          <w:kern w:val="2"/>
          <w:sz w:val="24"/>
          <w:szCs w:val="24"/>
        </w:rPr>
        <w:t xml:space="preserve"> ability </w:t>
      </w:r>
      <w:ins w:id="875" w:author="Kelly, James" w:date="2021-03-30T10:21:00Z">
        <w:r>
          <w:rPr>
            <w:rFonts w:ascii="Times New Roman" w:hAnsi="Times New Roman"/>
            <w:kern w:val="2"/>
            <w:sz w:val="24"/>
            <w:szCs w:val="24"/>
          </w:rPr>
          <w:t>of the DeepCTM to</w:t>
        </w:r>
      </w:ins>
      <w:del w:id="876" w:author="Kelly, James" w:date="2021-03-30T10:21:00Z">
        <w:r w:rsidR="001B5324" w:rsidDel="00E91BEB">
          <w:rPr>
            <w:rFonts w:ascii="Times New Roman" w:hAnsi="Times New Roman"/>
            <w:kern w:val="2"/>
            <w:sz w:val="24"/>
            <w:szCs w:val="24"/>
          </w:rPr>
          <w:delText>in</w:delText>
        </w:r>
      </w:del>
      <w:r w:rsidR="001B5324">
        <w:rPr>
          <w:rFonts w:ascii="Times New Roman" w:hAnsi="Times New Roman"/>
          <w:kern w:val="2"/>
          <w:sz w:val="24"/>
          <w:szCs w:val="24"/>
        </w:rPr>
        <w:t xml:space="preserve"> </w:t>
      </w:r>
      <w:r w:rsidR="009D1D01">
        <w:rPr>
          <w:rFonts w:ascii="Times New Roman" w:hAnsi="Times New Roman"/>
          <w:kern w:val="2"/>
          <w:sz w:val="24"/>
          <w:szCs w:val="24"/>
        </w:rPr>
        <w:t>explor</w:t>
      </w:r>
      <w:ins w:id="877" w:author="Kelly, James" w:date="2021-03-30T10:21:00Z">
        <w:r>
          <w:rPr>
            <w:rFonts w:ascii="Times New Roman" w:hAnsi="Times New Roman"/>
            <w:kern w:val="2"/>
            <w:sz w:val="24"/>
            <w:szCs w:val="24"/>
          </w:rPr>
          <w:t>e</w:t>
        </w:r>
      </w:ins>
      <w:del w:id="878" w:author="Kelly, James" w:date="2021-03-30T10:21:00Z">
        <w:r w:rsidR="009D1D01" w:rsidDel="00E91BEB">
          <w:rPr>
            <w:rFonts w:ascii="Times New Roman" w:hAnsi="Times New Roman"/>
            <w:kern w:val="2"/>
            <w:sz w:val="24"/>
            <w:szCs w:val="24"/>
          </w:rPr>
          <w:delText>ing</w:delText>
        </w:r>
      </w:del>
      <w:r w:rsidR="009D1D01">
        <w:rPr>
          <w:rFonts w:ascii="Times New Roman" w:hAnsi="Times New Roman"/>
          <w:kern w:val="2"/>
          <w:sz w:val="24"/>
          <w:szCs w:val="24"/>
        </w:rPr>
        <w:t xml:space="preserve"> the </w:t>
      </w:r>
      <w:r w:rsidR="000E6696">
        <w:rPr>
          <w:rFonts w:ascii="Times New Roman" w:hAnsi="Times New Roman"/>
          <w:kern w:val="2"/>
          <w:sz w:val="24"/>
          <w:szCs w:val="24"/>
        </w:rPr>
        <w:t xml:space="preserve">influence </w:t>
      </w:r>
      <w:r w:rsidR="009D1D01">
        <w:rPr>
          <w:rFonts w:ascii="Times New Roman" w:hAnsi="Times New Roman"/>
          <w:kern w:val="2"/>
          <w:sz w:val="24"/>
          <w:szCs w:val="24"/>
        </w:rPr>
        <w:t xml:space="preserve">of </w:t>
      </w:r>
      <w:r w:rsidR="000E6696">
        <w:rPr>
          <w:rFonts w:ascii="Times New Roman" w:hAnsi="Times New Roman"/>
          <w:kern w:val="2"/>
          <w:sz w:val="24"/>
          <w:szCs w:val="24"/>
        </w:rPr>
        <w:t>meteorology variations</w:t>
      </w:r>
      <w:r w:rsidR="009D1D01">
        <w:rPr>
          <w:rFonts w:ascii="Times New Roman" w:hAnsi="Times New Roman"/>
          <w:kern w:val="2"/>
          <w:sz w:val="24"/>
          <w:szCs w:val="24"/>
        </w:rPr>
        <w:t xml:space="preserve"> on O</w:t>
      </w:r>
      <w:r w:rsidR="009D1D01" w:rsidRPr="009D1D01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9D1D01">
        <w:rPr>
          <w:rFonts w:ascii="Times New Roman" w:hAnsi="Times New Roman"/>
          <w:kern w:val="2"/>
          <w:sz w:val="24"/>
          <w:szCs w:val="24"/>
        </w:rPr>
        <w:t xml:space="preserve"> chemistry</w:t>
      </w:r>
      <w:r w:rsidR="000E6696">
        <w:rPr>
          <w:rFonts w:ascii="Times New Roman" w:hAnsi="Times New Roman"/>
          <w:kern w:val="2"/>
          <w:sz w:val="24"/>
          <w:szCs w:val="24"/>
        </w:rPr>
        <w:t xml:space="preserve">. </w:t>
      </w:r>
      <w:r w:rsidR="00F36E00">
        <w:rPr>
          <w:rFonts w:ascii="Times New Roman" w:hAnsi="Times New Roman"/>
          <w:kern w:val="2"/>
          <w:sz w:val="24"/>
          <w:szCs w:val="24"/>
        </w:rPr>
        <w:t>W</w:t>
      </w:r>
      <w:r w:rsidR="00AC1C08">
        <w:rPr>
          <w:rFonts w:ascii="Times New Roman" w:hAnsi="Times New Roman"/>
          <w:kern w:val="2"/>
          <w:sz w:val="24"/>
          <w:szCs w:val="24"/>
        </w:rPr>
        <w:t xml:space="preserve">e </w:t>
      </w:r>
      <w:r w:rsidR="00F36E00">
        <w:rPr>
          <w:rFonts w:ascii="Times New Roman" w:hAnsi="Times New Roman"/>
          <w:kern w:val="2"/>
          <w:sz w:val="24"/>
          <w:szCs w:val="24"/>
        </w:rPr>
        <w:t xml:space="preserve">conducted such investigation </w:t>
      </w:r>
      <w:del w:id="879" w:author="Kelly, James" w:date="2021-03-30T10:23:00Z">
        <w:r w:rsidR="00F36E00" w:rsidDel="00E91BEB">
          <w:rPr>
            <w:rFonts w:ascii="Times New Roman" w:hAnsi="Times New Roman"/>
            <w:kern w:val="2"/>
            <w:sz w:val="24"/>
            <w:szCs w:val="24"/>
          </w:rPr>
          <w:delText xml:space="preserve">by </w:delText>
        </w:r>
      </w:del>
      <w:r w:rsidR="00F36E00">
        <w:rPr>
          <w:rFonts w:ascii="Times New Roman" w:hAnsi="Times New Roman"/>
          <w:kern w:val="2"/>
          <w:sz w:val="24"/>
          <w:szCs w:val="24"/>
        </w:rPr>
        <w:t>using the</w:t>
      </w:r>
      <w:del w:id="880" w:author="Kelly, James" w:date="2021-03-30T10:23:00Z">
        <w:r w:rsidR="00F36E00" w:rsidDel="00E91BEB">
          <w:rPr>
            <w:rFonts w:ascii="Times New Roman" w:hAnsi="Times New Roman"/>
            <w:kern w:val="2"/>
            <w:sz w:val="24"/>
            <w:szCs w:val="24"/>
          </w:rPr>
          <w:delText xml:space="preserve"> responsive </w:delText>
        </w:r>
        <w:r w:rsidR="00ED1C89" w:rsidDel="00E91BEB">
          <w:rPr>
            <w:rFonts w:ascii="Times New Roman" w:hAnsi="Times New Roman"/>
            <w:kern w:val="2"/>
            <w:sz w:val="24"/>
            <w:szCs w:val="24"/>
          </w:rPr>
          <w:delText>indicator</w:delText>
        </w:r>
      </w:del>
      <w:r w:rsidR="00ED1C89">
        <w:rPr>
          <w:rFonts w:ascii="Times New Roman" w:hAnsi="Times New Roman"/>
          <w:kern w:val="2"/>
          <w:sz w:val="24"/>
          <w:szCs w:val="24"/>
        </w:rPr>
        <w:t xml:space="preserve"> Peak Ratio</w:t>
      </w:r>
      <w:ins w:id="881" w:author="Kelly, James" w:date="2021-03-30T10:23:00Z">
        <w:r>
          <w:rPr>
            <w:rFonts w:ascii="Times New Roman" w:hAnsi="Times New Roman"/>
            <w:kern w:val="2"/>
            <w:sz w:val="24"/>
            <w:szCs w:val="24"/>
          </w:rPr>
          <w:t>,</w:t>
        </w:r>
      </w:ins>
      <w:r w:rsidR="00D34BAD">
        <w:rPr>
          <w:rFonts w:ascii="Times New Roman" w:hAnsi="Times New Roman"/>
          <w:kern w:val="2"/>
          <w:sz w:val="24"/>
          <w:szCs w:val="24"/>
        </w:rPr>
        <w:t xml:space="preserve"> </w:t>
      </w:r>
      <w:r w:rsidR="00203609">
        <w:rPr>
          <w:rFonts w:ascii="Times New Roman" w:hAnsi="Times New Roman"/>
          <w:color w:val="0000FF"/>
          <w:kern w:val="2"/>
          <w:sz w:val="24"/>
          <w:szCs w:val="24"/>
          <w:vertAlign w:val="superscript"/>
        </w:rPr>
        <w:t>31</w:t>
      </w:r>
      <w:r w:rsidR="00ED1C89">
        <w:rPr>
          <w:rFonts w:ascii="Times New Roman" w:hAnsi="Times New Roman"/>
          <w:kern w:val="2"/>
          <w:sz w:val="24"/>
          <w:szCs w:val="24"/>
        </w:rPr>
        <w:t xml:space="preserve"> </w:t>
      </w:r>
      <w:ins w:id="882" w:author="Kelly, James" w:date="2021-03-30T10:23:00Z">
        <w:r>
          <w:rPr>
            <w:rFonts w:ascii="Times New Roman" w:hAnsi="Times New Roman"/>
            <w:kern w:val="2"/>
            <w:sz w:val="24"/>
            <w:szCs w:val="24"/>
          </w:rPr>
          <w:t xml:space="preserve">which is an indicator of the chemical regime for </w:t>
        </w:r>
      </w:ins>
      <w:ins w:id="883" w:author="Kelly, James" w:date="2021-03-30T10:24:00Z">
        <w:r>
          <w:rPr>
            <w:rFonts w:ascii="Times New Roman" w:hAnsi="Times New Roman"/>
            <w:kern w:val="2"/>
            <w:sz w:val="24"/>
            <w:szCs w:val="24"/>
          </w:rPr>
          <w:t xml:space="preserve">the </w:t>
        </w:r>
      </w:ins>
      <w:del w:id="884" w:author="Kelly, James" w:date="2021-03-30T10:23:00Z">
        <w:r w:rsidR="00ED1C89" w:rsidDel="00E91BEB">
          <w:rPr>
            <w:rFonts w:ascii="Times New Roman" w:hAnsi="Times New Roman"/>
            <w:kern w:val="2"/>
            <w:sz w:val="24"/>
            <w:szCs w:val="24"/>
          </w:rPr>
          <w:delText xml:space="preserve">to represent the </w:delText>
        </w:r>
      </w:del>
      <w:r w:rsidR="00ED1C89">
        <w:rPr>
          <w:rFonts w:ascii="Times New Roman" w:hAnsi="Times New Roman"/>
          <w:kern w:val="2"/>
          <w:sz w:val="24"/>
          <w:szCs w:val="24"/>
        </w:rPr>
        <w:t>O</w:t>
      </w:r>
      <w:r w:rsidR="00ED1C89" w:rsidRPr="00EA1F7C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ED1C89">
        <w:rPr>
          <w:rFonts w:ascii="Times New Roman" w:hAnsi="Times New Roman"/>
          <w:kern w:val="2"/>
          <w:sz w:val="24"/>
          <w:szCs w:val="24"/>
        </w:rPr>
        <w:t xml:space="preserve"> </w:t>
      </w:r>
      <w:ins w:id="885" w:author="Kelly, James" w:date="2021-03-30T10:24:00Z">
        <w:r>
          <w:rPr>
            <w:rFonts w:ascii="Times New Roman" w:hAnsi="Times New Roman"/>
            <w:kern w:val="2"/>
            <w:sz w:val="24"/>
            <w:szCs w:val="24"/>
          </w:rPr>
          <w:t>response to precursor changes</w:t>
        </w:r>
      </w:ins>
      <w:del w:id="886" w:author="Kelly, James" w:date="2021-03-30T10:24:00Z">
        <w:r w:rsidR="00ED1C89" w:rsidDel="00E91BEB">
          <w:rPr>
            <w:rFonts w:ascii="Times New Roman" w:hAnsi="Times New Roman"/>
            <w:kern w:val="2"/>
            <w:sz w:val="24"/>
            <w:szCs w:val="24"/>
          </w:rPr>
          <w:delText>chemistry</w:delText>
        </w:r>
      </w:del>
      <w:r w:rsidR="00EA1F7C">
        <w:rPr>
          <w:rFonts w:ascii="Times New Roman" w:hAnsi="Times New Roman"/>
          <w:kern w:val="2"/>
          <w:sz w:val="24"/>
          <w:szCs w:val="24"/>
        </w:rPr>
        <w:t xml:space="preserve">. The Peak Ratio </w:t>
      </w:r>
      <w:r w:rsidR="00E231E0">
        <w:rPr>
          <w:rFonts w:ascii="Times New Roman" w:hAnsi="Times New Roman"/>
          <w:kern w:val="2"/>
          <w:sz w:val="24"/>
          <w:szCs w:val="24"/>
        </w:rPr>
        <w:t>is</w:t>
      </w:r>
      <w:r w:rsidR="00EA1F7C">
        <w:rPr>
          <w:rFonts w:ascii="Times New Roman" w:hAnsi="Times New Roman"/>
          <w:kern w:val="2"/>
          <w:sz w:val="24"/>
          <w:szCs w:val="24"/>
        </w:rPr>
        <w:t xml:space="preserve"> the NO</w:t>
      </w:r>
      <w:r w:rsidR="00EA1F7C" w:rsidRPr="002A3C2F">
        <w:rPr>
          <w:rFonts w:ascii="Times New Roman" w:hAnsi="Times New Roman"/>
          <w:kern w:val="2"/>
          <w:sz w:val="24"/>
          <w:szCs w:val="24"/>
          <w:vertAlign w:val="subscript"/>
        </w:rPr>
        <w:t>x</w:t>
      </w:r>
      <w:r w:rsidR="00EA1F7C">
        <w:rPr>
          <w:rFonts w:ascii="Times New Roman" w:hAnsi="Times New Roman"/>
          <w:kern w:val="2"/>
          <w:sz w:val="24"/>
          <w:szCs w:val="24"/>
        </w:rPr>
        <w:t xml:space="preserve"> emission </w:t>
      </w:r>
      <w:ins w:id="887" w:author="Kelly, James" w:date="2021-03-30T10:26:00Z">
        <w:r w:rsidR="000579A8">
          <w:rPr>
            <w:rFonts w:ascii="Times New Roman" w:hAnsi="Times New Roman"/>
            <w:kern w:val="2"/>
            <w:sz w:val="24"/>
            <w:szCs w:val="24"/>
          </w:rPr>
          <w:t xml:space="preserve">change </w:t>
        </w:r>
      </w:ins>
      <w:r w:rsidR="00EA1F7C">
        <w:rPr>
          <w:rFonts w:ascii="Times New Roman" w:hAnsi="Times New Roman"/>
          <w:kern w:val="2"/>
          <w:sz w:val="24"/>
          <w:szCs w:val="24"/>
        </w:rPr>
        <w:t>ratio</w:t>
      </w:r>
      <w:r w:rsidR="002A3C2F">
        <w:rPr>
          <w:rFonts w:ascii="Times New Roman" w:hAnsi="Times New Roman"/>
          <w:kern w:val="2"/>
          <w:sz w:val="24"/>
          <w:szCs w:val="24"/>
        </w:rPr>
        <w:t xml:space="preserve"> (</w:t>
      </w:r>
      <w:ins w:id="888" w:author="Kelly, James" w:date="2021-03-30T10:26:00Z">
        <w:r w:rsidR="000579A8">
          <w:rPr>
            <w:rFonts w:ascii="Times New Roman" w:hAnsi="Times New Roman"/>
            <w:kern w:val="2"/>
            <w:sz w:val="24"/>
            <w:szCs w:val="24"/>
          </w:rPr>
          <w:t xml:space="preserve">range of </w:t>
        </w:r>
      </w:ins>
      <w:ins w:id="889" w:author="Kelly, James" w:date="2021-03-30T10:25:00Z">
        <w:r w:rsidR="001A3CD1">
          <w:rPr>
            <w:rFonts w:ascii="Times New Roman" w:hAnsi="Times New Roman"/>
            <w:kern w:val="2"/>
            <w:sz w:val="24"/>
            <w:szCs w:val="24"/>
          </w:rPr>
          <w:t>0 to 1 for zero-out to baseline emissions</w:t>
        </w:r>
      </w:ins>
      <w:del w:id="890" w:author="Kelly, James" w:date="2021-03-30T10:25:00Z">
        <w:r w:rsidR="002A3C2F" w:rsidDel="001A3CD1">
          <w:rPr>
            <w:rFonts w:ascii="Times New Roman" w:hAnsi="Times New Roman"/>
            <w:kern w:val="2"/>
            <w:sz w:val="24"/>
            <w:szCs w:val="24"/>
          </w:rPr>
          <w:delText>related to baseline=1</w:delText>
        </w:r>
      </w:del>
      <w:r w:rsidR="002A3C2F">
        <w:rPr>
          <w:rFonts w:ascii="Times New Roman" w:hAnsi="Times New Roman"/>
          <w:kern w:val="2"/>
          <w:sz w:val="24"/>
          <w:szCs w:val="24"/>
        </w:rPr>
        <w:t>) corresponding to the maxim</w:t>
      </w:r>
      <w:ins w:id="891" w:author="Kelly, James" w:date="2021-03-30T10:26:00Z">
        <w:r w:rsidR="001A3CD1">
          <w:rPr>
            <w:rFonts w:ascii="Times New Roman" w:hAnsi="Times New Roman"/>
            <w:kern w:val="2"/>
            <w:sz w:val="24"/>
            <w:szCs w:val="24"/>
          </w:rPr>
          <w:t>um</w:t>
        </w:r>
      </w:ins>
      <w:del w:id="892" w:author="Kelly, James" w:date="2021-03-30T10:26:00Z">
        <w:r w:rsidR="002A3C2F" w:rsidDel="001A3CD1">
          <w:rPr>
            <w:rFonts w:ascii="Times New Roman" w:hAnsi="Times New Roman"/>
            <w:kern w:val="2"/>
            <w:sz w:val="24"/>
            <w:szCs w:val="24"/>
          </w:rPr>
          <w:delText>a</w:delText>
        </w:r>
      </w:del>
      <w:r w:rsidR="002A3C2F">
        <w:rPr>
          <w:rFonts w:ascii="Times New Roman" w:hAnsi="Times New Roman"/>
          <w:kern w:val="2"/>
          <w:sz w:val="24"/>
          <w:szCs w:val="24"/>
        </w:rPr>
        <w:t xml:space="preserve"> O</w:t>
      </w:r>
      <w:r w:rsidR="002A3C2F" w:rsidRPr="002A3C2F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2A3C2F">
        <w:rPr>
          <w:rFonts w:ascii="Times New Roman" w:hAnsi="Times New Roman"/>
          <w:kern w:val="2"/>
          <w:sz w:val="24"/>
          <w:szCs w:val="24"/>
        </w:rPr>
        <w:t xml:space="preserve"> concentration</w:t>
      </w:r>
      <w:r w:rsidR="00EA1F7C">
        <w:rPr>
          <w:rFonts w:ascii="Times New Roman" w:hAnsi="Times New Roman"/>
          <w:kern w:val="2"/>
          <w:sz w:val="24"/>
          <w:szCs w:val="24"/>
        </w:rPr>
        <w:t xml:space="preserve"> </w:t>
      </w:r>
      <w:ins w:id="893" w:author="Kelly, James" w:date="2021-03-30T10:26:00Z">
        <w:r w:rsidR="001A3CD1">
          <w:rPr>
            <w:rFonts w:ascii="Times New Roman" w:hAnsi="Times New Roman"/>
            <w:kern w:val="2"/>
            <w:sz w:val="24"/>
            <w:szCs w:val="24"/>
          </w:rPr>
          <w:t>under conditions of</w:t>
        </w:r>
      </w:ins>
      <w:del w:id="894" w:author="Kelly, James" w:date="2021-03-30T10:26:00Z">
        <w:r w:rsidR="002A3C2F" w:rsidDel="001A3CD1">
          <w:rPr>
            <w:rFonts w:ascii="Times New Roman" w:hAnsi="Times New Roman"/>
            <w:kern w:val="2"/>
            <w:sz w:val="24"/>
            <w:szCs w:val="24"/>
          </w:rPr>
          <w:delText>with the</w:delText>
        </w:r>
      </w:del>
      <w:r w:rsidR="002A3C2F">
        <w:rPr>
          <w:rFonts w:ascii="Times New Roman" w:hAnsi="Times New Roman"/>
          <w:kern w:val="2"/>
          <w:sz w:val="24"/>
          <w:szCs w:val="24"/>
        </w:rPr>
        <w:t xml:space="preserve"> baseline VOC emissions. </w:t>
      </w:r>
      <w:del w:id="895" w:author="Kelly, James" w:date="2021-03-30T10:27:00Z">
        <w:r w:rsidR="002A3C2F" w:rsidDel="000579A8">
          <w:rPr>
            <w:rFonts w:ascii="Times New Roman" w:hAnsi="Times New Roman"/>
            <w:kern w:val="2"/>
            <w:sz w:val="24"/>
            <w:szCs w:val="24"/>
          </w:rPr>
          <w:delText xml:space="preserve">Apparently, </w:delText>
        </w:r>
      </w:del>
      <w:r w:rsidR="002A3C2F">
        <w:rPr>
          <w:rFonts w:ascii="Times New Roman" w:hAnsi="Times New Roman"/>
          <w:kern w:val="2"/>
          <w:sz w:val="24"/>
          <w:szCs w:val="24"/>
        </w:rPr>
        <w:t>O</w:t>
      </w:r>
      <w:r w:rsidR="002A3C2F" w:rsidRPr="006F22B0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2A3C2F">
        <w:rPr>
          <w:rFonts w:ascii="Times New Roman" w:hAnsi="Times New Roman"/>
          <w:kern w:val="2"/>
          <w:sz w:val="24"/>
          <w:szCs w:val="24"/>
        </w:rPr>
        <w:t xml:space="preserve"> chemistry is </w:t>
      </w:r>
      <w:del w:id="896" w:author="Kelly, James" w:date="2021-03-30T10:27:00Z">
        <w:r w:rsidR="002A3C2F" w:rsidDel="000579A8">
          <w:rPr>
            <w:rFonts w:ascii="Times New Roman" w:hAnsi="Times New Roman"/>
            <w:kern w:val="2"/>
            <w:sz w:val="24"/>
            <w:szCs w:val="24"/>
          </w:rPr>
          <w:delText xml:space="preserve">located </w:delText>
        </w:r>
      </w:del>
      <w:r w:rsidR="002A3C2F">
        <w:rPr>
          <w:rFonts w:ascii="Times New Roman" w:hAnsi="Times New Roman"/>
          <w:kern w:val="2"/>
          <w:sz w:val="24"/>
          <w:szCs w:val="24"/>
        </w:rPr>
        <w:t xml:space="preserve">in </w:t>
      </w:r>
      <w:ins w:id="897" w:author="Kelly, James" w:date="2021-03-30T10:27:00Z">
        <w:r w:rsidR="000579A8">
          <w:rPr>
            <w:rFonts w:ascii="Times New Roman" w:hAnsi="Times New Roman"/>
            <w:kern w:val="2"/>
            <w:sz w:val="24"/>
            <w:szCs w:val="24"/>
          </w:rPr>
          <w:t xml:space="preserve">the </w:t>
        </w:r>
      </w:ins>
      <w:r w:rsidR="002A3C2F">
        <w:rPr>
          <w:rFonts w:ascii="Times New Roman" w:hAnsi="Times New Roman"/>
          <w:kern w:val="2"/>
          <w:sz w:val="24"/>
          <w:szCs w:val="24"/>
        </w:rPr>
        <w:t>VOC-limited regime when Peak Ratio &lt; 1</w:t>
      </w:r>
      <w:ins w:id="898" w:author="Kelly, James" w:date="2021-03-30T10:27:00Z">
        <w:r w:rsidR="000579A8">
          <w:rPr>
            <w:rFonts w:ascii="Times New Roman" w:hAnsi="Times New Roman"/>
            <w:kern w:val="2"/>
            <w:sz w:val="24"/>
            <w:szCs w:val="24"/>
          </w:rPr>
          <w:t xml:space="preserve"> and</w:t>
        </w:r>
      </w:ins>
      <w:del w:id="899" w:author="Kelly, James" w:date="2021-03-30T10:27:00Z">
        <w:r w:rsidR="002A3C2F" w:rsidDel="000579A8">
          <w:rPr>
            <w:rFonts w:ascii="Times New Roman" w:hAnsi="Times New Roman"/>
            <w:kern w:val="2"/>
            <w:sz w:val="24"/>
            <w:szCs w:val="24"/>
          </w:rPr>
          <w:delText>, while</w:delText>
        </w:r>
      </w:del>
      <w:r w:rsidR="002A3C2F">
        <w:rPr>
          <w:rFonts w:ascii="Times New Roman" w:hAnsi="Times New Roman"/>
          <w:kern w:val="2"/>
          <w:sz w:val="24"/>
          <w:szCs w:val="24"/>
        </w:rPr>
        <w:t xml:space="preserve"> in </w:t>
      </w:r>
      <w:ins w:id="900" w:author="Kelly, James" w:date="2021-03-30T10:27:00Z">
        <w:r w:rsidR="000579A8">
          <w:rPr>
            <w:rFonts w:ascii="Times New Roman" w:hAnsi="Times New Roman"/>
            <w:kern w:val="2"/>
            <w:sz w:val="24"/>
            <w:szCs w:val="24"/>
          </w:rPr>
          <w:t xml:space="preserve">the </w:t>
        </w:r>
      </w:ins>
      <w:r w:rsidR="002A3C2F">
        <w:rPr>
          <w:rFonts w:ascii="Times New Roman" w:hAnsi="Times New Roman"/>
          <w:kern w:val="2"/>
          <w:sz w:val="24"/>
          <w:szCs w:val="24"/>
        </w:rPr>
        <w:t>NOx-limited regime when Peak Ratio &gt; 1.</w:t>
      </w:r>
      <w:r w:rsidR="000E0D23">
        <w:rPr>
          <w:rFonts w:ascii="Times New Roman" w:hAnsi="Times New Roman"/>
          <w:kern w:val="2"/>
          <w:sz w:val="24"/>
          <w:szCs w:val="24"/>
        </w:rPr>
        <w:t xml:space="preserve"> The influence of meteorology variations on O</w:t>
      </w:r>
      <w:r w:rsidR="000E0D23" w:rsidRPr="009D1D01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0E0D23">
        <w:rPr>
          <w:rFonts w:ascii="Times New Roman" w:hAnsi="Times New Roman"/>
          <w:kern w:val="2"/>
          <w:sz w:val="24"/>
          <w:szCs w:val="24"/>
        </w:rPr>
        <w:t xml:space="preserve"> chemistry is </w:t>
      </w:r>
      <w:ins w:id="901" w:author="Kelly, James" w:date="2021-03-30T10:28:00Z">
        <w:r w:rsidR="007D7038">
          <w:rPr>
            <w:rFonts w:ascii="Times New Roman" w:hAnsi="Times New Roman"/>
            <w:kern w:val="2"/>
            <w:sz w:val="24"/>
            <w:szCs w:val="24"/>
          </w:rPr>
          <w:t>examined</w:t>
        </w:r>
      </w:ins>
      <w:del w:id="902" w:author="Kelly, James" w:date="2021-03-30T10:28:00Z">
        <w:r w:rsidR="000E0D23" w:rsidDel="007D7038">
          <w:rPr>
            <w:rFonts w:ascii="Times New Roman" w:hAnsi="Times New Roman"/>
            <w:kern w:val="2"/>
            <w:sz w:val="24"/>
            <w:szCs w:val="24"/>
          </w:rPr>
          <w:delText>conducted</w:delText>
        </w:r>
      </w:del>
      <w:r w:rsidR="000E0D23">
        <w:rPr>
          <w:rFonts w:ascii="Times New Roman" w:hAnsi="Times New Roman"/>
          <w:kern w:val="2"/>
          <w:sz w:val="24"/>
          <w:szCs w:val="24"/>
        </w:rPr>
        <w:t xml:space="preserve"> by comparing the Peak Ratio response to the variation of </w:t>
      </w:r>
      <w:r w:rsidR="001D7530">
        <w:rPr>
          <w:rFonts w:ascii="Times New Roman" w:hAnsi="Times New Roman"/>
          <w:kern w:val="2"/>
          <w:sz w:val="24"/>
          <w:szCs w:val="24"/>
        </w:rPr>
        <w:t xml:space="preserve">each </w:t>
      </w:r>
      <w:r w:rsidR="000E0D23">
        <w:rPr>
          <w:rFonts w:ascii="Times New Roman" w:hAnsi="Times New Roman"/>
          <w:kern w:val="2"/>
          <w:sz w:val="24"/>
          <w:szCs w:val="24"/>
        </w:rPr>
        <w:t>meteorolog</w:t>
      </w:r>
      <w:r w:rsidR="001D7530">
        <w:rPr>
          <w:rFonts w:ascii="Times New Roman" w:hAnsi="Times New Roman"/>
          <w:kern w:val="2"/>
          <w:sz w:val="24"/>
          <w:szCs w:val="24"/>
        </w:rPr>
        <w:t>ical</w:t>
      </w:r>
      <w:r w:rsidR="000E0D23">
        <w:rPr>
          <w:rFonts w:ascii="Times New Roman" w:hAnsi="Times New Roman"/>
          <w:kern w:val="2"/>
          <w:sz w:val="24"/>
          <w:szCs w:val="24"/>
        </w:rPr>
        <w:t xml:space="preserve"> </w:t>
      </w:r>
      <w:r w:rsidR="001D7530">
        <w:rPr>
          <w:rFonts w:ascii="Times New Roman" w:hAnsi="Times New Roman"/>
          <w:kern w:val="2"/>
          <w:sz w:val="24"/>
          <w:szCs w:val="24"/>
        </w:rPr>
        <w:t>factor</w:t>
      </w:r>
      <w:r w:rsidR="000E0D23">
        <w:rPr>
          <w:rFonts w:ascii="Times New Roman" w:hAnsi="Times New Roman"/>
          <w:kern w:val="2"/>
          <w:sz w:val="24"/>
          <w:szCs w:val="24"/>
        </w:rPr>
        <w:t>.</w:t>
      </w:r>
    </w:p>
    <w:p w14:paraId="7094B15E" w14:textId="1C365B74" w:rsidR="00AD1295" w:rsidRDefault="00954CE0" w:rsidP="00F36E00">
      <w:pPr>
        <w:widowControl w:val="0"/>
        <w:spacing w:after="0" w:line="480" w:lineRule="auto"/>
        <w:ind w:firstLine="540"/>
        <w:jc w:val="both"/>
        <w:rPr>
          <w:rFonts w:ascii="Times New Roman" w:hAnsi="Times New Roman"/>
          <w:kern w:val="2"/>
          <w:sz w:val="24"/>
          <w:szCs w:val="24"/>
        </w:rPr>
      </w:pPr>
      <w:r w:rsidRPr="00036BEB">
        <w:rPr>
          <w:rFonts w:ascii="Times New Roman" w:hAnsi="Times New Roman"/>
          <w:color w:val="FF0000"/>
          <w:kern w:val="2"/>
          <w:sz w:val="24"/>
          <w:szCs w:val="24"/>
        </w:rPr>
        <w:lastRenderedPageBreak/>
        <w:t xml:space="preserve">Figure </w:t>
      </w:r>
      <w:r w:rsidR="00D84AD0" w:rsidRPr="00036BEB">
        <w:rPr>
          <w:rFonts w:ascii="Times New Roman" w:hAnsi="Times New Roman"/>
          <w:color w:val="FF0000"/>
          <w:kern w:val="2"/>
          <w:sz w:val="24"/>
          <w:szCs w:val="24"/>
        </w:rPr>
        <w:t>5</w:t>
      </w:r>
      <w:r w:rsidR="0084585C">
        <w:rPr>
          <w:rFonts w:ascii="Times New Roman" w:hAnsi="Times New Roman"/>
          <w:kern w:val="2"/>
          <w:sz w:val="24"/>
          <w:szCs w:val="24"/>
        </w:rPr>
        <w:t xml:space="preserve"> presents the </w:t>
      </w:r>
      <w:r w:rsidR="00AD1295">
        <w:rPr>
          <w:rFonts w:ascii="Times New Roman" w:hAnsi="Times New Roman"/>
          <w:kern w:val="2"/>
          <w:sz w:val="24"/>
          <w:szCs w:val="24"/>
        </w:rPr>
        <w:t>diurnal Peak Ratio across a day under seven levels of short-wave radiation</w:t>
      </w:r>
      <w:ins w:id="903" w:author="Kelly, James" w:date="2021-03-30T10:29:00Z">
        <w:r w:rsidR="00A33839">
          <w:rPr>
            <w:rFonts w:ascii="Times New Roman" w:hAnsi="Times New Roman"/>
            <w:kern w:val="2"/>
            <w:sz w:val="24"/>
            <w:szCs w:val="24"/>
          </w:rPr>
          <w:t>,</w:t>
        </w:r>
      </w:ins>
      <w:r w:rsidR="00AD1295">
        <w:rPr>
          <w:rFonts w:ascii="Times New Roman" w:hAnsi="Times New Roman"/>
          <w:kern w:val="2"/>
          <w:sz w:val="24"/>
          <w:szCs w:val="24"/>
        </w:rPr>
        <w:t xml:space="preserve"> including the</w:t>
      </w:r>
      <w:r w:rsidR="005B4294">
        <w:rPr>
          <w:rFonts w:ascii="Times New Roman" w:hAnsi="Times New Roman"/>
          <w:kern w:val="2"/>
          <w:sz w:val="24"/>
          <w:szCs w:val="24"/>
        </w:rPr>
        <w:t xml:space="preserve"> baseline (swr_base),</w:t>
      </w:r>
      <w:r w:rsidR="00AD1295">
        <w:rPr>
          <w:rFonts w:ascii="Times New Roman" w:hAnsi="Times New Roman"/>
          <w:kern w:val="2"/>
          <w:sz w:val="24"/>
          <w:szCs w:val="24"/>
        </w:rPr>
        <w:t xml:space="preserve"> 90% reduced (swr0.1), 70% reduced</w:t>
      </w:r>
      <w:r w:rsidR="005B4294">
        <w:rPr>
          <w:rFonts w:ascii="Times New Roman" w:hAnsi="Times New Roman"/>
          <w:kern w:val="2"/>
          <w:sz w:val="24"/>
          <w:szCs w:val="24"/>
        </w:rPr>
        <w:t xml:space="preserve"> (swr0.3)</w:t>
      </w:r>
      <w:r w:rsidR="00AD1295">
        <w:rPr>
          <w:rFonts w:ascii="Times New Roman" w:hAnsi="Times New Roman"/>
          <w:kern w:val="2"/>
          <w:sz w:val="24"/>
          <w:szCs w:val="24"/>
        </w:rPr>
        <w:t>, 30% reduced</w:t>
      </w:r>
      <w:r w:rsidR="005B4294">
        <w:rPr>
          <w:rFonts w:ascii="Times New Roman" w:hAnsi="Times New Roman"/>
          <w:kern w:val="2"/>
          <w:sz w:val="24"/>
          <w:szCs w:val="24"/>
        </w:rPr>
        <w:t xml:space="preserve"> (swr0.7), 30% increased (</w:t>
      </w:r>
      <w:r w:rsidR="00D271F9">
        <w:rPr>
          <w:rFonts w:ascii="Times New Roman" w:hAnsi="Times New Roman"/>
          <w:kern w:val="2"/>
          <w:sz w:val="24"/>
          <w:szCs w:val="24"/>
        </w:rPr>
        <w:t>swr1.3</w:t>
      </w:r>
      <w:r w:rsidR="005B4294">
        <w:rPr>
          <w:rFonts w:ascii="Times New Roman" w:hAnsi="Times New Roman"/>
          <w:kern w:val="2"/>
          <w:sz w:val="24"/>
          <w:szCs w:val="24"/>
        </w:rPr>
        <w:t>)</w:t>
      </w:r>
      <w:r w:rsidR="00391A81">
        <w:rPr>
          <w:rFonts w:ascii="Times New Roman" w:hAnsi="Times New Roman"/>
          <w:kern w:val="2"/>
          <w:sz w:val="24"/>
          <w:szCs w:val="24"/>
        </w:rPr>
        <w:t xml:space="preserve">, </w:t>
      </w:r>
      <w:r w:rsidR="001E655A">
        <w:rPr>
          <w:rFonts w:ascii="Times New Roman" w:hAnsi="Times New Roman"/>
          <w:kern w:val="2"/>
          <w:sz w:val="24"/>
          <w:szCs w:val="24"/>
        </w:rPr>
        <w:t>70% increased (swr1.7), and 90% increased (swr1.</w:t>
      </w:r>
      <w:r w:rsidR="00597C39">
        <w:rPr>
          <w:rFonts w:ascii="Times New Roman" w:hAnsi="Times New Roman"/>
          <w:kern w:val="2"/>
          <w:sz w:val="24"/>
          <w:szCs w:val="24"/>
        </w:rPr>
        <w:t>9</w:t>
      </w:r>
      <w:r w:rsidR="001E655A">
        <w:rPr>
          <w:rFonts w:ascii="Times New Roman" w:hAnsi="Times New Roman"/>
          <w:kern w:val="2"/>
          <w:sz w:val="24"/>
          <w:szCs w:val="24"/>
        </w:rPr>
        <w:t>)</w:t>
      </w:r>
      <w:ins w:id="904" w:author="Kelly, James" w:date="2021-03-30T10:29:00Z">
        <w:r w:rsidR="00A33839">
          <w:rPr>
            <w:rFonts w:ascii="Times New Roman" w:hAnsi="Times New Roman"/>
            <w:kern w:val="2"/>
            <w:sz w:val="24"/>
            <w:szCs w:val="24"/>
          </w:rPr>
          <w:t xml:space="preserve"> radiation</w:t>
        </w:r>
      </w:ins>
      <w:r w:rsidR="001E655A">
        <w:rPr>
          <w:rFonts w:ascii="Times New Roman" w:hAnsi="Times New Roman"/>
          <w:kern w:val="2"/>
          <w:sz w:val="24"/>
          <w:szCs w:val="24"/>
        </w:rPr>
        <w:t>.</w:t>
      </w:r>
      <w:r w:rsidR="00F17898">
        <w:rPr>
          <w:rFonts w:ascii="Times New Roman" w:hAnsi="Times New Roman"/>
          <w:kern w:val="2"/>
          <w:sz w:val="24"/>
          <w:szCs w:val="24"/>
        </w:rPr>
        <w:t xml:space="preserve"> </w:t>
      </w:r>
      <w:ins w:id="905" w:author="Kelly, James" w:date="2021-03-30T10:30:00Z">
        <w:r w:rsidR="00A33839">
          <w:rPr>
            <w:rFonts w:ascii="Times New Roman" w:hAnsi="Times New Roman"/>
            <w:kern w:val="2"/>
            <w:sz w:val="24"/>
            <w:szCs w:val="24"/>
          </w:rPr>
          <w:t>For</w:t>
        </w:r>
      </w:ins>
      <w:del w:id="906" w:author="Kelly, James" w:date="2021-03-30T10:30:00Z">
        <w:r w:rsidR="00F17898" w:rsidDel="00A33839">
          <w:rPr>
            <w:rFonts w:ascii="Times New Roman" w:hAnsi="Times New Roman"/>
            <w:kern w:val="2"/>
            <w:sz w:val="24"/>
            <w:szCs w:val="24"/>
          </w:rPr>
          <w:delText>In</w:delText>
        </w:r>
      </w:del>
      <w:r w:rsidR="00F17898">
        <w:rPr>
          <w:rFonts w:ascii="Times New Roman" w:hAnsi="Times New Roman"/>
          <w:kern w:val="2"/>
          <w:sz w:val="24"/>
          <w:szCs w:val="24"/>
        </w:rPr>
        <w:t xml:space="preserve"> </w:t>
      </w:r>
      <w:r w:rsidR="00EC7EA4">
        <w:rPr>
          <w:rFonts w:ascii="Times New Roman" w:hAnsi="Times New Roman"/>
          <w:kern w:val="2"/>
          <w:sz w:val="24"/>
          <w:szCs w:val="24"/>
        </w:rPr>
        <w:t>baseline</w:t>
      </w:r>
      <w:ins w:id="907" w:author="Kelly, James" w:date="2021-03-30T10:30:00Z">
        <w:r w:rsidR="00A33839">
          <w:rPr>
            <w:rFonts w:ascii="Times New Roman" w:hAnsi="Times New Roman"/>
            <w:kern w:val="2"/>
            <w:sz w:val="24"/>
            <w:szCs w:val="24"/>
          </w:rPr>
          <w:t xml:space="preserve"> conditions</w:t>
        </w:r>
      </w:ins>
      <w:r w:rsidR="00F17898">
        <w:rPr>
          <w:rFonts w:ascii="Times New Roman" w:hAnsi="Times New Roman"/>
          <w:kern w:val="2"/>
          <w:sz w:val="24"/>
          <w:szCs w:val="24"/>
        </w:rPr>
        <w:t xml:space="preserve">, the Peak Ratio exhibits strong diurnal variation with </w:t>
      </w:r>
      <w:r w:rsidR="00746824">
        <w:rPr>
          <w:rFonts w:ascii="Times New Roman" w:hAnsi="Times New Roman"/>
          <w:kern w:val="2"/>
          <w:sz w:val="24"/>
          <w:szCs w:val="24"/>
        </w:rPr>
        <w:t xml:space="preserve">the </w:t>
      </w:r>
      <w:r w:rsidR="00F17898">
        <w:rPr>
          <w:rFonts w:ascii="Times New Roman" w:hAnsi="Times New Roman"/>
          <w:kern w:val="2"/>
          <w:sz w:val="24"/>
          <w:szCs w:val="24"/>
        </w:rPr>
        <w:t xml:space="preserve">highest </w:t>
      </w:r>
      <w:ins w:id="908" w:author="Kelly, James" w:date="2021-03-30T10:30:00Z">
        <w:r w:rsidR="006A585C">
          <w:rPr>
            <w:rFonts w:ascii="Times New Roman" w:hAnsi="Times New Roman"/>
            <w:kern w:val="2"/>
            <w:sz w:val="24"/>
            <w:szCs w:val="24"/>
          </w:rPr>
          <w:t xml:space="preserve">value </w:t>
        </w:r>
      </w:ins>
      <w:r w:rsidR="00F17898">
        <w:rPr>
          <w:rFonts w:ascii="Times New Roman" w:hAnsi="Times New Roman"/>
          <w:kern w:val="2"/>
          <w:sz w:val="24"/>
          <w:szCs w:val="24"/>
        </w:rPr>
        <w:t>at noon and lowest</w:t>
      </w:r>
      <w:ins w:id="909" w:author="Kelly, James" w:date="2021-03-30T10:41:00Z">
        <w:r w:rsidR="00484C2E">
          <w:rPr>
            <w:rFonts w:ascii="Times New Roman" w:hAnsi="Times New Roman"/>
            <w:kern w:val="2"/>
            <w:sz w:val="24"/>
            <w:szCs w:val="24"/>
          </w:rPr>
          <w:t xml:space="preserve"> value</w:t>
        </w:r>
      </w:ins>
      <w:r w:rsidR="00F17898">
        <w:rPr>
          <w:rFonts w:ascii="Times New Roman" w:hAnsi="Times New Roman"/>
          <w:kern w:val="2"/>
          <w:sz w:val="24"/>
          <w:szCs w:val="24"/>
        </w:rPr>
        <w:t xml:space="preserve"> at night</w:t>
      </w:r>
      <w:ins w:id="910" w:author="Kelly, James" w:date="2021-03-30T10:42:00Z">
        <w:r w:rsidR="00484C2E">
          <w:rPr>
            <w:rFonts w:ascii="Times New Roman" w:hAnsi="Times New Roman"/>
            <w:kern w:val="2"/>
            <w:sz w:val="24"/>
            <w:szCs w:val="24"/>
          </w:rPr>
          <w:t>.  This behavior indicates</w:t>
        </w:r>
      </w:ins>
      <w:del w:id="911" w:author="Kelly, James" w:date="2021-03-30T10:42:00Z">
        <w:r w:rsidR="00BF7B36" w:rsidDel="00484C2E">
          <w:rPr>
            <w:rFonts w:ascii="Times New Roman" w:hAnsi="Times New Roman"/>
            <w:kern w:val="2"/>
            <w:sz w:val="24"/>
            <w:szCs w:val="24"/>
          </w:rPr>
          <w:delText>,</w:delText>
        </w:r>
      </w:del>
      <w:r w:rsidR="00BF7B36">
        <w:rPr>
          <w:rFonts w:ascii="Times New Roman" w:hAnsi="Times New Roman"/>
          <w:kern w:val="2"/>
          <w:sz w:val="24"/>
          <w:szCs w:val="24"/>
        </w:rPr>
        <w:t xml:space="preserve"> </w:t>
      </w:r>
      <w:del w:id="912" w:author="Kelly, James" w:date="2021-03-30T10:42:00Z">
        <w:r w:rsidR="00BF7B36" w:rsidDel="00484C2E">
          <w:rPr>
            <w:rFonts w:ascii="Times New Roman" w:hAnsi="Times New Roman"/>
            <w:kern w:val="2"/>
            <w:sz w:val="24"/>
            <w:szCs w:val="24"/>
          </w:rPr>
          <w:delText xml:space="preserve">implying </w:delText>
        </w:r>
      </w:del>
      <w:r w:rsidR="00BF7B36">
        <w:rPr>
          <w:rFonts w:ascii="Times New Roman" w:hAnsi="Times New Roman"/>
          <w:kern w:val="2"/>
          <w:sz w:val="24"/>
          <w:szCs w:val="24"/>
        </w:rPr>
        <w:t>that O</w:t>
      </w:r>
      <w:r w:rsidR="00BF7B36" w:rsidRPr="00064D2D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BF7B36">
        <w:rPr>
          <w:rFonts w:ascii="Times New Roman" w:hAnsi="Times New Roman"/>
          <w:kern w:val="2"/>
          <w:sz w:val="24"/>
          <w:szCs w:val="24"/>
        </w:rPr>
        <w:t xml:space="preserve"> chemistry is </w:t>
      </w:r>
      <w:r w:rsidR="00064D2D">
        <w:rPr>
          <w:rFonts w:ascii="Times New Roman" w:hAnsi="Times New Roman"/>
          <w:kern w:val="2"/>
          <w:sz w:val="24"/>
          <w:szCs w:val="24"/>
        </w:rPr>
        <w:t xml:space="preserve">much more likely </w:t>
      </w:r>
      <w:ins w:id="913" w:author="Kelly, James" w:date="2021-03-30T10:42:00Z">
        <w:r w:rsidR="00484C2E">
          <w:rPr>
            <w:rFonts w:ascii="Times New Roman" w:hAnsi="Times New Roman"/>
            <w:kern w:val="2"/>
            <w:sz w:val="24"/>
            <w:szCs w:val="24"/>
          </w:rPr>
          <w:t>to be in the</w:t>
        </w:r>
      </w:ins>
      <w:del w:id="914" w:author="Kelly, James" w:date="2021-03-30T10:42:00Z">
        <w:r w:rsidR="00064D2D" w:rsidDel="00484C2E">
          <w:rPr>
            <w:rFonts w:ascii="Times New Roman" w:hAnsi="Times New Roman"/>
            <w:kern w:val="2"/>
            <w:sz w:val="24"/>
            <w:szCs w:val="24"/>
          </w:rPr>
          <w:delText>in</w:delText>
        </w:r>
      </w:del>
      <w:r w:rsidR="00BF7B36">
        <w:rPr>
          <w:rFonts w:ascii="Times New Roman" w:hAnsi="Times New Roman"/>
          <w:kern w:val="2"/>
          <w:sz w:val="24"/>
          <w:szCs w:val="24"/>
        </w:rPr>
        <w:t xml:space="preserve"> NO</w:t>
      </w:r>
      <w:r w:rsidR="00BF7B36" w:rsidRPr="00064D2D">
        <w:rPr>
          <w:rFonts w:ascii="Times New Roman" w:hAnsi="Times New Roman"/>
          <w:kern w:val="2"/>
          <w:sz w:val="24"/>
          <w:szCs w:val="24"/>
          <w:vertAlign w:val="subscript"/>
        </w:rPr>
        <w:t>x</w:t>
      </w:r>
      <w:r w:rsidR="00BF7B36">
        <w:rPr>
          <w:rFonts w:ascii="Times New Roman" w:hAnsi="Times New Roman"/>
          <w:kern w:val="2"/>
          <w:sz w:val="24"/>
          <w:szCs w:val="24"/>
        </w:rPr>
        <w:t xml:space="preserve">-limited regime </w:t>
      </w:r>
      <w:r w:rsidR="00064D2D">
        <w:rPr>
          <w:rFonts w:ascii="Times New Roman" w:hAnsi="Times New Roman"/>
          <w:kern w:val="2"/>
          <w:sz w:val="24"/>
          <w:szCs w:val="24"/>
        </w:rPr>
        <w:t xml:space="preserve">at noon and in </w:t>
      </w:r>
      <w:ins w:id="915" w:author="Kelly, James" w:date="2021-03-30T10:42:00Z">
        <w:r w:rsidR="00484C2E">
          <w:rPr>
            <w:rFonts w:ascii="Times New Roman" w:hAnsi="Times New Roman"/>
            <w:kern w:val="2"/>
            <w:sz w:val="24"/>
            <w:szCs w:val="24"/>
          </w:rPr>
          <w:t xml:space="preserve">the </w:t>
        </w:r>
      </w:ins>
      <w:r w:rsidR="00064D2D">
        <w:rPr>
          <w:rFonts w:ascii="Times New Roman" w:hAnsi="Times New Roman"/>
          <w:kern w:val="2"/>
          <w:sz w:val="24"/>
          <w:szCs w:val="24"/>
        </w:rPr>
        <w:t>VOC-limited at night.</w:t>
      </w:r>
      <w:r w:rsidR="00FC0B4E">
        <w:rPr>
          <w:rFonts w:ascii="Times New Roman" w:hAnsi="Times New Roman"/>
          <w:kern w:val="2"/>
          <w:sz w:val="24"/>
          <w:szCs w:val="24"/>
        </w:rPr>
        <w:t xml:space="preserve"> The summer</w:t>
      </w:r>
      <w:r w:rsidR="00E24C7E">
        <w:rPr>
          <w:rFonts w:ascii="Times New Roman" w:hAnsi="Times New Roman"/>
          <w:kern w:val="2"/>
          <w:sz w:val="24"/>
          <w:szCs w:val="24"/>
        </w:rPr>
        <w:t>time</w:t>
      </w:r>
      <w:r w:rsidR="00FC0B4E">
        <w:rPr>
          <w:rFonts w:ascii="Times New Roman" w:hAnsi="Times New Roman"/>
          <w:kern w:val="2"/>
          <w:sz w:val="24"/>
          <w:szCs w:val="24"/>
        </w:rPr>
        <w:t xml:space="preserve"> </w:t>
      </w:r>
      <w:r w:rsidR="00835FC6">
        <w:rPr>
          <w:rFonts w:ascii="Times New Roman" w:hAnsi="Times New Roman"/>
          <w:kern w:val="2"/>
          <w:sz w:val="24"/>
          <w:szCs w:val="24"/>
        </w:rPr>
        <w:t xml:space="preserve">Peak Ratio is also always higher than that in </w:t>
      </w:r>
      <w:r w:rsidR="00835FC6">
        <w:rPr>
          <w:rFonts w:ascii="Times New Roman" w:hAnsi="Times New Roman" w:hint="eastAsia"/>
          <w:kern w:val="2"/>
          <w:sz w:val="24"/>
          <w:szCs w:val="24"/>
        </w:rPr>
        <w:t>win</w:t>
      </w:r>
      <w:r w:rsidR="00835FC6">
        <w:rPr>
          <w:rFonts w:ascii="Times New Roman" w:hAnsi="Times New Roman"/>
          <w:kern w:val="2"/>
          <w:sz w:val="24"/>
          <w:szCs w:val="24"/>
        </w:rPr>
        <w:t>ter implying the stronger NO</w:t>
      </w:r>
      <w:r w:rsidR="00835FC6" w:rsidRPr="00064D2D">
        <w:rPr>
          <w:rFonts w:ascii="Times New Roman" w:hAnsi="Times New Roman"/>
          <w:kern w:val="2"/>
          <w:sz w:val="24"/>
          <w:szCs w:val="24"/>
          <w:vertAlign w:val="subscript"/>
        </w:rPr>
        <w:t>x</w:t>
      </w:r>
      <w:r w:rsidR="00835FC6">
        <w:rPr>
          <w:rFonts w:ascii="Times New Roman" w:hAnsi="Times New Roman"/>
          <w:kern w:val="2"/>
          <w:sz w:val="24"/>
          <w:szCs w:val="24"/>
        </w:rPr>
        <w:t>-limited regime in warmer seasons</w:t>
      </w:r>
      <w:ins w:id="916" w:author="Kelly, James" w:date="2021-03-30T10:43:00Z">
        <w:r w:rsidR="00484C2E">
          <w:rPr>
            <w:rFonts w:ascii="Times New Roman" w:hAnsi="Times New Roman"/>
            <w:kern w:val="2"/>
            <w:sz w:val="24"/>
            <w:szCs w:val="24"/>
          </w:rPr>
          <w:t xml:space="preserve"> when oxidants are abundant</w:t>
        </w:r>
      </w:ins>
      <w:r w:rsidR="00835FC6">
        <w:rPr>
          <w:rFonts w:ascii="Times New Roman" w:hAnsi="Times New Roman"/>
          <w:kern w:val="2"/>
          <w:sz w:val="24"/>
          <w:szCs w:val="24"/>
        </w:rPr>
        <w:t>.</w:t>
      </w:r>
    </w:p>
    <w:p w14:paraId="29211A5C" w14:textId="79BB4690" w:rsidR="00CB51C2" w:rsidRDefault="00EC7EA4" w:rsidP="003B26AE">
      <w:pPr>
        <w:widowControl w:val="0"/>
        <w:spacing w:after="0" w:line="480" w:lineRule="auto"/>
        <w:ind w:firstLine="540"/>
        <w:jc w:val="both"/>
        <w:rPr>
          <w:rFonts w:ascii="Times New Roman" w:hAnsi="Times New Roman"/>
          <w:kern w:val="2"/>
          <w:sz w:val="24"/>
          <w:szCs w:val="24"/>
        </w:rPr>
      </w:pPr>
      <w:r>
        <w:rPr>
          <w:rFonts w:ascii="Times New Roman" w:hAnsi="Times New Roman"/>
          <w:kern w:val="2"/>
          <w:sz w:val="24"/>
          <w:szCs w:val="24"/>
        </w:rPr>
        <w:t>The variation of short-wave radiation can significantly modulate the O</w:t>
      </w:r>
      <w:r w:rsidRPr="00797DA2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>
        <w:rPr>
          <w:rFonts w:ascii="Times New Roman" w:hAnsi="Times New Roman"/>
          <w:kern w:val="2"/>
          <w:sz w:val="24"/>
          <w:szCs w:val="24"/>
        </w:rPr>
        <w:t xml:space="preserve"> chemistry across the day in both seasons. </w:t>
      </w:r>
      <w:r w:rsidR="00584990">
        <w:rPr>
          <w:rFonts w:ascii="Times New Roman" w:hAnsi="Times New Roman"/>
          <w:kern w:val="2"/>
          <w:sz w:val="24"/>
          <w:szCs w:val="24"/>
        </w:rPr>
        <w:t xml:space="preserve">In general, </w:t>
      </w:r>
      <w:ins w:id="917" w:author="Kelly, James" w:date="2021-03-30T13:19:00Z">
        <w:r w:rsidR="002D5ECE">
          <w:rPr>
            <w:rFonts w:ascii="Times New Roman" w:hAnsi="Times New Roman"/>
            <w:kern w:val="2"/>
            <w:sz w:val="24"/>
            <w:szCs w:val="24"/>
          </w:rPr>
          <w:t>reducti</w:t>
        </w:r>
      </w:ins>
      <w:ins w:id="918" w:author="Kelly, James" w:date="2021-03-30T13:20:00Z">
        <w:r w:rsidR="002D5ECE">
          <w:rPr>
            <w:rFonts w:ascii="Times New Roman" w:hAnsi="Times New Roman"/>
            <w:kern w:val="2"/>
            <w:sz w:val="24"/>
            <w:szCs w:val="24"/>
          </w:rPr>
          <w:t>ons in short-wave</w:t>
        </w:r>
      </w:ins>
      <w:del w:id="919" w:author="Kelly, James" w:date="2021-03-30T13:19:00Z">
        <w:r w:rsidR="00584990" w:rsidDel="002D5ECE">
          <w:rPr>
            <w:rFonts w:ascii="Times New Roman" w:hAnsi="Times New Roman"/>
            <w:kern w:val="2"/>
            <w:sz w:val="24"/>
            <w:szCs w:val="24"/>
          </w:rPr>
          <w:delText xml:space="preserve">the </w:delText>
        </w:r>
        <w:r w:rsidR="00914DA7" w:rsidDel="002D5ECE">
          <w:rPr>
            <w:rFonts w:ascii="Times New Roman" w:hAnsi="Times New Roman"/>
            <w:kern w:val="2"/>
            <w:sz w:val="24"/>
            <w:szCs w:val="24"/>
          </w:rPr>
          <w:delText>reduced</w:delText>
        </w:r>
      </w:del>
      <w:r w:rsidR="00914DA7">
        <w:rPr>
          <w:rFonts w:ascii="Times New Roman" w:hAnsi="Times New Roman"/>
          <w:kern w:val="2"/>
          <w:sz w:val="24"/>
          <w:szCs w:val="24"/>
        </w:rPr>
        <w:t xml:space="preserve"> radiation will </w:t>
      </w:r>
      <w:r w:rsidR="00ED1C89">
        <w:rPr>
          <w:rFonts w:ascii="Times New Roman" w:hAnsi="Times New Roman"/>
          <w:kern w:val="2"/>
          <w:sz w:val="24"/>
          <w:szCs w:val="24"/>
        </w:rPr>
        <w:t>lower</w:t>
      </w:r>
      <w:r w:rsidR="000202CA">
        <w:rPr>
          <w:rFonts w:ascii="Times New Roman" w:hAnsi="Times New Roman"/>
          <w:kern w:val="2"/>
          <w:sz w:val="24"/>
          <w:szCs w:val="24"/>
        </w:rPr>
        <w:t xml:space="preserve"> the </w:t>
      </w:r>
      <w:r w:rsidR="00F3011B">
        <w:rPr>
          <w:rFonts w:ascii="Times New Roman" w:hAnsi="Times New Roman"/>
          <w:kern w:val="2"/>
          <w:sz w:val="24"/>
          <w:szCs w:val="24"/>
        </w:rPr>
        <w:t>Peak Ratio leading the O</w:t>
      </w:r>
      <w:r w:rsidR="00F3011B" w:rsidRPr="004B6A84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F3011B">
        <w:rPr>
          <w:rFonts w:ascii="Times New Roman" w:hAnsi="Times New Roman"/>
          <w:kern w:val="2"/>
          <w:sz w:val="24"/>
          <w:szCs w:val="24"/>
        </w:rPr>
        <w:t xml:space="preserve"> chemistry toward</w:t>
      </w:r>
      <w:del w:id="920" w:author="Kelly, James" w:date="2021-03-30T13:21:00Z">
        <w:r w:rsidR="004B6A84" w:rsidDel="002D5ECE">
          <w:rPr>
            <w:rFonts w:ascii="Times New Roman" w:hAnsi="Times New Roman"/>
            <w:kern w:val="2"/>
            <w:sz w:val="24"/>
            <w:szCs w:val="24"/>
          </w:rPr>
          <w:delText>s</w:delText>
        </w:r>
      </w:del>
      <w:r w:rsidR="00F3011B">
        <w:rPr>
          <w:rFonts w:ascii="Times New Roman" w:hAnsi="Times New Roman"/>
          <w:kern w:val="2"/>
          <w:sz w:val="24"/>
          <w:szCs w:val="24"/>
        </w:rPr>
        <w:t xml:space="preserve"> </w:t>
      </w:r>
      <w:ins w:id="921" w:author="Kelly, James" w:date="2021-03-30T13:17:00Z">
        <w:r w:rsidR="002D5ECE">
          <w:rPr>
            <w:rFonts w:ascii="Times New Roman" w:hAnsi="Times New Roman"/>
            <w:kern w:val="2"/>
            <w:sz w:val="24"/>
            <w:szCs w:val="24"/>
          </w:rPr>
          <w:t>the</w:t>
        </w:r>
      </w:ins>
      <w:del w:id="922" w:author="Kelly, James" w:date="2021-03-30T13:17:00Z">
        <w:r w:rsidR="00F3011B" w:rsidDel="002D5ECE">
          <w:rPr>
            <w:rFonts w:ascii="Times New Roman" w:hAnsi="Times New Roman"/>
            <w:kern w:val="2"/>
            <w:sz w:val="24"/>
            <w:szCs w:val="24"/>
          </w:rPr>
          <w:delText>to</w:delText>
        </w:r>
      </w:del>
      <w:r w:rsidR="00F3011B">
        <w:rPr>
          <w:rFonts w:ascii="Times New Roman" w:hAnsi="Times New Roman"/>
          <w:kern w:val="2"/>
          <w:sz w:val="24"/>
          <w:szCs w:val="24"/>
        </w:rPr>
        <w:t xml:space="preserve"> VOC-limited regime</w:t>
      </w:r>
      <w:r w:rsidR="002E6EFF">
        <w:rPr>
          <w:rFonts w:ascii="Times New Roman" w:hAnsi="Times New Roman"/>
          <w:kern w:val="2"/>
          <w:sz w:val="24"/>
          <w:szCs w:val="24"/>
        </w:rPr>
        <w:t>, and increase</w:t>
      </w:r>
      <w:ins w:id="923" w:author="Kelly, James" w:date="2021-03-30T13:20:00Z">
        <w:r w:rsidR="002D5ECE">
          <w:rPr>
            <w:rFonts w:ascii="Times New Roman" w:hAnsi="Times New Roman"/>
            <w:kern w:val="2"/>
            <w:sz w:val="24"/>
            <w:szCs w:val="24"/>
          </w:rPr>
          <w:t>s in</w:t>
        </w:r>
      </w:ins>
      <w:del w:id="924" w:author="Kelly, James" w:date="2021-03-30T13:20:00Z">
        <w:r w:rsidR="002E6EFF" w:rsidDel="002D5ECE">
          <w:rPr>
            <w:rFonts w:ascii="Times New Roman" w:hAnsi="Times New Roman"/>
            <w:kern w:val="2"/>
            <w:sz w:val="24"/>
            <w:szCs w:val="24"/>
          </w:rPr>
          <w:delText>d</w:delText>
        </w:r>
      </w:del>
      <w:r w:rsidR="002E6EFF">
        <w:rPr>
          <w:rFonts w:ascii="Times New Roman" w:hAnsi="Times New Roman"/>
          <w:kern w:val="2"/>
          <w:sz w:val="24"/>
          <w:szCs w:val="24"/>
        </w:rPr>
        <w:t xml:space="preserve"> radiation will enlarge the Peak Ratio </w:t>
      </w:r>
      <w:ins w:id="925" w:author="Kelly, James" w:date="2021-03-30T13:21:00Z">
        <w:r w:rsidR="002D5ECE">
          <w:rPr>
            <w:rFonts w:ascii="Times New Roman" w:hAnsi="Times New Roman"/>
            <w:kern w:val="2"/>
            <w:sz w:val="24"/>
            <w:szCs w:val="24"/>
          </w:rPr>
          <w:t>leading</w:t>
        </w:r>
      </w:ins>
      <w:del w:id="926" w:author="Kelly, James" w:date="2021-03-30T13:21:00Z">
        <w:r w:rsidR="002E6EFF" w:rsidDel="002D5ECE">
          <w:rPr>
            <w:rFonts w:ascii="Times New Roman" w:hAnsi="Times New Roman"/>
            <w:kern w:val="2"/>
            <w:sz w:val="24"/>
            <w:szCs w:val="24"/>
          </w:rPr>
          <w:delText>and</w:delText>
        </w:r>
      </w:del>
      <w:r w:rsidR="002E6EFF">
        <w:rPr>
          <w:rFonts w:ascii="Times New Roman" w:hAnsi="Times New Roman"/>
          <w:kern w:val="2"/>
          <w:sz w:val="24"/>
          <w:szCs w:val="24"/>
        </w:rPr>
        <w:t xml:space="preserve"> </w:t>
      </w:r>
      <w:del w:id="927" w:author="Kelly, James" w:date="2021-03-30T13:21:00Z">
        <w:r w:rsidR="002E6EFF" w:rsidDel="002D5ECE">
          <w:rPr>
            <w:rFonts w:ascii="Times New Roman" w:hAnsi="Times New Roman"/>
            <w:kern w:val="2"/>
            <w:sz w:val="24"/>
            <w:szCs w:val="24"/>
          </w:rPr>
          <w:delText xml:space="preserve">make </w:delText>
        </w:r>
      </w:del>
      <w:r w:rsidR="002E6EFF">
        <w:rPr>
          <w:rFonts w:ascii="Times New Roman" w:hAnsi="Times New Roman"/>
          <w:kern w:val="2"/>
          <w:sz w:val="24"/>
          <w:szCs w:val="24"/>
        </w:rPr>
        <w:t>the O</w:t>
      </w:r>
      <w:r w:rsidR="002E6EFF" w:rsidRPr="00C9116B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2E6EFF">
        <w:rPr>
          <w:rFonts w:ascii="Times New Roman" w:hAnsi="Times New Roman"/>
          <w:kern w:val="2"/>
          <w:sz w:val="24"/>
          <w:szCs w:val="24"/>
        </w:rPr>
        <w:t xml:space="preserve"> chemistry </w:t>
      </w:r>
      <w:ins w:id="928" w:author="Kelly, James" w:date="2021-03-30T13:21:00Z">
        <w:r w:rsidR="002D5ECE">
          <w:rPr>
            <w:rFonts w:ascii="Times New Roman" w:hAnsi="Times New Roman"/>
            <w:kern w:val="2"/>
            <w:sz w:val="24"/>
            <w:szCs w:val="24"/>
          </w:rPr>
          <w:t>toward</w:t>
        </w:r>
      </w:ins>
      <w:del w:id="929" w:author="Kelly, James" w:date="2021-03-30T13:21:00Z">
        <w:r w:rsidR="002E6EFF" w:rsidDel="002D5ECE">
          <w:rPr>
            <w:rFonts w:ascii="Times New Roman" w:hAnsi="Times New Roman"/>
            <w:kern w:val="2"/>
            <w:sz w:val="24"/>
            <w:szCs w:val="24"/>
          </w:rPr>
          <w:delText>move</w:delText>
        </w:r>
      </w:del>
      <w:r w:rsidR="002E6EFF">
        <w:rPr>
          <w:rFonts w:ascii="Times New Roman" w:hAnsi="Times New Roman"/>
          <w:kern w:val="2"/>
          <w:sz w:val="24"/>
          <w:szCs w:val="24"/>
        </w:rPr>
        <w:t xml:space="preserve"> </w:t>
      </w:r>
      <w:del w:id="930" w:author="Kelly, James" w:date="2021-03-30T13:21:00Z">
        <w:r w:rsidR="002E6EFF" w:rsidDel="002D5ECE">
          <w:rPr>
            <w:rFonts w:ascii="Times New Roman" w:hAnsi="Times New Roman"/>
            <w:kern w:val="2"/>
            <w:sz w:val="24"/>
            <w:szCs w:val="24"/>
          </w:rPr>
          <w:delText xml:space="preserve">to </w:delText>
        </w:r>
      </w:del>
      <w:r w:rsidR="002E6EFF">
        <w:rPr>
          <w:rFonts w:ascii="Times New Roman" w:hAnsi="Times New Roman"/>
          <w:kern w:val="2"/>
          <w:sz w:val="24"/>
          <w:szCs w:val="24"/>
        </w:rPr>
        <w:t>the NO</w:t>
      </w:r>
      <w:r w:rsidR="002E6EFF" w:rsidRPr="00B9277F">
        <w:rPr>
          <w:rFonts w:ascii="Times New Roman" w:hAnsi="Times New Roman"/>
          <w:kern w:val="2"/>
          <w:sz w:val="24"/>
          <w:szCs w:val="24"/>
          <w:vertAlign w:val="subscript"/>
        </w:rPr>
        <w:t>x</w:t>
      </w:r>
      <w:r w:rsidR="002E6EFF">
        <w:rPr>
          <w:rFonts w:ascii="Times New Roman" w:hAnsi="Times New Roman"/>
          <w:kern w:val="2"/>
          <w:sz w:val="24"/>
          <w:szCs w:val="24"/>
        </w:rPr>
        <w:t>-limited regime.</w:t>
      </w:r>
      <w:r w:rsidR="007B6DA4">
        <w:rPr>
          <w:rFonts w:ascii="Times New Roman" w:hAnsi="Times New Roman"/>
          <w:kern w:val="2"/>
          <w:sz w:val="24"/>
          <w:szCs w:val="24"/>
        </w:rPr>
        <w:t xml:space="preserve"> </w:t>
      </w:r>
      <w:r w:rsidR="00C12A2E">
        <w:rPr>
          <w:rFonts w:ascii="Times New Roman" w:hAnsi="Times New Roman"/>
          <w:kern w:val="2"/>
          <w:sz w:val="24"/>
          <w:szCs w:val="24"/>
        </w:rPr>
        <w:t>T</w:t>
      </w:r>
      <w:ins w:id="931" w:author="Kelly, James" w:date="2021-03-30T13:22:00Z">
        <w:r w:rsidR="002D5ECE">
          <w:rPr>
            <w:rFonts w:ascii="Times New Roman" w:hAnsi="Times New Roman"/>
            <w:kern w:val="2"/>
            <w:sz w:val="24"/>
            <w:szCs w:val="24"/>
          </w:rPr>
          <w:t>his behavior</w:t>
        </w:r>
      </w:ins>
      <w:del w:id="932" w:author="Kelly, James" w:date="2021-03-30T13:22:00Z">
        <w:r w:rsidR="00C12A2E" w:rsidDel="002D5ECE">
          <w:rPr>
            <w:rFonts w:ascii="Times New Roman" w:hAnsi="Times New Roman"/>
            <w:kern w:val="2"/>
            <w:sz w:val="24"/>
            <w:szCs w:val="24"/>
          </w:rPr>
          <w:delText>hat</w:delText>
        </w:r>
      </w:del>
      <w:r w:rsidR="00C12A2E">
        <w:rPr>
          <w:rFonts w:ascii="Times New Roman" w:hAnsi="Times New Roman"/>
          <w:kern w:val="2"/>
          <w:sz w:val="24"/>
          <w:szCs w:val="24"/>
        </w:rPr>
        <w:t xml:space="preserve"> is because </w:t>
      </w:r>
      <w:ins w:id="933" w:author="Kelly, James" w:date="2021-03-30T13:23:00Z">
        <w:r w:rsidR="002D5ECE">
          <w:rPr>
            <w:rFonts w:ascii="Times New Roman" w:hAnsi="Times New Roman"/>
            <w:kern w:val="2"/>
            <w:sz w:val="24"/>
            <w:szCs w:val="24"/>
          </w:rPr>
          <w:t xml:space="preserve">stronger </w:t>
        </w:r>
      </w:ins>
      <w:del w:id="934" w:author="Kelly, James" w:date="2021-03-30T13:22:00Z">
        <w:r w:rsidR="00C12A2E" w:rsidDel="002D5ECE">
          <w:rPr>
            <w:rFonts w:ascii="Times New Roman" w:hAnsi="Times New Roman"/>
            <w:kern w:val="2"/>
            <w:sz w:val="24"/>
            <w:szCs w:val="24"/>
          </w:rPr>
          <w:delText xml:space="preserve">the </w:delText>
        </w:r>
      </w:del>
      <w:del w:id="935" w:author="Kelly, James" w:date="2021-03-30T13:23:00Z">
        <w:r w:rsidR="00C12A2E" w:rsidDel="002D5ECE">
          <w:rPr>
            <w:rFonts w:ascii="Times New Roman" w:hAnsi="Times New Roman"/>
            <w:kern w:val="2"/>
            <w:sz w:val="24"/>
            <w:szCs w:val="24"/>
          </w:rPr>
          <w:delText>s</w:delText>
        </w:r>
      </w:del>
      <w:del w:id="936" w:author="Kelly, James" w:date="2021-03-30T13:22:00Z">
        <w:r w:rsidR="00C12A2E" w:rsidDel="002D5ECE">
          <w:rPr>
            <w:rFonts w:ascii="Times New Roman" w:hAnsi="Times New Roman"/>
            <w:kern w:val="2"/>
            <w:sz w:val="24"/>
            <w:szCs w:val="24"/>
          </w:rPr>
          <w:delText xml:space="preserve">tronger </w:delText>
        </w:r>
      </w:del>
      <w:r w:rsidR="00C12A2E">
        <w:rPr>
          <w:rFonts w:ascii="Times New Roman" w:hAnsi="Times New Roman"/>
          <w:kern w:val="2"/>
          <w:sz w:val="24"/>
          <w:szCs w:val="24"/>
        </w:rPr>
        <w:t xml:space="preserve">short-wave radiation </w:t>
      </w:r>
      <w:del w:id="937" w:author="Kelly, James" w:date="2021-03-30T13:23:00Z">
        <w:r w:rsidR="00C12A2E" w:rsidDel="002D5ECE">
          <w:rPr>
            <w:rFonts w:ascii="Times New Roman" w:hAnsi="Times New Roman"/>
            <w:kern w:val="2"/>
            <w:sz w:val="24"/>
            <w:szCs w:val="24"/>
          </w:rPr>
          <w:delText xml:space="preserve">is more </w:delText>
        </w:r>
      </w:del>
      <w:r w:rsidR="00C12A2E">
        <w:rPr>
          <w:rFonts w:ascii="Times New Roman" w:hAnsi="Times New Roman"/>
          <w:kern w:val="2"/>
          <w:sz w:val="24"/>
          <w:szCs w:val="24"/>
        </w:rPr>
        <w:t>favor</w:t>
      </w:r>
      <w:ins w:id="938" w:author="Kelly, James" w:date="2021-03-30T13:24:00Z">
        <w:r w:rsidR="002D5ECE">
          <w:rPr>
            <w:rFonts w:ascii="Times New Roman" w:hAnsi="Times New Roman"/>
            <w:kern w:val="2"/>
            <w:sz w:val="24"/>
            <w:szCs w:val="24"/>
          </w:rPr>
          <w:t>s</w:t>
        </w:r>
      </w:ins>
      <w:del w:id="939" w:author="Kelly, James" w:date="2021-03-30T13:24:00Z">
        <w:r w:rsidR="00C12A2E" w:rsidDel="002D5ECE">
          <w:rPr>
            <w:rFonts w:ascii="Times New Roman" w:hAnsi="Times New Roman"/>
            <w:kern w:val="2"/>
            <w:sz w:val="24"/>
            <w:szCs w:val="24"/>
          </w:rPr>
          <w:delText>able</w:delText>
        </w:r>
      </w:del>
      <w:r w:rsidR="00C12A2E">
        <w:rPr>
          <w:rFonts w:ascii="Times New Roman" w:hAnsi="Times New Roman"/>
          <w:kern w:val="2"/>
          <w:sz w:val="24"/>
          <w:szCs w:val="24"/>
        </w:rPr>
        <w:t xml:space="preserve"> </w:t>
      </w:r>
      <w:del w:id="940" w:author="Kelly, James" w:date="2021-03-30T13:26:00Z">
        <w:r w:rsidR="00C12A2E" w:rsidDel="002D5ECE">
          <w:rPr>
            <w:rFonts w:ascii="Times New Roman" w:hAnsi="Times New Roman"/>
            <w:kern w:val="2"/>
            <w:sz w:val="24"/>
            <w:szCs w:val="24"/>
          </w:rPr>
          <w:delText xml:space="preserve">for </w:delText>
        </w:r>
      </w:del>
      <w:ins w:id="941" w:author="Kelly, James" w:date="2021-03-30T13:23:00Z">
        <w:r w:rsidR="002D5ECE">
          <w:rPr>
            <w:rFonts w:ascii="Times New Roman" w:hAnsi="Times New Roman"/>
            <w:kern w:val="2"/>
            <w:sz w:val="24"/>
            <w:szCs w:val="24"/>
          </w:rPr>
          <w:t xml:space="preserve">the </w:t>
        </w:r>
      </w:ins>
      <w:r w:rsidR="00C12A2E">
        <w:rPr>
          <w:rFonts w:ascii="Times New Roman" w:hAnsi="Times New Roman"/>
          <w:kern w:val="2"/>
          <w:sz w:val="24"/>
          <w:szCs w:val="24"/>
        </w:rPr>
        <w:t>photolysis of NO</w:t>
      </w:r>
      <w:r w:rsidR="00C12A2E" w:rsidRPr="00C12A2E">
        <w:rPr>
          <w:rFonts w:ascii="Times New Roman" w:hAnsi="Times New Roman"/>
          <w:kern w:val="2"/>
          <w:sz w:val="24"/>
          <w:szCs w:val="24"/>
          <w:vertAlign w:val="subscript"/>
        </w:rPr>
        <w:t>2</w:t>
      </w:r>
      <w:r w:rsidR="00C12A2E">
        <w:rPr>
          <w:rFonts w:ascii="Times New Roman" w:hAnsi="Times New Roman"/>
          <w:kern w:val="2"/>
          <w:sz w:val="24"/>
          <w:szCs w:val="24"/>
        </w:rPr>
        <w:t xml:space="preserve"> to form O</w:t>
      </w:r>
      <w:r w:rsidR="00C12A2E" w:rsidRPr="00C12A2E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ins w:id="942" w:author="Kelly, James" w:date="2021-03-30T13:27:00Z">
        <w:r w:rsidR="002D5ECE">
          <w:rPr>
            <w:rFonts w:ascii="Times New Roman" w:hAnsi="Times New Roman"/>
            <w:kern w:val="2"/>
            <w:sz w:val="24"/>
            <w:szCs w:val="24"/>
          </w:rPr>
          <w:t>, whereas the</w:t>
        </w:r>
      </w:ins>
      <w:del w:id="943" w:author="Kelly, James" w:date="2021-03-30T13:24:00Z">
        <w:r w:rsidR="00C12A2E" w:rsidDel="002D5ECE">
          <w:rPr>
            <w:rFonts w:ascii="Times New Roman" w:hAnsi="Times New Roman"/>
            <w:kern w:val="2"/>
            <w:sz w:val="24"/>
            <w:szCs w:val="24"/>
          </w:rPr>
          <w:delText xml:space="preserve">. </w:delText>
        </w:r>
        <w:r w:rsidR="00185F4D" w:rsidDel="002D5ECE">
          <w:rPr>
            <w:rFonts w:ascii="Times New Roman" w:hAnsi="Times New Roman"/>
            <w:kern w:val="2"/>
            <w:sz w:val="24"/>
            <w:szCs w:val="24"/>
          </w:rPr>
          <w:delText>While,</w:delText>
        </w:r>
      </w:del>
      <w:del w:id="944" w:author="Kelly, James" w:date="2021-03-30T13:27:00Z">
        <w:r w:rsidR="00185F4D" w:rsidDel="002D5ECE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</w:del>
      <w:ins w:id="945" w:author="Kelly, James" w:date="2021-03-30T13:26:00Z">
        <w:r w:rsidR="002D5ECE">
          <w:rPr>
            <w:rFonts w:ascii="Times New Roman" w:hAnsi="Times New Roman"/>
            <w:kern w:val="2"/>
            <w:sz w:val="24"/>
            <w:szCs w:val="24"/>
          </w:rPr>
          <w:t xml:space="preserve"> </w:t>
        </w:r>
      </w:ins>
      <w:del w:id="946" w:author="Kelly, James" w:date="2021-03-30T13:26:00Z">
        <w:r w:rsidR="00185F4D" w:rsidDel="002D5ECE">
          <w:rPr>
            <w:rFonts w:ascii="Times New Roman" w:hAnsi="Times New Roman"/>
            <w:kern w:val="2"/>
            <w:sz w:val="24"/>
            <w:szCs w:val="24"/>
          </w:rPr>
          <w:delText>NO</w:delText>
        </w:r>
        <w:r w:rsidR="00185F4D" w:rsidRPr="002C3823" w:rsidDel="002D5ECE">
          <w:rPr>
            <w:rFonts w:ascii="Times New Roman" w:hAnsi="Times New Roman"/>
            <w:kern w:val="2"/>
            <w:sz w:val="24"/>
            <w:szCs w:val="24"/>
            <w:vertAlign w:val="subscript"/>
          </w:rPr>
          <w:delText>2</w:delText>
        </w:r>
        <w:r w:rsidR="00185F4D" w:rsidDel="002D5ECE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</w:del>
      <w:del w:id="947" w:author="Kelly, James" w:date="2021-03-30T13:24:00Z">
        <w:r w:rsidR="00185F4D" w:rsidDel="002D5ECE">
          <w:rPr>
            <w:rFonts w:ascii="Times New Roman" w:hAnsi="Times New Roman"/>
            <w:kern w:val="2"/>
            <w:sz w:val="24"/>
            <w:szCs w:val="24"/>
          </w:rPr>
          <w:delText xml:space="preserve">can more like </w:delText>
        </w:r>
      </w:del>
      <w:r w:rsidR="00185F4D">
        <w:rPr>
          <w:rFonts w:ascii="Times New Roman" w:hAnsi="Times New Roman"/>
          <w:kern w:val="2"/>
          <w:sz w:val="24"/>
          <w:szCs w:val="24"/>
        </w:rPr>
        <w:t>consum</w:t>
      </w:r>
      <w:ins w:id="948" w:author="Kelly, James" w:date="2021-03-30T13:24:00Z">
        <w:r w:rsidR="002D5ECE">
          <w:rPr>
            <w:rFonts w:ascii="Times New Roman" w:hAnsi="Times New Roman"/>
            <w:kern w:val="2"/>
            <w:sz w:val="24"/>
            <w:szCs w:val="24"/>
          </w:rPr>
          <w:t>ption of</w:t>
        </w:r>
      </w:ins>
      <w:del w:id="949" w:author="Kelly, James" w:date="2021-03-30T13:24:00Z">
        <w:r w:rsidR="00185F4D" w:rsidDel="002D5ECE">
          <w:rPr>
            <w:rFonts w:ascii="Times New Roman" w:hAnsi="Times New Roman"/>
            <w:kern w:val="2"/>
            <w:sz w:val="24"/>
            <w:szCs w:val="24"/>
          </w:rPr>
          <w:delText>e</w:delText>
        </w:r>
      </w:del>
      <w:r w:rsidR="00185F4D">
        <w:rPr>
          <w:rFonts w:ascii="Times New Roman" w:hAnsi="Times New Roman"/>
          <w:kern w:val="2"/>
          <w:sz w:val="24"/>
          <w:szCs w:val="24"/>
        </w:rPr>
        <w:t xml:space="preserve"> OH</w:t>
      </w:r>
      <w:ins w:id="950" w:author="Kelly, James" w:date="2021-03-30T13:26:00Z">
        <w:r w:rsidR="002D5ECE">
          <w:rPr>
            <w:rFonts w:ascii="Times New Roman" w:hAnsi="Times New Roman"/>
            <w:kern w:val="2"/>
            <w:sz w:val="24"/>
            <w:szCs w:val="24"/>
          </w:rPr>
          <w:t xml:space="preserve"> by NO</w:t>
        </w:r>
        <w:r w:rsidR="002D5ECE" w:rsidRPr="002C3823">
          <w:rPr>
            <w:rFonts w:ascii="Times New Roman" w:hAnsi="Times New Roman"/>
            <w:kern w:val="2"/>
            <w:sz w:val="24"/>
            <w:szCs w:val="24"/>
            <w:vertAlign w:val="subscript"/>
          </w:rPr>
          <w:t>2</w:t>
        </w:r>
      </w:ins>
      <w:ins w:id="951" w:author="Kelly, James" w:date="2021-03-30T13:27:00Z">
        <w:r w:rsidR="002D5ECE">
          <w:rPr>
            <w:rFonts w:ascii="Times New Roman" w:hAnsi="Times New Roman"/>
            <w:kern w:val="2"/>
            <w:sz w:val="24"/>
            <w:szCs w:val="24"/>
          </w:rPr>
          <w:t xml:space="preserve"> </w:t>
        </w:r>
      </w:ins>
      <w:ins w:id="952" w:author="Kelly, James" w:date="2021-03-30T13:28:00Z">
        <w:r w:rsidR="00F740E5">
          <w:rPr>
            <w:rFonts w:ascii="Times New Roman" w:hAnsi="Times New Roman"/>
            <w:kern w:val="2"/>
            <w:sz w:val="24"/>
            <w:szCs w:val="24"/>
          </w:rPr>
          <w:t>(which terminates radical reactions</w:t>
        </w:r>
      </w:ins>
      <w:ins w:id="953" w:author="Kelly, James" w:date="2021-03-30T13:29:00Z">
        <w:r w:rsidR="00F740E5">
          <w:rPr>
            <w:rFonts w:ascii="Times New Roman" w:hAnsi="Times New Roman"/>
            <w:kern w:val="2"/>
            <w:sz w:val="24"/>
            <w:szCs w:val="24"/>
          </w:rPr>
          <w:t xml:space="preserve"> and </w:t>
        </w:r>
      </w:ins>
      <w:ins w:id="954" w:author="Kelly, James" w:date="2021-03-30T13:28:00Z">
        <w:r w:rsidR="00F740E5">
          <w:rPr>
            <w:rFonts w:ascii="Times New Roman" w:hAnsi="Times New Roman"/>
            <w:kern w:val="2"/>
            <w:sz w:val="24"/>
            <w:szCs w:val="24"/>
          </w:rPr>
          <w:t>thus reduc</w:t>
        </w:r>
      </w:ins>
      <w:ins w:id="955" w:author="Kelly, James" w:date="2021-03-30T13:29:00Z">
        <w:r w:rsidR="00F740E5">
          <w:rPr>
            <w:rFonts w:ascii="Times New Roman" w:hAnsi="Times New Roman"/>
            <w:kern w:val="2"/>
            <w:sz w:val="24"/>
            <w:szCs w:val="24"/>
          </w:rPr>
          <w:t>e</w:t>
        </w:r>
      </w:ins>
      <w:ins w:id="956" w:author="Kelly, James" w:date="2021-03-30T13:30:00Z">
        <w:r w:rsidR="00F740E5">
          <w:rPr>
            <w:rFonts w:ascii="Times New Roman" w:hAnsi="Times New Roman"/>
            <w:kern w:val="2"/>
            <w:sz w:val="24"/>
            <w:szCs w:val="24"/>
          </w:rPr>
          <w:t>s</w:t>
        </w:r>
      </w:ins>
      <w:ins w:id="957" w:author="Kelly, James" w:date="2021-03-30T13:28:00Z">
        <w:r w:rsidR="00F740E5">
          <w:rPr>
            <w:rFonts w:ascii="Times New Roman" w:hAnsi="Times New Roman"/>
            <w:kern w:val="2"/>
            <w:sz w:val="24"/>
            <w:szCs w:val="24"/>
          </w:rPr>
          <w:t xml:space="preserve"> O</w:t>
        </w:r>
        <w:r w:rsidR="00F740E5" w:rsidRPr="002C3823">
          <w:rPr>
            <w:rFonts w:ascii="Times New Roman" w:hAnsi="Times New Roman"/>
            <w:kern w:val="2"/>
            <w:sz w:val="24"/>
            <w:szCs w:val="24"/>
            <w:vertAlign w:val="subscript"/>
          </w:rPr>
          <w:t>3</w:t>
        </w:r>
        <w:r w:rsidR="00F740E5">
          <w:rPr>
            <w:rFonts w:ascii="Times New Roman" w:hAnsi="Times New Roman"/>
            <w:kern w:val="2"/>
            <w:sz w:val="24"/>
            <w:szCs w:val="24"/>
          </w:rPr>
          <w:t xml:space="preserve"> formation) </w:t>
        </w:r>
      </w:ins>
      <w:ins w:id="958" w:author="Kelly, James" w:date="2021-03-30T13:27:00Z">
        <w:r w:rsidR="002D5ECE">
          <w:rPr>
            <w:rFonts w:ascii="Times New Roman" w:hAnsi="Times New Roman"/>
            <w:kern w:val="2"/>
            <w:sz w:val="24"/>
            <w:szCs w:val="24"/>
          </w:rPr>
          <w:t>is</w:t>
        </w:r>
      </w:ins>
      <w:ins w:id="959" w:author="Kelly, James" w:date="2021-03-30T13:25:00Z">
        <w:r w:rsidR="002D5ECE">
          <w:rPr>
            <w:rFonts w:ascii="Times New Roman" w:hAnsi="Times New Roman"/>
            <w:kern w:val="2"/>
            <w:sz w:val="24"/>
            <w:szCs w:val="24"/>
          </w:rPr>
          <w:t xml:space="preserve"> </w:t>
        </w:r>
      </w:ins>
      <w:ins w:id="960" w:author="Kelly, James" w:date="2021-03-30T13:27:00Z">
        <w:r w:rsidR="002D5ECE">
          <w:rPr>
            <w:rFonts w:ascii="Times New Roman" w:hAnsi="Times New Roman"/>
            <w:kern w:val="2"/>
            <w:sz w:val="24"/>
            <w:szCs w:val="24"/>
          </w:rPr>
          <w:t>favored under conditions of weaker short</w:t>
        </w:r>
        <w:r w:rsidR="00F740E5">
          <w:rPr>
            <w:rFonts w:ascii="Times New Roman" w:hAnsi="Times New Roman"/>
            <w:kern w:val="2"/>
            <w:sz w:val="24"/>
            <w:szCs w:val="24"/>
          </w:rPr>
          <w:t>-wave</w:t>
        </w:r>
      </w:ins>
      <w:del w:id="961" w:author="Kelly, James" w:date="2021-03-30T13:28:00Z">
        <w:r w:rsidR="00185F4D" w:rsidDel="00F740E5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</w:del>
      <w:del w:id="962" w:author="Kelly, James" w:date="2021-03-30T13:25:00Z">
        <w:r w:rsidR="002C3823" w:rsidDel="002D5ECE">
          <w:rPr>
            <w:rFonts w:ascii="Times New Roman" w:hAnsi="Times New Roman"/>
            <w:kern w:val="2"/>
            <w:sz w:val="24"/>
            <w:szCs w:val="24"/>
          </w:rPr>
          <w:delText>t</w:delText>
        </w:r>
      </w:del>
      <w:del w:id="963" w:author="Kelly, James" w:date="2021-03-30T13:24:00Z">
        <w:r w:rsidR="002C3823" w:rsidDel="002D5ECE">
          <w:rPr>
            <w:rFonts w:ascii="Times New Roman" w:hAnsi="Times New Roman"/>
            <w:kern w:val="2"/>
            <w:sz w:val="24"/>
            <w:szCs w:val="24"/>
          </w:rPr>
          <w:delText>o</w:delText>
        </w:r>
      </w:del>
      <w:del w:id="964" w:author="Kelly, James" w:date="2021-03-30T13:25:00Z">
        <w:r w:rsidR="002C3823" w:rsidDel="002D5ECE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</w:del>
      <w:del w:id="965" w:author="Kelly, James" w:date="2021-03-30T13:28:00Z">
        <w:r w:rsidR="002C3823" w:rsidDel="00F740E5">
          <w:rPr>
            <w:rFonts w:ascii="Times New Roman" w:hAnsi="Times New Roman"/>
            <w:kern w:val="2"/>
            <w:sz w:val="24"/>
            <w:szCs w:val="24"/>
          </w:rPr>
          <w:delText>terminate radical reactions</w:delText>
        </w:r>
      </w:del>
      <w:r w:rsidR="002C3823">
        <w:rPr>
          <w:rFonts w:ascii="Times New Roman" w:hAnsi="Times New Roman"/>
          <w:kern w:val="2"/>
          <w:sz w:val="24"/>
          <w:szCs w:val="24"/>
        </w:rPr>
        <w:t xml:space="preserve"> </w:t>
      </w:r>
      <w:del w:id="966" w:author="Kelly, James" w:date="2021-03-30T13:28:00Z">
        <w:r w:rsidR="00185F4D" w:rsidDel="00F740E5">
          <w:rPr>
            <w:rFonts w:ascii="Times New Roman" w:hAnsi="Times New Roman"/>
            <w:kern w:val="2"/>
            <w:sz w:val="24"/>
            <w:szCs w:val="24"/>
          </w:rPr>
          <w:delText xml:space="preserve">under weaker short-wave </w:delText>
        </w:r>
      </w:del>
      <w:r w:rsidR="00185F4D">
        <w:rPr>
          <w:rFonts w:ascii="Times New Roman" w:hAnsi="Times New Roman"/>
          <w:kern w:val="2"/>
          <w:sz w:val="24"/>
          <w:szCs w:val="24"/>
        </w:rPr>
        <w:t>radiation</w:t>
      </w:r>
      <w:del w:id="967" w:author="Kelly, James" w:date="2021-03-30T13:28:00Z">
        <w:r w:rsidR="00185F4D" w:rsidDel="00F740E5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  <w:r w:rsidR="002C3823" w:rsidDel="00F740E5">
          <w:rPr>
            <w:rFonts w:ascii="Times New Roman" w:hAnsi="Times New Roman"/>
            <w:kern w:val="2"/>
            <w:sz w:val="24"/>
            <w:szCs w:val="24"/>
          </w:rPr>
          <w:delText>thus reducing O</w:delText>
        </w:r>
        <w:r w:rsidR="002C3823" w:rsidRPr="002C3823" w:rsidDel="00F740E5">
          <w:rPr>
            <w:rFonts w:ascii="Times New Roman" w:hAnsi="Times New Roman"/>
            <w:kern w:val="2"/>
            <w:sz w:val="24"/>
            <w:szCs w:val="24"/>
            <w:vertAlign w:val="subscript"/>
          </w:rPr>
          <w:delText>3</w:delText>
        </w:r>
        <w:r w:rsidR="002C3823" w:rsidDel="00F740E5">
          <w:rPr>
            <w:rFonts w:ascii="Times New Roman" w:hAnsi="Times New Roman"/>
            <w:kern w:val="2"/>
            <w:sz w:val="24"/>
            <w:szCs w:val="24"/>
          </w:rPr>
          <w:delText xml:space="preserve"> formation</w:delText>
        </w:r>
      </w:del>
      <w:r w:rsidR="002C3823">
        <w:rPr>
          <w:rFonts w:ascii="Times New Roman" w:hAnsi="Times New Roman"/>
          <w:kern w:val="2"/>
          <w:sz w:val="24"/>
          <w:szCs w:val="24"/>
        </w:rPr>
        <w:t>.</w:t>
      </w:r>
      <w:r w:rsidR="00237D9B">
        <w:rPr>
          <w:rFonts w:ascii="Times New Roman" w:hAnsi="Times New Roman"/>
          <w:kern w:val="2"/>
          <w:sz w:val="24"/>
          <w:szCs w:val="24"/>
        </w:rPr>
        <w:t xml:space="preserve"> </w:t>
      </w:r>
      <w:r w:rsidR="00ED713C">
        <w:rPr>
          <w:rFonts w:ascii="Times New Roman" w:hAnsi="Times New Roman"/>
          <w:kern w:val="2"/>
          <w:sz w:val="24"/>
          <w:szCs w:val="24"/>
        </w:rPr>
        <w:t>The</w:t>
      </w:r>
      <w:r w:rsidR="00E54007">
        <w:rPr>
          <w:rFonts w:ascii="Times New Roman" w:hAnsi="Times New Roman"/>
          <w:kern w:val="2"/>
          <w:sz w:val="24"/>
          <w:szCs w:val="24"/>
        </w:rPr>
        <w:t xml:space="preserve"> change</w:t>
      </w:r>
      <w:r w:rsidR="00ED713C">
        <w:rPr>
          <w:rFonts w:ascii="Times New Roman" w:hAnsi="Times New Roman"/>
          <w:kern w:val="2"/>
          <w:sz w:val="24"/>
          <w:szCs w:val="24"/>
        </w:rPr>
        <w:t xml:space="preserve"> </w:t>
      </w:r>
      <w:ins w:id="968" w:author="Kelly, James" w:date="2021-03-30T13:31:00Z">
        <w:r w:rsidR="00214521">
          <w:rPr>
            <w:rFonts w:ascii="Times New Roman" w:hAnsi="Times New Roman"/>
            <w:kern w:val="2"/>
            <w:sz w:val="24"/>
            <w:szCs w:val="24"/>
          </w:rPr>
          <w:t>in</w:t>
        </w:r>
      </w:ins>
      <w:del w:id="969" w:author="Kelly, James" w:date="2021-03-30T13:31:00Z">
        <w:r w:rsidR="00ED713C" w:rsidDel="00214521">
          <w:rPr>
            <w:rFonts w:ascii="Times New Roman" w:hAnsi="Times New Roman"/>
            <w:kern w:val="2"/>
            <w:sz w:val="24"/>
            <w:szCs w:val="24"/>
          </w:rPr>
          <w:delText>of</w:delText>
        </w:r>
      </w:del>
      <w:r w:rsidR="00ED713C">
        <w:rPr>
          <w:rFonts w:ascii="Times New Roman" w:hAnsi="Times New Roman"/>
          <w:kern w:val="2"/>
          <w:sz w:val="24"/>
          <w:szCs w:val="24"/>
        </w:rPr>
        <w:t xml:space="preserve"> O</w:t>
      </w:r>
      <w:r w:rsidR="00ED713C" w:rsidRPr="00ED713C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ED713C">
        <w:rPr>
          <w:rFonts w:ascii="Times New Roman" w:hAnsi="Times New Roman"/>
          <w:kern w:val="2"/>
          <w:sz w:val="24"/>
          <w:szCs w:val="24"/>
        </w:rPr>
        <w:t xml:space="preserve"> chemistry associated with short-wave radiation </w:t>
      </w:r>
      <w:r w:rsidR="00E54007">
        <w:rPr>
          <w:rFonts w:ascii="Times New Roman" w:hAnsi="Times New Roman"/>
          <w:kern w:val="2"/>
          <w:sz w:val="24"/>
          <w:szCs w:val="24"/>
        </w:rPr>
        <w:t xml:space="preserve">is more pronounced in </w:t>
      </w:r>
      <w:ins w:id="970" w:author="Kelly, James" w:date="2021-03-30T13:30:00Z">
        <w:r w:rsidR="00F740E5">
          <w:rPr>
            <w:rFonts w:ascii="Times New Roman" w:hAnsi="Times New Roman"/>
            <w:kern w:val="2"/>
            <w:sz w:val="24"/>
            <w:szCs w:val="24"/>
          </w:rPr>
          <w:t xml:space="preserve">the </w:t>
        </w:r>
      </w:ins>
      <w:r w:rsidR="007B6DA4">
        <w:rPr>
          <w:rFonts w:ascii="Times New Roman" w:hAnsi="Times New Roman"/>
          <w:kern w:val="2"/>
          <w:sz w:val="24"/>
          <w:szCs w:val="24"/>
        </w:rPr>
        <w:t>North China Plain</w:t>
      </w:r>
      <w:r w:rsidR="000857FF">
        <w:rPr>
          <w:rFonts w:ascii="Times New Roman" w:hAnsi="Times New Roman"/>
          <w:kern w:val="2"/>
          <w:sz w:val="24"/>
          <w:szCs w:val="24"/>
        </w:rPr>
        <w:t xml:space="preserve"> </w:t>
      </w:r>
      <w:del w:id="971" w:author="Kelly, James" w:date="2021-03-30T13:30:00Z">
        <w:r w:rsidR="000857FF" w:rsidDel="00F740E5">
          <w:rPr>
            <w:rFonts w:ascii="Times New Roman" w:hAnsi="Times New Roman"/>
            <w:kern w:val="2"/>
            <w:sz w:val="24"/>
            <w:szCs w:val="24"/>
          </w:rPr>
          <w:delText xml:space="preserve">/ </w:delText>
        </w:r>
      </w:del>
      <w:r w:rsidR="000857FF">
        <w:rPr>
          <w:rFonts w:ascii="Times New Roman" w:hAnsi="Times New Roman"/>
          <w:kern w:val="2"/>
          <w:sz w:val="24"/>
          <w:szCs w:val="24"/>
        </w:rPr>
        <w:t>in winter</w:t>
      </w:r>
      <w:r w:rsidR="00E54007">
        <w:rPr>
          <w:rFonts w:ascii="Times New Roman" w:hAnsi="Times New Roman"/>
          <w:kern w:val="2"/>
          <w:sz w:val="24"/>
          <w:szCs w:val="24"/>
        </w:rPr>
        <w:t>, indicating th</w:t>
      </w:r>
      <w:ins w:id="972" w:author="Kelly, James" w:date="2021-03-30T13:30:00Z">
        <w:r w:rsidR="00F740E5">
          <w:rPr>
            <w:rFonts w:ascii="Times New Roman" w:hAnsi="Times New Roman"/>
            <w:kern w:val="2"/>
            <w:sz w:val="24"/>
            <w:szCs w:val="24"/>
          </w:rPr>
          <w:t>at</w:t>
        </w:r>
      </w:ins>
      <w:del w:id="973" w:author="Kelly, James" w:date="2021-03-30T13:30:00Z">
        <w:r w:rsidR="00E54007" w:rsidDel="00F740E5">
          <w:rPr>
            <w:rFonts w:ascii="Times New Roman" w:hAnsi="Times New Roman"/>
            <w:kern w:val="2"/>
            <w:sz w:val="24"/>
            <w:szCs w:val="24"/>
          </w:rPr>
          <w:delText>e</w:delText>
        </w:r>
      </w:del>
      <w:r w:rsidR="00E54007">
        <w:rPr>
          <w:rFonts w:ascii="Times New Roman" w:hAnsi="Times New Roman"/>
          <w:kern w:val="2"/>
          <w:sz w:val="24"/>
          <w:szCs w:val="24"/>
        </w:rPr>
        <w:t xml:space="preserve"> north </w:t>
      </w:r>
      <w:r w:rsidR="00EB490D">
        <w:rPr>
          <w:rFonts w:ascii="Times New Roman" w:hAnsi="Times New Roman"/>
          <w:kern w:val="2"/>
          <w:sz w:val="24"/>
          <w:szCs w:val="24"/>
        </w:rPr>
        <w:t>region</w:t>
      </w:r>
      <w:ins w:id="974" w:author="Kelly, James" w:date="2021-03-30T13:30:00Z">
        <w:r w:rsidR="00F740E5"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="000857FF">
        <w:rPr>
          <w:rFonts w:ascii="Times New Roman" w:hAnsi="Times New Roman"/>
          <w:kern w:val="2"/>
          <w:sz w:val="24"/>
          <w:szCs w:val="24"/>
        </w:rPr>
        <w:t xml:space="preserve"> </w:t>
      </w:r>
      <w:ins w:id="975" w:author="Kelly, James" w:date="2021-03-30T13:30:00Z">
        <w:r w:rsidR="00F740E5">
          <w:rPr>
            <w:rFonts w:ascii="Times New Roman" w:hAnsi="Times New Roman"/>
            <w:kern w:val="2"/>
            <w:sz w:val="24"/>
            <w:szCs w:val="24"/>
          </w:rPr>
          <w:t xml:space="preserve">and </w:t>
        </w:r>
      </w:ins>
      <w:del w:id="976" w:author="Kelly, James" w:date="2021-03-30T13:30:00Z">
        <w:r w:rsidR="000857FF" w:rsidDel="00F740E5">
          <w:rPr>
            <w:rFonts w:ascii="Times New Roman" w:hAnsi="Times New Roman"/>
            <w:kern w:val="2"/>
            <w:sz w:val="24"/>
            <w:szCs w:val="24"/>
          </w:rPr>
          <w:delText>/</w:delText>
        </w:r>
      </w:del>
      <w:r w:rsidR="000857FF">
        <w:rPr>
          <w:rFonts w:ascii="Times New Roman" w:hAnsi="Times New Roman"/>
          <w:kern w:val="2"/>
          <w:sz w:val="24"/>
          <w:szCs w:val="24"/>
        </w:rPr>
        <w:t>colder season</w:t>
      </w:r>
      <w:ins w:id="977" w:author="Kelly, James" w:date="2021-03-30T13:30:00Z">
        <w:r w:rsidR="00F740E5"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="00E54007">
        <w:rPr>
          <w:rFonts w:ascii="Times New Roman" w:hAnsi="Times New Roman"/>
          <w:kern w:val="2"/>
          <w:sz w:val="24"/>
          <w:szCs w:val="24"/>
        </w:rPr>
        <w:t xml:space="preserve"> (with less baseline radiation)</w:t>
      </w:r>
      <w:r w:rsidR="007B6DA4">
        <w:rPr>
          <w:rFonts w:ascii="Times New Roman" w:hAnsi="Times New Roman"/>
          <w:kern w:val="2"/>
          <w:sz w:val="24"/>
          <w:szCs w:val="24"/>
        </w:rPr>
        <w:t xml:space="preserve"> are more sensitive to short-wave radiation than other regions</w:t>
      </w:r>
      <w:del w:id="978" w:author="Kelly, James" w:date="2021-03-30T13:30:00Z">
        <w:r w:rsidR="00EB490D" w:rsidDel="00F740E5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</w:del>
      <w:r w:rsidR="00EB490D">
        <w:rPr>
          <w:rFonts w:ascii="Times New Roman" w:hAnsi="Times New Roman"/>
          <w:kern w:val="2"/>
          <w:sz w:val="24"/>
          <w:szCs w:val="24"/>
        </w:rPr>
        <w:t>/</w:t>
      </w:r>
      <w:del w:id="979" w:author="Kelly, James" w:date="2021-03-30T13:30:00Z">
        <w:r w:rsidR="00EB490D" w:rsidDel="00F740E5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</w:del>
      <w:r w:rsidR="00EB490D">
        <w:rPr>
          <w:rFonts w:ascii="Times New Roman" w:hAnsi="Times New Roman"/>
          <w:kern w:val="2"/>
          <w:sz w:val="24"/>
          <w:szCs w:val="24"/>
        </w:rPr>
        <w:t>seasons</w:t>
      </w:r>
      <w:r w:rsidR="007B6DA4">
        <w:rPr>
          <w:rFonts w:ascii="Times New Roman" w:hAnsi="Times New Roman"/>
          <w:kern w:val="2"/>
          <w:sz w:val="24"/>
          <w:szCs w:val="24"/>
        </w:rPr>
        <w:t>.</w:t>
      </w:r>
    </w:p>
    <w:p w14:paraId="1DB20263" w14:textId="1A38852E" w:rsidR="00032480" w:rsidRPr="00481CDC" w:rsidRDefault="00214521" w:rsidP="00481CDC">
      <w:pPr>
        <w:widowControl w:val="0"/>
        <w:spacing w:after="0" w:line="480" w:lineRule="auto"/>
        <w:ind w:firstLine="540"/>
        <w:jc w:val="both"/>
        <w:rPr>
          <w:rFonts w:ascii="Times New Roman" w:hAnsi="Times New Roman"/>
          <w:kern w:val="2"/>
          <w:sz w:val="24"/>
          <w:szCs w:val="24"/>
        </w:rPr>
      </w:pPr>
      <w:ins w:id="980" w:author="Kelly, James" w:date="2021-03-30T13:33:00Z">
        <w:r>
          <w:rPr>
            <w:rFonts w:ascii="Times New Roman" w:hAnsi="Times New Roman"/>
            <w:kern w:val="2"/>
            <w:sz w:val="24"/>
            <w:szCs w:val="24"/>
          </w:rPr>
          <w:t>Meteorological factors in addition to short-wave radiation also influenced t</w:t>
        </w:r>
      </w:ins>
      <w:del w:id="981" w:author="Kelly, James" w:date="2021-03-30T13:33:00Z">
        <w:r w:rsidR="00B73476" w:rsidDel="00214521">
          <w:rPr>
            <w:rFonts w:ascii="Times New Roman" w:hAnsi="Times New Roman" w:hint="eastAsia"/>
            <w:kern w:val="2"/>
            <w:sz w:val="24"/>
            <w:szCs w:val="24"/>
          </w:rPr>
          <w:delText>T</w:delText>
        </w:r>
      </w:del>
      <w:r w:rsidR="00B73476">
        <w:rPr>
          <w:rFonts w:ascii="Times New Roman" w:hAnsi="Times New Roman" w:hint="eastAsia"/>
          <w:kern w:val="2"/>
          <w:sz w:val="24"/>
          <w:szCs w:val="24"/>
        </w:rPr>
        <w:t>he</w:t>
      </w:r>
      <w:r w:rsidR="004D3E1F">
        <w:rPr>
          <w:rFonts w:ascii="Times New Roman" w:hAnsi="Times New Roman"/>
          <w:kern w:val="2"/>
          <w:sz w:val="24"/>
          <w:szCs w:val="24"/>
        </w:rPr>
        <w:t xml:space="preserve"> O</w:t>
      </w:r>
      <w:r w:rsidR="004D3E1F" w:rsidRPr="007A25D8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4D3E1F">
        <w:rPr>
          <w:rFonts w:ascii="Times New Roman" w:hAnsi="Times New Roman"/>
          <w:kern w:val="2"/>
          <w:sz w:val="24"/>
          <w:szCs w:val="24"/>
        </w:rPr>
        <w:t xml:space="preserve"> chemistry</w:t>
      </w:r>
      <w:del w:id="982" w:author="Kelly, James" w:date="2021-03-30T13:33:00Z">
        <w:r w:rsidR="004D3E1F" w:rsidDel="00214521">
          <w:rPr>
            <w:rFonts w:ascii="Times New Roman" w:hAnsi="Times New Roman"/>
            <w:kern w:val="2"/>
            <w:sz w:val="24"/>
            <w:szCs w:val="24"/>
          </w:rPr>
          <w:delText xml:space="preserve"> response to </w:delText>
        </w:r>
        <w:r w:rsidR="004D3E1F" w:rsidDel="00214521">
          <w:rPr>
            <w:rFonts w:ascii="Times New Roman" w:hAnsi="Times New Roman" w:hint="eastAsia"/>
            <w:kern w:val="2"/>
            <w:sz w:val="24"/>
            <w:szCs w:val="24"/>
          </w:rPr>
          <w:delText>other</w:delText>
        </w:r>
        <w:r w:rsidR="004D3E1F" w:rsidDel="00214521">
          <w:rPr>
            <w:rFonts w:ascii="Times New Roman" w:hAnsi="Times New Roman"/>
            <w:kern w:val="2"/>
            <w:sz w:val="24"/>
            <w:szCs w:val="24"/>
          </w:rPr>
          <w:delText xml:space="preserve"> meteorological factors is also investigated</w:delText>
        </w:r>
      </w:del>
      <w:r w:rsidR="00927ED4">
        <w:rPr>
          <w:rFonts w:ascii="Times New Roman" w:hAnsi="Times New Roman"/>
          <w:kern w:val="2"/>
          <w:sz w:val="24"/>
          <w:szCs w:val="24"/>
        </w:rPr>
        <w:t xml:space="preserve">. </w:t>
      </w:r>
      <w:ins w:id="983" w:author="Kelly, James" w:date="2021-03-30T13:34:00Z">
        <w:r>
          <w:rPr>
            <w:rFonts w:ascii="Times New Roman" w:hAnsi="Times New Roman"/>
            <w:kern w:val="2"/>
            <w:sz w:val="24"/>
            <w:szCs w:val="24"/>
          </w:rPr>
          <w:t>R</w:t>
        </w:r>
      </w:ins>
      <w:del w:id="984" w:author="Kelly, James" w:date="2021-03-30T13:34:00Z">
        <w:r w:rsidR="00927ED4" w:rsidDel="00214521">
          <w:rPr>
            <w:rFonts w:ascii="Times New Roman" w:hAnsi="Times New Roman"/>
            <w:kern w:val="2"/>
            <w:sz w:val="24"/>
            <w:szCs w:val="24"/>
          </w:rPr>
          <w:delText xml:space="preserve">The </w:delText>
        </w:r>
        <w:r w:rsidR="004D3E1F" w:rsidDel="00214521">
          <w:rPr>
            <w:rFonts w:ascii="Times New Roman" w:hAnsi="Times New Roman"/>
            <w:kern w:val="2"/>
            <w:sz w:val="24"/>
            <w:szCs w:val="24"/>
          </w:rPr>
          <w:delText xml:space="preserve">results suggest that the </w:delText>
        </w:r>
        <w:r w:rsidR="00366FB4" w:rsidDel="00214521">
          <w:rPr>
            <w:rFonts w:ascii="Times New Roman" w:hAnsi="Times New Roman"/>
            <w:kern w:val="2"/>
            <w:sz w:val="24"/>
            <w:szCs w:val="24"/>
          </w:rPr>
          <w:delText>r</w:delText>
        </w:r>
      </w:del>
      <w:r w:rsidR="00366FB4">
        <w:rPr>
          <w:rFonts w:ascii="Times New Roman" w:hAnsi="Times New Roman"/>
          <w:kern w:val="2"/>
          <w:sz w:val="24"/>
          <w:szCs w:val="24"/>
        </w:rPr>
        <w:t>educ</w:t>
      </w:r>
      <w:ins w:id="985" w:author="Kelly, James" w:date="2021-03-30T13:34:00Z">
        <w:r>
          <w:rPr>
            <w:rFonts w:ascii="Times New Roman" w:hAnsi="Times New Roman"/>
            <w:kern w:val="2"/>
            <w:sz w:val="24"/>
            <w:szCs w:val="24"/>
          </w:rPr>
          <w:t>tions in</w:t>
        </w:r>
      </w:ins>
      <w:del w:id="986" w:author="Kelly, James" w:date="2021-03-30T13:34:00Z">
        <w:r w:rsidR="00366FB4" w:rsidDel="00214521">
          <w:rPr>
            <w:rFonts w:ascii="Times New Roman" w:hAnsi="Times New Roman"/>
            <w:kern w:val="2"/>
            <w:sz w:val="24"/>
            <w:szCs w:val="24"/>
          </w:rPr>
          <w:delText>ed</w:delText>
        </w:r>
      </w:del>
      <w:r w:rsidR="00366FB4">
        <w:rPr>
          <w:rFonts w:ascii="Times New Roman" w:hAnsi="Times New Roman"/>
          <w:kern w:val="2"/>
          <w:sz w:val="24"/>
          <w:szCs w:val="24"/>
        </w:rPr>
        <w:t xml:space="preserve"> PBL height </w:t>
      </w:r>
      <w:r w:rsidR="00DA644B">
        <w:rPr>
          <w:rFonts w:ascii="Times New Roman" w:hAnsi="Times New Roman"/>
          <w:kern w:val="2"/>
          <w:sz w:val="24"/>
          <w:szCs w:val="24"/>
        </w:rPr>
        <w:t>(</w:t>
      </w:r>
      <w:r w:rsidR="00DA644B" w:rsidRPr="00DA644B">
        <w:rPr>
          <w:rFonts w:ascii="Times New Roman" w:hAnsi="Times New Roman"/>
          <w:color w:val="FF0000"/>
          <w:kern w:val="2"/>
          <w:sz w:val="24"/>
          <w:szCs w:val="24"/>
        </w:rPr>
        <w:t xml:space="preserve">Figure </w:t>
      </w:r>
      <w:r w:rsidR="00DA644B" w:rsidRPr="00DA644B">
        <w:rPr>
          <w:rFonts w:ascii="Times New Roman" w:hAnsi="Times New Roman" w:hint="eastAsia"/>
          <w:color w:val="FF0000"/>
          <w:kern w:val="2"/>
          <w:sz w:val="24"/>
          <w:szCs w:val="24"/>
        </w:rPr>
        <w:t>S</w:t>
      </w:r>
      <w:r w:rsidR="00DA644B" w:rsidRPr="00DA644B">
        <w:rPr>
          <w:rFonts w:ascii="Times New Roman" w:hAnsi="Times New Roman"/>
          <w:color w:val="FF0000"/>
          <w:kern w:val="2"/>
          <w:sz w:val="24"/>
          <w:szCs w:val="24"/>
        </w:rPr>
        <w:t>3</w:t>
      </w:r>
      <w:r w:rsidR="00DA644B">
        <w:rPr>
          <w:rFonts w:ascii="Times New Roman" w:hAnsi="Times New Roman"/>
          <w:kern w:val="2"/>
          <w:sz w:val="24"/>
          <w:szCs w:val="24"/>
        </w:rPr>
        <w:t xml:space="preserve">) </w:t>
      </w:r>
      <w:del w:id="987" w:author="Kelly, James" w:date="2021-03-30T13:34:00Z">
        <w:r w:rsidR="00375EC7" w:rsidDel="00214521">
          <w:rPr>
            <w:rFonts w:ascii="Times New Roman" w:hAnsi="Times New Roman"/>
            <w:kern w:val="2"/>
            <w:sz w:val="24"/>
            <w:szCs w:val="24"/>
          </w:rPr>
          <w:delText xml:space="preserve">will </w:delText>
        </w:r>
      </w:del>
      <w:r w:rsidR="00375EC7">
        <w:rPr>
          <w:rFonts w:ascii="Times New Roman" w:hAnsi="Times New Roman"/>
          <w:kern w:val="2"/>
          <w:sz w:val="24"/>
          <w:szCs w:val="24"/>
        </w:rPr>
        <w:t>reduce</w:t>
      </w:r>
      <w:ins w:id="988" w:author="Kelly, James" w:date="2021-03-30T13:35:00Z">
        <w:r>
          <w:rPr>
            <w:rFonts w:ascii="Times New Roman" w:hAnsi="Times New Roman"/>
            <w:kern w:val="2"/>
            <w:sz w:val="24"/>
            <w:szCs w:val="24"/>
          </w:rPr>
          <w:t>d</w:t>
        </w:r>
      </w:ins>
      <w:r w:rsidR="00375EC7">
        <w:rPr>
          <w:rFonts w:ascii="Times New Roman" w:hAnsi="Times New Roman"/>
          <w:kern w:val="2"/>
          <w:sz w:val="24"/>
          <w:szCs w:val="24"/>
        </w:rPr>
        <w:t xml:space="preserve"> the Peak Ratio in summer and </w:t>
      </w:r>
      <w:r w:rsidR="00B9277F">
        <w:rPr>
          <w:rFonts w:ascii="Times New Roman" w:hAnsi="Times New Roman"/>
          <w:kern w:val="2"/>
          <w:sz w:val="24"/>
          <w:szCs w:val="24"/>
        </w:rPr>
        <w:t>increase</w:t>
      </w:r>
      <w:ins w:id="989" w:author="Kelly, James" w:date="2021-03-30T13:35:00Z">
        <w:r>
          <w:rPr>
            <w:rFonts w:ascii="Times New Roman" w:hAnsi="Times New Roman"/>
            <w:kern w:val="2"/>
            <w:sz w:val="24"/>
            <w:szCs w:val="24"/>
          </w:rPr>
          <w:t>d</w:t>
        </w:r>
      </w:ins>
      <w:r w:rsidR="00375EC7">
        <w:rPr>
          <w:rFonts w:ascii="Times New Roman" w:hAnsi="Times New Roman"/>
          <w:kern w:val="2"/>
          <w:sz w:val="24"/>
          <w:szCs w:val="24"/>
        </w:rPr>
        <w:t xml:space="preserve"> the Peak Ratio in winter (except in southeast China). That </w:t>
      </w:r>
      <w:ins w:id="990" w:author="Kelly, James" w:date="2021-03-30T13:36:00Z">
        <w:r>
          <w:rPr>
            <w:rFonts w:ascii="Times New Roman" w:hAnsi="Times New Roman"/>
            <w:kern w:val="2"/>
            <w:sz w:val="24"/>
            <w:szCs w:val="24"/>
          </w:rPr>
          <w:t xml:space="preserve">relationship </w:t>
        </w:r>
      </w:ins>
      <w:r w:rsidR="00375EC7">
        <w:rPr>
          <w:rFonts w:ascii="Times New Roman" w:hAnsi="Times New Roman"/>
          <w:kern w:val="2"/>
          <w:sz w:val="24"/>
          <w:szCs w:val="24"/>
        </w:rPr>
        <w:t>might be associated with the enhancement of the precursor (mostly NO</w:t>
      </w:r>
      <w:r w:rsidR="00375EC7" w:rsidRPr="00375EC7">
        <w:rPr>
          <w:rFonts w:ascii="Times New Roman" w:hAnsi="Times New Roman"/>
          <w:kern w:val="2"/>
          <w:sz w:val="24"/>
          <w:szCs w:val="24"/>
          <w:vertAlign w:val="subscript"/>
        </w:rPr>
        <w:t>x</w:t>
      </w:r>
      <w:r w:rsidR="00375EC7">
        <w:rPr>
          <w:rFonts w:ascii="Times New Roman" w:hAnsi="Times New Roman"/>
          <w:kern w:val="2"/>
          <w:sz w:val="24"/>
          <w:szCs w:val="24"/>
        </w:rPr>
        <w:t xml:space="preserve">) concentrations due to the reduced </w:t>
      </w:r>
      <w:ins w:id="991" w:author="Kelly, James" w:date="2021-03-30T13:35:00Z">
        <w:r>
          <w:rPr>
            <w:rFonts w:ascii="Times New Roman" w:hAnsi="Times New Roman"/>
            <w:kern w:val="2"/>
            <w:sz w:val="24"/>
            <w:szCs w:val="24"/>
          </w:rPr>
          <w:t>mixing height</w:t>
        </w:r>
      </w:ins>
      <w:del w:id="992" w:author="Kelly, James" w:date="2021-03-30T13:35:00Z">
        <w:r w:rsidR="00375EC7" w:rsidDel="00214521">
          <w:rPr>
            <w:rFonts w:ascii="Times New Roman" w:hAnsi="Times New Roman"/>
            <w:kern w:val="2"/>
            <w:sz w:val="24"/>
            <w:szCs w:val="24"/>
          </w:rPr>
          <w:delText>PBL</w:delText>
        </w:r>
      </w:del>
      <w:ins w:id="993" w:author="Kelly, James" w:date="2021-03-30T13:37:00Z">
        <w:r>
          <w:rPr>
            <w:rFonts w:ascii="Times New Roman" w:hAnsi="Times New Roman"/>
            <w:kern w:val="2"/>
            <w:sz w:val="24"/>
            <w:szCs w:val="24"/>
          </w:rPr>
          <w:t xml:space="preserve">, </w:t>
        </w:r>
      </w:ins>
      <w:del w:id="994" w:author="Kelly, James" w:date="2021-03-30T13:36:00Z">
        <w:r w:rsidR="00375EC7" w:rsidDel="00214521">
          <w:rPr>
            <w:rFonts w:ascii="Times New Roman" w:hAnsi="Times New Roman"/>
            <w:kern w:val="2"/>
            <w:sz w:val="24"/>
            <w:szCs w:val="24"/>
          </w:rPr>
          <w:delText xml:space="preserve">, </w:delText>
        </w:r>
      </w:del>
      <w:r w:rsidR="00375EC7">
        <w:rPr>
          <w:rFonts w:ascii="Times New Roman" w:hAnsi="Times New Roman"/>
          <w:kern w:val="2"/>
          <w:sz w:val="24"/>
          <w:szCs w:val="24"/>
        </w:rPr>
        <w:t>result</w:t>
      </w:r>
      <w:ins w:id="995" w:author="Kelly, James" w:date="2021-03-30T13:37:00Z">
        <w:r w:rsidR="00CE2172">
          <w:rPr>
            <w:rFonts w:ascii="Times New Roman" w:hAnsi="Times New Roman"/>
            <w:kern w:val="2"/>
            <w:sz w:val="24"/>
            <w:szCs w:val="24"/>
          </w:rPr>
          <w:t>ing</w:t>
        </w:r>
      </w:ins>
      <w:del w:id="996" w:author="Kelly, James" w:date="2021-03-30T13:36:00Z">
        <w:r w:rsidR="00375EC7" w:rsidDel="00214521">
          <w:rPr>
            <w:rFonts w:ascii="Times New Roman" w:hAnsi="Times New Roman"/>
            <w:kern w:val="2"/>
            <w:sz w:val="24"/>
            <w:szCs w:val="24"/>
          </w:rPr>
          <w:delText>ed</w:delText>
        </w:r>
      </w:del>
      <w:r w:rsidR="00375EC7">
        <w:rPr>
          <w:rFonts w:ascii="Times New Roman" w:hAnsi="Times New Roman"/>
          <w:kern w:val="2"/>
          <w:sz w:val="24"/>
          <w:szCs w:val="24"/>
        </w:rPr>
        <w:t xml:space="preserve"> in a </w:t>
      </w:r>
      <w:r w:rsidR="009B73B3">
        <w:rPr>
          <w:rFonts w:ascii="Times New Roman" w:hAnsi="Times New Roman"/>
          <w:kern w:val="2"/>
          <w:sz w:val="24"/>
          <w:szCs w:val="24"/>
        </w:rPr>
        <w:t xml:space="preserve">more </w:t>
      </w:r>
      <w:r w:rsidR="00375EC7">
        <w:rPr>
          <w:rFonts w:ascii="Times New Roman" w:hAnsi="Times New Roman"/>
          <w:kern w:val="2"/>
          <w:sz w:val="24"/>
          <w:szCs w:val="24"/>
        </w:rPr>
        <w:t xml:space="preserve">VOC-limited </w:t>
      </w:r>
      <w:r w:rsidR="009B73B3">
        <w:rPr>
          <w:rFonts w:ascii="Times New Roman" w:hAnsi="Times New Roman"/>
          <w:kern w:val="2"/>
          <w:sz w:val="24"/>
          <w:szCs w:val="24"/>
        </w:rPr>
        <w:t xml:space="preserve">regime. </w:t>
      </w:r>
      <w:ins w:id="997" w:author="Kelly, James" w:date="2021-03-30T13:38:00Z">
        <w:r w:rsidR="00ED1BC3">
          <w:rPr>
            <w:rFonts w:ascii="Times New Roman" w:hAnsi="Times New Roman"/>
            <w:kern w:val="2"/>
            <w:sz w:val="24"/>
            <w:szCs w:val="24"/>
          </w:rPr>
          <w:t>The</w:t>
        </w:r>
      </w:ins>
      <w:del w:id="998" w:author="Kelly, James" w:date="2021-03-30T13:38:00Z">
        <w:r w:rsidR="009B73B3" w:rsidDel="00ED1BC3">
          <w:rPr>
            <w:rFonts w:ascii="Times New Roman" w:hAnsi="Times New Roman"/>
            <w:kern w:val="2"/>
            <w:sz w:val="24"/>
            <w:szCs w:val="24"/>
          </w:rPr>
          <w:delText>While</w:delText>
        </w:r>
      </w:del>
      <w:r w:rsidR="009B73B3">
        <w:rPr>
          <w:rFonts w:ascii="Times New Roman" w:hAnsi="Times New Roman"/>
          <w:kern w:val="2"/>
          <w:sz w:val="24"/>
          <w:szCs w:val="24"/>
        </w:rPr>
        <w:t xml:space="preserve"> opposite </w:t>
      </w:r>
      <w:del w:id="999" w:author="Kelly, James" w:date="2021-03-30T13:38:00Z">
        <w:r w:rsidR="009B73B3" w:rsidDel="00ED1BC3">
          <w:rPr>
            <w:rFonts w:ascii="Times New Roman" w:hAnsi="Times New Roman"/>
            <w:kern w:val="2"/>
            <w:sz w:val="24"/>
            <w:szCs w:val="24"/>
          </w:rPr>
          <w:delText xml:space="preserve">behavior of </w:delText>
        </w:r>
      </w:del>
      <w:r w:rsidR="009B73B3">
        <w:rPr>
          <w:rFonts w:ascii="Times New Roman" w:hAnsi="Times New Roman"/>
          <w:kern w:val="2"/>
          <w:sz w:val="24"/>
          <w:szCs w:val="24"/>
        </w:rPr>
        <w:t xml:space="preserve">Peak </w:t>
      </w:r>
      <w:ins w:id="1000" w:author="Kelly, James" w:date="2021-03-30T13:38:00Z">
        <w:r w:rsidR="00ED1BC3">
          <w:rPr>
            <w:rFonts w:ascii="Times New Roman" w:hAnsi="Times New Roman"/>
            <w:kern w:val="2"/>
            <w:sz w:val="24"/>
            <w:szCs w:val="24"/>
          </w:rPr>
          <w:t>R</w:t>
        </w:r>
      </w:ins>
      <w:del w:id="1001" w:author="Kelly, James" w:date="2021-03-30T13:38:00Z">
        <w:r w:rsidR="009B73B3" w:rsidDel="00ED1BC3">
          <w:rPr>
            <w:rFonts w:ascii="Times New Roman" w:hAnsi="Times New Roman"/>
            <w:kern w:val="2"/>
            <w:sz w:val="24"/>
            <w:szCs w:val="24"/>
          </w:rPr>
          <w:delText>r</w:delText>
        </w:r>
      </w:del>
      <w:r w:rsidR="009B73B3">
        <w:rPr>
          <w:rFonts w:ascii="Times New Roman" w:hAnsi="Times New Roman"/>
          <w:kern w:val="2"/>
          <w:sz w:val="24"/>
          <w:szCs w:val="24"/>
        </w:rPr>
        <w:t xml:space="preserve">atio response to </w:t>
      </w:r>
      <w:ins w:id="1002" w:author="Kelly, James" w:date="2021-03-30T13:41:00Z">
        <w:r w:rsidR="00ED1BC3">
          <w:rPr>
            <w:rFonts w:ascii="Times New Roman" w:hAnsi="Times New Roman"/>
            <w:kern w:val="2"/>
            <w:sz w:val="24"/>
            <w:szCs w:val="24"/>
          </w:rPr>
          <w:t xml:space="preserve">changes in </w:t>
        </w:r>
      </w:ins>
      <w:r w:rsidR="009B73B3">
        <w:rPr>
          <w:rFonts w:ascii="Times New Roman" w:hAnsi="Times New Roman"/>
          <w:kern w:val="2"/>
          <w:sz w:val="24"/>
          <w:szCs w:val="24"/>
        </w:rPr>
        <w:t>PBL</w:t>
      </w:r>
      <w:ins w:id="1003" w:author="Kelly, James" w:date="2021-03-30T13:41:00Z">
        <w:r w:rsidR="00ED1BC3">
          <w:rPr>
            <w:rFonts w:ascii="Times New Roman" w:hAnsi="Times New Roman"/>
            <w:kern w:val="2"/>
            <w:sz w:val="24"/>
            <w:szCs w:val="24"/>
          </w:rPr>
          <w:t xml:space="preserve"> </w:t>
        </w:r>
      </w:ins>
      <w:del w:id="1004" w:author="Kelly, James" w:date="2021-03-30T13:38:00Z">
        <w:r w:rsidR="009B73B3" w:rsidDel="00ED1BC3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</w:del>
      <w:r w:rsidR="009B73B3">
        <w:rPr>
          <w:rFonts w:ascii="Times New Roman" w:hAnsi="Times New Roman"/>
          <w:kern w:val="2"/>
          <w:sz w:val="24"/>
          <w:szCs w:val="24"/>
        </w:rPr>
        <w:t xml:space="preserve">height is found in winter </w:t>
      </w:r>
      <w:ins w:id="1005" w:author="Kelly, James" w:date="2021-03-30T13:39:00Z">
        <w:r w:rsidR="00ED1BC3">
          <w:rPr>
            <w:rFonts w:ascii="Times New Roman" w:hAnsi="Times New Roman"/>
            <w:kern w:val="2"/>
            <w:sz w:val="24"/>
            <w:szCs w:val="24"/>
          </w:rPr>
          <w:t xml:space="preserve">in the </w:t>
        </w:r>
      </w:ins>
      <w:r w:rsidR="009B73B3">
        <w:rPr>
          <w:rFonts w:ascii="Times New Roman" w:hAnsi="Times New Roman"/>
          <w:kern w:val="2"/>
          <w:sz w:val="24"/>
          <w:szCs w:val="24"/>
        </w:rPr>
        <w:t>Yangtze</w:t>
      </w:r>
      <w:ins w:id="1006" w:author="Kelly, James" w:date="2021-03-30T13:39:00Z">
        <w:r w:rsidR="00ED1BC3">
          <w:rPr>
            <w:rFonts w:ascii="Times New Roman" w:hAnsi="Times New Roman"/>
            <w:kern w:val="2"/>
            <w:sz w:val="24"/>
            <w:szCs w:val="24"/>
          </w:rPr>
          <w:t xml:space="preserve"> </w:t>
        </w:r>
      </w:ins>
      <w:del w:id="1007" w:author="Kelly, James" w:date="2021-03-30T13:39:00Z">
        <w:r w:rsidR="009B73B3" w:rsidDel="00ED1BC3">
          <w:rPr>
            <w:rFonts w:ascii="Times New Roman" w:hAnsi="Times New Roman"/>
            <w:kern w:val="2"/>
            <w:sz w:val="24"/>
            <w:szCs w:val="24"/>
          </w:rPr>
          <w:delText>-</w:delText>
        </w:r>
      </w:del>
      <w:r w:rsidR="009B73B3">
        <w:rPr>
          <w:rFonts w:ascii="Times New Roman" w:hAnsi="Times New Roman"/>
          <w:kern w:val="2"/>
          <w:sz w:val="24"/>
          <w:szCs w:val="24"/>
        </w:rPr>
        <w:t>River</w:t>
      </w:r>
      <w:ins w:id="1008" w:author="Kelly, James" w:date="2021-03-30T13:39:00Z">
        <w:r w:rsidR="00ED1BC3">
          <w:rPr>
            <w:rFonts w:ascii="Times New Roman" w:hAnsi="Times New Roman"/>
            <w:kern w:val="2"/>
            <w:sz w:val="24"/>
            <w:szCs w:val="24"/>
          </w:rPr>
          <w:t xml:space="preserve"> </w:t>
        </w:r>
      </w:ins>
      <w:del w:id="1009" w:author="Kelly, James" w:date="2021-03-30T13:39:00Z">
        <w:r w:rsidR="009B73B3" w:rsidDel="00ED1BC3">
          <w:rPr>
            <w:rFonts w:ascii="Times New Roman" w:hAnsi="Times New Roman"/>
            <w:kern w:val="2"/>
            <w:sz w:val="24"/>
            <w:szCs w:val="24"/>
          </w:rPr>
          <w:delText>-</w:delText>
        </w:r>
      </w:del>
      <w:r w:rsidR="009B73B3">
        <w:rPr>
          <w:rFonts w:ascii="Times New Roman" w:hAnsi="Times New Roman"/>
          <w:kern w:val="2"/>
          <w:sz w:val="24"/>
          <w:szCs w:val="24"/>
        </w:rPr>
        <w:t xml:space="preserve">Delta </w:t>
      </w:r>
      <w:commentRangeStart w:id="1010"/>
      <w:r w:rsidR="001640A5">
        <w:rPr>
          <w:rFonts w:ascii="Times New Roman" w:hAnsi="Times New Roman"/>
          <w:kern w:val="2"/>
          <w:sz w:val="24"/>
          <w:szCs w:val="24"/>
        </w:rPr>
        <w:t>(more complicated in North China Plain)</w:t>
      </w:r>
      <w:commentRangeEnd w:id="1010"/>
      <w:r w:rsidR="00ED1BC3">
        <w:rPr>
          <w:rStyle w:val="CommentReference"/>
        </w:rPr>
        <w:commentReference w:id="1010"/>
      </w:r>
      <w:r w:rsidR="001640A5">
        <w:rPr>
          <w:rFonts w:ascii="Times New Roman" w:hAnsi="Times New Roman"/>
          <w:kern w:val="2"/>
          <w:sz w:val="24"/>
          <w:szCs w:val="24"/>
        </w:rPr>
        <w:t xml:space="preserve"> </w:t>
      </w:r>
      <w:r w:rsidR="009B73B3">
        <w:rPr>
          <w:rFonts w:ascii="Times New Roman" w:hAnsi="Times New Roman"/>
          <w:kern w:val="2"/>
          <w:sz w:val="24"/>
          <w:szCs w:val="24"/>
        </w:rPr>
        <w:t xml:space="preserve">where </w:t>
      </w:r>
      <w:del w:id="1011" w:author="Kelly, James" w:date="2021-03-30T13:39:00Z">
        <w:r w:rsidR="00D44A20" w:rsidDel="00ED1BC3">
          <w:rPr>
            <w:rFonts w:ascii="Times New Roman" w:hAnsi="Times New Roman"/>
            <w:kern w:val="2"/>
            <w:sz w:val="24"/>
            <w:szCs w:val="24"/>
          </w:rPr>
          <w:delText xml:space="preserve">the </w:delText>
        </w:r>
      </w:del>
      <w:r w:rsidR="00D44A20">
        <w:rPr>
          <w:rFonts w:ascii="Times New Roman" w:hAnsi="Times New Roman"/>
          <w:kern w:val="2"/>
          <w:sz w:val="24"/>
          <w:szCs w:val="24"/>
        </w:rPr>
        <w:t xml:space="preserve">baseline </w:t>
      </w:r>
      <w:ins w:id="1012" w:author="Kelly, James" w:date="2021-03-30T13:39:00Z">
        <w:r w:rsidR="00ED1BC3">
          <w:rPr>
            <w:rFonts w:ascii="Times New Roman" w:hAnsi="Times New Roman"/>
            <w:kern w:val="2"/>
            <w:sz w:val="24"/>
            <w:szCs w:val="24"/>
          </w:rPr>
          <w:t>conditions are</w:t>
        </w:r>
      </w:ins>
      <w:del w:id="1013" w:author="Kelly, James" w:date="2021-03-30T13:39:00Z">
        <w:r w:rsidR="00D44A20" w:rsidDel="00ED1BC3">
          <w:rPr>
            <w:rFonts w:ascii="Times New Roman" w:hAnsi="Times New Roman"/>
            <w:kern w:val="2"/>
            <w:sz w:val="24"/>
            <w:szCs w:val="24"/>
          </w:rPr>
          <w:delText>is</w:delText>
        </w:r>
        <w:r w:rsidR="009B73B3" w:rsidDel="00ED1BC3">
          <w:rPr>
            <w:rFonts w:ascii="Times New Roman" w:hAnsi="Times New Roman"/>
            <w:kern w:val="2"/>
            <w:sz w:val="24"/>
            <w:szCs w:val="24"/>
          </w:rPr>
          <w:delText xml:space="preserve"> located in</w:delText>
        </w:r>
      </w:del>
      <w:r w:rsidR="009B73B3">
        <w:rPr>
          <w:rFonts w:ascii="Times New Roman" w:hAnsi="Times New Roman"/>
          <w:kern w:val="2"/>
          <w:sz w:val="24"/>
          <w:szCs w:val="24"/>
        </w:rPr>
        <w:t xml:space="preserve"> </w:t>
      </w:r>
      <w:r w:rsidR="00D44A20">
        <w:rPr>
          <w:rFonts w:ascii="Times New Roman" w:hAnsi="Times New Roman"/>
          <w:kern w:val="2"/>
          <w:sz w:val="24"/>
          <w:szCs w:val="24"/>
        </w:rPr>
        <w:t>strong</w:t>
      </w:r>
      <w:ins w:id="1014" w:author="Kelly, James" w:date="2021-03-30T13:39:00Z">
        <w:r w:rsidR="00ED1BC3">
          <w:rPr>
            <w:rFonts w:ascii="Times New Roman" w:hAnsi="Times New Roman"/>
            <w:kern w:val="2"/>
            <w:sz w:val="24"/>
            <w:szCs w:val="24"/>
          </w:rPr>
          <w:t>ly</w:t>
        </w:r>
      </w:ins>
      <w:r w:rsidR="00D44A20">
        <w:rPr>
          <w:rFonts w:ascii="Times New Roman" w:hAnsi="Times New Roman"/>
          <w:kern w:val="2"/>
          <w:sz w:val="24"/>
          <w:szCs w:val="24"/>
        </w:rPr>
        <w:t xml:space="preserve"> VOC-limited</w:t>
      </w:r>
      <w:del w:id="1015" w:author="Kelly, James" w:date="2021-03-30T13:39:00Z">
        <w:r w:rsidR="00D44A20" w:rsidDel="00ED1BC3">
          <w:rPr>
            <w:rFonts w:ascii="Times New Roman" w:hAnsi="Times New Roman"/>
            <w:kern w:val="2"/>
            <w:sz w:val="24"/>
            <w:szCs w:val="24"/>
          </w:rPr>
          <w:delText xml:space="preserve"> regime</w:delText>
        </w:r>
      </w:del>
      <w:r w:rsidR="00D44A20">
        <w:rPr>
          <w:rFonts w:ascii="Times New Roman" w:hAnsi="Times New Roman"/>
          <w:kern w:val="2"/>
          <w:sz w:val="24"/>
          <w:szCs w:val="24"/>
        </w:rPr>
        <w:t xml:space="preserve">. </w:t>
      </w:r>
      <w:r w:rsidR="001640A5">
        <w:rPr>
          <w:rFonts w:ascii="Times New Roman" w:hAnsi="Times New Roman"/>
          <w:kern w:val="2"/>
          <w:sz w:val="24"/>
          <w:szCs w:val="24"/>
        </w:rPr>
        <w:t>Th</w:t>
      </w:r>
      <w:ins w:id="1016" w:author="Kelly, James" w:date="2021-03-30T13:45:00Z">
        <w:r w:rsidR="00592055">
          <w:rPr>
            <w:rFonts w:ascii="Times New Roman" w:hAnsi="Times New Roman"/>
            <w:kern w:val="2"/>
            <w:sz w:val="24"/>
            <w:szCs w:val="24"/>
          </w:rPr>
          <w:t>is behavi</w:t>
        </w:r>
      </w:ins>
      <w:ins w:id="1017" w:author="Kelly, James" w:date="2021-03-30T13:46:00Z">
        <w:r w:rsidR="00592055">
          <w:rPr>
            <w:rFonts w:ascii="Times New Roman" w:hAnsi="Times New Roman"/>
            <w:kern w:val="2"/>
            <w:sz w:val="24"/>
            <w:szCs w:val="24"/>
          </w:rPr>
          <w:t>or could be</w:t>
        </w:r>
      </w:ins>
      <w:del w:id="1018" w:author="Kelly, James" w:date="2021-03-30T13:45:00Z">
        <w:r w:rsidR="001640A5" w:rsidDel="00592055">
          <w:rPr>
            <w:rFonts w:ascii="Times New Roman" w:hAnsi="Times New Roman"/>
            <w:kern w:val="2"/>
            <w:sz w:val="24"/>
            <w:szCs w:val="24"/>
          </w:rPr>
          <w:delText>at might be</w:delText>
        </w:r>
      </w:del>
      <w:r w:rsidR="001640A5">
        <w:rPr>
          <w:rFonts w:ascii="Times New Roman" w:hAnsi="Times New Roman"/>
          <w:kern w:val="2"/>
          <w:sz w:val="24"/>
          <w:szCs w:val="24"/>
        </w:rPr>
        <w:t xml:space="preserve"> associated with </w:t>
      </w:r>
      <w:del w:id="1019" w:author="Kelly, James" w:date="2021-03-30T13:48:00Z">
        <w:r w:rsidR="001640A5" w:rsidDel="006A0B24">
          <w:rPr>
            <w:rFonts w:ascii="Times New Roman" w:hAnsi="Times New Roman"/>
            <w:kern w:val="2"/>
            <w:sz w:val="24"/>
            <w:szCs w:val="24"/>
          </w:rPr>
          <w:delText xml:space="preserve">the </w:delText>
        </w:r>
      </w:del>
      <w:r w:rsidR="001640A5">
        <w:rPr>
          <w:rFonts w:ascii="Times New Roman" w:hAnsi="Times New Roman"/>
          <w:kern w:val="2"/>
          <w:sz w:val="24"/>
          <w:szCs w:val="24"/>
        </w:rPr>
        <w:t>reduced NO</w:t>
      </w:r>
      <w:r w:rsidR="001640A5" w:rsidRPr="001640A5">
        <w:rPr>
          <w:rFonts w:ascii="Times New Roman" w:hAnsi="Times New Roman"/>
          <w:kern w:val="2"/>
          <w:sz w:val="24"/>
          <w:szCs w:val="24"/>
          <w:vertAlign w:val="subscript"/>
        </w:rPr>
        <w:t>x</w:t>
      </w:r>
      <w:r w:rsidR="001640A5">
        <w:rPr>
          <w:rFonts w:ascii="Times New Roman" w:hAnsi="Times New Roman"/>
          <w:kern w:val="2"/>
          <w:sz w:val="24"/>
          <w:szCs w:val="24"/>
        </w:rPr>
        <w:t xml:space="preserve"> </w:t>
      </w:r>
      <w:ins w:id="1020" w:author="Kelly, James" w:date="2021-03-30T13:48:00Z">
        <w:r w:rsidR="006A0B24">
          <w:rPr>
            <w:rFonts w:ascii="Times New Roman" w:hAnsi="Times New Roman"/>
            <w:kern w:val="2"/>
            <w:sz w:val="24"/>
            <w:szCs w:val="24"/>
          </w:rPr>
          <w:t>concentrations in</w:t>
        </w:r>
      </w:ins>
      <w:del w:id="1021" w:author="Kelly, James" w:date="2021-03-30T13:48:00Z">
        <w:r w:rsidR="001640A5" w:rsidDel="006A0B24">
          <w:rPr>
            <w:rFonts w:ascii="Times New Roman" w:hAnsi="Times New Roman"/>
            <w:kern w:val="2"/>
            <w:sz w:val="24"/>
            <w:szCs w:val="24"/>
          </w:rPr>
          <w:delText>for</w:delText>
        </w:r>
      </w:del>
      <w:r w:rsidR="001640A5">
        <w:rPr>
          <w:rFonts w:ascii="Times New Roman" w:hAnsi="Times New Roman"/>
          <w:kern w:val="2"/>
          <w:sz w:val="24"/>
          <w:szCs w:val="24"/>
        </w:rPr>
        <w:t xml:space="preserve"> the downwind area t</w:t>
      </w:r>
      <w:ins w:id="1022" w:author="Kelly, James" w:date="2021-03-30T13:49:00Z">
        <w:r w:rsidR="006A0B24">
          <w:rPr>
            <w:rFonts w:ascii="Times New Roman" w:hAnsi="Times New Roman"/>
            <w:kern w:val="2"/>
            <w:sz w:val="24"/>
            <w:szCs w:val="24"/>
          </w:rPr>
          <w:t>hat increase the</w:t>
        </w:r>
      </w:ins>
      <w:del w:id="1023" w:author="Kelly, James" w:date="2021-03-30T13:49:00Z">
        <w:r w:rsidR="001640A5" w:rsidDel="006A0B24">
          <w:rPr>
            <w:rFonts w:ascii="Times New Roman" w:hAnsi="Times New Roman"/>
            <w:kern w:val="2"/>
            <w:sz w:val="24"/>
            <w:szCs w:val="24"/>
          </w:rPr>
          <w:delText>o</w:delText>
        </w:r>
      </w:del>
      <w:r w:rsidR="001640A5">
        <w:rPr>
          <w:rFonts w:ascii="Times New Roman" w:hAnsi="Times New Roman"/>
          <w:kern w:val="2"/>
          <w:sz w:val="24"/>
          <w:szCs w:val="24"/>
        </w:rPr>
        <w:t xml:space="preserve"> </w:t>
      </w:r>
      <w:del w:id="1024" w:author="Kelly, James" w:date="2021-03-30T13:49:00Z">
        <w:r w:rsidR="001640A5" w:rsidDel="006A0B24">
          <w:rPr>
            <w:rFonts w:ascii="Times New Roman" w:hAnsi="Times New Roman"/>
            <w:kern w:val="2"/>
            <w:sz w:val="24"/>
            <w:szCs w:val="24"/>
          </w:rPr>
          <w:delText xml:space="preserve">make the </w:delText>
        </w:r>
      </w:del>
      <w:r w:rsidR="001640A5">
        <w:rPr>
          <w:rFonts w:ascii="Times New Roman" w:hAnsi="Times New Roman"/>
          <w:kern w:val="2"/>
          <w:sz w:val="24"/>
          <w:szCs w:val="24"/>
        </w:rPr>
        <w:t>regional average</w:t>
      </w:r>
      <w:del w:id="1025" w:author="Kelly, James" w:date="2021-03-30T13:49:00Z">
        <w:r w:rsidR="001640A5" w:rsidDel="006A0B24">
          <w:rPr>
            <w:rFonts w:ascii="Times New Roman" w:hAnsi="Times New Roman"/>
            <w:kern w:val="2"/>
            <w:sz w:val="24"/>
            <w:szCs w:val="24"/>
          </w:rPr>
          <w:delText>d</w:delText>
        </w:r>
      </w:del>
      <w:r w:rsidR="001640A5">
        <w:rPr>
          <w:rFonts w:ascii="Times New Roman" w:hAnsi="Times New Roman"/>
          <w:kern w:val="2"/>
          <w:sz w:val="24"/>
          <w:szCs w:val="24"/>
        </w:rPr>
        <w:t xml:space="preserve"> Peak Ratio</w:t>
      </w:r>
      <w:del w:id="1026" w:author="Kelly, James" w:date="2021-03-30T13:49:00Z">
        <w:r w:rsidR="001640A5" w:rsidDel="006A0B24">
          <w:rPr>
            <w:rFonts w:ascii="Times New Roman" w:hAnsi="Times New Roman"/>
            <w:kern w:val="2"/>
            <w:sz w:val="24"/>
            <w:szCs w:val="24"/>
          </w:rPr>
          <w:delText xml:space="preserve"> increased</w:delText>
        </w:r>
      </w:del>
      <w:r w:rsidR="001640A5">
        <w:rPr>
          <w:rFonts w:ascii="Times New Roman" w:hAnsi="Times New Roman"/>
          <w:kern w:val="2"/>
          <w:sz w:val="24"/>
          <w:szCs w:val="24"/>
        </w:rPr>
        <w:t>.</w:t>
      </w:r>
      <w:r w:rsidR="0086361E">
        <w:rPr>
          <w:rFonts w:ascii="Times New Roman" w:hAnsi="Times New Roman"/>
          <w:kern w:val="2"/>
          <w:sz w:val="24"/>
          <w:szCs w:val="24"/>
        </w:rPr>
        <w:t xml:space="preserve"> The variation of wind speed has little influence</w:t>
      </w:r>
      <w:del w:id="1027" w:author="Kelly, James" w:date="2021-03-30T15:49:00Z">
        <w:r w:rsidR="0086361E" w:rsidDel="00714C7A">
          <w:rPr>
            <w:rFonts w:ascii="Times New Roman" w:hAnsi="Times New Roman"/>
            <w:kern w:val="2"/>
            <w:sz w:val="24"/>
            <w:szCs w:val="24"/>
          </w:rPr>
          <w:delText>s</w:delText>
        </w:r>
      </w:del>
      <w:r w:rsidR="0086361E">
        <w:rPr>
          <w:rFonts w:ascii="Times New Roman" w:hAnsi="Times New Roman"/>
          <w:kern w:val="2"/>
          <w:sz w:val="24"/>
          <w:szCs w:val="24"/>
        </w:rPr>
        <w:t xml:space="preserve"> on O</w:t>
      </w:r>
      <w:r w:rsidR="0086361E" w:rsidRPr="00AD7239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86361E">
        <w:rPr>
          <w:rFonts w:ascii="Times New Roman" w:hAnsi="Times New Roman"/>
          <w:kern w:val="2"/>
          <w:sz w:val="24"/>
          <w:szCs w:val="24"/>
        </w:rPr>
        <w:t xml:space="preserve"> chemistry in </w:t>
      </w:r>
      <w:r w:rsidR="0086361E">
        <w:rPr>
          <w:rFonts w:ascii="Times New Roman" w:hAnsi="Times New Roman"/>
          <w:kern w:val="2"/>
          <w:sz w:val="24"/>
          <w:szCs w:val="24"/>
        </w:rPr>
        <w:lastRenderedPageBreak/>
        <w:t>summer, while the reduced wind speed</w:t>
      </w:r>
      <w:ins w:id="1028" w:author="Kelly, James" w:date="2021-03-30T15:49:00Z">
        <w:r w:rsidR="00714C7A">
          <w:rPr>
            <w:rFonts w:ascii="Times New Roman" w:hAnsi="Times New Roman"/>
            <w:kern w:val="2"/>
            <w:sz w:val="24"/>
            <w:szCs w:val="24"/>
          </w:rPr>
          <w:t xml:space="preserve"> </w:t>
        </w:r>
      </w:ins>
      <w:del w:id="1029" w:author="Kelly, James" w:date="2021-03-30T15:49:00Z">
        <w:r w:rsidR="0086361E" w:rsidDel="00714C7A">
          <w:rPr>
            <w:rFonts w:ascii="Times New Roman" w:hAnsi="Times New Roman"/>
            <w:kern w:val="2"/>
            <w:sz w:val="24"/>
            <w:szCs w:val="24"/>
          </w:rPr>
          <w:delText xml:space="preserve"> will </w:delText>
        </w:r>
      </w:del>
      <w:r w:rsidR="0086361E">
        <w:rPr>
          <w:rFonts w:ascii="Times New Roman" w:hAnsi="Times New Roman"/>
          <w:kern w:val="2"/>
          <w:sz w:val="24"/>
          <w:szCs w:val="24"/>
        </w:rPr>
        <w:t>increase</w:t>
      </w:r>
      <w:ins w:id="1030" w:author="Kelly, James" w:date="2021-03-30T15:49:00Z">
        <w:r w:rsidR="00714C7A"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="0086361E">
        <w:rPr>
          <w:rFonts w:ascii="Times New Roman" w:hAnsi="Times New Roman"/>
          <w:kern w:val="2"/>
          <w:sz w:val="24"/>
          <w:szCs w:val="24"/>
        </w:rPr>
        <w:t xml:space="preserve"> the Peak </w:t>
      </w:r>
      <w:ins w:id="1031" w:author="Kelly, James" w:date="2021-03-30T15:49:00Z">
        <w:r w:rsidR="00714C7A">
          <w:rPr>
            <w:rFonts w:ascii="Times New Roman" w:hAnsi="Times New Roman"/>
            <w:kern w:val="2"/>
            <w:sz w:val="24"/>
            <w:szCs w:val="24"/>
          </w:rPr>
          <w:t>R</w:t>
        </w:r>
      </w:ins>
      <w:del w:id="1032" w:author="Kelly, James" w:date="2021-03-30T15:49:00Z">
        <w:r w:rsidR="0086361E" w:rsidDel="00714C7A">
          <w:rPr>
            <w:rFonts w:ascii="Times New Roman" w:hAnsi="Times New Roman"/>
            <w:kern w:val="2"/>
            <w:sz w:val="24"/>
            <w:szCs w:val="24"/>
          </w:rPr>
          <w:delText>r</w:delText>
        </w:r>
      </w:del>
      <w:r w:rsidR="0086361E">
        <w:rPr>
          <w:rFonts w:ascii="Times New Roman" w:hAnsi="Times New Roman"/>
          <w:kern w:val="2"/>
          <w:sz w:val="24"/>
          <w:szCs w:val="24"/>
        </w:rPr>
        <w:t xml:space="preserve">atio in winter </w:t>
      </w:r>
      <w:ins w:id="1033" w:author="Kelly, James" w:date="2021-03-30T15:49:00Z">
        <w:r w:rsidR="00714C7A">
          <w:rPr>
            <w:rFonts w:ascii="Times New Roman" w:hAnsi="Times New Roman"/>
            <w:kern w:val="2"/>
            <w:sz w:val="24"/>
            <w:szCs w:val="24"/>
          </w:rPr>
          <w:t xml:space="preserve">in the </w:t>
        </w:r>
      </w:ins>
      <w:r w:rsidR="0086361E">
        <w:rPr>
          <w:rFonts w:ascii="Times New Roman" w:hAnsi="Times New Roman"/>
          <w:kern w:val="2"/>
          <w:sz w:val="24"/>
          <w:szCs w:val="24"/>
        </w:rPr>
        <w:t>Yangtze</w:t>
      </w:r>
      <w:ins w:id="1034" w:author="Kelly, James" w:date="2021-03-30T15:49:00Z">
        <w:r w:rsidR="00714C7A">
          <w:rPr>
            <w:rFonts w:ascii="Times New Roman" w:hAnsi="Times New Roman"/>
            <w:kern w:val="2"/>
            <w:sz w:val="24"/>
            <w:szCs w:val="24"/>
          </w:rPr>
          <w:t xml:space="preserve"> </w:t>
        </w:r>
      </w:ins>
      <w:del w:id="1035" w:author="Kelly, James" w:date="2021-03-30T15:49:00Z">
        <w:r w:rsidR="0086361E" w:rsidDel="00714C7A">
          <w:rPr>
            <w:rFonts w:ascii="Times New Roman" w:hAnsi="Times New Roman"/>
            <w:kern w:val="2"/>
            <w:sz w:val="24"/>
            <w:szCs w:val="24"/>
          </w:rPr>
          <w:delText>-</w:delText>
        </w:r>
      </w:del>
      <w:r w:rsidR="0086361E">
        <w:rPr>
          <w:rFonts w:ascii="Times New Roman" w:hAnsi="Times New Roman"/>
          <w:kern w:val="2"/>
          <w:sz w:val="24"/>
          <w:szCs w:val="24"/>
        </w:rPr>
        <w:t>River</w:t>
      </w:r>
      <w:ins w:id="1036" w:author="Kelly, James" w:date="2021-03-30T15:49:00Z">
        <w:r w:rsidR="00714C7A">
          <w:rPr>
            <w:rFonts w:ascii="Times New Roman" w:hAnsi="Times New Roman"/>
            <w:kern w:val="2"/>
            <w:sz w:val="24"/>
            <w:szCs w:val="24"/>
          </w:rPr>
          <w:t xml:space="preserve"> </w:t>
        </w:r>
      </w:ins>
      <w:del w:id="1037" w:author="Kelly, James" w:date="2021-03-30T15:49:00Z">
        <w:r w:rsidR="0086361E" w:rsidDel="00714C7A">
          <w:rPr>
            <w:rFonts w:ascii="Times New Roman" w:hAnsi="Times New Roman"/>
            <w:kern w:val="2"/>
            <w:sz w:val="24"/>
            <w:szCs w:val="24"/>
          </w:rPr>
          <w:delText>-</w:delText>
        </w:r>
      </w:del>
      <w:r w:rsidR="0086361E">
        <w:rPr>
          <w:rFonts w:ascii="Times New Roman" w:hAnsi="Times New Roman"/>
          <w:kern w:val="2"/>
          <w:sz w:val="24"/>
          <w:szCs w:val="24"/>
        </w:rPr>
        <w:t>Delta and North China Plain</w:t>
      </w:r>
      <w:r w:rsidR="00994496">
        <w:rPr>
          <w:rFonts w:ascii="Times New Roman" w:hAnsi="Times New Roman"/>
          <w:kern w:val="2"/>
          <w:sz w:val="24"/>
          <w:szCs w:val="24"/>
        </w:rPr>
        <w:t xml:space="preserve"> (</w:t>
      </w:r>
      <w:r w:rsidR="00994496" w:rsidRPr="00DA644B">
        <w:rPr>
          <w:rFonts w:ascii="Times New Roman" w:hAnsi="Times New Roman"/>
          <w:color w:val="FF0000"/>
          <w:kern w:val="2"/>
          <w:sz w:val="24"/>
          <w:szCs w:val="24"/>
        </w:rPr>
        <w:t xml:space="preserve">Figure </w:t>
      </w:r>
      <w:r w:rsidR="00994496" w:rsidRPr="00DA644B">
        <w:rPr>
          <w:rFonts w:ascii="Times New Roman" w:hAnsi="Times New Roman" w:hint="eastAsia"/>
          <w:color w:val="FF0000"/>
          <w:kern w:val="2"/>
          <w:sz w:val="24"/>
          <w:szCs w:val="24"/>
        </w:rPr>
        <w:t>S</w:t>
      </w:r>
      <w:r w:rsidR="00994496">
        <w:rPr>
          <w:rFonts w:ascii="Times New Roman" w:hAnsi="Times New Roman"/>
          <w:color w:val="FF0000"/>
          <w:kern w:val="2"/>
          <w:sz w:val="24"/>
          <w:szCs w:val="24"/>
        </w:rPr>
        <w:t>4</w:t>
      </w:r>
      <w:r w:rsidR="00994496">
        <w:rPr>
          <w:rFonts w:ascii="Times New Roman" w:hAnsi="Times New Roman"/>
          <w:kern w:val="2"/>
          <w:sz w:val="24"/>
          <w:szCs w:val="24"/>
        </w:rPr>
        <w:t>)</w:t>
      </w:r>
      <w:r w:rsidR="0086361E">
        <w:rPr>
          <w:rFonts w:ascii="Times New Roman" w:hAnsi="Times New Roman"/>
          <w:kern w:val="2"/>
          <w:sz w:val="24"/>
          <w:szCs w:val="24"/>
        </w:rPr>
        <w:t xml:space="preserve">. </w:t>
      </w:r>
      <w:r w:rsidR="00EF059B">
        <w:rPr>
          <w:rFonts w:ascii="Times New Roman" w:hAnsi="Times New Roman"/>
          <w:kern w:val="2"/>
          <w:sz w:val="24"/>
          <w:szCs w:val="24"/>
        </w:rPr>
        <w:t xml:space="preserve">Similar </w:t>
      </w:r>
      <w:ins w:id="1038" w:author="Kelly, James" w:date="2021-03-30T15:50:00Z">
        <w:r w:rsidR="00714C7A">
          <w:rPr>
            <w:rFonts w:ascii="Times New Roman" w:hAnsi="Times New Roman"/>
            <w:kern w:val="2"/>
            <w:sz w:val="24"/>
            <w:szCs w:val="24"/>
          </w:rPr>
          <w:t>to the</w:t>
        </w:r>
      </w:ins>
      <w:ins w:id="1039" w:author="Kelly, James" w:date="2021-03-30T16:36:00Z">
        <w:r w:rsidR="00230900">
          <w:rPr>
            <w:rFonts w:ascii="Times New Roman" w:hAnsi="Times New Roman"/>
            <w:kern w:val="2"/>
            <w:sz w:val="24"/>
            <w:szCs w:val="24"/>
          </w:rPr>
          <w:t xml:space="preserve"> </w:t>
        </w:r>
      </w:ins>
      <w:ins w:id="1040" w:author="Kelly, James" w:date="2021-03-30T15:52:00Z">
        <w:r w:rsidR="009A6157">
          <w:rPr>
            <w:rFonts w:ascii="Times New Roman" w:hAnsi="Times New Roman"/>
            <w:kern w:val="2"/>
            <w:sz w:val="24"/>
            <w:szCs w:val="24"/>
          </w:rPr>
          <w:t xml:space="preserve">PBL height relationship with </w:t>
        </w:r>
      </w:ins>
      <w:ins w:id="1041" w:author="Kelly, James" w:date="2021-03-30T15:50:00Z">
        <w:r w:rsidR="00714C7A">
          <w:rPr>
            <w:rFonts w:ascii="Times New Roman" w:hAnsi="Times New Roman"/>
            <w:kern w:val="2"/>
            <w:sz w:val="24"/>
            <w:szCs w:val="24"/>
          </w:rPr>
          <w:t>O</w:t>
        </w:r>
        <w:r w:rsidR="00714C7A" w:rsidRPr="00714C7A">
          <w:rPr>
            <w:rFonts w:ascii="Times New Roman" w:hAnsi="Times New Roman"/>
            <w:kern w:val="2"/>
            <w:sz w:val="24"/>
            <w:szCs w:val="24"/>
            <w:vertAlign w:val="subscript"/>
            <w:rPrChange w:id="1042" w:author="Kelly, James" w:date="2021-03-30T15:50:00Z">
              <w:rPr>
                <w:rFonts w:ascii="Times New Roman" w:hAnsi="Times New Roman"/>
                <w:kern w:val="2"/>
                <w:sz w:val="24"/>
                <w:szCs w:val="24"/>
              </w:rPr>
            </w:rPrChange>
          </w:rPr>
          <w:t>3</w:t>
        </w:r>
      </w:ins>
      <w:del w:id="1043" w:author="Kelly, James" w:date="2021-03-30T15:50:00Z">
        <w:r w:rsidR="00EF059B" w:rsidDel="00714C7A">
          <w:rPr>
            <w:rFonts w:ascii="Times New Roman" w:hAnsi="Times New Roman"/>
            <w:kern w:val="2"/>
            <w:sz w:val="24"/>
            <w:szCs w:val="24"/>
          </w:rPr>
          <w:delText xml:space="preserve">as that for </w:delText>
        </w:r>
      </w:del>
      <w:r w:rsidR="00EF059B">
        <w:rPr>
          <w:rFonts w:ascii="Times New Roman" w:hAnsi="Times New Roman"/>
          <w:kern w:val="2"/>
          <w:sz w:val="24"/>
          <w:szCs w:val="24"/>
        </w:rPr>
        <w:t xml:space="preserve">, </w:t>
      </w:r>
      <w:ins w:id="1044" w:author="Kelly, James" w:date="2021-03-30T15:53:00Z">
        <w:r w:rsidR="009A6157">
          <w:rPr>
            <w:rFonts w:ascii="Times New Roman" w:hAnsi="Times New Roman"/>
            <w:kern w:val="2"/>
            <w:sz w:val="24"/>
            <w:szCs w:val="24"/>
          </w:rPr>
          <w:t xml:space="preserve">decreases in wind speed </w:t>
        </w:r>
      </w:ins>
      <w:ins w:id="1045" w:author="Kelly, James" w:date="2021-03-30T15:51:00Z">
        <w:r w:rsidR="00714C7A">
          <w:rPr>
            <w:rFonts w:ascii="Times New Roman" w:hAnsi="Times New Roman"/>
            <w:kern w:val="2"/>
            <w:sz w:val="24"/>
            <w:szCs w:val="24"/>
          </w:rPr>
          <w:t>move</w:t>
        </w:r>
      </w:ins>
      <w:ins w:id="1046" w:author="Kelly, James" w:date="2021-03-30T15:53:00Z">
        <w:r w:rsidR="009A6157">
          <w:rPr>
            <w:rFonts w:ascii="Times New Roman" w:hAnsi="Times New Roman"/>
            <w:kern w:val="2"/>
            <w:sz w:val="24"/>
            <w:szCs w:val="24"/>
          </w:rPr>
          <w:t xml:space="preserve"> O</w:t>
        </w:r>
        <w:r w:rsidR="009A6157" w:rsidRPr="00D3505A">
          <w:rPr>
            <w:rFonts w:ascii="Times New Roman" w:hAnsi="Times New Roman"/>
            <w:kern w:val="2"/>
            <w:sz w:val="24"/>
            <w:szCs w:val="24"/>
            <w:vertAlign w:val="subscript"/>
          </w:rPr>
          <w:t>3</w:t>
        </w:r>
        <w:r w:rsidR="009A6157">
          <w:rPr>
            <w:rFonts w:ascii="Times New Roman" w:hAnsi="Times New Roman"/>
            <w:kern w:val="2"/>
            <w:sz w:val="24"/>
            <w:szCs w:val="24"/>
          </w:rPr>
          <w:t xml:space="preserve"> chemistry</w:t>
        </w:r>
      </w:ins>
      <w:ins w:id="1047" w:author="Kelly, James" w:date="2021-03-30T15:51:00Z">
        <w:r w:rsidR="00714C7A">
          <w:rPr>
            <w:rFonts w:ascii="Times New Roman" w:hAnsi="Times New Roman"/>
            <w:kern w:val="2"/>
            <w:sz w:val="24"/>
            <w:szCs w:val="24"/>
          </w:rPr>
          <w:t xml:space="preserve"> toward the NO</w:t>
        </w:r>
        <w:r w:rsidR="00714C7A" w:rsidRPr="00D3505A">
          <w:rPr>
            <w:rFonts w:ascii="Times New Roman" w:hAnsi="Times New Roman"/>
            <w:kern w:val="2"/>
            <w:sz w:val="24"/>
            <w:szCs w:val="24"/>
            <w:vertAlign w:val="subscript"/>
          </w:rPr>
          <w:t>x</w:t>
        </w:r>
        <w:r w:rsidR="00714C7A">
          <w:rPr>
            <w:rFonts w:ascii="Times New Roman" w:hAnsi="Times New Roman"/>
            <w:kern w:val="2"/>
            <w:sz w:val="24"/>
            <w:szCs w:val="24"/>
          </w:rPr>
          <w:t>-limited regime due to reductions in</w:t>
        </w:r>
      </w:ins>
      <w:del w:id="1048" w:author="Kelly, James" w:date="2021-03-30T15:51:00Z">
        <w:r w:rsidR="00EF059B" w:rsidDel="00714C7A">
          <w:rPr>
            <w:rFonts w:ascii="Times New Roman" w:hAnsi="Times New Roman"/>
            <w:kern w:val="2"/>
            <w:sz w:val="24"/>
            <w:szCs w:val="24"/>
          </w:rPr>
          <w:delText>t</w:delText>
        </w:r>
        <w:r w:rsidR="0086361E" w:rsidDel="00714C7A">
          <w:rPr>
            <w:rFonts w:ascii="Times New Roman" w:hAnsi="Times New Roman"/>
            <w:kern w:val="2"/>
            <w:sz w:val="24"/>
            <w:szCs w:val="24"/>
          </w:rPr>
          <w:delText xml:space="preserve">he reason is </w:delText>
        </w:r>
        <w:r w:rsidR="00EF059B" w:rsidDel="00714C7A">
          <w:rPr>
            <w:rFonts w:ascii="Times New Roman" w:hAnsi="Times New Roman"/>
            <w:kern w:val="2"/>
            <w:sz w:val="24"/>
            <w:szCs w:val="24"/>
          </w:rPr>
          <w:delText xml:space="preserve">that </w:delText>
        </w:r>
        <w:r w:rsidR="0086361E" w:rsidDel="00714C7A">
          <w:rPr>
            <w:rFonts w:ascii="Times New Roman" w:hAnsi="Times New Roman"/>
            <w:kern w:val="2"/>
            <w:sz w:val="24"/>
            <w:szCs w:val="24"/>
          </w:rPr>
          <w:delText>the</w:delText>
        </w:r>
      </w:del>
      <w:r w:rsidR="0086361E">
        <w:rPr>
          <w:rFonts w:ascii="Times New Roman" w:hAnsi="Times New Roman"/>
          <w:kern w:val="2"/>
          <w:sz w:val="24"/>
          <w:szCs w:val="24"/>
        </w:rPr>
        <w:t xml:space="preserve"> NO</w:t>
      </w:r>
      <w:r w:rsidR="0086361E" w:rsidRPr="00D3505A">
        <w:rPr>
          <w:rFonts w:ascii="Times New Roman" w:hAnsi="Times New Roman"/>
          <w:kern w:val="2"/>
          <w:sz w:val="24"/>
          <w:szCs w:val="24"/>
          <w:vertAlign w:val="subscript"/>
        </w:rPr>
        <w:t>x</w:t>
      </w:r>
      <w:r w:rsidR="0086361E">
        <w:rPr>
          <w:rFonts w:ascii="Times New Roman" w:hAnsi="Times New Roman"/>
          <w:kern w:val="2"/>
          <w:sz w:val="24"/>
          <w:szCs w:val="24"/>
        </w:rPr>
        <w:t xml:space="preserve"> concentration</w:t>
      </w:r>
      <w:ins w:id="1049" w:author="Kelly, James" w:date="2021-03-30T15:51:00Z">
        <w:r w:rsidR="00714C7A"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="0086361E">
        <w:rPr>
          <w:rFonts w:ascii="Times New Roman" w:hAnsi="Times New Roman"/>
          <w:kern w:val="2"/>
          <w:sz w:val="24"/>
          <w:szCs w:val="24"/>
        </w:rPr>
        <w:t xml:space="preserve"> in downwind area</w:t>
      </w:r>
      <w:ins w:id="1050" w:author="Kelly, James" w:date="2021-03-30T15:51:00Z">
        <w:r w:rsidR="00714C7A">
          <w:rPr>
            <w:rFonts w:ascii="Times New Roman" w:hAnsi="Times New Roman"/>
            <w:kern w:val="2"/>
            <w:sz w:val="24"/>
            <w:szCs w:val="24"/>
          </w:rPr>
          <w:t>s</w:t>
        </w:r>
      </w:ins>
      <w:del w:id="1051" w:author="Kelly, James" w:date="2021-03-30T15:51:00Z">
        <w:r w:rsidR="0086361E" w:rsidDel="00714C7A">
          <w:rPr>
            <w:rFonts w:ascii="Times New Roman" w:hAnsi="Times New Roman"/>
            <w:kern w:val="2"/>
            <w:sz w:val="24"/>
            <w:szCs w:val="24"/>
          </w:rPr>
          <w:delText xml:space="preserve"> will be reduced with smaller wind speed, thus make O</w:delText>
        </w:r>
        <w:r w:rsidR="0086361E" w:rsidRPr="00D3505A" w:rsidDel="00714C7A">
          <w:rPr>
            <w:rFonts w:ascii="Times New Roman" w:hAnsi="Times New Roman"/>
            <w:kern w:val="2"/>
            <w:sz w:val="24"/>
            <w:szCs w:val="24"/>
            <w:vertAlign w:val="subscript"/>
          </w:rPr>
          <w:delText>3</w:delText>
        </w:r>
        <w:r w:rsidR="0086361E" w:rsidDel="00714C7A">
          <w:rPr>
            <w:rFonts w:ascii="Times New Roman" w:hAnsi="Times New Roman"/>
            <w:kern w:val="2"/>
            <w:sz w:val="24"/>
            <w:szCs w:val="24"/>
          </w:rPr>
          <w:delText xml:space="preserve"> chemistry move towards to NO</w:delText>
        </w:r>
        <w:r w:rsidR="0086361E" w:rsidRPr="00D3505A" w:rsidDel="00714C7A">
          <w:rPr>
            <w:rFonts w:ascii="Times New Roman" w:hAnsi="Times New Roman"/>
            <w:kern w:val="2"/>
            <w:sz w:val="24"/>
            <w:szCs w:val="24"/>
            <w:vertAlign w:val="subscript"/>
          </w:rPr>
          <w:delText>x</w:delText>
        </w:r>
        <w:r w:rsidR="0086361E" w:rsidDel="00714C7A">
          <w:rPr>
            <w:rFonts w:ascii="Times New Roman" w:hAnsi="Times New Roman"/>
            <w:kern w:val="2"/>
            <w:sz w:val="24"/>
            <w:szCs w:val="24"/>
          </w:rPr>
          <w:delText>-limited regime</w:delText>
        </w:r>
      </w:del>
      <w:r w:rsidR="0086361E">
        <w:rPr>
          <w:rFonts w:ascii="Times New Roman" w:hAnsi="Times New Roman"/>
          <w:kern w:val="2"/>
          <w:sz w:val="24"/>
          <w:szCs w:val="24"/>
        </w:rPr>
        <w:t>.</w:t>
      </w:r>
      <w:r w:rsidR="007E404A">
        <w:rPr>
          <w:rFonts w:ascii="Times New Roman" w:hAnsi="Times New Roman"/>
          <w:kern w:val="2"/>
          <w:sz w:val="24"/>
          <w:szCs w:val="24"/>
        </w:rPr>
        <w:t xml:space="preserve"> </w:t>
      </w:r>
      <w:ins w:id="1052" w:author="Kelly, James" w:date="2021-03-30T15:53:00Z">
        <w:r w:rsidR="009A6157">
          <w:rPr>
            <w:rFonts w:ascii="Times New Roman" w:hAnsi="Times New Roman"/>
            <w:kern w:val="2"/>
            <w:sz w:val="24"/>
            <w:szCs w:val="24"/>
          </w:rPr>
          <w:t>D</w:t>
        </w:r>
      </w:ins>
      <w:ins w:id="1053" w:author="Kelly, James" w:date="2021-03-30T15:54:00Z">
        <w:r w:rsidR="009A6157">
          <w:rPr>
            <w:rFonts w:ascii="Times New Roman" w:hAnsi="Times New Roman"/>
            <w:kern w:val="2"/>
            <w:sz w:val="24"/>
            <w:szCs w:val="24"/>
          </w:rPr>
          <w:t>ecreases in the</w:t>
        </w:r>
      </w:ins>
      <w:r w:rsidR="007E404A">
        <w:rPr>
          <w:rFonts w:ascii="Times New Roman" w:hAnsi="Times New Roman"/>
          <w:kern w:val="2"/>
          <w:sz w:val="24"/>
          <w:szCs w:val="24"/>
        </w:rPr>
        <w:t xml:space="preserve"> </w:t>
      </w:r>
      <w:r w:rsidR="007E404A">
        <w:rPr>
          <w:rFonts w:ascii="Times New Roman" w:hAnsi="Times New Roman"/>
          <w:kern w:val="2"/>
          <w:sz w:val="24"/>
          <w:szCs w:val="24"/>
          <w:lang w:val="nb-NO"/>
        </w:rPr>
        <w:t>convective velocity</w:t>
      </w:r>
      <w:r w:rsidR="007E404A" w:rsidRPr="006963B9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r w:rsidR="007E404A">
        <w:rPr>
          <w:rFonts w:ascii="Times New Roman" w:hAnsi="Times New Roman"/>
          <w:kern w:val="2"/>
          <w:sz w:val="24"/>
          <w:szCs w:val="24"/>
          <w:lang w:val="nb-NO"/>
        </w:rPr>
        <w:t xml:space="preserve">scale </w:t>
      </w:r>
      <w:r w:rsidR="00592171">
        <w:rPr>
          <w:rFonts w:ascii="Times New Roman" w:hAnsi="Times New Roman"/>
          <w:kern w:val="2"/>
          <w:sz w:val="24"/>
          <w:szCs w:val="24"/>
          <w:lang w:val="nb-NO"/>
        </w:rPr>
        <w:t xml:space="preserve">reduce the Peak Ratio </w:t>
      </w:r>
      <w:ins w:id="1054" w:author="Kelly, James" w:date="2021-03-30T15:55:00Z">
        <w:r w:rsidR="009A6157">
          <w:rPr>
            <w:rFonts w:ascii="Times New Roman" w:hAnsi="Times New Roman"/>
            <w:kern w:val="2"/>
            <w:sz w:val="24"/>
            <w:szCs w:val="24"/>
            <w:lang w:val="nb-NO"/>
          </w:rPr>
          <w:t>by reducing atmospheric mixing and</w:t>
        </w:r>
      </w:ins>
      <w:r w:rsidR="00592171">
        <w:rPr>
          <w:rFonts w:ascii="Times New Roman" w:hAnsi="Times New Roman"/>
          <w:kern w:val="2"/>
          <w:sz w:val="24"/>
          <w:szCs w:val="24"/>
          <w:lang w:val="nb-NO"/>
        </w:rPr>
        <w:t xml:space="preserve"> concentrat</w:t>
      </w:r>
      <w:ins w:id="1055" w:author="Kelly, James" w:date="2021-03-30T15:55:00Z">
        <w:r w:rsidR="009A6157">
          <w:rPr>
            <w:rFonts w:ascii="Times New Roman" w:hAnsi="Times New Roman"/>
            <w:kern w:val="2"/>
            <w:sz w:val="24"/>
            <w:szCs w:val="24"/>
            <w:lang w:val="nb-NO"/>
          </w:rPr>
          <w:t>ing</w:t>
        </w:r>
      </w:ins>
      <w:del w:id="1056" w:author="Kelly, James" w:date="2021-03-30T16:37:00Z">
        <w:r w:rsidR="00592171" w:rsidDel="00230900">
          <w:rPr>
            <w:rFonts w:ascii="Times New Roman" w:hAnsi="Times New Roman"/>
            <w:kern w:val="2"/>
            <w:sz w:val="24"/>
            <w:szCs w:val="24"/>
            <w:lang w:val="nb-NO"/>
          </w:rPr>
          <w:delText>ed</w:delText>
        </w:r>
      </w:del>
      <w:r w:rsidR="00592171">
        <w:rPr>
          <w:rFonts w:ascii="Times New Roman" w:hAnsi="Times New Roman"/>
          <w:kern w:val="2"/>
          <w:sz w:val="24"/>
          <w:szCs w:val="24"/>
          <w:lang w:val="nb-NO"/>
        </w:rPr>
        <w:t xml:space="preserve"> NO</w:t>
      </w:r>
      <w:r w:rsidR="00592171" w:rsidRPr="00F11A19">
        <w:rPr>
          <w:rFonts w:ascii="Times New Roman" w:hAnsi="Times New Roman"/>
          <w:kern w:val="2"/>
          <w:sz w:val="24"/>
          <w:szCs w:val="24"/>
          <w:vertAlign w:val="subscript"/>
          <w:lang w:val="nb-NO"/>
        </w:rPr>
        <w:t>x</w:t>
      </w:r>
      <w:r w:rsidR="00592171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ins w:id="1057" w:author="Kelly, James" w:date="2021-03-30T15:55:00Z">
        <w:r w:rsidR="009A6157">
          <w:rPr>
            <w:rFonts w:ascii="Times New Roman" w:hAnsi="Times New Roman"/>
            <w:kern w:val="2"/>
            <w:sz w:val="24"/>
            <w:szCs w:val="24"/>
            <w:lang w:val="nb-NO"/>
          </w:rPr>
          <w:t>to produce a</w:t>
        </w:r>
      </w:ins>
      <w:r w:rsidR="00592171">
        <w:rPr>
          <w:rFonts w:ascii="Times New Roman" w:hAnsi="Times New Roman"/>
          <w:kern w:val="2"/>
          <w:sz w:val="24"/>
          <w:szCs w:val="24"/>
          <w:lang w:val="nb-NO"/>
        </w:rPr>
        <w:t xml:space="preserve"> stronger VOC-limited regime </w:t>
      </w:r>
      <w:r w:rsidR="00592171">
        <w:rPr>
          <w:rFonts w:ascii="Times New Roman" w:hAnsi="Times New Roman"/>
          <w:kern w:val="2"/>
          <w:sz w:val="24"/>
          <w:szCs w:val="24"/>
        </w:rPr>
        <w:t>(</w:t>
      </w:r>
      <w:r w:rsidR="00592171" w:rsidRPr="00DA644B">
        <w:rPr>
          <w:rFonts w:ascii="Times New Roman" w:hAnsi="Times New Roman"/>
          <w:color w:val="FF0000"/>
          <w:kern w:val="2"/>
          <w:sz w:val="24"/>
          <w:szCs w:val="24"/>
        </w:rPr>
        <w:t xml:space="preserve">Figure </w:t>
      </w:r>
      <w:r w:rsidR="00592171" w:rsidRPr="00DA644B">
        <w:rPr>
          <w:rFonts w:ascii="Times New Roman" w:hAnsi="Times New Roman" w:hint="eastAsia"/>
          <w:color w:val="FF0000"/>
          <w:kern w:val="2"/>
          <w:sz w:val="24"/>
          <w:szCs w:val="24"/>
        </w:rPr>
        <w:t>S</w:t>
      </w:r>
      <w:r w:rsidR="00592171">
        <w:rPr>
          <w:rFonts w:ascii="Times New Roman" w:hAnsi="Times New Roman"/>
          <w:color w:val="FF0000"/>
          <w:kern w:val="2"/>
          <w:sz w:val="24"/>
          <w:szCs w:val="24"/>
        </w:rPr>
        <w:t>5</w:t>
      </w:r>
      <w:r w:rsidR="00592171">
        <w:rPr>
          <w:rFonts w:ascii="Times New Roman" w:hAnsi="Times New Roman"/>
          <w:kern w:val="2"/>
          <w:sz w:val="24"/>
          <w:szCs w:val="24"/>
        </w:rPr>
        <w:t>)</w:t>
      </w:r>
      <w:r w:rsidR="00592171">
        <w:rPr>
          <w:rFonts w:ascii="Times New Roman" w:hAnsi="Times New Roman"/>
          <w:kern w:val="2"/>
          <w:sz w:val="24"/>
          <w:szCs w:val="24"/>
          <w:lang w:val="nb-NO"/>
        </w:rPr>
        <w:t xml:space="preserve">. </w:t>
      </w:r>
      <w:r w:rsidR="00CD5CA8">
        <w:rPr>
          <w:rFonts w:ascii="Times New Roman" w:hAnsi="Times New Roman"/>
          <w:kern w:val="2"/>
          <w:sz w:val="24"/>
          <w:szCs w:val="24"/>
          <w:lang w:val="nb-NO"/>
        </w:rPr>
        <w:t>The</w:t>
      </w:r>
      <w:r w:rsidR="00366FB4">
        <w:rPr>
          <w:rFonts w:ascii="Times New Roman" w:hAnsi="Times New Roman"/>
          <w:kern w:val="2"/>
          <w:sz w:val="24"/>
          <w:szCs w:val="24"/>
        </w:rPr>
        <w:t xml:space="preserve"> 2-meter temperature</w:t>
      </w:r>
      <w:r w:rsidR="00D86CE9">
        <w:rPr>
          <w:rFonts w:ascii="Times New Roman" w:hAnsi="Times New Roman"/>
          <w:kern w:val="2"/>
          <w:sz w:val="24"/>
          <w:szCs w:val="24"/>
        </w:rPr>
        <w:t xml:space="preserve"> </w:t>
      </w:r>
      <w:r w:rsidR="00B46330">
        <w:rPr>
          <w:rFonts w:ascii="Times New Roman" w:hAnsi="Times New Roman"/>
          <w:kern w:val="2"/>
          <w:sz w:val="24"/>
          <w:szCs w:val="24"/>
        </w:rPr>
        <w:t>(</w:t>
      </w:r>
      <w:r w:rsidR="00B46330" w:rsidRPr="00DA644B">
        <w:rPr>
          <w:rFonts w:ascii="Times New Roman" w:hAnsi="Times New Roman"/>
          <w:color w:val="FF0000"/>
          <w:kern w:val="2"/>
          <w:sz w:val="24"/>
          <w:szCs w:val="24"/>
        </w:rPr>
        <w:t xml:space="preserve">Figure </w:t>
      </w:r>
      <w:r w:rsidR="00B46330" w:rsidRPr="00DA644B">
        <w:rPr>
          <w:rFonts w:ascii="Times New Roman" w:hAnsi="Times New Roman" w:hint="eastAsia"/>
          <w:color w:val="FF0000"/>
          <w:kern w:val="2"/>
          <w:sz w:val="24"/>
          <w:szCs w:val="24"/>
        </w:rPr>
        <w:t>S</w:t>
      </w:r>
      <w:r w:rsidR="00B46330">
        <w:rPr>
          <w:rFonts w:ascii="Times New Roman" w:hAnsi="Times New Roman"/>
          <w:color w:val="FF0000"/>
          <w:kern w:val="2"/>
          <w:sz w:val="24"/>
          <w:szCs w:val="24"/>
        </w:rPr>
        <w:t>6</w:t>
      </w:r>
      <w:r w:rsidR="00B46330">
        <w:rPr>
          <w:rFonts w:ascii="Times New Roman" w:hAnsi="Times New Roman"/>
          <w:kern w:val="2"/>
          <w:sz w:val="24"/>
          <w:szCs w:val="24"/>
        </w:rPr>
        <w:t>)</w:t>
      </w:r>
      <w:r w:rsidR="00366FB4">
        <w:rPr>
          <w:rFonts w:ascii="Times New Roman" w:hAnsi="Times New Roman"/>
          <w:kern w:val="2"/>
          <w:sz w:val="24"/>
          <w:szCs w:val="24"/>
        </w:rPr>
        <w:t xml:space="preserve"> has </w:t>
      </w:r>
      <w:ins w:id="1058" w:author="Kelly, James" w:date="2021-03-31T07:49:00Z">
        <w:r w:rsidR="00FD6015">
          <w:rPr>
            <w:rFonts w:ascii="Times New Roman" w:hAnsi="Times New Roman"/>
            <w:kern w:val="2"/>
            <w:sz w:val="24"/>
            <w:szCs w:val="24"/>
          </w:rPr>
          <w:t xml:space="preserve">a </w:t>
        </w:r>
      </w:ins>
      <w:r w:rsidR="00366FB4">
        <w:rPr>
          <w:rFonts w:ascii="Times New Roman" w:hAnsi="Times New Roman"/>
          <w:kern w:val="2"/>
          <w:sz w:val="24"/>
          <w:szCs w:val="24"/>
        </w:rPr>
        <w:t>similar influence</w:t>
      </w:r>
      <w:del w:id="1059" w:author="Kelly, James" w:date="2021-03-31T07:49:00Z">
        <w:r w:rsidR="00AD7239" w:rsidDel="00FD6015">
          <w:rPr>
            <w:rFonts w:ascii="Times New Roman" w:hAnsi="Times New Roman"/>
            <w:kern w:val="2"/>
            <w:sz w:val="24"/>
            <w:szCs w:val="24"/>
          </w:rPr>
          <w:delText>s</w:delText>
        </w:r>
      </w:del>
      <w:r w:rsidR="00AD7239">
        <w:rPr>
          <w:rFonts w:ascii="Times New Roman" w:hAnsi="Times New Roman"/>
          <w:kern w:val="2"/>
          <w:sz w:val="24"/>
          <w:szCs w:val="24"/>
        </w:rPr>
        <w:t xml:space="preserve"> on O</w:t>
      </w:r>
      <w:r w:rsidR="00AD7239" w:rsidRPr="00AD7239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AD7239">
        <w:rPr>
          <w:rFonts w:ascii="Times New Roman" w:hAnsi="Times New Roman"/>
          <w:kern w:val="2"/>
          <w:sz w:val="24"/>
          <w:szCs w:val="24"/>
        </w:rPr>
        <w:t xml:space="preserve"> chemistry</w:t>
      </w:r>
      <w:r w:rsidR="00366FB4">
        <w:rPr>
          <w:rFonts w:ascii="Times New Roman" w:hAnsi="Times New Roman"/>
          <w:kern w:val="2"/>
          <w:sz w:val="24"/>
          <w:szCs w:val="24"/>
        </w:rPr>
        <w:t xml:space="preserve"> as short-wave radiation</w:t>
      </w:r>
      <w:r w:rsidR="00E067D2">
        <w:rPr>
          <w:rFonts w:ascii="Times New Roman" w:hAnsi="Times New Roman"/>
          <w:kern w:val="2"/>
          <w:sz w:val="24"/>
          <w:szCs w:val="24"/>
          <w:lang w:val="nb-NO"/>
        </w:rPr>
        <w:t xml:space="preserve">. </w:t>
      </w:r>
      <w:ins w:id="1060" w:author="Kelly, James" w:date="2021-03-31T07:49:00Z">
        <w:r w:rsidR="008A5C41">
          <w:rPr>
            <w:rFonts w:ascii="Times New Roman" w:hAnsi="Times New Roman"/>
            <w:kern w:val="2"/>
            <w:sz w:val="24"/>
            <w:szCs w:val="24"/>
            <w:lang w:val="nb-NO"/>
          </w:rPr>
          <w:t>I</w:t>
        </w:r>
      </w:ins>
      <w:del w:id="1061" w:author="Kelly, James" w:date="2021-03-31T07:49:00Z">
        <w:r w:rsidR="00E067D2" w:rsidDel="008A5C41">
          <w:rPr>
            <w:rFonts w:ascii="Times New Roman" w:hAnsi="Times New Roman"/>
            <w:kern w:val="2"/>
            <w:sz w:val="24"/>
            <w:szCs w:val="24"/>
            <w:lang w:val="nb-NO"/>
          </w:rPr>
          <w:delText xml:space="preserve">The </w:delText>
        </w:r>
        <w:r w:rsidR="00CD5CA8" w:rsidDel="008A5C41">
          <w:rPr>
            <w:rFonts w:ascii="Times New Roman" w:hAnsi="Times New Roman"/>
            <w:kern w:val="2"/>
            <w:sz w:val="24"/>
            <w:szCs w:val="24"/>
            <w:lang w:val="nb-NO"/>
          </w:rPr>
          <w:delText>i</w:delText>
        </w:r>
      </w:del>
      <w:r w:rsidR="00CD5CA8">
        <w:rPr>
          <w:rFonts w:ascii="Times New Roman" w:hAnsi="Times New Roman"/>
          <w:kern w:val="2"/>
          <w:sz w:val="24"/>
          <w:szCs w:val="24"/>
          <w:lang w:val="nb-NO"/>
        </w:rPr>
        <w:t>ncreasing</w:t>
      </w:r>
      <w:ins w:id="1062" w:author="Kelly, James" w:date="2021-03-31T07:49:00Z">
        <w:r w:rsidR="008A5C41">
          <w:rPr>
            <w:rFonts w:ascii="Times New Roman" w:hAnsi="Times New Roman"/>
            <w:kern w:val="2"/>
            <w:sz w:val="24"/>
            <w:szCs w:val="24"/>
            <w:lang w:val="nb-NO"/>
          </w:rPr>
          <w:t xml:space="preserve"> the</w:t>
        </w:r>
      </w:ins>
      <w:r w:rsidR="00CD5CA8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r w:rsidR="00CD5CA8">
        <w:rPr>
          <w:rFonts w:ascii="Times New Roman" w:hAnsi="Times New Roman"/>
          <w:kern w:val="2"/>
          <w:sz w:val="24"/>
          <w:szCs w:val="24"/>
        </w:rPr>
        <w:t>2-meter temperature leads to a greater Peak Ratio (toward</w:t>
      </w:r>
      <w:del w:id="1063" w:author="Kelly, James" w:date="2021-03-31T07:50:00Z">
        <w:r w:rsidR="00CD5CA8" w:rsidDel="008A5C41">
          <w:rPr>
            <w:rFonts w:ascii="Times New Roman" w:hAnsi="Times New Roman"/>
            <w:kern w:val="2"/>
            <w:sz w:val="24"/>
            <w:szCs w:val="24"/>
          </w:rPr>
          <w:delText>s</w:delText>
        </w:r>
      </w:del>
      <w:r w:rsidR="00CD5CA8">
        <w:rPr>
          <w:rFonts w:ascii="Times New Roman" w:hAnsi="Times New Roman"/>
          <w:kern w:val="2"/>
          <w:sz w:val="24"/>
          <w:szCs w:val="24"/>
        </w:rPr>
        <w:t xml:space="preserve"> t</w:t>
      </w:r>
      <w:ins w:id="1064" w:author="Kelly, James" w:date="2021-03-31T07:50:00Z">
        <w:r w:rsidR="008A5C41">
          <w:rPr>
            <w:rFonts w:ascii="Times New Roman" w:hAnsi="Times New Roman"/>
            <w:kern w:val="2"/>
            <w:sz w:val="24"/>
            <w:szCs w:val="24"/>
          </w:rPr>
          <w:t>he</w:t>
        </w:r>
      </w:ins>
      <w:del w:id="1065" w:author="Kelly, James" w:date="2021-03-31T07:50:00Z">
        <w:r w:rsidR="00CD5CA8" w:rsidDel="008A5C41">
          <w:rPr>
            <w:rFonts w:ascii="Times New Roman" w:hAnsi="Times New Roman"/>
            <w:kern w:val="2"/>
            <w:sz w:val="24"/>
            <w:szCs w:val="24"/>
          </w:rPr>
          <w:delText>o</w:delText>
        </w:r>
      </w:del>
      <w:r w:rsidR="00CD5CA8">
        <w:rPr>
          <w:rFonts w:ascii="Times New Roman" w:hAnsi="Times New Roman"/>
          <w:kern w:val="2"/>
          <w:sz w:val="24"/>
          <w:szCs w:val="24"/>
        </w:rPr>
        <w:t xml:space="preserve"> NO</w:t>
      </w:r>
      <w:r w:rsidR="00CD5CA8" w:rsidRPr="00082C1D">
        <w:rPr>
          <w:rFonts w:ascii="Times New Roman" w:hAnsi="Times New Roman"/>
          <w:kern w:val="2"/>
          <w:sz w:val="24"/>
          <w:szCs w:val="24"/>
          <w:vertAlign w:val="subscript"/>
        </w:rPr>
        <w:t>x</w:t>
      </w:r>
      <w:r w:rsidR="00CD5CA8">
        <w:rPr>
          <w:rFonts w:ascii="Times New Roman" w:hAnsi="Times New Roman"/>
          <w:kern w:val="2"/>
          <w:sz w:val="24"/>
          <w:szCs w:val="24"/>
        </w:rPr>
        <w:t xml:space="preserve">-limited regime), </w:t>
      </w:r>
      <w:r w:rsidR="00085459">
        <w:rPr>
          <w:rFonts w:ascii="Times New Roman" w:hAnsi="Times New Roman"/>
          <w:kern w:val="2"/>
          <w:sz w:val="24"/>
          <w:szCs w:val="24"/>
        </w:rPr>
        <w:t>while</w:t>
      </w:r>
      <w:r w:rsidR="00CD5CA8">
        <w:rPr>
          <w:rFonts w:ascii="Times New Roman" w:hAnsi="Times New Roman"/>
          <w:kern w:val="2"/>
          <w:sz w:val="24"/>
          <w:szCs w:val="24"/>
        </w:rPr>
        <w:t xml:space="preserve"> reducing </w:t>
      </w:r>
      <w:ins w:id="1066" w:author="Kelly, James" w:date="2021-03-31T07:50:00Z">
        <w:r w:rsidR="008A5C41">
          <w:rPr>
            <w:rFonts w:ascii="Times New Roman" w:hAnsi="Times New Roman"/>
            <w:kern w:val="2"/>
            <w:sz w:val="24"/>
            <w:szCs w:val="24"/>
          </w:rPr>
          <w:t xml:space="preserve">the </w:t>
        </w:r>
      </w:ins>
      <w:r w:rsidR="00CD5CA8">
        <w:rPr>
          <w:rFonts w:ascii="Times New Roman" w:hAnsi="Times New Roman"/>
          <w:kern w:val="2"/>
          <w:sz w:val="24"/>
          <w:szCs w:val="24"/>
        </w:rPr>
        <w:t>2-meter temperature leads to a smaller Peak Ratio (toward</w:t>
      </w:r>
      <w:del w:id="1067" w:author="Kelly, James" w:date="2021-03-31T07:50:00Z">
        <w:r w:rsidR="00CD5CA8" w:rsidDel="008A5C41">
          <w:rPr>
            <w:rFonts w:ascii="Times New Roman" w:hAnsi="Times New Roman"/>
            <w:kern w:val="2"/>
            <w:sz w:val="24"/>
            <w:szCs w:val="24"/>
          </w:rPr>
          <w:delText>s</w:delText>
        </w:r>
      </w:del>
      <w:r w:rsidR="00CD5CA8">
        <w:rPr>
          <w:rFonts w:ascii="Times New Roman" w:hAnsi="Times New Roman"/>
          <w:kern w:val="2"/>
          <w:sz w:val="24"/>
          <w:szCs w:val="24"/>
        </w:rPr>
        <w:t xml:space="preserve"> t</w:t>
      </w:r>
      <w:ins w:id="1068" w:author="Kelly, James" w:date="2021-03-31T07:50:00Z">
        <w:r w:rsidR="008A5C41">
          <w:rPr>
            <w:rFonts w:ascii="Times New Roman" w:hAnsi="Times New Roman"/>
            <w:kern w:val="2"/>
            <w:sz w:val="24"/>
            <w:szCs w:val="24"/>
          </w:rPr>
          <w:t>he</w:t>
        </w:r>
      </w:ins>
      <w:del w:id="1069" w:author="Kelly, James" w:date="2021-03-31T07:50:00Z">
        <w:r w:rsidR="00CD5CA8" w:rsidDel="008A5C41">
          <w:rPr>
            <w:rFonts w:ascii="Times New Roman" w:hAnsi="Times New Roman"/>
            <w:kern w:val="2"/>
            <w:sz w:val="24"/>
            <w:szCs w:val="24"/>
          </w:rPr>
          <w:delText>o</w:delText>
        </w:r>
      </w:del>
      <w:r w:rsidR="00CD5CA8">
        <w:rPr>
          <w:rFonts w:ascii="Times New Roman" w:hAnsi="Times New Roman"/>
          <w:kern w:val="2"/>
          <w:sz w:val="24"/>
          <w:szCs w:val="24"/>
        </w:rPr>
        <w:t xml:space="preserve"> VOC-limited regime).</w:t>
      </w:r>
      <w:r w:rsidR="00032480">
        <w:rPr>
          <w:rFonts w:ascii="Times New Roman" w:hAnsi="Times New Roman"/>
          <w:kern w:val="2"/>
          <w:sz w:val="24"/>
          <w:szCs w:val="24"/>
        </w:rPr>
        <w:t xml:space="preserve"> </w:t>
      </w:r>
    </w:p>
    <w:p w14:paraId="638CF03E" w14:textId="3035F90C" w:rsidR="00321419" w:rsidRDefault="00321419" w:rsidP="00321419">
      <w:pPr>
        <w:widowControl w:val="0"/>
        <w:spacing w:after="0" w:line="480" w:lineRule="auto"/>
        <w:jc w:val="both"/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</w:pPr>
      <w:r w:rsidRPr="00AD2724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>(</w:t>
      </w:r>
      <w:r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>4</w:t>
      </w:r>
      <w:r w:rsidRPr="00AD2724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 xml:space="preserve">) </w:t>
      </w:r>
      <w:r w:rsidR="001479C5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 xml:space="preserve">Seasonality of </w:t>
      </w:r>
      <w:bookmarkStart w:id="1070" w:name="_Hlk67337077"/>
      <w:r w:rsidR="00917BFA" w:rsidRPr="00917BFA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 xml:space="preserve">meteorological </w:t>
      </w:r>
      <w:r w:rsidR="005B5079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 xml:space="preserve">influences </w:t>
      </w:r>
      <w:bookmarkEnd w:id="1070"/>
      <w:r w:rsidR="005B5079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>on O</w:t>
      </w:r>
      <w:r w:rsidR="005B5079" w:rsidRPr="00D12009">
        <w:rPr>
          <w:rFonts w:ascii="Times New Roman" w:eastAsia="SimHei" w:hAnsi="Times New Roman" w:cs="Times New Roman"/>
          <w:b/>
          <w:bCs/>
          <w:kern w:val="2"/>
          <w:sz w:val="24"/>
          <w:szCs w:val="24"/>
          <w:vertAlign w:val="subscript"/>
        </w:rPr>
        <w:t>3</w:t>
      </w:r>
      <w:r w:rsidR="00744303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 xml:space="preserve"> and </w:t>
      </w:r>
      <w:r w:rsidR="00D4360F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>O</w:t>
      </w:r>
      <w:r w:rsidR="00D4360F" w:rsidRPr="00D4360F">
        <w:rPr>
          <w:rFonts w:ascii="Times New Roman" w:eastAsia="SimHei" w:hAnsi="Times New Roman" w:cs="Times New Roman"/>
          <w:b/>
          <w:bCs/>
          <w:kern w:val="2"/>
          <w:sz w:val="24"/>
          <w:szCs w:val="24"/>
          <w:vertAlign w:val="subscript"/>
        </w:rPr>
        <w:t>3</w:t>
      </w:r>
      <w:r w:rsidR="00744303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 xml:space="preserve"> response to </w:t>
      </w:r>
      <w:r w:rsidR="00BC223A">
        <w:rPr>
          <w:rFonts w:ascii="Times New Roman" w:eastAsia="SimHei" w:hAnsi="Times New Roman" w:cs="Times New Roman"/>
          <w:b/>
          <w:bCs/>
          <w:kern w:val="2"/>
          <w:sz w:val="24"/>
          <w:szCs w:val="24"/>
        </w:rPr>
        <w:t>emission reductions</w:t>
      </w:r>
    </w:p>
    <w:p w14:paraId="55645AE8" w14:textId="4B85889B" w:rsidR="00F55AEC" w:rsidRDefault="00AF4380" w:rsidP="000F085D">
      <w:pPr>
        <w:widowControl w:val="0"/>
        <w:spacing w:after="0" w:line="480" w:lineRule="auto"/>
        <w:ind w:firstLine="540"/>
        <w:jc w:val="both"/>
        <w:rPr>
          <w:rFonts w:ascii="Times New Roman" w:hAnsi="Times New Roman"/>
          <w:kern w:val="2"/>
          <w:sz w:val="24"/>
          <w:szCs w:val="24"/>
        </w:rPr>
      </w:pPr>
      <w:r>
        <w:rPr>
          <w:rFonts w:ascii="Times New Roman" w:hAnsi="Times New Roman"/>
          <w:kern w:val="2"/>
          <w:sz w:val="24"/>
          <w:szCs w:val="24"/>
        </w:rPr>
        <w:t xml:space="preserve">The </w:t>
      </w:r>
      <w:r w:rsidR="0010620C" w:rsidRPr="0010620C">
        <w:rPr>
          <w:rFonts w:ascii="Times New Roman" w:hAnsi="Times New Roman"/>
          <w:kern w:val="2"/>
          <w:sz w:val="24"/>
          <w:szCs w:val="24"/>
        </w:rPr>
        <w:t xml:space="preserve">meteorological influences </w:t>
      </w:r>
      <w:r w:rsidR="0010620C">
        <w:rPr>
          <w:rFonts w:ascii="Times New Roman" w:hAnsi="Times New Roman"/>
          <w:kern w:val="2"/>
          <w:sz w:val="24"/>
          <w:szCs w:val="24"/>
        </w:rPr>
        <w:t>on O</w:t>
      </w:r>
      <w:r w:rsidR="0010620C" w:rsidRPr="00803C7A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10620C">
        <w:rPr>
          <w:rFonts w:ascii="Times New Roman" w:hAnsi="Times New Roman"/>
          <w:kern w:val="2"/>
          <w:sz w:val="24"/>
          <w:szCs w:val="24"/>
        </w:rPr>
        <w:t xml:space="preserve"> include </w:t>
      </w:r>
      <w:del w:id="1071" w:author="Kelly, James" w:date="2021-03-31T08:05:00Z">
        <w:r w:rsidR="0010620C" w:rsidDel="009B313D">
          <w:rPr>
            <w:rFonts w:ascii="Times New Roman" w:hAnsi="Times New Roman"/>
            <w:kern w:val="2"/>
            <w:sz w:val="24"/>
            <w:szCs w:val="24"/>
          </w:rPr>
          <w:delText xml:space="preserve">the </w:delText>
        </w:r>
      </w:del>
      <w:r w:rsidR="0010620C">
        <w:rPr>
          <w:rFonts w:ascii="Times New Roman" w:hAnsi="Times New Roman"/>
          <w:kern w:val="2"/>
          <w:sz w:val="24"/>
          <w:szCs w:val="24"/>
        </w:rPr>
        <w:t>change</w:t>
      </w:r>
      <w:ins w:id="1072" w:author="Kelly, James" w:date="2021-03-31T08:05:00Z">
        <w:r w:rsidR="009B313D"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="0010620C">
        <w:rPr>
          <w:rFonts w:ascii="Times New Roman" w:hAnsi="Times New Roman"/>
          <w:kern w:val="2"/>
          <w:sz w:val="24"/>
          <w:szCs w:val="24"/>
        </w:rPr>
        <w:t xml:space="preserve"> in </w:t>
      </w:r>
      <w:commentRangeStart w:id="1073"/>
      <w:r w:rsidR="00F77097">
        <w:rPr>
          <w:rFonts w:ascii="Times New Roman" w:hAnsi="Times New Roman"/>
          <w:kern w:val="2"/>
          <w:sz w:val="24"/>
          <w:szCs w:val="24"/>
        </w:rPr>
        <w:t>O</w:t>
      </w:r>
      <w:r w:rsidR="00F77097" w:rsidRPr="0010620C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F77097">
        <w:rPr>
          <w:rFonts w:ascii="Times New Roman" w:hAnsi="Times New Roman"/>
          <w:kern w:val="2"/>
          <w:sz w:val="24"/>
          <w:szCs w:val="24"/>
        </w:rPr>
        <w:t xml:space="preserve"> </w:t>
      </w:r>
      <w:r w:rsidR="0010620C">
        <w:rPr>
          <w:rFonts w:ascii="Times New Roman" w:hAnsi="Times New Roman"/>
          <w:kern w:val="2"/>
          <w:sz w:val="24"/>
          <w:szCs w:val="24"/>
        </w:rPr>
        <w:t>concentrations</w:t>
      </w:r>
      <w:ins w:id="1074" w:author="Kelly, James" w:date="2021-03-31T08:05:00Z">
        <w:r w:rsidR="009B313D">
          <w:rPr>
            <w:rFonts w:ascii="Times New Roman" w:hAnsi="Times New Roman"/>
            <w:kern w:val="2"/>
            <w:sz w:val="24"/>
            <w:szCs w:val="24"/>
          </w:rPr>
          <w:t xml:space="preserve"> due to transport and mixing</w:t>
        </w:r>
      </w:ins>
      <w:r w:rsidR="0010620C">
        <w:rPr>
          <w:rFonts w:ascii="Times New Roman" w:hAnsi="Times New Roman"/>
          <w:kern w:val="2"/>
          <w:sz w:val="24"/>
          <w:szCs w:val="24"/>
        </w:rPr>
        <w:t xml:space="preserve"> as well as the </w:t>
      </w:r>
      <w:ins w:id="1075" w:author="Kelly, James" w:date="2021-03-31T08:06:00Z">
        <w:r w:rsidR="009B313D">
          <w:rPr>
            <w:rFonts w:ascii="Times New Roman" w:hAnsi="Times New Roman"/>
            <w:kern w:val="2"/>
            <w:sz w:val="24"/>
            <w:szCs w:val="24"/>
          </w:rPr>
          <w:t xml:space="preserve">chemistry of the </w:t>
        </w:r>
      </w:ins>
      <w:r w:rsidR="0010620C">
        <w:rPr>
          <w:rFonts w:ascii="Times New Roman" w:hAnsi="Times New Roman"/>
          <w:kern w:val="2"/>
          <w:sz w:val="24"/>
          <w:szCs w:val="24"/>
        </w:rPr>
        <w:t>O</w:t>
      </w:r>
      <w:r w:rsidR="0010620C" w:rsidRPr="0010620C">
        <w:rPr>
          <w:rFonts w:ascii="Times New Roman" w:hAnsi="Times New Roman"/>
          <w:kern w:val="2"/>
          <w:sz w:val="24"/>
          <w:szCs w:val="24"/>
          <w:vertAlign w:val="subscript"/>
        </w:rPr>
        <w:t xml:space="preserve">3 </w:t>
      </w:r>
      <w:r w:rsidR="0010620C">
        <w:rPr>
          <w:rFonts w:ascii="Times New Roman" w:hAnsi="Times New Roman"/>
          <w:kern w:val="2"/>
          <w:sz w:val="24"/>
          <w:szCs w:val="24"/>
        </w:rPr>
        <w:t>response to emission reduction</w:t>
      </w:r>
      <w:commentRangeEnd w:id="1073"/>
      <w:r w:rsidR="009B313D">
        <w:rPr>
          <w:rStyle w:val="CommentReference"/>
        </w:rPr>
        <w:commentReference w:id="1073"/>
      </w:r>
      <w:ins w:id="1076" w:author="Kelly, James" w:date="2021-03-31T08:08:00Z">
        <w:r w:rsidR="00A1375D"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="0010620C">
        <w:rPr>
          <w:rFonts w:ascii="Times New Roman" w:hAnsi="Times New Roman"/>
          <w:kern w:val="2"/>
          <w:sz w:val="24"/>
          <w:szCs w:val="24"/>
        </w:rPr>
        <w:t xml:space="preserve">. </w:t>
      </w:r>
      <w:ins w:id="1077" w:author="Kelly, James" w:date="2021-03-31T08:08:00Z">
        <w:r w:rsidR="00A1375D">
          <w:rPr>
            <w:rFonts w:ascii="Times New Roman" w:hAnsi="Times New Roman"/>
            <w:kern w:val="2"/>
            <w:sz w:val="24"/>
            <w:szCs w:val="24"/>
          </w:rPr>
          <w:t>Following our</w:t>
        </w:r>
      </w:ins>
      <w:del w:id="1078" w:author="Kelly, James" w:date="2021-03-31T08:08:00Z">
        <w:r w:rsidR="0010620C" w:rsidDel="00A1375D">
          <w:rPr>
            <w:rFonts w:ascii="Times New Roman" w:hAnsi="Times New Roman"/>
            <w:kern w:val="2"/>
            <w:sz w:val="24"/>
            <w:szCs w:val="24"/>
          </w:rPr>
          <w:delText>In addition</w:delText>
        </w:r>
      </w:del>
      <w:del w:id="1079" w:author="Kelly, James" w:date="2021-03-31T08:04:00Z">
        <w:r w:rsidR="0010620C" w:rsidDel="009B313D">
          <w:rPr>
            <w:rFonts w:ascii="Times New Roman" w:hAnsi="Times New Roman"/>
            <w:kern w:val="2"/>
            <w:sz w:val="24"/>
            <w:szCs w:val="24"/>
          </w:rPr>
          <w:delText>al</w:delText>
        </w:r>
      </w:del>
      <w:del w:id="1080" w:author="Kelly, James" w:date="2021-03-31T08:08:00Z">
        <w:r w:rsidR="0010620C" w:rsidDel="00A1375D">
          <w:rPr>
            <w:rFonts w:ascii="Times New Roman" w:hAnsi="Times New Roman"/>
            <w:kern w:val="2"/>
            <w:sz w:val="24"/>
            <w:szCs w:val="24"/>
          </w:rPr>
          <w:delText xml:space="preserve"> to the previous</w:delText>
        </w:r>
      </w:del>
      <w:r w:rsidR="0010620C">
        <w:rPr>
          <w:rFonts w:ascii="Times New Roman" w:hAnsi="Times New Roman"/>
          <w:kern w:val="2"/>
          <w:sz w:val="24"/>
          <w:szCs w:val="24"/>
        </w:rPr>
        <w:t xml:space="preserve"> analysis </w:t>
      </w:r>
      <w:ins w:id="1081" w:author="Kelly, James" w:date="2021-03-31T08:05:00Z">
        <w:r w:rsidR="009B313D">
          <w:rPr>
            <w:rFonts w:ascii="Times New Roman" w:hAnsi="Times New Roman"/>
            <w:kern w:val="2"/>
            <w:sz w:val="24"/>
            <w:szCs w:val="24"/>
          </w:rPr>
          <w:t>for</w:t>
        </w:r>
      </w:ins>
      <w:del w:id="1082" w:author="Kelly, James" w:date="2021-03-31T08:05:00Z">
        <w:r w:rsidR="0010620C" w:rsidDel="009B313D">
          <w:rPr>
            <w:rFonts w:ascii="Times New Roman" w:hAnsi="Times New Roman"/>
            <w:kern w:val="2"/>
            <w:sz w:val="24"/>
            <w:szCs w:val="24"/>
          </w:rPr>
          <w:delText>o</w:delText>
        </w:r>
      </w:del>
      <w:del w:id="1083" w:author="Kelly, James" w:date="2021-03-31T08:04:00Z">
        <w:r w:rsidR="0010620C" w:rsidDel="009B313D">
          <w:rPr>
            <w:rFonts w:ascii="Times New Roman" w:hAnsi="Times New Roman"/>
            <w:kern w:val="2"/>
            <w:sz w:val="24"/>
            <w:szCs w:val="24"/>
          </w:rPr>
          <w:delText>n</w:delText>
        </w:r>
      </w:del>
      <w:r w:rsidR="0010620C">
        <w:rPr>
          <w:rFonts w:ascii="Times New Roman" w:hAnsi="Times New Roman"/>
          <w:kern w:val="2"/>
          <w:sz w:val="24"/>
          <w:szCs w:val="24"/>
        </w:rPr>
        <w:t xml:space="preserve"> the diurnal </w:t>
      </w:r>
      <w:ins w:id="1084" w:author="Kelly, James" w:date="2021-03-31T08:05:00Z">
        <w:r w:rsidR="009B313D">
          <w:rPr>
            <w:rFonts w:ascii="Times New Roman" w:hAnsi="Times New Roman"/>
            <w:kern w:val="2"/>
            <w:sz w:val="24"/>
            <w:szCs w:val="24"/>
          </w:rPr>
          <w:t xml:space="preserve">time </w:t>
        </w:r>
      </w:ins>
      <w:r w:rsidR="0010620C">
        <w:rPr>
          <w:rFonts w:ascii="Times New Roman" w:hAnsi="Times New Roman"/>
          <w:kern w:val="2"/>
          <w:sz w:val="24"/>
          <w:szCs w:val="24"/>
        </w:rPr>
        <w:t>scale, here we investigate the s</w:t>
      </w:r>
      <w:r w:rsidR="0010620C" w:rsidRPr="0010620C">
        <w:rPr>
          <w:rFonts w:ascii="Times New Roman" w:hAnsi="Times New Roman"/>
          <w:kern w:val="2"/>
          <w:sz w:val="24"/>
          <w:szCs w:val="24"/>
        </w:rPr>
        <w:t>easonality of meteorological influences</w:t>
      </w:r>
      <w:r w:rsidR="00126815">
        <w:rPr>
          <w:rFonts w:ascii="Times New Roman" w:hAnsi="Times New Roman"/>
          <w:kern w:val="2"/>
          <w:sz w:val="24"/>
          <w:szCs w:val="24"/>
        </w:rPr>
        <w:t xml:space="preserve">. We conducted this </w:t>
      </w:r>
      <w:ins w:id="1085" w:author="Kelly, James" w:date="2021-03-31T08:09:00Z">
        <w:r w:rsidR="00D40D3A">
          <w:rPr>
            <w:rFonts w:ascii="Times New Roman" w:hAnsi="Times New Roman"/>
            <w:kern w:val="2"/>
            <w:sz w:val="24"/>
            <w:szCs w:val="24"/>
          </w:rPr>
          <w:t>analysis by applyi</w:t>
        </w:r>
      </w:ins>
      <w:ins w:id="1086" w:author="Kelly, James" w:date="2021-03-31T08:10:00Z">
        <w:r w:rsidR="00D40D3A">
          <w:rPr>
            <w:rFonts w:ascii="Times New Roman" w:hAnsi="Times New Roman"/>
            <w:kern w:val="2"/>
            <w:sz w:val="24"/>
            <w:szCs w:val="24"/>
          </w:rPr>
          <w:t>ng the</w:t>
        </w:r>
      </w:ins>
      <w:del w:id="1087" w:author="Kelly, James" w:date="2021-03-31T08:09:00Z">
        <w:r w:rsidR="00126815" w:rsidDel="00D40D3A">
          <w:rPr>
            <w:rFonts w:ascii="Times New Roman" w:hAnsi="Times New Roman"/>
            <w:kern w:val="2"/>
            <w:sz w:val="24"/>
            <w:szCs w:val="24"/>
          </w:rPr>
          <w:delText>with</w:delText>
        </w:r>
      </w:del>
      <w:r w:rsidR="00126815">
        <w:rPr>
          <w:rFonts w:ascii="Times New Roman" w:hAnsi="Times New Roman"/>
          <w:kern w:val="2"/>
          <w:sz w:val="24"/>
          <w:szCs w:val="24"/>
        </w:rPr>
        <w:t xml:space="preserve"> DeepCTM </w:t>
      </w:r>
      <w:del w:id="1088" w:author="Kelly, James" w:date="2021-03-31T08:10:00Z">
        <w:r w:rsidR="00126815" w:rsidDel="00D40D3A">
          <w:rPr>
            <w:rFonts w:ascii="Times New Roman" w:hAnsi="Times New Roman"/>
            <w:kern w:val="2"/>
            <w:sz w:val="24"/>
            <w:szCs w:val="24"/>
          </w:rPr>
          <w:delText xml:space="preserve">prediction </w:delText>
        </w:r>
      </w:del>
      <w:r w:rsidR="00126815">
        <w:rPr>
          <w:rFonts w:ascii="Times New Roman" w:hAnsi="Times New Roman"/>
          <w:kern w:val="2"/>
          <w:sz w:val="24"/>
          <w:szCs w:val="24"/>
        </w:rPr>
        <w:t>for each day</w:t>
      </w:r>
      <w:ins w:id="1089" w:author="Kelly, James" w:date="2021-03-31T08:10:00Z">
        <w:r w:rsidR="00D40D3A">
          <w:rPr>
            <w:rFonts w:ascii="Times New Roman" w:hAnsi="Times New Roman"/>
            <w:kern w:val="2"/>
            <w:sz w:val="24"/>
            <w:szCs w:val="24"/>
          </w:rPr>
          <w:t xml:space="preserve"> of 2017 (with</w:t>
        </w:r>
      </w:ins>
      <w:r w:rsidR="00126815">
        <w:rPr>
          <w:rFonts w:ascii="Times New Roman" w:hAnsi="Times New Roman"/>
          <w:kern w:val="2"/>
          <w:sz w:val="24"/>
          <w:szCs w:val="24"/>
        </w:rPr>
        <w:t xml:space="preserve"> </w:t>
      </w:r>
      <w:del w:id="1090" w:author="Kelly, James" w:date="2021-03-31T08:10:00Z">
        <w:r w:rsidR="00126815" w:rsidDel="00D40D3A">
          <w:rPr>
            <w:rFonts w:ascii="Times New Roman" w:hAnsi="Times New Roman"/>
            <w:kern w:val="2"/>
            <w:sz w:val="24"/>
            <w:szCs w:val="24"/>
          </w:rPr>
          <w:delText>(</w:delText>
        </w:r>
      </w:del>
      <w:r w:rsidR="00126815">
        <w:rPr>
          <w:rFonts w:ascii="Times New Roman" w:hAnsi="Times New Roman"/>
          <w:kern w:val="2"/>
          <w:sz w:val="24"/>
          <w:szCs w:val="24"/>
        </w:rPr>
        <w:t>re-initial</w:t>
      </w:r>
      <w:ins w:id="1091" w:author="Kelly, James" w:date="2021-03-31T08:10:00Z">
        <w:r w:rsidR="00D40D3A">
          <w:rPr>
            <w:rFonts w:ascii="Times New Roman" w:hAnsi="Times New Roman"/>
            <w:kern w:val="2"/>
            <w:sz w:val="24"/>
            <w:szCs w:val="24"/>
          </w:rPr>
          <w:t>ization</w:t>
        </w:r>
      </w:ins>
      <w:r w:rsidR="00126815">
        <w:rPr>
          <w:rFonts w:ascii="Times New Roman" w:hAnsi="Times New Roman"/>
          <w:kern w:val="2"/>
          <w:sz w:val="24"/>
          <w:szCs w:val="24"/>
        </w:rPr>
        <w:t xml:space="preserve"> every 24 hours)</w:t>
      </w:r>
      <w:del w:id="1092" w:author="Kelly, James" w:date="2021-03-31T08:10:00Z">
        <w:r w:rsidR="00126815" w:rsidDel="00D40D3A">
          <w:rPr>
            <w:rFonts w:ascii="Times New Roman" w:hAnsi="Times New Roman"/>
            <w:kern w:val="2"/>
            <w:sz w:val="24"/>
            <w:szCs w:val="24"/>
          </w:rPr>
          <w:delText xml:space="preserve"> in 12 months,</w:delText>
        </w:r>
      </w:del>
      <w:r w:rsidR="00126815">
        <w:rPr>
          <w:rFonts w:ascii="Times New Roman" w:hAnsi="Times New Roman"/>
          <w:kern w:val="2"/>
          <w:sz w:val="24"/>
          <w:szCs w:val="24"/>
        </w:rPr>
        <w:t xml:space="preserve"> and</w:t>
      </w:r>
      <w:ins w:id="1093" w:author="Kelly, James" w:date="2021-03-31T08:11:00Z">
        <w:r w:rsidR="00D40D3A">
          <w:rPr>
            <w:rFonts w:ascii="Times New Roman" w:hAnsi="Times New Roman"/>
            <w:kern w:val="2"/>
            <w:sz w:val="24"/>
            <w:szCs w:val="24"/>
          </w:rPr>
          <w:t xml:space="preserve"> then </w:t>
        </w:r>
      </w:ins>
      <w:del w:id="1094" w:author="Kelly, James" w:date="2021-03-31T08:12:00Z">
        <w:r w:rsidR="00126815" w:rsidDel="00D40D3A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</w:del>
      <w:ins w:id="1095" w:author="Kelly, James" w:date="2021-03-31T08:11:00Z">
        <w:r w:rsidR="00D40D3A">
          <w:rPr>
            <w:rFonts w:ascii="Times New Roman" w:hAnsi="Times New Roman"/>
            <w:kern w:val="2"/>
            <w:sz w:val="24"/>
            <w:szCs w:val="24"/>
          </w:rPr>
          <w:t>aggregating</w:t>
        </w:r>
      </w:ins>
      <w:del w:id="1096" w:author="Kelly, James" w:date="2021-03-31T08:11:00Z">
        <w:r w:rsidR="0059013F" w:rsidDel="00D40D3A">
          <w:rPr>
            <w:rFonts w:ascii="Times New Roman" w:hAnsi="Times New Roman"/>
            <w:kern w:val="2"/>
            <w:sz w:val="24"/>
            <w:szCs w:val="24"/>
          </w:rPr>
          <w:delText>group</w:delText>
        </w:r>
      </w:del>
      <w:del w:id="1097" w:author="Kelly, James" w:date="2021-03-31T08:10:00Z">
        <w:r w:rsidR="0059013F" w:rsidDel="00D40D3A">
          <w:rPr>
            <w:rFonts w:ascii="Times New Roman" w:hAnsi="Times New Roman"/>
            <w:kern w:val="2"/>
            <w:sz w:val="24"/>
            <w:szCs w:val="24"/>
          </w:rPr>
          <w:delText>ed</w:delText>
        </w:r>
      </w:del>
      <w:r w:rsidR="007A4142">
        <w:rPr>
          <w:rFonts w:ascii="Times New Roman" w:hAnsi="Times New Roman"/>
          <w:kern w:val="2"/>
          <w:sz w:val="24"/>
          <w:szCs w:val="24"/>
        </w:rPr>
        <w:t xml:space="preserve"> </w:t>
      </w:r>
      <w:r w:rsidR="00126815">
        <w:rPr>
          <w:rFonts w:ascii="Times New Roman" w:hAnsi="Times New Roman"/>
          <w:kern w:val="2"/>
          <w:sz w:val="24"/>
          <w:szCs w:val="24"/>
        </w:rPr>
        <w:t xml:space="preserve">daily predictions </w:t>
      </w:r>
      <w:del w:id="1098" w:author="Kelly, James" w:date="2021-03-31T08:11:00Z">
        <w:r w:rsidR="007A4142" w:rsidDel="00D40D3A">
          <w:rPr>
            <w:rFonts w:ascii="Times New Roman" w:hAnsi="Times New Roman" w:hint="eastAsia"/>
            <w:kern w:val="2"/>
            <w:sz w:val="24"/>
            <w:szCs w:val="24"/>
          </w:rPr>
          <w:delText>in</w:delText>
        </w:r>
      </w:del>
      <w:r w:rsidR="007A4142">
        <w:rPr>
          <w:rFonts w:ascii="Times New Roman" w:hAnsi="Times New Roman" w:hint="eastAsia"/>
          <w:kern w:val="2"/>
          <w:sz w:val="24"/>
          <w:szCs w:val="24"/>
        </w:rPr>
        <w:t>to</w:t>
      </w:r>
      <w:r w:rsidR="007A4142">
        <w:rPr>
          <w:rFonts w:ascii="Times New Roman" w:hAnsi="Times New Roman"/>
          <w:kern w:val="2"/>
          <w:sz w:val="24"/>
          <w:szCs w:val="24"/>
        </w:rPr>
        <w:t xml:space="preserve"> </w:t>
      </w:r>
      <w:ins w:id="1099" w:author="Kelly, James" w:date="2021-03-31T08:11:00Z">
        <w:r w:rsidR="00D40D3A">
          <w:rPr>
            <w:rFonts w:ascii="Times New Roman" w:hAnsi="Times New Roman"/>
            <w:kern w:val="2"/>
            <w:sz w:val="24"/>
            <w:szCs w:val="24"/>
          </w:rPr>
          <w:t xml:space="preserve">the </w:t>
        </w:r>
      </w:ins>
      <w:r w:rsidR="00126815">
        <w:rPr>
          <w:rFonts w:ascii="Times New Roman" w:hAnsi="Times New Roman"/>
          <w:kern w:val="2"/>
          <w:sz w:val="24"/>
          <w:szCs w:val="24"/>
        </w:rPr>
        <w:t>monthly</w:t>
      </w:r>
      <w:ins w:id="1100" w:author="Kelly, James" w:date="2021-03-31T08:11:00Z">
        <w:r w:rsidR="00D40D3A">
          <w:rPr>
            <w:rFonts w:ascii="Times New Roman" w:hAnsi="Times New Roman"/>
            <w:kern w:val="2"/>
            <w:sz w:val="24"/>
            <w:szCs w:val="24"/>
          </w:rPr>
          <w:t>-</w:t>
        </w:r>
      </w:ins>
      <w:del w:id="1101" w:author="Kelly, James" w:date="2021-03-31T08:11:00Z">
        <w:r w:rsidR="007A4142" w:rsidDel="00D40D3A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</w:del>
      <w:r w:rsidR="0059013F">
        <w:rPr>
          <w:rFonts w:ascii="Times New Roman" w:hAnsi="Times New Roman"/>
          <w:kern w:val="2"/>
          <w:sz w:val="24"/>
          <w:szCs w:val="24"/>
        </w:rPr>
        <w:t>average</w:t>
      </w:r>
      <w:del w:id="1102" w:author="Kelly, James" w:date="2021-03-31T08:11:00Z">
        <w:r w:rsidR="0059013F" w:rsidDel="00D40D3A">
          <w:rPr>
            <w:rFonts w:ascii="Times New Roman" w:hAnsi="Times New Roman"/>
            <w:kern w:val="2"/>
            <w:sz w:val="24"/>
            <w:szCs w:val="24"/>
          </w:rPr>
          <w:delText>d</w:delText>
        </w:r>
      </w:del>
      <w:r w:rsidR="0059013F">
        <w:rPr>
          <w:rFonts w:ascii="Times New Roman" w:hAnsi="Times New Roman"/>
          <w:kern w:val="2"/>
          <w:sz w:val="24"/>
          <w:szCs w:val="24"/>
        </w:rPr>
        <w:t xml:space="preserve"> </w:t>
      </w:r>
      <w:r w:rsidR="007A4142">
        <w:rPr>
          <w:rFonts w:ascii="Times New Roman" w:hAnsi="Times New Roman"/>
          <w:kern w:val="2"/>
          <w:sz w:val="24"/>
          <w:szCs w:val="24"/>
        </w:rPr>
        <w:t>level</w:t>
      </w:r>
      <w:r w:rsidR="00126815">
        <w:rPr>
          <w:rFonts w:ascii="Times New Roman" w:hAnsi="Times New Roman"/>
          <w:kern w:val="2"/>
          <w:sz w:val="24"/>
          <w:szCs w:val="24"/>
        </w:rPr>
        <w:t>.</w:t>
      </w:r>
    </w:p>
    <w:p w14:paraId="3E79CA5A" w14:textId="083FB1B9" w:rsidR="003D7EA1" w:rsidRDefault="0010620C" w:rsidP="000F085D">
      <w:pPr>
        <w:widowControl w:val="0"/>
        <w:spacing w:after="0" w:line="480" w:lineRule="auto"/>
        <w:ind w:firstLine="540"/>
        <w:jc w:val="both"/>
        <w:rPr>
          <w:rFonts w:ascii="Times New Roman" w:hAnsi="Times New Roman"/>
          <w:kern w:val="2"/>
          <w:sz w:val="24"/>
          <w:szCs w:val="24"/>
          <w:lang w:val="nb-NO"/>
        </w:rPr>
      </w:pPr>
      <w:r>
        <w:rPr>
          <w:rFonts w:ascii="Times New Roman" w:hAnsi="Times New Roman"/>
          <w:kern w:val="2"/>
          <w:sz w:val="24"/>
          <w:szCs w:val="24"/>
        </w:rPr>
        <w:t xml:space="preserve">We first estimated the </w:t>
      </w:r>
      <w:r w:rsidRPr="0010620C">
        <w:rPr>
          <w:rFonts w:ascii="Times New Roman" w:hAnsi="Times New Roman"/>
          <w:kern w:val="2"/>
          <w:sz w:val="24"/>
          <w:szCs w:val="24"/>
          <w:lang w:val="nb-NO"/>
        </w:rPr>
        <w:t>O</w:t>
      </w:r>
      <w:r w:rsidRPr="0010620C">
        <w:rPr>
          <w:rFonts w:ascii="Times New Roman" w:hAnsi="Times New Roman"/>
          <w:kern w:val="2"/>
          <w:sz w:val="24"/>
          <w:szCs w:val="24"/>
          <w:vertAlign w:val="subscript"/>
          <w:lang w:val="nb-NO"/>
        </w:rPr>
        <w:t>3</w:t>
      </w:r>
      <w:r w:rsidRPr="0010620C">
        <w:rPr>
          <w:rFonts w:ascii="Times New Roman" w:hAnsi="Times New Roman"/>
          <w:kern w:val="2"/>
          <w:sz w:val="24"/>
          <w:szCs w:val="24"/>
          <w:lang w:val="nb-NO"/>
        </w:rPr>
        <w:t xml:space="preserve"> changes due to the variation of meteorological parameters by taking differences</w:t>
      </w:r>
      <w:r w:rsidR="006750D2">
        <w:rPr>
          <w:rFonts w:ascii="Times New Roman" w:hAnsi="Times New Roman"/>
          <w:kern w:val="2"/>
          <w:sz w:val="24"/>
          <w:szCs w:val="24"/>
          <w:lang w:val="nb-NO"/>
        </w:rPr>
        <w:t xml:space="preserve"> of </w:t>
      </w:r>
      <w:r w:rsidR="00786AC3">
        <w:rPr>
          <w:rFonts w:ascii="Times New Roman" w:hAnsi="Times New Roman"/>
          <w:kern w:val="2"/>
          <w:sz w:val="24"/>
          <w:szCs w:val="24"/>
          <w:lang w:val="nb-NO"/>
        </w:rPr>
        <w:t>DeepCTM</w:t>
      </w:r>
      <w:r w:rsidR="003A59FC">
        <w:rPr>
          <w:rFonts w:ascii="Times New Roman" w:hAnsi="Times New Roman"/>
          <w:kern w:val="2"/>
          <w:sz w:val="24"/>
          <w:szCs w:val="24"/>
          <w:lang w:val="nb-NO"/>
        </w:rPr>
        <w:t>-</w:t>
      </w:r>
      <w:r w:rsidR="006750D2">
        <w:rPr>
          <w:rFonts w:ascii="Times New Roman" w:hAnsi="Times New Roman"/>
          <w:kern w:val="2"/>
          <w:sz w:val="24"/>
          <w:szCs w:val="24"/>
          <w:lang w:val="nb-NO"/>
        </w:rPr>
        <w:t>predicted O</w:t>
      </w:r>
      <w:r w:rsidR="006750D2" w:rsidRPr="006750D2">
        <w:rPr>
          <w:rFonts w:ascii="Times New Roman" w:hAnsi="Times New Roman"/>
          <w:kern w:val="2"/>
          <w:sz w:val="24"/>
          <w:szCs w:val="24"/>
          <w:vertAlign w:val="subscript"/>
          <w:lang w:val="nb-NO"/>
        </w:rPr>
        <w:t>3</w:t>
      </w:r>
      <w:r w:rsidRPr="0010620C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ins w:id="1103" w:author="Kelly, James" w:date="2021-03-31T08:13:00Z">
        <w:r w:rsidR="00D40D3A">
          <w:rPr>
            <w:rFonts w:ascii="Times New Roman" w:hAnsi="Times New Roman"/>
            <w:kern w:val="2"/>
            <w:sz w:val="24"/>
            <w:szCs w:val="24"/>
            <w:lang w:val="nb-NO"/>
          </w:rPr>
          <w:t xml:space="preserve">for </w:t>
        </w:r>
      </w:ins>
      <w:del w:id="1104" w:author="Kelly, James" w:date="2021-03-31T08:13:00Z">
        <w:r w:rsidR="006750D2" w:rsidDel="00D40D3A">
          <w:rPr>
            <w:rFonts w:ascii="Times New Roman" w:hAnsi="Times New Roman"/>
            <w:kern w:val="2"/>
            <w:sz w:val="24"/>
            <w:szCs w:val="24"/>
            <w:lang w:val="nb-NO"/>
          </w:rPr>
          <w:delText xml:space="preserve">under the </w:delText>
        </w:r>
      </w:del>
      <w:r w:rsidR="006750D2">
        <w:rPr>
          <w:rFonts w:ascii="Times New Roman" w:hAnsi="Times New Roman"/>
          <w:kern w:val="2"/>
          <w:sz w:val="24"/>
          <w:szCs w:val="24"/>
          <w:lang w:val="nb-NO"/>
        </w:rPr>
        <w:t xml:space="preserve">conditons </w:t>
      </w:r>
      <w:ins w:id="1105" w:author="Kelly, James" w:date="2021-03-31T08:12:00Z">
        <w:r w:rsidR="00D40D3A">
          <w:rPr>
            <w:rFonts w:ascii="Times New Roman" w:hAnsi="Times New Roman"/>
            <w:kern w:val="2"/>
            <w:sz w:val="24"/>
            <w:szCs w:val="24"/>
            <w:lang w:val="nb-NO"/>
          </w:rPr>
          <w:t xml:space="preserve">of </w:t>
        </w:r>
      </w:ins>
      <w:ins w:id="1106" w:author="Kelly, James" w:date="2021-03-31T08:13:00Z">
        <w:r w:rsidR="00D40D3A">
          <w:rPr>
            <w:rFonts w:ascii="Times New Roman" w:hAnsi="Times New Roman" w:cs="Times New Roman"/>
            <w:kern w:val="2"/>
            <w:sz w:val="24"/>
            <w:szCs w:val="24"/>
            <w:lang w:val="nb-NO"/>
          </w:rPr>
          <w:t>±</w:t>
        </w:r>
      </w:ins>
      <w:del w:id="1107" w:author="Kelly, James" w:date="2021-03-31T08:12:00Z">
        <w:r w:rsidRPr="0010620C" w:rsidDel="00D40D3A">
          <w:rPr>
            <w:rFonts w:ascii="Times New Roman" w:hAnsi="Times New Roman"/>
            <w:kern w:val="2"/>
            <w:sz w:val="24"/>
            <w:szCs w:val="24"/>
            <w:lang w:val="nb-NO"/>
          </w:rPr>
          <w:delText>from</w:delText>
        </w:r>
      </w:del>
      <w:del w:id="1108" w:author="Kelly, James" w:date="2021-03-31T08:13:00Z">
        <w:r w:rsidRPr="0010620C" w:rsidDel="00D40D3A">
          <w:rPr>
            <w:rFonts w:ascii="Times New Roman" w:hAnsi="Times New Roman"/>
            <w:kern w:val="2"/>
            <w:sz w:val="24"/>
            <w:szCs w:val="24"/>
            <w:lang w:val="nb-NO"/>
          </w:rPr>
          <w:delText xml:space="preserve"> </w:delText>
        </w:r>
      </w:del>
      <w:r w:rsidRPr="0010620C">
        <w:rPr>
          <w:rFonts w:ascii="Times New Roman" w:hAnsi="Times New Roman"/>
          <w:kern w:val="2"/>
          <w:sz w:val="24"/>
          <w:szCs w:val="24"/>
          <w:lang w:val="nb-NO"/>
        </w:rPr>
        <w:t xml:space="preserve">20% </w:t>
      </w:r>
      <w:ins w:id="1109" w:author="Kelly, James" w:date="2021-03-31T08:13:00Z">
        <w:r w:rsidR="00D40D3A">
          <w:rPr>
            <w:rFonts w:ascii="Times New Roman" w:hAnsi="Times New Roman"/>
            <w:kern w:val="2"/>
            <w:sz w:val="24"/>
            <w:szCs w:val="24"/>
            <w:lang w:val="nb-NO"/>
          </w:rPr>
          <w:t>changes in</w:t>
        </w:r>
      </w:ins>
      <w:del w:id="1110" w:author="Kelly, James" w:date="2021-03-31T08:13:00Z">
        <w:r w:rsidRPr="0010620C" w:rsidDel="00D40D3A">
          <w:rPr>
            <w:rFonts w:ascii="Times New Roman" w:hAnsi="Times New Roman"/>
            <w:kern w:val="2"/>
            <w:sz w:val="24"/>
            <w:szCs w:val="24"/>
            <w:lang w:val="nb-NO"/>
          </w:rPr>
          <w:delText>increase to 20% decreases of</w:delText>
        </w:r>
      </w:del>
      <w:r w:rsidRPr="0010620C">
        <w:rPr>
          <w:rFonts w:ascii="Times New Roman" w:hAnsi="Times New Roman"/>
          <w:kern w:val="2"/>
          <w:sz w:val="24"/>
          <w:szCs w:val="24"/>
          <w:lang w:val="nb-NO"/>
        </w:rPr>
        <w:t xml:space="preserve"> PBL height, wind speed (WS), short-wave radiation (SWR), </w:t>
      </w:r>
      <w:r w:rsidR="00783683" w:rsidRPr="0010620C">
        <w:rPr>
          <w:rFonts w:ascii="Times New Roman" w:hAnsi="Times New Roman"/>
          <w:kern w:val="2"/>
          <w:sz w:val="24"/>
          <w:szCs w:val="24"/>
          <w:lang w:val="nb-NO"/>
        </w:rPr>
        <w:t xml:space="preserve">and </w:t>
      </w:r>
      <w:r w:rsidRPr="0010620C">
        <w:rPr>
          <w:rFonts w:ascii="Times New Roman" w:hAnsi="Times New Roman"/>
          <w:kern w:val="2"/>
          <w:sz w:val="24"/>
          <w:szCs w:val="24"/>
          <w:lang w:val="nb-NO"/>
        </w:rPr>
        <w:t xml:space="preserve">convective velocity scale (WSTAR), </w:t>
      </w:r>
      <w:r w:rsidR="00783683">
        <w:rPr>
          <w:rFonts w:ascii="Times New Roman" w:hAnsi="Times New Roman"/>
          <w:kern w:val="2"/>
          <w:sz w:val="24"/>
          <w:szCs w:val="24"/>
          <w:lang w:val="nb-NO"/>
        </w:rPr>
        <w:t xml:space="preserve">as well as </w:t>
      </w:r>
      <w:r w:rsidR="00C26DD0">
        <w:rPr>
          <w:rFonts w:ascii="Times New Roman" w:hAnsi="Times New Roman"/>
          <w:kern w:val="2"/>
          <w:sz w:val="24"/>
          <w:szCs w:val="24"/>
          <w:lang w:val="nb-NO"/>
        </w:rPr>
        <w:t>f</w:t>
      </w:r>
      <w:ins w:id="1111" w:author="Kelly, James" w:date="2021-03-31T08:14:00Z">
        <w:r w:rsidR="00D40D3A">
          <w:rPr>
            <w:rFonts w:ascii="Times New Roman" w:hAnsi="Times New Roman"/>
            <w:kern w:val="2"/>
            <w:sz w:val="24"/>
            <w:szCs w:val="24"/>
            <w:lang w:val="nb-NO"/>
          </w:rPr>
          <w:t>or</w:t>
        </w:r>
      </w:ins>
      <w:del w:id="1112" w:author="Kelly, James" w:date="2021-03-31T08:14:00Z">
        <w:r w:rsidR="00C26DD0" w:rsidDel="00D40D3A">
          <w:rPr>
            <w:rFonts w:ascii="Times New Roman" w:hAnsi="Times New Roman"/>
            <w:kern w:val="2"/>
            <w:sz w:val="24"/>
            <w:szCs w:val="24"/>
            <w:lang w:val="nb-NO"/>
          </w:rPr>
          <w:delText>rom</w:delText>
        </w:r>
      </w:del>
      <w:r w:rsidR="00C26DD0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ins w:id="1113" w:author="Kelly, James" w:date="2021-03-31T08:14:00Z">
        <w:r w:rsidR="00D40D3A">
          <w:rPr>
            <w:rFonts w:ascii="Times New Roman" w:hAnsi="Times New Roman" w:cs="Times New Roman"/>
            <w:kern w:val="2"/>
            <w:sz w:val="24"/>
            <w:szCs w:val="24"/>
            <w:lang w:val="nb-NO"/>
          </w:rPr>
          <w:t>±</w:t>
        </w:r>
      </w:ins>
      <w:del w:id="1114" w:author="Kelly, James" w:date="2021-03-31T08:14:00Z">
        <w:r w:rsidR="00C26DD0" w:rsidDel="00D40D3A">
          <w:rPr>
            <w:rFonts w:ascii="Times New Roman" w:hAnsi="Times New Roman"/>
            <w:kern w:val="2"/>
            <w:sz w:val="24"/>
            <w:szCs w:val="24"/>
            <w:lang w:val="nb-NO"/>
          </w:rPr>
          <w:delText>+</w:delText>
        </w:r>
      </w:del>
      <w:r w:rsidR="00783683">
        <w:rPr>
          <w:rFonts w:ascii="Times New Roman" w:hAnsi="Times New Roman"/>
          <w:kern w:val="2"/>
          <w:sz w:val="24"/>
          <w:szCs w:val="24"/>
          <w:lang w:val="nb-NO"/>
        </w:rPr>
        <w:t xml:space="preserve">10 K </w:t>
      </w:r>
      <w:ins w:id="1115" w:author="Kelly, James" w:date="2021-03-31T08:14:00Z">
        <w:r w:rsidR="00D40D3A">
          <w:rPr>
            <w:rFonts w:ascii="Times New Roman" w:hAnsi="Times New Roman"/>
            <w:kern w:val="2"/>
            <w:sz w:val="24"/>
            <w:szCs w:val="24"/>
            <w:lang w:val="nb-NO"/>
          </w:rPr>
          <w:t>changes in</w:t>
        </w:r>
      </w:ins>
      <w:del w:id="1116" w:author="Kelly, James" w:date="2021-03-31T08:14:00Z">
        <w:r w:rsidR="00783683" w:rsidDel="00D40D3A">
          <w:rPr>
            <w:rFonts w:ascii="Times New Roman" w:hAnsi="Times New Roman"/>
            <w:kern w:val="2"/>
            <w:sz w:val="24"/>
            <w:szCs w:val="24"/>
            <w:lang w:val="nb-NO"/>
          </w:rPr>
          <w:delText xml:space="preserve">to </w:delText>
        </w:r>
        <w:r w:rsidR="00C26DD0" w:rsidDel="00D40D3A">
          <w:rPr>
            <w:rFonts w:ascii="Times New Roman" w:hAnsi="Times New Roman"/>
            <w:kern w:val="2"/>
            <w:sz w:val="24"/>
            <w:szCs w:val="24"/>
            <w:lang w:val="nb-NO"/>
          </w:rPr>
          <w:delText>-</w:delText>
        </w:r>
        <w:r w:rsidR="00783683" w:rsidDel="00D40D3A">
          <w:rPr>
            <w:rFonts w:ascii="Times New Roman" w:hAnsi="Times New Roman"/>
            <w:kern w:val="2"/>
            <w:sz w:val="24"/>
            <w:szCs w:val="24"/>
            <w:lang w:val="nb-NO"/>
          </w:rPr>
          <w:delText xml:space="preserve">10 K </w:delText>
        </w:r>
        <w:r w:rsidR="00C26DD0" w:rsidDel="00D40D3A">
          <w:rPr>
            <w:rFonts w:ascii="Times New Roman" w:hAnsi="Times New Roman"/>
            <w:kern w:val="2"/>
            <w:sz w:val="24"/>
            <w:szCs w:val="24"/>
            <w:lang w:val="nb-NO"/>
          </w:rPr>
          <w:delText>of</w:delText>
        </w:r>
      </w:del>
      <w:r w:rsidR="00C26DD0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r w:rsidRPr="0010620C">
        <w:rPr>
          <w:rFonts w:ascii="Times New Roman" w:hAnsi="Times New Roman"/>
          <w:kern w:val="2"/>
          <w:sz w:val="24"/>
          <w:szCs w:val="24"/>
          <w:lang w:val="nb-NO"/>
        </w:rPr>
        <w:t>2-meter temperature (T2)</w:t>
      </w:r>
      <w:r w:rsidR="002205AE">
        <w:rPr>
          <w:rFonts w:ascii="Times New Roman" w:hAnsi="Times New Roman"/>
          <w:kern w:val="2"/>
          <w:sz w:val="24"/>
          <w:szCs w:val="24"/>
          <w:lang w:val="nb-NO"/>
        </w:rPr>
        <w:t xml:space="preserve">, as presented in </w:t>
      </w:r>
      <w:r w:rsidR="002205AE" w:rsidRPr="002205AE">
        <w:rPr>
          <w:rFonts w:ascii="Times New Roman" w:hAnsi="Times New Roman"/>
          <w:color w:val="FF0000"/>
          <w:kern w:val="2"/>
          <w:sz w:val="24"/>
          <w:szCs w:val="24"/>
        </w:rPr>
        <w:t>Figure 6</w:t>
      </w:r>
      <w:r w:rsidR="002B24BC">
        <w:rPr>
          <w:rFonts w:ascii="Times New Roman" w:hAnsi="Times New Roman"/>
          <w:kern w:val="2"/>
          <w:sz w:val="24"/>
          <w:szCs w:val="24"/>
          <w:lang w:val="nb-NO"/>
        </w:rPr>
        <w:t xml:space="preserve">. </w:t>
      </w:r>
    </w:p>
    <w:p w14:paraId="2492301B" w14:textId="5B40D688" w:rsidR="00EB3BB7" w:rsidRDefault="003D7EA1" w:rsidP="00F92A31">
      <w:pPr>
        <w:widowControl w:val="0"/>
        <w:spacing w:after="0" w:line="480" w:lineRule="auto"/>
        <w:ind w:firstLine="540"/>
        <w:jc w:val="both"/>
        <w:rPr>
          <w:rFonts w:ascii="Times New Roman" w:hAnsi="Times New Roman"/>
          <w:kern w:val="2"/>
          <w:sz w:val="24"/>
          <w:szCs w:val="24"/>
          <w:lang w:val="nb-NO"/>
        </w:rPr>
      </w:pPr>
      <w:r>
        <w:rPr>
          <w:rFonts w:ascii="Times New Roman" w:hAnsi="Times New Roman"/>
          <w:kern w:val="2"/>
          <w:sz w:val="24"/>
          <w:szCs w:val="24"/>
          <w:lang w:val="nb-NO"/>
        </w:rPr>
        <w:t xml:space="preserve">In general, </w:t>
      </w:r>
      <w:r w:rsidR="001475F4">
        <w:rPr>
          <w:rFonts w:ascii="Times New Roman" w:hAnsi="Times New Roman"/>
          <w:kern w:val="2"/>
          <w:sz w:val="24"/>
          <w:szCs w:val="24"/>
          <w:lang w:val="nb-NO"/>
        </w:rPr>
        <w:t xml:space="preserve">the </w:t>
      </w:r>
      <w:r>
        <w:rPr>
          <w:rFonts w:ascii="Times New Roman" w:hAnsi="Times New Roman"/>
          <w:kern w:val="2"/>
          <w:sz w:val="24"/>
          <w:szCs w:val="24"/>
          <w:lang w:val="nb-NO"/>
        </w:rPr>
        <w:t>increased PBL</w:t>
      </w:r>
      <w:r w:rsidR="00573FD0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r w:rsidR="008105E9" w:rsidRPr="0010620C">
        <w:rPr>
          <w:rFonts w:ascii="Times New Roman" w:hAnsi="Times New Roman"/>
          <w:kern w:val="2"/>
          <w:sz w:val="24"/>
          <w:szCs w:val="24"/>
          <w:lang w:val="nb-NO"/>
        </w:rPr>
        <w:t>height</w:t>
      </w:r>
      <w:r w:rsidR="008105E9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r w:rsidR="00573FD0">
        <w:rPr>
          <w:rFonts w:ascii="Times New Roman" w:hAnsi="Times New Roman"/>
          <w:kern w:val="2"/>
          <w:sz w:val="24"/>
          <w:szCs w:val="24"/>
          <w:lang w:val="nb-NO"/>
        </w:rPr>
        <w:t>lead</w:t>
      </w:r>
      <w:r w:rsidR="008D500D">
        <w:rPr>
          <w:rFonts w:ascii="Times New Roman" w:hAnsi="Times New Roman"/>
          <w:kern w:val="2"/>
          <w:sz w:val="24"/>
          <w:szCs w:val="24"/>
          <w:lang w:val="nb-NO"/>
        </w:rPr>
        <w:t>s</w:t>
      </w:r>
      <w:r w:rsidR="00573FD0">
        <w:rPr>
          <w:rFonts w:ascii="Times New Roman" w:hAnsi="Times New Roman"/>
          <w:kern w:val="2"/>
          <w:sz w:val="24"/>
          <w:szCs w:val="24"/>
          <w:lang w:val="nb-NO"/>
        </w:rPr>
        <w:t xml:space="preserve"> to a decreased </w:t>
      </w:r>
      <w:r w:rsidR="00F92A31">
        <w:rPr>
          <w:rFonts w:ascii="Times New Roman" w:hAnsi="Times New Roman"/>
          <w:kern w:val="2"/>
          <w:sz w:val="24"/>
          <w:szCs w:val="24"/>
          <w:lang w:val="nb-NO"/>
        </w:rPr>
        <w:t>daily mean O</w:t>
      </w:r>
      <w:r w:rsidR="00F92A31" w:rsidRPr="00F92A31">
        <w:rPr>
          <w:rFonts w:ascii="Times New Roman" w:hAnsi="Times New Roman"/>
          <w:kern w:val="2"/>
          <w:sz w:val="24"/>
          <w:szCs w:val="24"/>
          <w:vertAlign w:val="subscript"/>
          <w:lang w:val="nb-NO"/>
        </w:rPr>
        <w:t>3</w:t>
      </w:r>
      <w:r w:rsidR="00F92A31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r w:rsidR="00470662">
        <w:rPr>
          <w:rFonts w:ascii="Times New Roman" w:hAnsi="Times New Roman"/>
          <w:kern w:val="2"/>
          <w:sz w:val="24"/>
          <w:szCs w:val="24"/>
          <w:lang w:val="nb-NO"/>
        </w:rPr>
        <w:t xml:space="preserve">by </w:t>
      </w:r>
      <w:r w:rsidR="00616EA2">
        <w:rPr>
          <w:rFonts w:ascii="Times New Roman" w:hAnsi="Times New Roman"/>
          <w:kern w:val="2"/>
          <w:sz w:val="24"/>
          <w:szCs w:val="24"/>
          <w:lang w:val="nb-NO"/>
        </w:rPr>
        <w:t>1-</w:t>
      </w:r>
      <w:r w:rsidR="00470662">
        <w:rPr>
          <w:rFonts w:ascii="Times New Roman" w:hAnsi="Times New Roman"/>
          <w:kern w:val="2"/>
          <w:sz w:val="24"/>
          <w:szCs w:val="24"/>
          <w:lang w:val="nb-NO"/>
        </w:rPr>
        <w:t>2</w:t>
      </w:r>
      <w:r w:rsidR="00CA74A8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r w:rsidR="00470662">
        <w:rPr>
          <w:rFonts w:ascii="Times New Roman" w:hAnsi="Times New Roman"/>
          <w:kern w:val="2"/>
          <w:sz w:val="24"/>
          <w:szCs w:val="24"/>
          <w:lang w:val="nb-NO"/>
        </w:rPr>
        <w:t xml:space="preserve">ppb </w:t>
      </w:r>
      <w:r w:rsidR="00F92A31">
        <w:rPr>
          <w:rFonts w:ascii="Times New Roman" w:hAnsi="Times New Roman"/>
          <w:kern w:val="2"/>
          <w:sz w:val="24"/>
          <w:szCs w:val="24"/>
          <w:lang w:val="nb-NO"/>
        </w:rPr>
        <w:t>and daily maximum O</w:t>
      </w:r>
      <w:r w:rsidR="00F92A31" w:rsidRPr="00F92A31">
        <w:rPr>
          <w:rFonts w:ascii="Times New Roman" w:hAnsi="Times New Roman"/>
          <w:kern w:val="2"/>
          <w:sz w:val="24"/>
          <w:szCs w:val="24"/>
          <w:vertAlign w:val="subscript"/>
          <w:lang w:val="nb-NO"/>
        </w:rPr>
        <w:t>3</w:t>
      </w:r>
      <w:r w:rsidR="00470662">
        <w:rPr>
          <w:rFonts w:ascii="Times New Roman" w:hAnsi="Times New Roman"/>
          <w:kern w:val="2"/>
          <w:sz w:val="24"/>
          <w:szCs w:val="24"/>
          <w:lang w:val="nb-NO"/>
        </w:rPr>
        <w:t xml:space="preserve"> by </w:t>
      </w:r>
      <w:r w:rsidR="00FD3849">
        <w:rPr>
          <w:rFonts w:ascii="Times New Roman" w:hAnsi="Times New Roman"/>
          <w:kern w:val="2"/>
          <w:sz w:val="24"/>
          <w:szCs w:val="24"/>
          <w:lang w:val="nb-NO"/>
        </w:rPr>
        <w:t>2-</w:t>
      </w:r>
      <w:r w:rsidR="00470662">
        <w:rPr>
          <w:rFonts w:ascii="Times New Roman" w:hAnsi="Times New Roman"/>
          <w:kern w:val="2"/>
          <w:sz w:val="24"/>
          <w:szCs w:val="24"/>
          <w:lang w:val="nb-NO"/>
        </w:rPr>
        <w:t>5 ppb</w:t>
      </w:r>
      <w:r w:rsidR="00F92A31">
        <w:rPr>
          <w:rFonts w:ascii="Times New Roman" w:hAnsi="Times New Roman"/>
          <w:kern w:val="2"/>
          <w:sz w:val="24"/>
          <w:szCs w:val="24"/>
          <w:lang w:val="nb-NO"/>
        </w:rPr>
        <w:t xml:space="preserve">, </w:t>
      </w:r>
      <w:r w:rsidR="00FB677F">
        <w:rPr>
          <w:rFonts w:ascii="Times New Roman" w:hAnsi="Times New Roman"/>
          <w:kern w:val="2"/>
          <w:sz w:val="24"/>
          <w:szCs w:val="24"/>
          <w:lang w:val="nb-NO"/>
        </w:rPr>
        <w:t xml:space="preserve">with </w:t>
      </w:r>
      <w:r w:rsidR="00954E99">
        <w:rPr>
          <w:rFonts w:ascii="Times New Roman" w:hAnsi="Times New Roman"/>
          <w:kern w:val="2"/>
          <w:sz w:val="24"/>
          <w:szCs w:val="24"/>
          <w:lang w:val="nb-NO"/>
        </w:rPr>
        <w:t>more pronounced</w:t>
      </w:r>
      <w:r w:rsidR="00FB677F">
        <w:rPr>
          <w:rFonts w:ascii="Times New Roman" w:hAnsi="Times New Roman"/>
          <w:kern w:val="2"/>
          <w:sz w:val="24"/>
          <w:szCs w:val="24"/>
          <w:lang w:val="nb-NO"/>
        </w:rPr>
        <w:t xml:space="preserve"> influcence</w:t>
      </w:r>
      <w:r w:rsidR="00954E99">
        <w:rPr>
          <w:rFonts w:ascii="Times New Roman" w:hAnsi="Times New Roman"/>
          <w:kern w:val="2"/>
          <w:sz w:val="24"/>
          <w:szCs w:val="24"/>
          <w:lang w:val="nb-NO"/>
        </w:rPr>
        <w:t xml:space="preserve"> in summer and in </w:t>
      </w:r>
      <w:r w:rsidR="00846FEE">
        <w:rPr>
          <w:rFonts w:ascii="Times New Roman" w:hAnsi="Times New Roman"/>
          <w:kern w:val="2"/>
          <w:sz w:val="24"/>
          <w:szCs w:val="24"/>
          <w:lang w:val="nb-NO"/>
        </w:rPr>
        <w:t xml:space="preserve">polluted regions like </w:t>
      </w:r>
      <w:r w:rsidR="00954E99">
        <w:rPr>
          <w:rFonts w:ascii="Times New Roman" w:hAnsi="Times New Roman"/>
          <w:kern w:val="2"/>
          <w:sz w:val="24"/>
          <w:szCs w:val="24"/>
          <w:lang w:val="nb-NO"/>
        </w:rPr>
        <w:t>North China Plain and Yangtze</w:t>
      </w:r>
      <w:ins w:id="1117" w:author="Kelly, James" w:date="2021-03-31T08:16:00Z">
        <w:r w:rsidR="00FD1CA7">
          <w:rPr>
            <w:rFonts w:ascii="Times New Roman" w:hAnsi="Times New Roman"/>
            <w:kern w:val="2"/>
            <w:sz w:val="24"/>
            <w:szCs w:val="24"/>
            <w:lang w:val="nb-NO"/>
          </w:rPr>
          <w:t xml:space="preserve"> </w:t>
        </w:r>
      </w:ins>
      <w:del w:id="1118" w:author="Kelly, James" w:date="2021-03-31T08:16:00Z">
        <w:r w:rsidR="00954E99" w:rsidDel="00FD1CA7">
          <w:rPr>
            <w:rFonts w:ascii="Times New Roman" w:hAnsi="Times New Roman"/>
            <w:kern w:val="2"/>
            <w:sz w:val="24"/>
            <w:szCs w:val="24"/>
            <w:lang w:val="nb-NO"/>
          </w:rPr>
          <w:delText>-</w:delText>
        </w:r>
      </w:del>
      <w:r w:rsidR="00954E99">
        <w:rPr>
          <w:rFonts w:ascii="Times New Roman" w:hAnsi="Times New Roman"/>
          <w:kern w:val="2"/>
          <w:sz w:val="24"/>
          <w:szCs w:val="24"/>
          <w:lang w:val="nb-NO"/>
        </w:rPr>
        <w:t>River</w:t>
      </w:r>
      <w:ins w:id="1119" w:author="Kelly, James" w:date="2021-03-31T08:15:00Z">
        <w:r w:rsidR="00FD1CA7">
          <w:rPr>
            <w:rFonts w:ascii="Times New Roman" w:hAnsi="Times New Roman"/>
            <w:kern w:val="2"/>
            <w:sz w:val="24"/>
            <w:szCs w:val="24"/>
            <w:lang w:val="nb-NO"/>
          </w:rPr>
          <w:t xml:space="preserve"> </w:t>
        </w:r>
      </w:ins>
      <w:del w:id="1120" w:author="Kelly, James" w:date="2021-03-31T08:15:00Z">
        <w:r w:rsidR="00954E99" w:rsidDel="00FD1CA7">
          <w:rPr>
            <w:rFonts w:ascii="Times New Roman" w:hAnsi="Times New Roman"/>
            <w:kern w:val="2"/>
            <w:sz w:val="24"/>
            <w:szCs w:val="24"/>
            <w:lang w:val="nb-NO"/>
          </w:rPr>
          <w:delText>-</w:delText>
        </w:r>
      </w:del>
      <w:r w:rsidR="00954E99">
        <w:rPr>
          <w:rFonts w:ascii="Times New Roman" w:hAnsi="Times New Roman"/>
          <w:kern w:val="2"/>
          <w:sz w:val="24"/>
          <w:szCs w:val="24"/>
          <w:lang w:val="nb-NO"/>
        </w:rPr>
        <w:t>Delta.</w:t>
      </w:r>
      <w:r w:rsidR="00846FEE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r w:rsidR="001A50A3">
        <w:rPr>
          <w:rFonts w:ascii="Times New Roman" w:hAnsi="Times New Roman"/>
          <w:kern w:val="2"/>
          <w:sz w:val="24"/>
          <w:szCs w:val="24"/>
          <w:lang w:val="nb-NO"/>
        </w:rPr>
        <w:t xml:space="preserve">The increased PBL </w:t>
      </w:r>
      <w:r w:rsidR="008105E9" w:rsidRPr="0010620C">
        <w:rPr>
          <w:rFonts w:ascii="Times New Roman" w:hAnsi="Times New Roman"/>
          <w:kern w:val="2"/>
          <w:sz w:val="24"/>
          <w:szCs w:val="24"/>
          <w:lang w:val="nb-NO"/>
        </w:rPr>
        <w:t>height</w:t>
      </w:r>
      <w:r w:rsidR="008105E9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r w:rsidR="001A50A3">
        <w:rPr>
          <w:rFonts w:ascii="Times New Roman" w:hAnsi="Times New Roman"/>
          <w:kern w:val="2"/>
          <w:sz w:val="24"/>
          <w:szCs w:val="24"/>
          <w:lang w:val="nb-NO"/>
        </w:rPr>
        <w:t xml:space="preserve">may increase </w:t>
      </w:r>
      <w:ins w:id="1121" w:author="Kelly, James" w:date="2021-03-31T08:16:00Z">
        <w:r w:rsidR="00FD1CA7">
          <w:rPr>
            <w:rFonts w:ascii="Times New Roman" w:hAnsi="Times New Roman"/>
            <w:kern w:val="2"/>
            <w:sz w:val="24"/>
            <w:szCs w:val="24"/>
            <w:lang w:val="nb-NO"/>
          </w:rPr>
          <w:t xml:space="preserve">the </w:t>
        </w:r>
      </w:ins>
      <w:r w:rsidR="001A50A3">
        <w:rPr>
          <w:rFonts w:ascii="Times New Roman" w:hAnsi="Times New Roman"/>
          <w:kern w:val="2"/>
          <w:sz w:val="24"/>
          <w:szCs w:val="24"/>
          <w:lang w:val="nb-NO"/>
        </w:rPr>
        <w:t>wintertime daily mean O</w:t>
      </w:r>
      <w:r w:rsidR="001A50A3" w:rsidRPr="00863616">
        <w:rPr>
          <w:rFonts w:ascii="Times New Roman" w:hAnsi="Times New Roman"/>
          <w:kern w:val="2"/>
          <w:sz w:val="24"/>
          <w:szCs w:val="24"/>
          <w:vertAlign w:val="subscript"/>
          <w:lang w:val="nb-NO"/>
        </w:rPr>
        <w:t>3</w:t>
      </w:r>
      <w:r w:rsidR="001A50A3">
        <w:rPr>
          <w:rFonts w:ascii="Times New Roman" w:hAnsi="Times New Roman"/>
          <w:kern w:val="2"/>
          <w:sz w:val="24"/>
          <w:szCs w:val="24"/>
          <w:lang w:val="nb-NO"/>
        </w:rPr>
        <w:t xml:space="preserve"> by 0.5-1 ppb due to the </w:t>
      </w:r>
      <w:r w:rsidR="00863616">
        <w:rPr>
          <w:rFonts w:ascii="Times New Roman" w:hAnsi="Times New Roman"/>
          <w:kern w:val="2"/>
          <w:sz w:val="24"/>
          <w:szCs w:val="24"/>
          <w:lang w:val="nb-NO"/>
        </w:rPr>
        <w:t>reduced percur</w:t>
      </w:r>
      <w:del w:id="1122" w:author="Kelly, James" w:date="2021-03-31T08:18:00Z">
        <w:r w:rsidR="00863616" w:rsidDel="00575B24">
          <w:rPr>
            <w:rFonts w:ascii="Times New Roman" w:hAnsi="Times New Roman"/>
            <w:kern w:val="2"/>
            <w:sz w:val="24"/>
            <w:szCs w:val="24"/>
            <w:lang w:val="nb-NO"/>
          </w:rPr>
          <w:delText>o</w:delText>
        </w:r>
      </w:del>
      <w:r w:rsidR="00863616">
        <w:rPr>
          <w:rFonts w:ascii="Times New Roman" w:hAnsi="Times New Roman"/>
          <w:kern w:val="2"/>
          <w:sz w:val="24"/>
          <w:szCs w:val="24"/>
          <w:lang w:val="nb-NO"/>
        </w:rPr>
        <w:t xml:space="preserve">sor </w:t>
      </w:r>
      <w:r w:rsidR="00417D79">
        <w:rPr>
          <w:rFonts w:ascii="Times New Roman" w:hAnsi="Times New Roman"/>
          <w:kern w:val="2"/>
          <w:sz w:val="24"/>
          <w:szCs w:val="24"/>
          <w:lang w:val="nb-NO"/>
        </w:rPr>
        <w:t xml:space="preserve">concentrations </w:t>
      </w:r>
      <w:r w:rsidR="00863616">
        <w:rPr>
          <w:rFonts w:ascii="Times New Roman" w:hAnsi="Times New Roman"/>
          <w:kern w:val="2"/>
          <w:sz w:val="24"/>
          <w:szCs w:val="24"/>
          <w:lang w:val="nb-NO"/>
        </w:rPr>
        <w:t xml:space="preserve">associated with the </w:t>
      </w:r>
      <w:ins w:id="1123" w:author="Kelly, James" w:date="2021-03-31T08:16:00Z">
        <w:r w:rsidR="00FD1CA7">
          <w:rPr>
            <w:rFonts w:ascii="Times New Roman" w:hAnsi="Times New Roman"/>
            <w:kern w:val="2"/>
            <w:sz w:val="24"/>
            <w:szCs w:val="24"/>
            <w:lang w:val="nb-NO"/>
          </w:rPr>
          <w:t>higher</w:t>
        </w:r>
      </w:ins>
      <w:del w:id="1124" w:author="Kelly, James" w:date="2021-03-31T08:16:00Z">
        <w:r w:rsidR="00863616" w:rsidDel="00FD1CA7">
          <w:rPr>
            <w:rFonts w:ascii="Times New Roman" w:hAnsi="Times New Roman"/>
            <w:kern w:val="2"/>
            <w:sz w:val="24"/>
            <w:szCs w:val="24"/>
            <w:lang w:val="nb-NO"/>
          </w:rPr>
          <w:delText>lower</w:delText>
        </w:r>
      </w:del>
      <w:r w:rsidR="00863616">
        <w:rPr>
          <w:rFonts w:ascii="Times New Roman" w:hAnsi="Times New Roman"/>
          <w:kern w:val="2"/>
          <w:sz w:val="24"/>
          <w:szCs w:val="24"/>
          <w:lang w:val="nb-NO"/>
        </w:rPr>
        <w:t xml:space="preserve"> PBL</w:t>
      </w:r>
      <w:r w:rsidR="008105E9" w:rsidRPr="008105E9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r w:rsidR="008105E9" w:rsidRPr="0010620C">
        <w:rPr>
          <w:rFonts w:ascii="Times New Roman" w:hAnsi="Times New Roman"/>
          <w:kern w:val="2"/>
          <w:sz w:val="24"/>
          <w:szCs w:val="24"/>
          <w:lang w:val="nb-NO"/>
        </w:rPr>
        <w:t>height</w:t>
      </w:r>
      <w:r w:rsidR="00863616">
        <w:rPr>
          <w:rFonts w:ascii="Times New Roman" w:hAnsi="Times New Roman"/>
          <w:kern w:val="2"/>
          <w:sz w:val="24"/>
          <w:szCs w:val="24"/>
          <w:lang w:val="nb-NO"/>
        </w:rPr>
        <w:t xml:space="preserve"> that increases O</w:t>
      </w:r>
      <w:r w:rsidR="00863616" w:rsidRPr="0040129D">
        <w:rPr>
          <w:rFonts w:ascii="Times New Roman" w:hAnsi="Times New Roman"/>
          <w:kern w:val="2"/>
          <w:sz w:val="24"/>
          <w:szCs w:val="24"/>
          <w:vertAlign w:val="subscript"/>
          <w:lang w:val="nb-NO"/>
        </w:rPr>
        <w:t>3</w:t>
      </w:r>
      <w:r w:rsidR="00863616">
        <w:rPr>
          <w:rFonts w:ascii="Times New Roman" w:hAnsi="Times New Roman"/>
          <w:kern w:val="2"/>
          <w:sz w:val="24"/>
          <w:szCs w:val="24"/>
          <w:lang w:val="nb-NO"/>
        </w:rPr>
        <w:t xml:space="preserve"> under VOC-limited regime. </w:t>
      </w:r>
      <w:ins w:id="1125" w:author="Kelly, James" w:date="2021-03-31T09:04:00Z">
        <w:r w:rsidR="00877C7F">
          <w:rPr>
            <w:rFonts w:ascii="Times New Roman" w:hAnsi="Times New Roman"/>
            <w:kern w:val="2"/>
            <w:sz w:val="24"/>
            <w:szCs w:val="24"/>
            <w:lang w:val="nb-NO"/>
          </w:rPr>
          <w:t xml:space="preserve">The </w:t>
        </w:r>
      </w:ins>
      <w:r w:rsidR="00081113">
        <w:rPr>
          <w:rFonts w:ascii="Times New Roman" w:hAnsi="Times New Roman"/>
          <w:kern w:val="2"/>
          <w:sz w:val="24"/>
          <w:szCs w:val="24"/>
          <w:lang w:val="nb-NO"/>
        </w:rPr>
        <w:t>O</w:t>
      </w:r>
      <w:r w:rsidR="00081113" w:rsidRPr="00E8747C">
        <w:rPr>
          <w:rFonts w:ascii="Times New Roman" w:hAnsi="Times New Roman"/>
          <w:kern w:val="2"/>
          <w:sz w:val="24"/>
          <w:szCs w:val="24"/>
          <w:vertAlign w:val="subscript"/>
          <w:lang w:val="nb-NO"/>
        </w:rPr>
        <w:t>3</w:t>
      </w:r>
      <w:r w:rsidR="00081113">
        <w:rPr>
          <w:rFonts w:ascii="Times New Roman" w:hAnsi="Times New Roman"/>
          <w:kern w:val="2"/>
          <w:sz w:val="24"/>
          <w:szCs w:val="24"/>
          <w:lang w:val="nb-NO"/>
        </w:rPr>
        <w:t xml:space="preserve"> re</w:t>
      </w:r>
      <w:ins w:id="1126" w:author="Kelly, James" w:date="2021-03-31T09:06:00Z">
        <w:r w:rsidR="000E4E94">
          <w:rPr>
            <w:rFonts w:ascii="Times New Roman" w:hAnsi="Times New Roman"/>
            <w:kern w:val="2"/>
            <w:sz w:val="24"/>
            <w:szCs w:val="24"/>
            <w:lang w:val="nb-NO"/>
          </w:rPr>
          <w:t>s</w:t>
        </w:r>
      </w:ins>
      <w:r w:rsidR="00081113">
        <w:rPr>
          <w:rFonts w:ascii="Times New Roman" w:hAnsi="Times New Roman"/>
          <w:kern w:val="2"/>
          <w:sz w:val="24"/>
          <w:szCs w:val="24"/>
          <w:lang w:val="nb-NO"/>
        </w:rPr>
        <w:t>p</w:t>
      </w:r>
      <w:del w:id="1127" w:author="Kelly, James" w:date="2021-03-31T09:06:00Z">
        <w:r w:rsidR="00081113" w:rsidDel="000E4E94">
          <w:rPr>
            <w:rFonts w:ascii="Times New Roman" w:hAnsi="Times New Roman"/>
            <w:kern w:val="2"/>
            <w:sz w:val="24"/>
            <w:szCs w:val="24"/>
            <w:lang w:val="nb-NO"/>
          </w:rPr>
          <w:delText>s</w:delText>
        </w:r>
      </w:del>
      <w:r w:rsidR="00081113">
        <w:rPr>
          <w:rFonts w:ascii="Times New Roman" w:hAnsi="Times New Roman"/>
          <w:kern w:val="2"/>
          <w:sz w:val="24"/>
          <w:szCs w:val="24"/>
          <w:lang w:val="nb-NO"/>
        </w:rPr>
        <w:t xml:space="preserve">onse to </w:t>
      </w:r>
      <w:del w:id="1128" w:author="Kelly, James" w:date="2021-03-31T09:04:00Z">
        <w:r w:rsidR="00081113" w:rsidDel="00877C7F">
          <w:rPr>
            <w:rFonts w:ascii="Times New Roman" w:hAnsi="Times New Roman"/>
            <w:kern w:val="2"/>
            <w:sz w:val="24"/>
            <w:szCs w:val="24"/>
            <w:lang w:val="nb-NO"/>
          </w:rPr>
          <w:delText>t</w:delText>
        </w:r>
        <w:r w:rsidR="00F769AE" w:rsidDel="00877C7F">
          <w:rPr>
            <w:rFonts w:ascii="Times New Roman" w:hAnsi="Times New Roman"/>
            <w:kern w:val="2"/>
            <w:sz w:val="24"/>
            <w:szCs w:val="24"/>
            <w:lang w:val="nb-NO"/>
          </w:rPr>
          <w:delText xml:space="preserve">he </w:delText>
        </w:r>
      </w:del>
      <w:r w:rsidR="00F769AE">
        <w:rPr>
          <w:rFonts w:ascii="Times New Roman" w:hAnsi="Times New Roman"/>
          <w:kern w:val="2"/>
          <w:sz w:val="24"/>
          <w:szCs w:val="24"/>
          <w:lang w:val="nb-NO"/>
        </w:rPr>
        <w:t>increase</w:t>
      </w:r>
      <w:ins w:id="1129" w:author="Kelly, James" w:date="2021-03-31T09:04:00Z">
        <w:r w:rsidR="00877C7F">
          <w:rPr>
            <w:rFonts w:ascii="Times New Roman" w:hAnsi="Times New Roman"/>
            <w:kern w:val="2"/>
            <w:sz w:val="24"/>
            <w:szCs w:val="24"/>
            <w:lang w:val="nb-NO"/>
          </w:rPr>
          <w:t>d</w:t>
        </w:r>
      </w:ins>
      <w:r w:rsidR="00F769AE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del w:id="1130" w:author="Kelly, James" w:date="2021-03-31T09:04:00Z">
        <w:r w:rsidR="00081113" w:rsidDel="00877C7F">
          <w:rPr>
            <w:rFonts w:ascii="Times New Roman" w:hAnsi="Times New Roman"/>
            <w:kern w:val="2"/>
            <w:sz w:val="24"/>
            <w:szCs w:val="24"/>
            <w:lang w:val="nb-NO"/>
          </w:rPr>
          <w:delText xml:space="preserve">of </w:delText>
        </w:r>
      </w:del>
      <w:r w:rsidR="00F769AE" w:rsidRPr="0010620C">
        <w:rPr>
          <w:rFonts w:ascii="Times New Roman" w:hAnsi="Times New Roman"/>
          <w:kern w:val="2"/>
          <w:sz w:val="24"/>
          <w:szCs w:val="24"/>
          <w:lang w:val="nb-NO"/>
        </w:rPr>
        <w:t>wind speed</w:t>
      </w:r>
      <w:r w:rsidR="008105E9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r w:rsidR="00081113">
        <w:rPr>
          <w:rFonts w:ascii="Times New Roman" w:hAnsi="Times New Roman"/>
          <w:kern w:val="2"/>
          <w:sz w:val="24"/>
          <w:szCs w:val="24"/>
          <w:lang w:val="nb-NO"/>
        </w:rPr>
        <w:t xml:space="preserve">is quite similar </w:t>
      </w:r>
      <w:ins w:id="1131" w:author="Kelly, James" w:date="2021-03-31T09:04:00Z">
        <w:r w:rsidR="00877C7F">
          <w:rPr>
            <w:rFonts w:ascii="Times New Roman" w:hAnsi="Times New Roman"/>
            <w:kern w:val="2"/>
            <w:sz w:val="24"/>
            <w:szCs w:val="24"/>
            <w:lang w:val="nb-NO"/>
          </w:rPr>
          <w:t>to</w:t>
        </w:r>
      </w:ins>
      <w:del w:id="1132" w:author="Kelly, James" w:date="2021-03-31T09:04:00Z">
        <w:r w:rsidR="00081113" w:rsidDel="00877C7F">
          <w:rPr>
            <w:rFonts w:ascii="Times New Roman" w:hAnsi="Times New Roman"/>
            <w:kern w:val="2"/>
            <w:sz w:val="24"/>
            <w:szCs w:val="24"/>
            <w:lang w:val="nb-NO"/>
          </w:rPr>
          <w:delText>with</w:delText>
        </w:r>
      </w:del>
      <w:r w:rsidR="00081113">
        <w:rPr>
          <w:rFonts w:ascii="Times New Roman" w:hAnsi="Times New Roman"/>
          <w:kern w:val="2"/>
          <w:sz w:val="24"/>
          <w:szCs w:val="24"/>
          <w:lang w:val="nb-NO"/>
        </w:rPr>
        <w:t xml:space="preserve"> that </w:t>
      </w:r>
      <w:ins w:id="1133" w:author="Kelly, James" w:date="2021-03-31T09:04:00Z">
        <w:r w:rsidR="00877C7F">
          <w:rPr>
            <w:rFonts w:ascii="Times New Roman" w:hAnsi="Times New Roman"/>
            <w:kern w:val="2"/>
            <w:sz w:val="24"/>
            <w:szCs w:val="24"/>
            <w:lang w:val="nb-NO"/>
          </w:rPr>
          <w:t>of</w:t>
        </w:r>
      </w:ins>
      <w:del w:id="1134" w:author="Kelly, James" w:date="2021-03-31T09:04:00Z">
        <w:r w:rsidR="00081113" w:rsidDel="00877C7F">
          <w:rPr>
            <w:rFonts w:ascii="Times New Roman" w:hAnsi="Times New Roman"/>
            <w:kern w:val="2"/>
            <w:sz w:val="24"/>
            <w:szCs w:val="24"/>
            <w:lang w:val="nb-NO"/>
          </w:rPr>
          <w:delText>to</w:delText>
        </w:r>
      </w:del>
      <w:r w:rsidR="00081113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ins w:id="1135" w:author="Kelly, James" w:date="2021-03-31T09:04:00Z">
        <w:r w:rsidR="00877C7F">
          <w:rPr>
            <w:rFonts w:ascii="Times New Roman" w:hAnsi="Times New Roman"/>
            <w:kern w:val="2"/>
            <w:sz w:val="24"/>
            <w:szCs w:val="24"/>
            <w:lang w:val="nb-NO"/>
          </w:rPr>
          <w:t xml:space="preserve">increased </w:t>
        </w:r>
      </w:ins>
      <w:r w:rsidR="00081113">
        <w:rPr>
          <w:rFonts w:ascii="Times New Roman" w:hAnsi="Times New Roman"/>
          <w:kern w:val="2"/>
          <w:sz w:val="24"/>
          <w:szCs w:val="24"/>
          <w:lang w:val="nb-NO"/>
        </w:rPr>
        <w:t xml:space="preserve">PBL height, which might be related to the </w:t>
      </w:r>
      <w:r w:rsidR="00E8747C">
        <w:rPr>
          <w:rFonts w:ascii="Times New Roman" w:hAnsi="Times New Roman"/>
          <w:kern w:val="2"/>
          <w:sz w:val="24"/>
          <w:szCs w:val="24"/>
          <w:lang w:val="nb-NO"/>
        </w:rPr>
        <w:t>modulation of percur</w:t>
      </w:r>
      <w:del w:id="1136" w:author="Kelly, James" w:date="2021-03-31T09:05:00Z">
        <w:r w:rsidR="00E8747C" w:rsidDel="00877C7F">
          <w:rPr>
            <w:rFonts w:ascii="Times New Roman" w:hAnsi="Times New Roman"/>
            <w:kern w:val="2"/>
            <w:sz w:val="24"/>
            <w:szCs w:val="24"/>
            <w:lang w:val="nb-NO"/>
          </w:rPr>
          <w:delText>o</w:delText>
        </w:r>
      </w:del>
      <w:r w:rsidR="00E8747C">
        <w:rPr>
          <w:rFonts w:ascii="Times New Roman" w:hAnsi="Times New Roman"/>
          <w:kern w:val="2"/>
          <w:sz w:val="24"/>
          <w:szCs w:val="24"/>
          <w:lang w:val="nb-NO"/>
        </w:rPr>
        <w:t>sor concentrations.</w:t>
      </w:r>
      <w:r w:rsidR="00B61350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ins w:id="1137" w:author="Kelly, James" w:date="2021-03-31T09:05:00Z">
        <w:r w:rsidR="000E4E94">
          <w:rPr>
            <w:rFonts w:ascii="Times New Roman" w:hAnsi="Times New Roman"/>
            <w:kern w:val="2"/>
            <w:sz w:val="24"/>
            <w:szCs w:val="24"/>
            <w:lang w:val="nb-NO"/>
          </w:rPr>
          <w:t>I</w:t>
        </w:r>
      </w:ins>
      <w:del w:id="1138" w:author="Kelly, James" w:date="2021-03-31T09:05:00Z">
        <w:r w:rsidR="00846FEE" w:rsidDel="000E4E94">
          <w:rPr>
            <w:rFonts w:ascii="Times New Roman" w:hAnsi="Times New Roman"/>
            <w:kern w:val="2"/>
            <w:sz w:val="24"/>
            <w:szCs w:val="24"/>
            <w:lang w:val="nb-NO"/>
          </w:rPr>
          <w:delText>The i</w:delText>
        </w:r>
      </w:del>
      <w:r w:rsidR="00846FEE">
        <w:rPr>
          <w:rFonts w:ascii="Times New Roman" w:hAnsi="Times New Roman"/>
          <w:kern w:val="2"/>
          <w:sz w:val="24"/>
          <w:szCs w:val="24"/>
          <w:lang w:val="nb-NO"/>
        </w:rPr>
        <w:t xml:space="preserve">ncreased </w:t>
      </w:r>
      <w:r w:rsidR="00D543EA">
        <w:rPr>
          <w:rFonts w:ascii="Times New Roman" w:hAnsi="Times New Roman"/>
          <w:kern w:val="2"/>
          <w:sz w:val="24"/>
          <w:szCs w:val="24"/>
          <w:lang w:val="nb-NO"/>
        </w:rPr>
        <w:lastRenderedPageBreak/>
        <w:t xml:space="preserve">short-wave radiation leads to </w:t>
      </w:r>
      <w:del w:id="1139" w:author="Kelly, James" w:date="2021-03-31T09:07:00Z">
        <w:r w:rsidR="00D86525" w:rsidDel="000E4E94">
          <w:rPr>
            <w:rFonts w:ascii="Times New Roman" w:hAnsi="Times New Roman"/>
            <w:kern w:val="2"/>
            <w:sz w:val="24"/>
            <w:szCs w:val="24"/>
            <w:lang w:val="nb-NO"/>
          </w:rPr>
          <w:delText xml:space="preserve">an </w:delText>
        </w:r>
      </w:del>
      <w:r w:rsidR="00265C56">
        <w:rPr>
          <w:rFonts w:ascii="Times New Roman" w:hAnsi="Times New Roman"/>
          <w:kern w:val="2"/>
          <w:sz w:val="24"/>
          <w:szCs w:val="24"/>
          <w:lang w:val="nb-NO"/>
        </w:rPr>
        <w:t>enhanced</w:t>
      </w:r>
      <w:r w:rsidR="00D86525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r w:rsidR="00092518">
        <w:rPr>
          <w:rFonts w:ascii="Times New Roman" w:hAnsi="Times New Roman"/>
          <w:kern w:val="2"/>
          <w:sz w:val="24"/>
          <w:szCs w:val="24"/>
          <w:lang w:val="nb-NO"/>
        </w:rPr>
        <w:t xml:space="preserve">daily mean </w:t>
      </w:r>
      <w:r w:rsidR="00D86525">
        <w:rPr>
          <w:rFonts w:ascii="Times New Roman" w:hAnsi="Times New Roman"/>
          <w:kern w:val="2"/>
          <w:sz w:val="24"/>
          <w:szCs w:val="24"/>
          <w:lang w:val="nb-NO"/>
        </w:rPr>
        <w:t>O</w:t>
      </w:r>
      <w:r w:rsidR="00D86525" w:rsidRPr="00470662">
        <w:rPr>
          <w:rFonts w:ascii="Times New Roman" w:hAnsi="Times New Roman"/>
          <w:kern w:val="2"/>
          <w:sz w:val="24"/>
          <w:szCs w:val="24"/>
          <w:vertAlign w:val="subscript"/>
          <w:lang w:val="nb-NO"/>
        </w:rPr>
        <w:t>3</w:t>
      </w:r>
      <w:r w:rsidR="00D86525">
        <w:rPr>
          <w:rFonts w:ascii="Times New Roman" w:hAnsi="Times New Roman"/>
          <w:kern w:val="2"/>
          <w:sz w:val="24"/>
          <w:szCs w:val="24"/>
          <w:lang w:val="nb-NO"/>
        </w:rPr>
        <w:t xml:space="preserve"> by </w:t>
      </w:r>
      <w:r w:rsidR="00F92A31">
        <w:rPr>
          <w:rFonts w:ascii="Times New Roman" w:hAnsi="Times New Roman"/>
          <w:kern w:val="2"/>
          <w:sz w:val="24"/>
          <w:szCs w:val="24"/>
          <w:lang w:val="nb-NO"/>
        </w:rPr>
        <w:t>2-</w:t>
      </w:r>
      <w:r w:rsidR="004C0CB3">
        <w:rPr>
          <w:rFonts w:ascii="Times New Roman" w:hAnsi="Times New Roman"/>
          <w:kern w:val="2"/>
          <w:sz w:val="24"/>
          <w:szCs w:val="24"/>
          <w:lang w:val="nb-NO"/>
        </w:rPr>
        <w:t>5</w:t>
      </w:r>
      <w:r w:rsidR="00F92A31">
        <w:rPr>
          <w:rFonts w:ascii="Times New Roman" w:hAnsi="Times New Roman"/>
          <w:kern w:val="2"/>
          <w:sz w:val="24"/>
          <w:szCs w:val="24"/>
          <w:lang w:val="nb-NO"/>
        </w:rPr>
        <w:t xml:space="preserve"> ppb </w:t>
      </w:r>
      <w:r w:rsidR="00514D40">
        <w:rPr>
          <w:rFonts w:ascii="Times New Roman" w:hAnsi="Times New Roman"/>
          <w:kern w:val="2"/>
          <w:sz w:val="24"/>
          <w:szCs w:val="24"/>
          <w:lang w:val="nb-NO"/>
        </w:rPr>
        <w:t>and daily maximum O</w:t>
      </w:r>
      <w:r w:rsidR="00514D40" w:rsidRPr="00F92A31">
        <w:rPr>
          <w:rFonts w:ascii="Times New Roman" w:hAnsi="Times New Roman"/>
          <w:kern w:val="2"/>
          <w:sz w:val="24"/>
          <w:szCs w:val="24"/>
          <w:vertAlign w:val="subscript"/>
          <w:lang w:val="nb-NO"/>
        </w:rPr>
        <w:t>3</w:t>
      </w:r>
      <w:r w:rsidR="00514D40">
        <w:rPr>
          <w:rFonts w:ascii="Times New Roman" w:hAnsi="Times New Roman"/>
          <w:kern w:val="2"/>
          <w:sz w:val="24"/>
          <w:szCs w:val="24"/>
          <w:lang w:val="nb-NO"/>
        </w:rPr>
        <w:t xml:space="preserve"> by </w:t>
      </w:r>
      <w:r w:rsidR="00C56CBB">
        <w:rPr>
          <w:rFonts w:ascii="Times New Roman" w:hAnsi="Times New Roman"/>
          <w:kern w:val="2"/>
          <w:sz w:val="24"/>
          <w:szCs w:val="24"/>
          <w:lang w:val="nb-NO"/>
        </w:rPr>
        <w:t>2-</w:t>
      </w:r>
      <w:r w:rsidR="004C0CB3">
        <w:rPr>
          <w:rFonts w:ascii="Times New Roman" w:hAnsi="Times New Roman"/>
          <w:kern w:val="2"/>
          <w:sz w:val="24"/>
          <w:szCs w:val="24"/>
          <w:lang w:val="nb-NO"/>
        </w:rPr>
        <w:t>7</w:t>
      </w:r>
      <w:r w:rsidR="00514D40">
        <w:rPr>
          <w:rFonts w:ascii="Times New Roman" w:hAnsi="Times New Roman"/>
          <w:kern w:val="2"/>
          <w:sz w:val="24"/>
          <w:szCs w:val="24"/>
          <w:lang w:val="nb-NO"/>
        </w:rPr>
        <w:t xml:space="preserve"> ppb</w:t>
      </w:r>
      <w:r w:rsidR="002209B0">
        <w:rPr>
          <w:rFonts w:ascii="Times New Roman" w:hAnsi="Times New Roman"/>
          <w:kern w:val="2"/>
          <w:sz w:val="24"/>
          <w:szCs w:val="24"/>
          <w:lang w:val="nb-NO"/>
        </w:rPr>
        <w:t xml:space="preserve">. </w:t>
      </w:r>
      <w:r w:rsidR="005B57CC">
        <w:rPr>
          <w:rFonts w:ascii="Times New Roman" w:hAnsi="Times New Roman"/>
          <w:kern w:val="2"/>
          <w:sz w:val="24"/>
          <w:szCs w:val="24"/>
          <w:lang w:val="nb-NO"/>
        </w:rPr>
        <w:t>The influ</w:t>
      </w:r>
      <w:del w:id="1140" w:author="Kelly, James" w:date="2021-03-31T09:07:00Z">
        <w:r w:rsidR="005B57CC" w:rsidDel="000E4E94">
          <w:rPr>
            <w:rFonts w:ascii="Times New Roman" w:hAnsi="Times New Roman"/>
            <w:kern w:val="2"/>
            <w:sz w:val="24"/>
            <w:szCs w:val="24"/>
            <w:lang w:val="nb-NO"/>
          </w:rPr>
          <w:delText>c</w:delText>
        </w:r>
      </w:del>
      <w:r w:rsidR="005B57CC">
        <w:rPr>
          <w:rFonts w:ascii="Times New Roman" w:hAnsi="Times New Roman"/>
          <w:kern w:val="2"/>
          <w:sz w:val="24"/>
          <w:szCs w:val="24"/>
          <w:lang w:val="nb-NO"/>
        </w:rPr>
        <w:t xml:space="preserve">ence of short-wave radiation </w:t>
      </w:r>
      <w:r w:rsidR="00CA74A8">
        <w:rPr>
          <w:rFonts w:ascii="Times New Roman" w:hAnsi="Times New Roman"/>
          <w:kern w:val="2"/>
          <w:sz w:val="24"/>
          <w:szCs w:val="24"/>
          <w:lang w:val="nb-NO"/>
        </w:rPr>
        <w:t>on O</w:t>
      </w:r>
      <w:r w:rsidR="00CA74A8" w:rsidRPr="00CA74A8">
        <w:rPr>
          <w:rFonts w:ascii="Times New Roman" w:hAnsi="Times New Roman"/>
          <w:kern w:val="2"/>
          <w:sz w:val="24"/>
          <w:szCs w:val="24"/>
          <w:vertAlign w:val="subscript"/>
          <w:lang w:val="nb-NO"/>
        </w:rPr>
        <w:t>3</w:t>
      </w:r>
      <w:r w:rsidR="00CA74A8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ins w:id="1141" w:author="Kelly, James" w:date="2021-03-31T09:09:00Z">
        <w:r w:rsidR="000E4E94">
          <w:rPr>
            <w:rFonts w:ascii="Times New Roman" w:hAnsi="Times New Roman"/>
            <w:kern w:val="2"/>
            <w:sz w:val="24"/>
            <w:szCs w:val="24"/>
            <w:lang w:val="nb-NO"/>
          </w:rPr>
          <w:t xml:space="preserve">is larger in winter </w:t>
        </w:r>
      </w:ins>
      <w:r w:rsidR="00CA74A8">
        <w:rPr>
          <w:rFonts w:ascii="Times New Roman" w:hAnsi="Times New Roman"/>
          <w:kern w:val="2"/>
          <w:sz w:val="24"/>
          <w:szCs w:val="24"/>
          <w:lang w:val="nb-NO"/>
        </w:rPr>
        <w:t xml:space="preserve">in </w:t>
      </w:r>
      <w:ins w:id="1142" w:author="Kelly, James" w:date="2021-03-31T09:07:00Z">
        <w:r w:rsidR="000E4E94">
          <w:rPr>
            <w:rFonts w:ascii="Times New Roman" w:hAnsi="Times New Roman"/>
            <w:kern w:val="2"/>
            <w:sz w:val="24"/>
            <w:szCs w:val="24"/>
            <w:lang w:val="nb-NO"/>
          </w:rPr>
          <w:t xml:space="preserve">the </w:t>
        </w:r>
      </w:ins>
      <w:r w:rsidR="00CA74A8">
        <w:rPr>
          <w:rFonts w:ascii="Times New Roman" w:hAnsi="Times New Roman"/>
          <w:kern w:val="2"/>
          <w:sz w:val="24"/>
          <w:szCs w:val="24"/>
          <w:lang w:val="nb-NO"/>
        </w:rPr>
        <w:t>North Chin</w:t>
      </w:r>
      <w:r w:rsidR="007044FD">
        <w:rPr>
          <w:rFonts w:ascii="Times New Roman" w:hAnsi="Times New Roman"/>
          <w:kern w:val="2"/>
          <w:sz w:val="24"/>
          <w:szCs w:val="24"/>
          <w:lang w:val="nb-NO"/>
        </w:rPr>
        <w:t>a</w:t>
      </w:r>
      <w:r w:rsidR="00CA74A8">
        <w:rPr>
          <w:rFonts w:ascii="Times New Roman" w:hAnsi="Times New Roman"/>
          <w:kern w:val="2"/>
          <w:sz w:val="24"/>
          <w:szCs w:val="24"/>
          <w:lang w:val="nb-NO"/>
        </w:rPr>
        <w:t xml:space="preserve"> Plain</w:t>
      </w:r>
      <w:del w:id="1143" w:author="Kelly, James" w:date="2021-03-31T09:09:00Z">
        <w:r w:rsidR="00CA74A8" w:rsidDel="000E4E94">
          <w:rPr>
            <w:rFonts w:ascii="Times New Roman" w:hAnsi="Times New Roman"/>
            <w:kern w:val="2"/>
            <w:sz w:val="24"/>
            <w:szCs w:val="24"/>
            <w:lang w:val="nb-NO"/>
          </w:rPr>
          <w:delText xml:space="preserve"> </w:delText>
        </w:r>
        <w:r w:rsidR="004C0CB3" w:rsidDel="000E4E94">
          <w:rPr>
            <w:rFonts w:ascii="Times New Roman" w:hAnsi="Times New Roman"/>
            <w:kern w:val="2"/>
            <w:sz w:val="24"/>
            <w:szCs w:val="24"/>
            <w:lang w:val="nb-NO"/>
          </w:rPr>
          <w:delText>is</w:delText>
        </w:r>
        <w:r w:rsidR="00CA74A8" w:rsidDel="000E4E94">
          <w:rPr>
            <w:rFonts w:ascii="Times New Roman" w:hAnsi="Times New Roman"/>
            <w:kern w:val="2"/>
            <w:sz w:val="24"/>
            <w:szCs w:val="24"/>
            <w:lang w:val="nb-NO"/>
          </w:rPr>
          <w:delText xml:space="preserve"> larger in winter</w:delText>
        </w:r>
      </w:del>
      <w:ins w:id="1144" w:author="Kelly, James" w:date="2021-03-31T09:14:00Z">
        <w:r w:rsidR="00B77FD6">
          <w:rPr>
            <w:rFonts w:ascii="Times New Roman" w:hAnsi="Times New Roman"/>
            <w:kern w:val="2"/>
            <w:sz w:val="24"/>
            <w:szCs w:val="24"/>
            <w:lang w:val="nb-NO"/>
          </w:rPr>
          <w:t>, but t</w:t>
        </w:r>
      </w:ins>
      <w:ins w:id="1145" w:author="Kelly, James" w:date="2021-03-31T09:10:00Z">
        <w:r w:rsidR="000E4E94">
          <w:rPr>
            <w:rFonts w:ascii="Times New Roman" w:hAnsi="Times New Roman"/>
            <w:kern w:val="2"/>
            <w:sz w:val="24"/>
            <w:szCs w:val="24"/>
            <w:lang w:val="nb-NO"/>
          </w:rPr>
          <w:t>he</w:t>
        </w:r>
      </w:ins>
      <w:del w:id="1146" w:author="Kelly, James" w:date="2021-03-31T09:10:00Z">
        <w:r w:rsidR="00CA74A8" w:rsidDel="000E4E94">
          <w:rPr>
            <w:rFonts w:ascii="Times New Roman" w:hAnsi="Times New Roman"/>
            <w:kern w:val="2"/>
            <w:sz w:val="24"/>
            <w:szCs w:val="24"/>
            <w:lang w:val="nb-NO"/>
          </w:rPr>
          <w:delText xml:space="preserve">, </w:delText>
        </w:r>
      </w:del>
      <w:ins w:id="1147" w:author="Kelly, James" w:date="2021-03-31T09:10:00Z">
        <w:r w:rsidR="000E4E94">
          <w:rPr>
            <w:rFonts w:ascii="Times New Roman" w:hAnsi="Times New Roman"/>
            <w:kern w:val="2"/>
            <w:sz w:val="24"/>
            <w:szCs w:val="24"/>
            <w:lang w:val="nb-NO"/>
          </w:rPr>
          <w:t xml:space="preserve"> </w:t>
        </w:r>
      </w:ins>
      <w:del w:id="1148" w:author="Kelly, James" w:date="2021-03-31T09:10:00Z">
        <w:r w:rsidR="00CA74A8" w:rsidDel="000E4E94">
          <w:rPr>
            <w:rFonts w:ascii="Times New Roman" w:hAnsi="Times New Roman"/>
            <w:kern w:val="2"/>
            <w:sz w:val="24"/>
            <w:szCs w:val="24"/>
            <w:lang w:val="nb-NO"/>
          </w:rPr>
          <w:delText>while is</w:delText>
        </w:r>
        <w:r w:rsidR="00FE1AF4" w:rsidDel="000E4E94">
          <w:rPr>
            <w:rFonts w:ascii="Times New Roman" w:hAnsi="Times New Roman"/>
            <w:kern w:val="2"/>
            <w:sz w:val="24"/>
            <w:szCs w:val="24"/>
            <w:lang w:val="nb-NO"/>
          </w:rPr>
          <w:delText xml:space="preserve"> </w:delText>
        </w:r>
      </w:del>
      <w:r w:rsidR="00FE1AF4">
        <w:rPr>
          <w:rFonts w:ascii="Times New Roman" w:hAnsi="Times New Roman"/>
          <w:kern w:val="2"/>
          <w:sz w:val="24"/>
          <w:szCs w:val="24"/>
          <w:lang w:val="nb-NO"/>
        </w:rPr>
        <w:t xml:space="preserve">opposite </w:t>
      </w:r>
      <w:ins w:id="1149" w:author="Kelly, James" w:date="2021-03-31T09:10:00Z">
        <w:r w:rsidR="000E4E94">
          <w:rPr>
            <w:rFonts w:ascii="Times New Roman" w:hAnsi="Times New Roman"/>
            <w:kern w:val="2"/>
            <w:sz w:val="24"/>
            <w:szCs w:val="24"/>
            <w:lang w:val="nb-NO"/>
          </w:rPr>
          <w:t xml:space="preserve">behavior occurs </w:t>
        </w:r>
      </w:ins>
      <w:r w:rsidR="00FE1AF4">
        <w:rPr>
          <w:rFonts w:ascii="Times New Roman" w:hAnsi="Times New Roman"/>
          <w:kern w:val="2"/>
          <w:sz w:val="24"/>
          <w:szCs w:val="24"/>
          <w:lang w:val="nb-NO"/>
        </w:rPr>
        <w:t xml:space="preserve">in </w:t>
      </w:r>
      <w:ins w:id="1150" w:author="Kelly, James" w:date="2021-03-31T09:11:00Z">
        <w:r w:rsidR="000E4E94">
          <w:rPr>
            <w:rFonts w:ascii="Times New Roman" w:hAnsi="Times New Roman"/>
            <w:kern w:val="2"/>
            <w:sz w:val="24"/>
            <w:szCs w:val="24"/>
            <w:lang w:val="nb-NO"/>
          </w:rPr>
          <w:t xml:space="preserve">the </w:t>
        </w:r>
      </w:ins>
      <w:r w:rsidR="00FE1AF4">
        <w:rPr>
          <w:rFonts w:ascii="Times New Roman" w:hAnsi="Times New Roman"/>
          <w:kern w:val="2"/>
          <w:sz w:val="24"/>
          <w:szCs w:val="24"/>
          <w:lang w:val="nb-NO"/>
        </w:rPr>
        <w:t>Yangtze</w:t>
      </w:r>
      <w:ins w:id="1151" w:author="Kelly, James" w:date="2021-03-31T09:07:00Z">
        <w:r w:rsidR="000E4E94">
          <w:rPr>
            <w:rFonts w:ascii="Times New Roman" w:hAnsi="Times New Roman"/>
            <w:kern w:val="2"/>
            <w:sz w:val="24"/>
            <w:szCs w:val="24"/>
            <w:lang w:val="nb-NO"/>
          </w:rPr>
          <w:t xml:space="preserve"> </w:t>
        </w:r>
      </w:ins>
      <w:del w:id="1152" w:author="Kelly, James" w:date="2021-03-31T09:07:00Z">
        <w:r w:rsidR="00FE1AF4" w:rsidDel="000E4E94">
          <w:rPr>
            <w:rFonts w:ascii="Times New Roman" w:hAnsi="Times New Roman"/>
            <w:kern w:val="2"/>
            <w:sz w:val="24"/>
            <w:szCs w:val="24"/>
            <w:lang w:val="nb-NO"/>
          </w:rPr>
          <w:delText>-</w:delText>
        </w:r>
      </w:del>
      <w:r w:rsidR="00FE1AF4">
        <w:rPr>
          <w:rFonts w:ascii="Times New Roman" w:hAnsi="Times New Roman"/>
          <w:kern w:val="2"/>
          <w:sz w:val="24"/>
          <w:szCs w:val="24"/>
          <w:lang w:val="nb-NO"/>
        </w:rPr>
        <w:t>River</w:t>
      </w:r>
      <w:ins w:id="1153" w:author="Kelly, James" w:date="2021-03-31T09:07:00Z">
        <w:r w:rsidR="000E4E94">
          <w:rPr>
            <w:rFonts w:ascii="Times New Roman" w:hAnsi="Times New Roman"/>
            <w:kern w:val="2"/>
            <w:sz w:val="24"/>
            <w:szCs w:val="24"/>
            <w:lang w:val="nb-NO"/>
          </w:rPr>
          <w:t xml:space="preserve"> </w:t>
        </w:r>
      </w:ins>
      <w:del w:id="1154" w:author="Kelly, James" w:date="2021-03-31T09:07:00Z">
        <w:r w:rsidR="00FE1AF4" w:rsidDel="000E4E94">
          <w:rPr>
            <w:rFonts w:ascii="Times New Roman" w:hAnsi="Times New Roman"/>
            <w:kern w:val="2"/>
            <w:sz w:val="24"/>
            <w:szCs w:val="24"/>
            <w:lang w:val="nb-NO"/>
          </w:rPr>
          <w:delText>-</w:delText>
        </w:r>
      </w:del>
      <w:ins w:id="1155" w:author="Kelly, James" w:date="2021-03-31T09:07:00Z">
        <w:r w:rsidR="000E4E94">
          <w:rPr>
            <w:rFonts w:ascii="Times New Roman" w:hAnsi="Times New Roman"/>
            <w:kern w:val="2"/>
            <w:sz w:val="24"/>
            <w:szCs w:val="24"/>
            <w:lang w:val="nb-NO"/>
          </w:rPr>
          <w:t>D</w:t>
        </w:r>
      </w:ins>
      <w:del w:id="1156" w:author="Kelly, James" w:date="2021-03-31T09:07:00Z">
        <w:r w:rsidR="00FE1AF4" w:rsidDel="000E4E94">
          <w:rPr>
            <w:rFonts w:ascii="Times New Roman" w:hAnsi="Times New Roman"/>
            <w:kern w:val="2"/>
            <w:sz w:val="24"/>
            <w:szCs w:val="24"/>
            <w:lang w:val="nb-NO"/>
          </w:rPr>
          <w:delText>d</w:delText>
        </w:r>
      </w:del>
      <w:r w:rsidR="00FE1AF4">
        <w:rPr>
          <w:rFonts w:ascii="Times New Roman" w:hAnsi="Times New Roman"/>
          <w:kern w:val="2"/>
          <w:sz w:val="24"/>
          <w:szCs w:val="24"/>
          <w:lang w:val="nb-NO"/>
        </w:rPr>
        <w:t>elta</w:t>
      </w:r>
      <w:ins w:id="1157" w:author="Kelly, James" w:date="2021-03-31T09:11:00Z">
        <w:r w:rsidR="000E4E94">
          <w:rPr>
            <w:rFonts w:ascii="Times New Roman" w:hAnsi="Times New Roman"/>
            <w:kern w:val="2"/>
            <w:sz w:val="24"/>
            <w:szCs w:val="24"/>
            <w:lang w:val="nb-NO"/>
          </w:rPr>
          <w:t xml:space="preserve">, </w:t>
        </w:r>
      </w:ins>
      <w:del w:id="1158" w:author="Kelly, James" w:date="2021-03-31T09:11:00Z">
        <w:r w:rsidR="00FE1AF4" w:rsidDel="000E4E94">
          <w:rPr>
            <w:rFonts w:ascii="Times New Roman" w:hAnsi="Times New Roman"/>
            <w:kern w:val="2"/>
            <w:sz w:val="24"/>
            <w:szCs w:val="24"/>
            <w:lang w:val="nb-NO"/>
          </w:rPr>
          <w:delText xml:space="preserve"> </w:delText>
        </w:r>
      </w:del>
      <w:r w:rsidR="00FE1AF4">
        <w:rPr>
          <w:rFonts w:ascii="Times New Roman" w:hAnsi="Times New Roman"/>
          <w:kern w:val="2"/>
          <w:sz w:val="24"/>
          <w:szCs w:val="24"/>
          <w:lang w:val="nb-NO"/>
        </w:rPr>
        <w:t>where O</w:t>
      </w:r>
      <w:r w:rsidR="00FE1AF4" w:rsidRPr="00FE1AF4">
        <w:rPr>
          <w:rFonts w:ascii="Times New Roman" w:hAnsi="Times New Roman"/>
          <w:kern w:val="2"/>
          <w:sz w:val="24"/>
          <w:szCs w:val="24"/>
          <w:vertAlign w:val="subscript"/>
          <w:lang w:val="nb-NO"/>
        </w:rPr>
        <w:t>3</w:t>
      </w:r>
      <w:r w:rsidR="00FE1AF4">
        <w:rPr>
          <w:rFonts w:ascii="Times New Roman" w:hAnsi="Times New Roman"/>
          <w:kern w:val="2"/>
          <w:sz w:val="24"/>
          <w:szCs w:val="24"/>
          <w:lang w:val="nb-NO"/>
        </w:rPr>
        <w:t xml:space="preserve"> is more sensitive to short-wave radiation in summer (</w:t>
      </w:r>
      <w:ins w:id="1159" w:author="Kelly, James" w:date="2021-03-31T09:11:00Z">
        <w:r w:rsidR="007E79F6">
          <w:rPr>
            <w:rFonts w:ascii="Times New Roman" w:hAnsi="Times New Roman"/>
            <w:kern w:val="2"/>
            <w:sz w:val="24"/>
            <w:szCs w:val="24"/>
            <w:lang w:val="nb-NO"/>
          </w:rPr>
          <w:t xml:space="preserve">the </w:t>
        </w:r>
      </w:ins>
      <w:r w:rsidR="00FE1AF4">
        <w:rPr>
          <w:rFonts w:ascii="Times New Roman" w:hAnsi="Times New Roman"/>
          <w:kern w:val="2"/>
          <w:sz w:val="24"/>
          <w:szCs w:val="24"/>
          <w:lang w:val="nb-NO"/>
        </w:rPr>
        <w:t>rain</w:t>
      </w:r>
      <w:r w:rsidR="00400ABB">
        <w:rPr>
          <w:rFonts w:ascii="Times New Roman" w:hAnsi="Times New Roman"/>
          <w:kern w:val="2"/>
          <w:sz w:val="24"/>
          <w:szCs w:val="24"/>
          <w:lang w:val="nb-NO"/>
        </w:rPr>
        <w:t>y</w:t>
      </w:r>
      <w:r w:rsidR="00FE1AF4">
        <w:rPr>
          <w:rFonts w:ascii="Times New Roman" w:hAnsi="Times New Roman"/>
          <w:kern w:val="2"/>
          <w:sz w:val="24"/>
          <w:szCs w:val="24"/>
          <w:lang w:val="nb-NO"/>
        </w:rPr>
        <w:t xml:space="preserve"> season).</w:t>
      </w:r>
      <w:r w:rsidR="001D1454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ins w:id="1160" w:author="Kelly, James" w:date="2021-03-31T09:13:00Z">
        <w:r w:rsidR="00B77FD6">
          <w:rPr>
            <w:rFonts w:ascii="Times New Roman" w:hAnsi="Times New Roman"/>
            <w:kern w:val="2"/>
            <w:sz w:val="24"/>
            <w:szCs w:val="24"/>
            <w:lang w:val="nb-NO"/>
          </w:rPr>
          <w:t>I</w:t>
        </w:r>
      </w:ins>
      <w:del w:id="1161" w:author="Kelly, James" w:date="2021-03-31T09:13:00Z">
        <w:r w:rsidR="00A064FB" w:rsidDel="00B77FD6">
          <w:rPr>
            <w:rFonts w:ascii="Times New Roman" w:hAnsi="Times New Roman"/>
            <w:kern w:val="2"/>
            <w:sz w:val="24"/>
            <w:szCs w:val="24"/>
            <w:lang w:val="nb-NO"/>
          </w:rPr>
          <w:delText>Simia</w:delText>
        </w:r>
      </w:del>
      <w:del w:id="1162" w:author="Kelly, James" w:date="2021-03-31T09:11:00Z">
        <w:r w:rsidR="00A064FB" w:rsidDel="007E79F6">
          <w:rPr>
            <w:rFonts w:ascii="Times New Roman" w:hAnsi="Times New Roman"/>
            <w:kern w:val="2"/>
            <w:sz w:val="24"/>
            <w:szCs w:val="24"/>
            <w:lang w:val="nb-NO"/>
          </w:rPr>
          <w:delText>l</w:delText>
        </w:r>
      </w:del>
      <w:del w:id="1163" w:author="Kelly, James" w:date="2021-03-31T09:13:00Z">
        <w:r w:rsidR="00A064FB" w:rsidDel="00B77FD6">
          <w:rPr>
            <w:rFonts w:ascii="Times New Roman" w:hAnsi="Times New Roman"/>
            <w:kern w:val="2"/>
            <w:sz w:val="24"/>
            <w:szCs w:val="24"/>
            <w:lang w:val="nb-NO"/>
          </w:rPr>
          <w:delText>r</w:delText>
        </w:r>
        <w:r w:rsidR="00A35038" w:rsidDel="00B77FD6">
          <w:rPr>
            <w:rFonts w:ascii="Times New Roman" w:hAnsi="Times New Roman"/>
            <w:kern w:val="2"/>
            <w:sz w:val="24"/>
            <w:szCs w:val="24"/>
            <w:lang w:val="nb-NO"/>
          </w:rPr>
          <w:delText>ly</w:delText>
        </w:r>
        <w:r w:rsidR="00A064FB" w:rsidDel="00B77FD6">
          <w:rPr>
            <w:rFonts w:ascii="Times New Roman" w:hAnsi="Times New Roman"/>
            <w:kern w:val="2"/>
            <w:sz w:val="24"/>
            <w:szCs w:val="24"/>
            <w:lang w:val="nb-NO"/>
          </w:rPr>
          <w:delText xml:space="preserve">, </w:delText>
        </w:r>
      </w:del>
      <w:del w:id="1164" w:author="Kelly, James" w:date="2021-03-31T09:12:00Z">
        <w:r w:rsidR="00A064FB" w:rsidDel="007E79F6">
          <w:rPr>
            <w:rFonts w:ascii="Times New Roman" w:hAnsi="Times New Roman"/>
            <w:kern w:val="2"/>
            <w:sz w:val="24"/>
            <w:szCs w:val="24"/>
            <w:lang w:val="nb-NO"/>
          </w:rPr>
          <w:delText xml:space="preserve">the </w:delText>
        </w:r>
      </w:del>
      <w:del w:id="1165" w:author="Kelly, James" w:date="2021-03-31T09:13:00Z">
        <w:r w:rsidR="00A064FB" w:rsidDel="00B77FD6">
          <w:rPr>
            <w:rFonts w:ascii="Times New Roman" w:hAnsi="Times New Roman"/>
            <w:kern w:val="2"/>
            <w:sz w:val="24"/>
            <w:szCs w:val="24"/>
            <w:lang w:val="nb-NO"/>
          </w:rPr>
          <w:delText>i</w:delText>
        </w:r>
      </w:del>
      <w:r w:rsidR="00A064FB">
        <w:rPr>
          <w:rFonts w:ascii="Times New Roman" w:hAnsi="Times New Roman"/>
          <w:kern w:val="2"/>
          <w:sz w:val="24"/>
          <w:szCs w:val="24"/>
          <w:lang w:val="nb-NO"/>
        </w:rPr>
        <w:t>ncrease</w:t>
      </w:r>
      <w:ins w:id="1166" w:author="Kelly, James" w:date="2021-03-31T09:12:00Z">
        <w:r w:rsidR="007E79F6">
          <w:rPr>
            <w:rFonts w:ascii="Times New Roman" w:hAnsi="Times New Roman"/>
            <w:kern w:val="2"/>
            <w:sz w:val="24"/>
            <w:szCs w:val="24"/>
            <w:lang w:val="nb-NO"/>
          </w:rPr>
          <w:t>s in</w:t>
        </w:r>
      </w:ins>
      <w:del w:id="1167" w:author="Kelly, James" w:date="2021-03-31T09:12:00Z">
        <w:r w:rsidR="00A064FB" w:rsidDel="007E79F6">
          <w:rPr>
            <w:rFonts w:ascii="Times New Roman" w:hAnsi="Times New Roman"/>
            <w:kern w:val="2"/>
            <w:sz w:val="24"/>
            <w:szCs w:val="24"/>
            <w:lang w:val="nb-NO"/>
          </w:rPr>
          <w:delText>d</w:delText>
        </w:r>
      </w:del>
      <w:r w:rsidR="00A064FB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r w:rsidR="00A064FB" w:rsidRPr="0010620C">
        <w:rPr>
          <w:rFonts w:ascii="Times New Roman" w:hAnsi="Times New Roman"/>
          <w:kern w:val="2"/>
          <w:sz w:val="24"/>
          <w:szCs w:val="24"/>
          <w:lang w:val="nb-NO"/>
        </w:rPr>
        <w:t>2-meter temperature</w:t>
      </w:r>
      <w:r w:rsidR="00A064FB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del w:id="1168" w:author="Kelly, James" w:date="2021-03-31T09:12:00Z">
        <w:r w:rsidR="00A064FB" w:rsidDel="007E79F6">
          <w:rPr>
            <w:rFonts w:ascii="Times New Roman" w:hAnsi="Times New Roman"/>
            <w:kern w:val="2"/>
            <w:sz w:val="24"/>
            <w:szCs w:val="24"/>
            <w:lang w:val="nb-NO"/>
          </w:rPr>
          <w:delText xml:space="preserve">will </w:delText>
        </w:r>
      </w:del>
      <w:r w:rsidR="00A064FB">
        <w:rPr>
          <w:rFonts w:ascii="Times New Roman" w:hAnsi="Times New Roman"/>
          <w:kern w:val="2"/>
          <w:sz w:val="24"/>
          <w:szCs w:val="24"/>
          <w:lang w:val="nb-NO"/>
        </w:rPr>
        <w:t>also enhance O</w:t>
      </w:r>
      <w:r w:rsidR="00A064FB" w:rsidRPr="00415C23">
        <w:rPr>
          <w:rFonts w:ascii="Times New Roman" w:hAnsi="Times New Roman"/>
          <w:kern w:val="2"/>
          <w:sz w:val="24"/>
          <w:szCs w:val="24"/>
          <w:vertAlign w:val="subscript"/>
          <w:lang w:val="nb-NO"/>
        </w:rPr>
        <w:t>3</w:t>
      </w:r>
      <w:r w:rsidR="00A064FB">
        <w:rPr>
          <w:rFonts w:ascii="Times New Roman" w:hAnsi="Times New Roman"/>
          <w:kern w:val="2"/>
          <w:sz w:val="24"/>
          <w:szCs w:val="24"/>
          <w:lang w:val="nb-NO"/>
        </w:rPr>
        <w:t xml:space="preserve"> in most </w:t>
      </w:r>
      <w:del w:id="1169" w:author="Kelly, James" w:date="2021-03-31T09:12:00Z">
        <w:r w:rsidR="00A064FB" w:rsidDel="007E79F6">
          <w:rPr>
            <w:rFonts w:ascii="Times New Roman" w:hAnsi="Times New Roman"/>
            <w:kern w:val="2"/>
            <w:sz w:val="24"/>
            <w:szCs w:val="24"/>
            <w:lang w:val="nb-NO"/>
          </w:rPr>
          <w:delText xml:space="preserve">of </w:delText>
        </w:r>
      </w:del>
      <w:r w:rsidR="00A064FB">
        <w:rPr>
          <w:rFonts w:ascii="Times New Roman" w:hAnsi="Times New Roman"/>
          <w:kern w:val="2"/>
          <w:sz w:val="24"/>
          <w:szCs w:val="24"/>
          <w:lang w:val="nb-NO"/>
        </w:rPr>
        <w:t>regions</w:t>
      </w:r>
      <w:ins w:id="1170" w:author="Kelly, James" w:date="2021-03-31T09:12:00Z">
        <w:r w:rsidR="007E79F6">
          <w:rPr>
            <w:rFonts w:ascii="Times New Roman" w:hAnsi="Times New Roman"/>
            <w:kern w:val="2"/>
            <w:sz w:val="24"/>
            <w:szCs w:val="24"/>
            <w:lang w:val="nb-NO"/>
          </w:rPr>
          <w:t>,</w:t>
        </w:r>
      </w:ins>
      <w:r w:rsidR="00A064FB">
        <w:rPr>
          <w:rFonts w:ascii="Times New Roman" w:hAnsi="Times New Roman"/>
          <w:kern w:val="2"/>
          <w:sz w:val="24"/>
          <w:szCs w:val="24"/>
          <w:lang w:val="nb-NO"/>
        </w:rPr>
        <w:t xml:space="preserve"> except</w:t>
      </w:r>
      <w:ins w:id="1171" w:author="Kelly, James" w:date="2021-03-31T09:12:00Z">
        <w:r w:rsidR="007E79F6">
          <w:rPr>
            <w:rFonts w:ascii="Times New Roman" w:hAnsi="Times New Roman"/>
            <w:kern w:val="2"/>
            <w:sz w:val="24"/>
            <w:szCs w:val="24"/>
            <w:lang w:val="nb-NO"/>
          </w:rPr>
          <w:t xml:space="preserve"> for South</w:t>
        </w:r>
      </w:ins>
      <w:ins w:id="1172" w:author="Kelly, James" w:date="2021-03-31T09:16:00Z">
        <w:r w:rsidR="00B77FD6">
          <w:rPr>
            <w:rFonts w:ascii="Times New Roman" w:hAnsi="Times New Roman"/>
            <w:kern w:val="2"/>
            <w:sz w:val="24"/>
            <w:szCs w:val="24"/>
            <w:lang w:val="nb-NO"/>
          </w:rPr>
          <w:t>w</w:t>
        </w:r>
      </w:ins>
      <w:ins w:id="1173" w:author="Kelly, James" w:date="2021-03-31T09:12:00Z">
        <w:r w:rsidR="007E79F6">
          <w:rPr>
            <w:rFonts w:ascii="Times New Roman" w:hAnsi="Times New Roman"/>
            <w:kern w:val="2"/>
            <w:sz w:val="24"/>
            <w:szCs w:val="24"/>
            <w:lang w:val="nb-NO"/>
          </w:rPr>
          <w:t>est China</w:t>
        </w:r>
      </w:ins>
      <w:r w:rsidR="00A064FB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ins w:id="1174" w:author="Kelly, James" w:date="2021-03-31T09:12:00Z">
        <w:r w:rsidR="007E79F6">
          <w:rPr>
            <w:rFonts w:ascii="Times New Roman" w:hAnsi="Times New Roman"/>
            <w:kern w:val="2"/>
            <w:sz w:val="24"/>
            <w:szCs w:val="24"/>
            <w:lang w:val="nb-NO"/>
          </w:rPr>
          <w:t xml:space="preserve">in </w:t>
        </w:r>
      </w:ins>
      <w:r w:rsidR="00A064FB">
        <w:rPr>
          <w:rFonts w:ascii="Times New Roman" w:hAnsi="Times New Roman"/>
          <w:kern w:val="2"/>
          <w:sz w:val="24"/>
          <w:szCs w:val="24"/>
          <w:lang w:val="nb-NO"/>
        </w:rPr>
        <w:t>certain months</w:t>
      </w:r>
      <w:del w:id="1175" w:author="Kelly, James" w:date="2021-03-31T09:12:00Z">
        <w:r w:rsidR="00A064FB" w:rsidDel="007E79F6">
          <w:rPr>
            <w:rFonts w:ascii="Times New Roman" w:hAnsi="Times New Roman"/>
            <w:kern w:val="2"/>
            <w:sz w:val="24"/>
            <w:szCs w:val="24"/>
            <w:lang w:val="nb-NO"/>
          </w:rPr>
          <w:delText xml:space="preserve"> in Southest China</w:delText>
        </w:r>
      </w:del>
      <w:r w:rsidR="00A064FB">
        <w:rPr>
          <w:rFonts w:ascii="Times New Roman" w:hAnsi="Times New Roman"/>
          <w:kern w:val="2"/>
          <w:sz w:val="24"/>
          <w:szCs w:val="24"/>
          <w:lang w:val="nb-NO"/>
        </w:rPr>
        <w:t xml:space="preserve">. </w:t>
      </w:r>
      <w:r w:rsidR="001D1454">
        <w:rPr>
          <w:rFonts w:ascii="Times New Roman" w:hAnsi="Times New Roman"/>
          <w:kern w:val="2"/>
          <w:sz w:val="24"/>
          <w:szCs w:val="24"/>
          <w:lang w:val="nb-NO"/>
        </w:rPr>
        <w:t xml:space="preserve">The </w:t>
      </w:r>
      <w:r w:rsidR="00400ABB">
        <w:rPr>
          <w:rFonts w:ascii="Times New Roman" w:hAnsi="Times New Roman"/>
          <w:kern w:val="2"/>
          <w:sz w:val="24"/>
          <w:szCs w:val="24"/>
          <w:lang w:val="nb-NO"/>
        </w:rPr>
        <w:t>increased</w:t>
      </w:r>
      <w:r w:rsidR="00D77F66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r w:rsidR="00D77F66" w:rsidRPr="0010620C">
        <w:rPr>
          <w:rFonts w:ascii="Times New Roman" w:hAnsi="Times New Roman"/>
          <w:kern w:val="2"/>
          <w:sz w:val="24"/>
          <w:szCs w:val="24"/>
          <w:lang w:val="nb-NO"/>
        </w:rPr>
        <w:t>convective velocity scale</w:t>
      </w:r>
      <w:r w:rsidR="00D77F66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r w:rsidR="00400ABB">
        <w:rPr>
          <w:rFonts w:ascii="Times New Roman" w:hAnsi="Times New Roman"/>
          <w:kern w:val="2"/>
          <w:sz w:val="24"/>
          <w:szCs w:val="24"/>
          <w:lang w:val="nb-NO"/>
        </w:rPr>
        <w:t>lead</w:t>
      </w:r>
      <w:r w:rsidR="00706D0F">
        <w:rPr>
          <w:rFonts w:ascii="Times New Roman" w:hAnsi="Times New Roman"/>
          <w:kern w:val="2"/>
          <w:sz w:val="24"/>
          <w:szCs w:val="24"/>
          <w:lang w:val="nb-NO"/>
        </w:rPr>
        <w:t>s</w:t>
      </w:r>
      <w:r w:rsidR="00400ABB">
        <w:rPr>
          <w:rFonts w:ascii="Times New Roman" w:hAnsi="Times New Roman"/>
          <w:kern w:val="2"/>
          <w:sz w:val="24"/>
          <w:szCs w:val="24"/>
          <w:lang w:val="nb-NO"/>
        </w:rPr>
        <w:t xml:space="preserve"> to increased O</w:t>
      </w:r>
      <w:r w:rsidR="00400ABB" w:rsidRPr="00400ABB">
        <w:rPr>
          <w:rFonts w:ascii="Times New Roman" w:hAnsi="Times New Roman"/>
          <w:kern w:val="2"/>
          <w:sz w:val="24"/>
          <w:szCs w:val="24"/>
          <w:vertAlign w:val="subscript"/>
          <w:lang w:val="nb-NO"/>
        </w:rPr>
        <w:t>3</w:t>
      </w:r>
      <w:r w:rsidR="00400ABB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r w:rsidR="00280BD1">
        <w:rPr>
          <w:rFonts w:ascii="Times New Roman" w:hAnsi="Times New Roman"/>
          <w:kern w:val="2"/>
          <w:sz w:val="24"/>
          <w:szCs w:val="24"/>
          <w:lang w:val="nb-NO"/>
        </w:rPr>
        <w:t xml:space="preserve">by 3-5 ppb </w:t>
      </w:r>
      <w:r w:rsidR="00400ABB">
        <w:rPr>
          <w:rFonts w:ascii="Times New Roman" w:hAnsi="Times New Roman"/>
          <w:kern w:val="2"/>
          <w:sz w:val="24"/>
          <w:szCs w:val="24"/>
          <w:lang w:val="nb-NO"/>
        </w:rPr>
        <w:t xml:space="preserve">due to the stronger vertical mixing </w:t>
      </w:r>
      <w:r w:rsidR="00706D0F">
        <w:rPr>
          <w:rFonts w:ascii="Times New Roman" w:hAnsi="Times New Roman"/>
          <w:kern w:val="2"/>
          <w:sz w:val="24"/>
          <w:szCs w:val="24"/>
          <w:lang w:val="nb-NO"/>
        </w:rPr>
        <w:t>that</w:t>
      </w:r>
      <w:r w:rsidR="00400ABB">
        <w:rPr>
          <w:rFonts w:ascii="Times New Roman" w:hAnsi="Times New Roman"/>
          <w:kern w:val="2"/>
          <w:sz w:val="24"/>
          <w:szCs w:val="24"/>
          <w:lang w:val="nb-NO"/>
        </w:rPr>
        <w:t xml:space="preserve"> transport</w:t>
      </w:r>
      <w:r w:rsidR="00706D0F">
        <w:rPr>
          <w:rFonts w:ascii="Times New Roman" w:hAnsi="Times New Roman"/>
          <w:kern w:val="2"/>
          <w:sz w:val="24"/>
          <w:szCs w:val="24"/>
          <w:lang w:val="nb-NO"/>
        </w:rPr>
        <w:t>s</w:t>
      </w:r>
      <w:r w:rsidR="00400ABB">
        <w:rPr>
          <w:rFonts w:ascii="Times New Roman" w:hAnsi="Times New Roman"/>
          <w:kern w:val="2"/>
          <w:sz w:val="24"/>
          <w:szCs w:val="24"/>
          <w:lang w:val="nb-NO"/>
        </w:rPr>
        <w:t xml:space="preserve"> upper</w:t>
      </w:r>
      <w:ins w:id="1176" w:author="Kelly, James" w:date="2021-03-31T09:15:00Z">
        <w:r w:rsidR="00B77FD6">
          <w:rPr>
            <w:rFonts w:ascii="Times New Roman" w:hAnsi="Times New Roman"/>
            <w:kern w:val="2"/>
            <w:sz w:val="24"/>
            <w:szCs w:val="24"/>
            <w:lang w:val="nb-NO"/>
          </w:rPr>
          <w:t>-level</w:t>
        </w:r>
      </w:ins>
      <w:r w:rsidR="00400ABB">
        <w:rPr>
          <w:rFonts w:ascii="Times New Roman" w:hAnsi="Times New Roman"/>
          <w:kern w:val="2"/>
          <w:sz w:val="24"/>
          <w:szCs w:val="24"/>
          <w:lang w:val="nb-NO"/>
        </w:rPr>
        <w:t xml:space="preserve"> O</w:t>
      </w:r>
      <w:r w:rsidR="00400ABB" w:rsidRPr="00400ABB">
        <w:rPr>
          <w:rFonts w:ascii="Times New Roman" w:hAnsi="Times New Roman"/>
          <w:kern w:val="2"/>
          <w:sz w:val="24"/>
          <w:szCs w:val="24"/>
          <w:vertAlign w:val="subscript"/>
          <w:lang w:val="nb-NO"/>
        </w:rPr>
        <w:t>3</w:t>
      </w:r>
      <w:r w:rsidR="00400ABB">
        <w:rPr>
          <w:rFonts w:ascii="Times New Roman" w:hAnsi="Times New Roman"/>
          <w:kern w:val="2"/>
          <w:sz w:val="24"/>
          <w:szCs w:val="24"/>
          <w:lang w:val="nb-NO"/>
        </w:rPr>
        <w:t xml:space="preserve"> downward to surface</w:t>
      </w:r>
      <w:r w:rsidR="00280BD1">
        <w:rPr>
          <w:rFonts w:ascii="Times New Roman" w:hAnsi="Times New Roman"/>
          <w:kern w:val="2"/>
          <w:sz w:val="24"/>
          <w:szCs w:val="24"/>
          <w:lang w:val="nb-NO"/>
        </w:rPr>
        <w:t>.</w:t>
      </w:r>
      <w:r w:rsidR="009C5606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del w:id="1177" w:author="Kelly, James" w:date="2021-03-31T09:15:00Z">
        <w:r w:rsidR="009C5606" w:rsidDel="00B77FD6">
          <w:rPr>
            <w:rFonts w:ascii="Times New Roman" w:hAnsi="Times New Roman"/>
            <w:kern w:val="2"/>
            <w:sz w:val="24"/>
            <w:szCs w:val="24"/>
            <w:lang w:val="nb-NO"/>
          </w:rPr>
          <w:delText xml:space="preserve">The </w:delText>
        </w:r>
      </w:del>
      <w:r w:rsidR="009C5606">
        <w:rPr>
          <w:rFonts w:ascii="Times New Roman" w:hAnsi="Times New Roman"/>
          <w:kern w:val="2"/>
          <w:sz w:val="24"/>
          <w:szCs w:val="24"/>
          <w:lang w:val="nb-NO"/>
        </w:rPr>
        <w:t>O</w:t>
      </w:r>
      <w:r w:rsidR="009C5606" w:rsidRPr="00A5677A">
        <w:rPr>
          <w:rFonts w:ascii="Times New Roman" w:hAnsi="Times New Roman"/>
          <w:kern w:val="2"/>
          <w:sz w:val="24"/>
          <w:szCs w:val="24"/>
          <w:vertAlign w:val="subscript"/>
          <w:lang w:val="nb-NO"/>
        </w:rPr>
        <w:t>3</w:t>
      </w:r>
      <w:r w:rsidR="009C5606">
        <w:rPr>
          <w:rFonts w:ascii="Times New Roman" w:hAnsi="Times New Roman"/>
          <w:kern w:val="2"/>
          <w:sz w:val="24"/>
          <w:szCs w:val="24"/>
          <w:lang w:val="nb-NO"/>
        </w:rPr>
        <w:t xml:space="preserve"> in </w:t>
      </w:r>
      <w:ins w:id="1178" w:author="Kelly, James" w:date="2021-03-31T09:15:00Z">
        <w:r w:rsidR="00B77FD6">
          <w:rPr>
            <w:rFonts w:ascii="Times New Roman" w:hAnsi="Times New Roman"/>
            <w:kern w:val="2"/>
            <w:sz w:val="24"/>
            <w:szCs w:val="24"/>
            <w:lang w:val="nb-NO"/>
          </w:rPr>
          <w:t xml:space="preserve">the </w:t>
        </w:r>
      </w:ins>
      <w:r w:rsidR="009C5606">
        <w:rPr>
          <w:rFonts w:ascii="Times New Roman" w:hAnsi="Times New Roman"/>
          <w:kern w:val="2"/>
          <w:sz w:val="24"/>
          <w:szCs w:val="24"/>
          <w:lang w:val="nb-NO"/>
        </w:rPr>
        <w:t>North Chin</w:t>
      </w:r>
      <w:r w:rsidR="008D500D">
        <w:rPr>
          <w:rFonts w:ascii="Times New Roman" w:hAnsi="Times New Roman"/>
          <w:kern w:val="2"/>
          <w:sz w:val="24"/>
          <w:szCs w:val="24"/>
          <w:lang w:val="nb-NO"/>
        </w:rPr>
        <w:t>a</w:t>
      </w:r>
      <w:r w:rsidR="009C5606">
        <w:rPr>
          <w:rFonts w:ascii="Times New Roman" w:hAnsi="Times New Roman"/>
          <w:kern w:val="2"/>
          <w:sz w:val="24"/>
          <w:szCs w:val="24"/>
          <w:lang w:val="nb-NO"/>
        </w:rPr>
        <w:t xml:space="preserve"> Plain is more sensitive to </w:t>
      </w:r>
      <w:ins w:id="1179" w:author="Kelly, James" w:date="2021-03-31T09:15:00Z">
        <w:r w:rsidR="00B77FD6">
          <w:rPr>
            <w:rFonts w:ascii="Times New Roman" w:hAnsi="Times New Roman"/>
            <w:kern w:val="2"/>
            <w:sz w:val="24"/>
            <w:szCs w:val="24"/>
            <w:lang w:val="nb-NO"/>
          </w:rPr>
          <w:t xml:space="preserve">the </w:t>
        </w:r>
      </w:ins>
      <w:r w:rsidR="009C5606" w:rsidRPr="0010620C">
        <w:rPr>
          <w:rFonts w:ascii="Times New Roman" w:hAnsi="Times New Roman"/>
          <w:kern w:val="2"/>
          <w:sz w:val="24"/>
          <w:szCs w:val="24"/>
          <w:lang w:val="nb-NO"/>
        </w:rPr>
        <w:t>convective velocity scale</w:t>
      </w:r>
      <w:r w:rsidR="009C5606">
        <w:rPr>
          <w:rFonts w:ascii="Times New Roman" w:hAnsi="Times New Roman"/>
          <w:kern w:val="2"/>
          <w:sz w:val="24"/>
          <w:szCs w:val="24"/>
          <w:lang w:val="nb-NO"/>
        </w:rPr>
        <w:t xml:space="preserve"> in warmer seasons</w:t>
      </w:r>
      <w:r w:rsidR="00A5677A">
        <w:rPr>
          <w:rFonts w:ascii="Times New Roman" w:hAnsi="Times New Roman"/>
          <w:kern w:val="2"/>
          <w:sz w:val="24"/>
          <w:szCs w:val="24"/>
          <w:lang w:val="nb-NO"/>
        </w:rPr>
        <w:t xml:space="preserve"> when O</w:t>
      </w:r>
      <w:r w:rsidR="00A5677A" w:rsidRPr="00184783">
        <w:rPr>
          <w:rFonts w:ascii="Times New Roman" w:hAnsi="Times New Roman"/>
          <w:kern w:val="2"/>
          <w:sz w:val="24"/>
          <w:szCs w:val="24"/>
          <w:vertAlign w:val="subscript"/>
          <w:lang w:val="nb-NO"/>
        </w:rPr>
        <w:t>3</w:t>
      </w:r>
      <w:r w:rsidR="00A5677A">
        <w:rPr>
          <w:rFonts w:ascii="Times New Roman" w:hAnsi="Times New Roman"/>
          <w:kern w:val="2"/>
          <w:sz w:val="24"/>
          <w:szCs w:val="24"/>
          <w:lang w:val="nb-NO"/>
        </w:rPr>
        <w:t xml:space="preserve"> formation is highest. </w:t>
      </w:r>
      <w:del w:id="1180" w:author="Kelly, James" w:date="2021-03-31T09:18:00Z">
        <w:r w:rsidR="00A5677A" w:rsidDel="000658CD">
          <w:rPr>
            <w:rFonts w:ascii="Times New Roman" w:hAnsi="Times New Roman"/>
            <w:kern w:val="2"/>
            <w:sz w:val="24"/>
            <w:szCs w:val="24"/>
            <w:lang w:val="nb-NO"/>
          </w:rPr>
          <w:delText>While O</w:delText>
        </w:r>
        <w:r w:rsidR="00A5677A" w:rsidRPr="00A5677A" w:rsidDel="000658CD">
          <w:rPr>
            <w:rFonts w:ascii="Times New Roman" w:hAnsi="Times New Roman"/>
            <w:kern w:val="2"/>
            <w:sz w:val="24"/>
            <w:szCs w:val="24"/>
            <w:vertAlign w:val="subscript"/>
            <w:lang w:val="nb-NO"/>
          </w:rPr>
          <w:delText>3</w:delText>
        </w:r>
        <w:r w:rsidR="00A5677A" w:rsidDel="000658CD">
          <w:rPr>
            <w:rFonts w:ascii="Times New Roman" w:hAnsi="Times New Roman"/>
            <w:kern w:val="2"/>
            <w:sz w:val="24"/>
            <w:szCs w:val="24"/>
            <w:vertAlign w:val="subscript"/>
            <w:lang w:val="nb-NO"/>
          </w:rPr>
          <w:delText xml:space="preserve"> </w:delText>
        </w:r>
      </w:del>
      <w:ins w:id="1181" w:author="Kelly, James" w:date="2021-03-31T09:15:00Z">
        <w:r w:rsidR="00B77FD6">
          <w:rPr>
            <w:rFonts w:ascii="Times New Roman" w:hAnsi="Times New Roman"/>
            <w:kern w:val="2"/>
            <w:sz w:val="24"/>
            <w:szCs w:val="24"/>
            <w:lang w:val="nb-NO"/>
          </w:rPr>
          <w:t>I</w:t>
        </w:r>
      </w:ins>
      <w:del w:id="1182" w:author="Kelly, James" w:date="2021-03-31T09:15:00Z">
        <w:r w:rsidR="00A5677A" w:rsidDel="00B77FD6">
          <w:rPr>
            <w:rFonts w:ascii="Times New Roman" w:hAnsi="Times New Roman"/>
            <w:kern w:val="2"/>
            <w:sz w:val="24"/>
            <w:szCs w:val="24"/>
            <w:lang w:val="nb-NO"/>
          </w:rPr>
          <w:delText>i</w:delText>
        </w:r>
      </w:del>
      <w:r w:rsidR="00A5677A">
        <w:rPr>
          <w:rFonts w:ascii="Times New Roman" w:hAnsi="Times New Roman"/>
          <w:kern w:val="2"/>
          <w:sz w:val="24"/>
          <w:szCs w:val="24"/>
          <w:lang w:val="nb-NO"/>
        </w:rPr>
        <w:t xml:space="preserve">n </w:t>
      </w:r>
      <w:ins w:id="1183" w:author="Kelly, James" w:date="2021-03-31T09:15:00Z">
        <w:r w:rsidR="00B77FD6">
          <w:rPr>
            <w:rFonts w:ascii="Times New Roman" w:hAnsi="Times New Roman"/>
            <w:kern w:val="2"/>
            <w:sz w:val="24"/>
            <w:szCs w:val="24"/>
            <w:lang w:val="nb-NO"/>
          </w:rPr>
          <w:t xml:space="preserve">the </w:t>
        </w:r>
      </w:ins>
      <w:r w:rsidR="00A5677A">
        <w:rPr>
          <w:rFonts w:ascii="Times New Roman" w:hAnsi="Times New Roman"/>
          <w:kern w:val="2"/>
          <w:sz w:val="24"/>
          <w:szCs w:val="24"/>
          <w:lang w:val="nb-NO"/>
        </w:rPr>
        <w:t>Yangtze</w:t>
      </w:r>
      <w:ins w:id="1184" w:author="Kelly, James" w:date="2021-03-31T09:15:00Z">
        <w:r w:rsidR="00B77FD6">
          <w:rPr>
            <w:rFonts w:ascii="Times New Roman" w:hAnsi="Times New Roman"/>
            <w:kern w:val="2"/>
            <w:sz w:val="24"/>
            <w:szCs w:val="24"/>
            <w:lang w:val="nb-NO"/>
          </w:rPr>
          <w:t xml:space="preserve"> </w:t>
        </w:r>
      </w:ins>
      <w:del w:id="1185" w:author="Kelly, James" w:date="2021-03-31T09:15:00Z">
        <w:r w:rsidR="00A5677A" w:rsidDel="00B77FD6">
          <w:rPr>
            <w:rFonts w:ascii="Times New Roman" w:hAnsi="Times New Roman"/>
            <w:kern w:val="2"/>
            <w:sz w:val="24"/>
            <w:szCs w:val="24"/>
            <w:lang w:val="nb-NO"/>
          </w:rPr>
          <w:delText>-</w:delText>
        </w:r>
      </w:del>
      <w:r w:rsidR="00A5677A">
        <w:rPr>
          <w:rFonts w:ascii="Times New Roman" w:hAnsi="Times New Roman"/>
          <w:kern w:val="2"/>
          <w:sz w:val="24"/>
          <w:szCs w:val="24"/>
          <w:lang w:val="nb-NO"/>
        </w:rPr>
        <w:t>River</w:t>
      </w:r>
      <w:ins w:id="1186" w:author="Kelly, James" w:date="2021-03-31T09:15:00Z">
        <w:r w:rsidR="00B77FD6">
          <w:rPr>
            <w:rFonts w:ascii="Times New Roman" w:hAnsi="Times New Roman"/>
            <w:kern w:val="2"/>
            <w:sz w:val="24"/>
            <w:szCs w:val="24"/>
            <w:lang w:val="nb-NO"/>
          </w:rPr>
          <w:t xml:space="preserve"> </w:t>
        </w:r>
      </w:ins>
      <w:del w:id="1187" w:author="Kelly, James" w:date="2021-03-31T09:15:00Z">
        <w:r w:rsidR="00A5677A" w:rsidDel="00B77FD6">
          <w:rPr>
            <w:rFonts w:ascii="Times New Roman" w:hAnsi="Times New Roman"/>
            <w:kern w:val="2"/>
            <w:sz w:val="24"/>
            <w:szCs w:val="24"/>
            <w:lang w:val="nb-NO"/>
          </w:rPr>
          <w:delText>-</w:delText>
        </w:r>
      </w:del>
      <w:ins w:id="1188" w:author="Kelly, James" w:date="2021-03-31T09:16:00Z">
        <w:r w:rsidR="00B77FD6">
          <w:rPr>
            <w:rFonts w:ascii="Times New Roman" w:hAnsi="Times New Roman"/>
            <w:kern w:val="2"/>
            <w:sz w:val="24"/>
            <w:szCs w:val="24"/>
            <w:lang w:val="nb-NO"/>
          </w:rPr>
          <w:t>D</w:t>
        </w:r>
      </w:ins>
      <w:del w:id="1189" w:author="Kelly, James" w:date="2021-03-31T09:15:00Z">
        <w:r w:rsidR="00A5677A" w:rsidDel="00B77FD6">
          <w:rPr>
            <w:rFonts w:ascii="Times New Roman" w:hAnsi="Times New Roman"/>
            <w:kern w:val="2"/>
            <w:sz w:val="24"/>
            <w:szCs w:val="24"/>
            <w:lang w:val="nb-NO"/>
          </w:rPr>
          <w:delText>d</w:delText>
        </w:r>
      </w:del>
      <w:r w:rsidR="00A5677A">
        <w:rPr>
          <w:rFonts w:ascii="Times New Roman" w:hAnsi="Times New Roman"/>
          <w:kern w:val="2"/>
          <w:sz w:val="24"/>
          <w:szCs w:val="24"/>
          <w:lang w:val="nb-NO"/>
        </w:rPr>
        <w:t>elta and Southwest China</w:t>
      </w:r>
      <w:ins w:id="1190" w:author="Kelly, James" w:date="2021-03-31T09:16:00Z">
        <w:r w:rsidR="00B77FD6">
          <w:rPr>
            <w:rFonts w:ascii="Times New Roman" w:hAnsi="Times New Roman"/>
            <w:kern w:val="2"/>
            <w:sz w:val="24"/>
            <w:szCs w:val="24"/>
            <w:lang w:val="nb-NO"/>
          </w:rPr>
          <w:t>,</w:t>
        </w:r>
      </w:ins>
      <w:r w:rsidR="00A5677A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ins w:id="1191" w:author="Kelly, James" w:date="2021-03-31T09:18:00Z">
        <w:r w:rsidR="000658CD">
          <w:rPr>
            <w:rFonts w:ascii="Times New Roman" w:hAnsi="Times New Roman"/>
            <w:kern w:val="2"/>
            <w:sz w:val="24"/>
            <w:szCs w:val="24"/>
            <w:lang w:val="nb-NO"/>
          </w:rPr>
          <w:t>O</w:t>
        </w:r>
        <w:r w:rsidR="000658CD" w:rsidRPr="000658CD">
          <w:rPr>
            <w:rFonts w:ascii="Times New Roman" w:hAnsi="Times New Roman"/>
            <w:kern w:val="2"/>
            <w:sz w:val="24"/>
            <w:szCs w:val="24"/>
            <w:vertAlign w:val="subscript"/>
            <w:lang w:val="nb-NO"/>
            <w:rPrChange w:id="1192" w:author="Kelly, James" w:date="2021-03-31T09:18:00Z">
              <w:rPr>
                <w:rFonts w:ascii="Times New Roman" w:hAnsi="Times New Roman"/>
                <w:kern w:val="2"/>
                <w:sz w:val="24"/>
                <w:szCs w:val="24"/>
                <w:lang w:val="nb-NO"/>
              </w:rPr>
            </w:rPrChange>
          </w:rPr>
          <w:t>3</w:t>
        </w:r>
        <w:r w:rsidR="000658CD">
          <w:rPr>
            <w:rFonts w:ascii="Times New Roman" w:hAnsi="Times New Roman"/>
            <w:kern w:val="2"/>
            <w:sz w:val="24"/>
            <w:szCs w:val="24"/>
            <w:lang w:val="nb-NO"/>
          </w:rPr>
          <w:t xml:space="preserve"> </w:t>
        </w:r>
      </w:ins>
      <w:r w:rsidR="00A5677A">
        <w:rPr>
          <w:rFonts w:ascii="Times New Roman" w:hAnsi="Times New Roman"/>
          <w:kern w:val="2"/>
          <w:sz w:val="24"/>
          <w:szCs w:val="24"/>
          <w:lang w:val="nb-NO"/>
        </w:rPr>
        <w:t xml:space="preserve">is more sensitive to </w:t>
      </w:r>
      <w:ins w:id="1193" w:author="Kelly, James" w:date="2021-03-31T09:18:00Z">
        <w:r w:rsidR="000658CD">
          <w:rPr>
            <w:rFonts w:ascii="Times New Roman" w:hAnsi="Times New Roman"/>
            <w:kern w:val="2"/>
            <w:sz w:val="24"/>
            <w:szCs w:val="24"/>
            <w:lang w:val="nb-NO"/>
          </w:rPr>
          <w:t xml:space="preserve">the </w:t>
        </w:r>
      </w:ins>
      <w:r w:rsidR="00A5677A" w:rsidRPr="0010620C">
        <w:rPr>
          <w:rFonts w:ascii="Times New Roman" w:hAnsi="Times New Roman"/>
          <w:kern w:val="2"/>
          <w:sz w:val="24"/>
          <w:szCs w:val="24"/>
          <w:lang w:val="nb-NO"/>
        </w:rPr>
        <w:t>convective velocity scale</w:t>
      </w:r>
      <w:r w:rsidR="00A5677A">
        <w:rPr>
          <w:rFonts w:ascii="Times New Roman" w:hAnsi="Times New Roman"/>
          <w:kern w:val="2"/>
          <w:sz w:val="24"/>
          <w:szCs w:val="24"/>
          <w:lang w:val="nb-NO"/>
        </w:rPr>
        <w:t xml:space="preserve"> in cold seasons</w:t>
      </w:r>
      <w:ins w:id="1194" w:author="Kelly, James" w:date="2021-03-31T09:19:00Z">
        <w:r w:rsidR="000658CD">
          <w:rPr>
            <w:rFonts w:ascii="Times New Roman" w:hAnsi="Times New Roman"/>
            <w:kern w:val="2"/>
            <w:sz w:val="24"/>
            <w:szCs w:val="24"/>
            <w:lang w:val="nb-NO"/>
          </w:rPr>
          <w:t>,</w:t>
        </w:r>
      </w:ins>
      <w:r w:rsidR="00A5677A">
        <w:rPr>
          <w:rFonts w:ascii="Times New Roman" w:hAnsi="Times New Roman"/>
          <w:kern w:val="2"/>
          <w:sz w:val="24"/>
          <w:szCs w:val="24"/>
          <w:lang w:val="nb-NO"/>
        </w:rPr>
        <w:t xml:space="preserve"> probably </w:t>
      </w:r>
      <w:r w:rsidR="0010091A">
        <w:rPr>
          <w:rFonts w:ascii="Times New Roman" w:hAnsi="Times New Roman"/>
          <w:kern w:val="2"/>
          <w:sz w:val="24"/>
          <w:szCs w:val="24"/>
          <w:lang w:val="nb-NO"/>
        </w:rPr>
        <w:t xml:space="preserve">due to </w:t>
      </w:r>
      <w:ins w:id="1195" w:author="Kelly, James" w:date="2021-03-31T09:19:00Z">
        <w:r w:rsidR="000658CD">
          <w:rPr>
            <w:rFonts w:ascii="Times New Roman" w:hAnsi="Times New Roman"/>
            <w:kern w:val="2"/>
            <w:sz w:val="24"/>
            <w:szCs w:val="24"/>
            <w:lang w:val="nb-NO"/>
          </w:rPr>
          <w:t xml:space="preserve">the </w:t>
        </w:r>
      </w:ins>
      <w:r w:rsidR="0010091A">
        <w:rPr>
          <w:rFonts w:ascii="Times New Roman" w:hAnsi="Times New Roman"/>
          <w:kern w:val="2"/>
          <w:sz w:val="24"/>
          <w:szCs w:val="24"/>
          <w:lang w:val="nb-NO"/>
        </w:rPr>
        <w:t xml:space="preserve">abundant rain in warmer seasons </w:t>
      </w:r>
      <w:ins w:id="1196" w:author="Kelly, James" w:date="2021-03-31T09:18:00Z">
        <w:r w:rsidR="000658CD">
          <w:rPr>
            <w:rFonts w:ascii="Times New Roman" w:hAnsi="Times New Roman"/>
            <w:kern w:val="2"/>
            <w:sz w:val="24"/>
            <w:szCs w:val="24"/>
            <w:lang w:val="nb-NO"/>
          </w:rPr>
          <w:t>that reduces</w:t>
        </w:r>
      </w:ins>
      <w:del w:id="1197" w:author="Kelly, James" w:date="2021-03-31T09:18:00Z">
        <w:r w:rsidR="0010091A" w:rsidDel="000658CD">
          <w:rPr>
            <w:rFonts w:ascii="Times New Roman" w:hAnsi="Times New Roman"/>
            <w:kern w:val="2"/>
            <w:sz w:val="24"/>
            <w:szCs w:val="24"/>
            <w:lang w:val="nb-NO"/>
          </w:rPr>
          <w:delText>which</w:delText>
        </w:r>
      </w:del>
      <w:r w:rsidR="0010091A">
        <w:rPr>
          <w:rFonts w:ascii="Times New Roman" w:hAnsi="Times New Roman"/>
          <w:kern w:val="2"/>
          <w:sz w:val="24"/>
          <w:szCs w:val="24"/>
          <w:lang w:val="nb-NO"/>
        </w:rPr>
        <w:t xml:space="preserve"> photochemical</w:t>
      </w:r>
      <w:ins w:id="1198" w:author="Kelly, James" w:date="2021-03-31T09:19:00Z">
        <w:r w:rsidR="000658CD">
          <w:rPr>
            <w:rFonts w:ascii="Times New Roman" w:hAnsi="Times New Roman"/>
            <w:kern w:val="2"/>
            <w:sz w:val="24"/>
            <w:szCs w:val="24"/>
            <w:lang w:val="nb-NO"/>
          </w:rPr>
          <w:t xml:space="preserve"> activity</w:t>
        </w:r>
      </w:ins>
      <w:del w:id="1199" w:author="Kelly, James" w:date="2021-03-31T09:19:00Z">
        <w:r w:rsidR="0010091A" w:rsidDel="000658CD">
          <w:rPr>
            <w:rFonts w:ascii="Times New Roman" w:hAnsi="Times New Roman"/>
            <w:kern w:val="2"/>
            <w:sz w:val="24"/>
            <w:szCs w:val="24"/>
            <w:lang w:val="nb-NO"/>
          </w:rPr>
          <w:delText xml:space="preserve"> reaction is low</w:delText>
        </w:r>
      </w:del>
      <w:r w:rsidR="00746D3D">
        <w:rPr>
          <w:rFonts w:ascii="Times New Roman" w:hAnsi="Times New Roman"/>
          <w:kern w:val="2"/>
          <w:sz w:val="24"/>
          <w:szCs w:val="24"/>
          <w:lang w:val="nb-NO"/>
        </w:rPr>
        <w:t>.</w:t>
      </w:r>
      <w:r w:rsidR="00415C23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</w:p>
    <w:p w14:paraId="60FCE9F9" w14:textId="6CD49A60" w:rsidR="007B7476" w:rsidRDefault="00B64CF3" w:rsidP="00F92A31">
      <w:pPr>
        <w:widowControl w:val="0"/>
        <w:spacing w:after="0" w:line="480" w:lineRule="auto"/>
        <w:ind w:firstLine="540"/>
        <w:jc w:val="both"/>
        <w:rPr>
          <w:rFonts w:ascii="Times New Roman" w:hAnsi="Times New Roman"/>
          <w:kern w:val="2"/>
          <w:sz w:val="24"/>
          <w:szCs w:val="24"/>
          <w:lang w:val="nb-NO"/>
        </w:rPr>
      </w:pPr>
      <w:r>
        <w:rPr>
          <w:rFonts w:ascii="Times New Roman" w:hAnsi="Times New Roman"/>
          <w:kern w:val="2"/>
          <w:sz w:val="24"/>
          <w:szCs w:val="24"/>
          <w:lang w:val="nb-NO"/>
        </w:rPr>
        <w:t xml:space="preserve">To examine the </w:t>
      </w:r>
      <w:r w:rsidRPr="0010620C">
        <w:rPr>
          <w:rFonts w:ascii="Times New Roman" w:hAnsi="Times New Roman"/>
          <w:kern w:val="2"/>
          <w:sz w:val="24"/>
          <w:szCs w:val="24"/>
        </w:rPr>
        <w:t>meteorological influence</w:t>
      </w:r>
      <w:del w:id="1200" w:author="Kelly, James" w:date="2021-03-31T09:26:00Z">
        <w:r w:rsidRPr="0010620C" w:rsidDel="00E2171B">
          <w:rPr>
            <w:rFonts w:ascii="Times New Roman" w:hAnsi="Times New Roman"/>
            <w:kern w:val="2"/>
            <w:sz w:val="24"/>
            <w:szCs w:val="24"/>
          </w:rPr>
          <w:delText>s</w:delText>
        </w:r>
      </w:del>
      <w:r w:rsidRPr="0010620C">
        <w:rPr>
          <w:rFonts w:ascii="Times New Roman" w:hAnsi="Times New Roman"/>
          <w:kern w:val="2"/>
          <w:sz w:val="24"/>
          <w:szCs w:val="24"/>
        </w:rPr>
        <w:t xml:space="preserve"> </w:t>
      </w:r>
      <w:r>
        <w:rPr>
          <w:rFonts w:ascii="Times New Roman" w:hAnsi="Times New Roman"/>
          <w:kern w:val="2"/>
          <w:sz w:val="24"/>
          <w:szCs w:val="24"/>
        </w:rPr>
        <w:t>on</w:t>
      </w:r>
      <w:ins w:id="1201" w:author="Kelly, James" w:date="2021-03-31T09:22:00Z">
        <w:r w:rsidR="00274C7E">
          <w:rPr>
            <w:rFonts w:ascii="Times New Roman" w:hAnsi="Times New Roman"/>
            <w:kern w:val="2"/>
            <w:sz w:val="24"/>
            <w:szCs w:val="24"/>
          </w:rPr>
          <w:t xml:space="preserve"> the</w:t>
        </w:r>
      </w:ins>
      <w:r>
        <w:rPr>
          <w:rFonts w:ascii="Times New Roman" w:hAnsi="Times New Roman"/>
          <w:kern w:val="2"/>
          <w:sz w:val="24"/>
          <w:szCs w:val="24"/>
        </w:rPr>
        <w:t xml:space="preserve"> O</w:t>
      </w:r>
      <w:r w:rsidRPr="00803C7A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>
        <w:rPr>
          <w:rFonts w:ascii="Times New Roman" w:hAnsi="Times New Roman"/>
          <w:kern w:val="2"/>
          <w:sz w:val="24"/>
          <w:szCs w:val="24"/>
        </w:rPr>
        <w:t xml:space="preserve"> response to emission reduction</w:t>
      </w:r>
      <w:ins w:id="1202" w:author="Kelly, James" w:date="2021-03-31T09:22:00Z">
        <w:r w:rsidR="00274C7E">
          <w:rPr>
            <w:rFonts w:ascii="Times New Roman" w:hAnsi="Times New Roman"/>
            <w:kern w:val="2"/>
            <w:sz w:val="24"/>
            <w:szCs w:val="24"/>
          </w:rPr>
          <w:t>s</w:t>
        </w:r>
      </w:ins>
      <w:r>
        <w:rPr>
          <w:rFonts w:ascii="Times New Roman" w:hAnsi="Times New Roman"/>
          <w:kern w:val="2"/>
          <w:sz w:val="24"/>
          <w:szCs w:val="24"/>
        </w:rPr>
        <w:t>, w</w:t>
      </w:r>
      <w:r w:rsidR="00F55AEC">
        <w:rPr>
          <w:rFonts w:ascii="Times New Roman" w:hAnsi="Times New Roman"/>
          <w:kern w:val="2"/>
          <w:sz w:val="24"/>
          <w:szCs w:val="24"/>
          <w:lang w:val="nb-NO"/>
        </w:rPr>
        <w:t xml:space="preserve">e compared the </w:t>
      </w:r>
      <w:r>
        <w:rPr>
          <w:rFonts w:ascii="Times New Roman" w:hAnsi="Times New Roman"/>
          <w:kern w:val="2"/>
          <w:sz w:val="24"/>
          <w:szCs w:val="24"/>
          <w:lang w:val="nb-NO"/>
        </w:rPr>
        <w:t xml:space="preserve">daily </w:t>
      </w:r>
      <w:r w:rsidR="00F55AEC">
        <w:rPr>
          <w:rFonts w:ascii="Times New Roman" w:hAnsi="Times New Roman"/>
          <w:kern w:val="2"/>
          <w:sz w:val="24"/>
          <w:szCs w:val="24"/>
        </w:rPr>
        <w:t>O</w:t>
      </w:r>
      <w:r w:rsidR="00F55AEC" w:rsidRPr="0010620C">
        <w:rPr>
          <w:rFonts w:ascii="Times New Roman" w:hAnsi="Times New Roman"/>
          <w:kern w:val="2"/>
          <w:sz w:val="24"/>
          <w:szCs w:val="24"/>
          <w:vertAlign w:val="subscript"/>
        </w:rPr>
        <w:t xml:space="preserve">3 </w:t>
      </w:r>
      <w:r w:rsidR="00F55AEC">
        <w:rPr>
          <w:rFonts w:ascii="Times New Roman" w:hAnsi="Times New Roman"/>
          <w:kern w:val="2"/>
          <w:sz w:val="24"/>
          <w:szCs w:val="24"/>
        </w:rPr>
        <w:t>response to emission reduction</w:t>
      </w:r>
      <w:ins w:id="1203" w:author="Kelly, James" w:date="2021-03-31T09:22:00Z">
        <w:r w:rsidR="00274C7E"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="00F55AEC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ins w:id="1204" w:author="Kelly, James" w:date="2021-03-31T09:22:00Z">
        <w:r w:rsidR="00274C7E">
          <w:rPr>
            <w:rFonts w:ascii="Times New Roman" w:hAnsi="Times New Roman"/>
            <w:kern w:val="2"/>
            <w:sz w:val="24"/>
            <w:szCs w:val="24"/>
            <w:lang w:val="nb-NO"/>
          </w:rPr>
          <w:t>in</w:t>
        </w:r>
      </w:ins>
      <w:del w:id="1205" w:author="Kelly, James" w:date="2021-03-31T09:22:00Z">
        <w:r w:rsidR="00F55AEC" w:rsidDel="00274C7E">
          <w:rPr>
            <w:rFonts w:ascii="Times New Roman" w:hAnsi="Times New Roman"/>
            <w:kern w:val="2"/>
            <w:sz w:val="24"/>
            <w:szCs w:val="24"/>
            <w:lang w:val="nb-NO"/>
          </w:rPr>
          <w:delText>at</w:delText>
        </w:r>
      </w:del>
      <w:r w:rsidR="00F55AEC">
        <w:rPr>
          <w:rFonts w:ascii="Times New Roman" w:hAnsi="Times New Roman"/>
          <w:kern w:val="2"/>
          <w:sz w:val="24"/>
          <w:szCs w:val="24"/>
          <w:lang w:val="nb-NO"/>
        </w:rPr>
        <w:t xml:space="preserve"> different </w:t>
      </w:r>
      <w:r w:rsidR="006550A7">
        <w:rPr>
          <w:rFonts w:ascii="Times New Roman" w:hAnsi="Times New Roman"/>
          <w:kern w:val="2"/>
          <w:sz w:val="24"/>
          <w:szCs w:val="24"/>
          <w:lang w:val="nb-NO"/>
        </w:rPr>
        <w:t>months</w:t>
      </w:r>
      <w:r w:rsidR="00F55AEC">
        <w:rPr>
          <w:rFonts w:ascii="Times New Roman" w:hAnsi="Times New Roman"/>
          <w:kern w:val="2"/>
          <w:sz w:val="24"/>
          <w:szCs w:val="24"/>
          <w:lang w:val="nb-NO"/>
        </w:rPr>
        <w:t xml:space="preserve"> by </w:t>
      </w:r>
      <w:ins w:id="1206" w:author="Kelly, James" w:date="2021-03-31T09:24:00Z">
        <w:r w:rsidR="00274C7E">
          <w:rPr>
            <w:rFonts w:ascii="Times New Roman" w:hAnsi="Times New Roman"/>
            <w:kern w:val="2"/>
            <w:sz w:val="24"/>
            <w:szCs w:val="24"/>
            <w:lang w:val="nb-NO"/>
          </w:rPr>
          <w:t>considering</w:t>
        </w:r>
      </w:ins>
      <w:del w:id="1207" w:author="Kelly, James" w:date="2021-03-31T09:24:00Z">
        <w:r w:rsidR="00F55AEC" w:rsidDel="00274C7E">
          <w:rPr>
            <w:rFonts w:ascii="Times New Roman" w:hAnsi="Times New Roman"/>
            <w:kern w:val="2"/>
            <w:sz w:val="24"/>
            <w:szCs w:val="24"/>
            <w:lang w:val="nb-NO"/>
          </w:rPr>
          <w:delText>taking the</w:delText>
        </w:r>
      </w:del>
      <w:r w:rsidR="00F55AEC">
        <w:rPr>
          <w:rFonts w:ascii="Times New Roman" w:hAnsi="Times New Roman"/>
          <w:kern w:val="2"/>
          <w:sz w:val="24"/>
          <w:szCs w:val="24"/>
          <w:lang w:val="nb-NO"/>
        </w:rPr>
        <w:t xml:space="preserve"> 50% NO</w:t>
      </w:r>
      <w:r w:rsidR="00F55AEC" w:rsidRPr="00A87BB3">
        <w:rPr>
          <w:rFonts w:ascii="Times New Roman" w:hAnsi="Times New Roman"/>
          <w:kern w:val="2"/>
          <w:sz w:val="24"/>
          <w:szCs w:val="24"/>
          <w:vertAlign w:val="subscript"/>
          <w:lang w:val="nb-NO"/>
        </w:rPr>
        <w:t>x</w:t>
      </w:r>
      <w:r w:rsidR="00F55AEC">
        <w:rPr>
          <w:rFonts w:ascii="Times New Roman" w:hAnsi="Times New Roman"/>
          <w:kern w:val="2"/>
          <w:sz w:val="24"/>
          <w:szCs w:val="24"/>
          <w:lang w:val="nb-NO"/>
        </w:rPr>
        <w:t xml:space="preserve"> control, 50% VOC control</w:t>
      </w:r>
      <w:ins w:id="1208" w:author="Kelly, James" w:date="2021-03-31T09:24:00Z">
        <w:r w:rsidR="00274C7E">
          <w:rPr>
            <w:rFonts w:ascii="Times New Roman" w:hAnsi="Times New Roman"/>
            <w:kern w:val="2"/>
            <w:sz w:val="24"/>
            <w:szCs w:val="24"/>
            <w:lang w:val="nb-NO"/>
          </w:rPr>
          <w:t>,</w:t>
        </w:r>
      </w:ins>
      <w:r w:rsidR="00F55AEC">
        <w:rPr>
          <w:rFonts w:ascii="Times New Roman" w:hAnsi="Times New Roman"/>
          <w:kern w:val="2"/>
          <w:sz w:val="24"/>
          <w:szCs w:val="24"/>
          <w:lang w:val="nb-NO"/>
        </w:rPr>
        <w:t xml:space="preserve"> and 50% NO</w:t>
      </w:r>
      <w:r w:rsidR="00F55AEC" w:rsidRPr="00A87BB3">
        <w:rPr>
          <w:rFonts w:ascii="Times New Roman" w:hAnsi="Times New Roman"/>
          <w:kern w:val="2"/>
          <w:sz w:val="24"/>
          <w:szCs w:val="24"/>
          <w:vertAlign w:val="subscript"/>
          <w:lang w:val="nb-NO"/>
        </w:rPr>
        <w:t>x</w:t>
      </w:r>
      <w:r w:rsidR="00F55AEC">
        <w:rPr>
          <w:rFonts w:ascii="Times New Roman" w:hAnsi="Times New Roman"/>
          <w:kern w:val="2"/>
          <w:sz w:val="24"/>
          <w:szCs w:val="24"/>
          <w:lang w:val="nb-NO"/>
        </w:rPr>
        <w:t xml:space="preserve"> and VOC control</w:t>
      </w:r>
      <w:del w:id="1209" w:author="Kelly, James" w:date="2021-03-31T09:24:00Z">
        <w:r w:rsidR="00F55AEC" w:rsidDel="00274C7E">
          <w:rPr>
            <w:rFonts w:ascii="Times New Roman" w:hAnsi="Times New Roman"/>
            <w:kern w:val="2"/>
            <w:sz w:val="24"/>
            <w:szCs w:val="24"/>
            <w:lang w:val="nb-NO"/>
          </w:rPr>
          <w:delText>s</w:delText>
        </w:r>
      </w:del>
      <w:r w:rsidR="00F55AEC">
        <w:rPr>
          <w:rFonts w:ascii="Times New Roman" w:hAnsi="Times New Roman"/>
          <w:kern w:val="2"/>
          <w:sz w:val="24"/>
          <w:szCs w:val="24"/>
          <w:lang w:val="nb-NO"/>
        </w:rPr>
        <w:t xml:space="preserve"> (</w:t>
      </w:r>
      <w:r w:rsidR="00F55AEC" w:rsidRPr="00F55AEC">
        <w:rPr>
          <w:rFonts w:ascii="Times New Roman" w:hAnsi="Times New Roman"/>
          <w:color w:val="FF0000"/>
          <w:kern w:val="2"/>
          <w:sz w:val="24"/>
          <w:szCs w:val="24"/>
          <w:lang w:val="nb-NO"/>
        </w:rPr>
        <w:t>Figure 7</w:t>
      </w:r>
      <w:r w:rsidR="00F55AEC">
        <w:rPr>
          <w:rFonts w:ascii="Times New Roman" w:hAnsi="Times New Roman"/>
          <w:kern w:val="2"/>
          <w:sz w:val="24"/>
          <w:szCs w:val="24"/>
          <w:lang w:val="nb-NO"/>
        </w:rPr>
        <w:t>).</w:t>
      </w:r>
      <w:r w:rsidR="00E762D6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r w:rsidR="006550A7">
        <w:rPr>
          <w:rFonts w:ascii="Times New Roman" w:hAnsi="Times New Roman"/>
          <w:kern w:val="2"/>
          <w:sz w:val="24"/>
          <w:szCs w:val="24"/>
          <w:lang w:val="nb-NO"/>
        </w:rPr>
        <w:t>R</w:t>
      </w:r>
      <w:r w:rsidR="00E762D6">
        <w:rPr>
          <w:rFonts w:ascii="Times New Roman" w:hAnsi="Times New Roman"/>
          <w:kern w:val="2"/>
          <w:sz w:val="24"/>
          <w:szCs w:val="24"/>
          <w:lang w:val="nb-NO"/>
        </w:rPr>
        <w:t xml:space="preserve">esults suggest </w:t>
      </w:r>
      <w:r w:rsidR="008A61BD">
        <w:rPr>
          <w:rFonts w:ascii="Times New Roman" w:hAnsi="Times New Roman"/>
          <w:kern w:val="2"/>
          <w:sz w:val="24"/>
          <w:szCs w:val="24"/>
          <w:lang w:val="nb-NO"/>
        </w:rPr>
        <w:t>strong seasonality in</w:t>
      </w:r>
      <w:r w:rsidR="00E762D6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ins w:id="1210" w:author="Kelly, James" w:date="2021-03-31T09:24:00Z">
        <w:r w:rsidR="00274C7E">
          <w:rPr>
            <w:rFonts w:ascii="Times New Roman" w:hAnsi="Times New Roman"/>
            <w:kern w:val="2"/>
            <w:sz w:val="24"/>
            <w:szCs w:val="24"/>
            <w:lang w:val="nb-NO"/>
          </w:rPr>
          <w:t xml:space="preserve">the </w:t>
        </w:r>
      </w:ins>
      <w:r w:rsidR="008A61BD">
        <w:rPr>
          <w:rFonts w:ascii="Times New Roman" w:hAnsi="Times New Roman"/>
          <w:kern w:val="2"/>
          <w:sz w:val="24"/>
          <w:szCs w:val="24"/>
          <w:lang w:val="nb-NO"/>
        </w:rPr>
        <w:t>O</w:t>
      </w:r>
      <w:r w:rsidR="008A61BD" w:rsidRPr="00594B09">
        <w:rPr>
          <w:rFonts w:ascii="Times New Roman" w:hAnsi="Times New Roman"/>
          <w:kern w:val="2"/>
          <w:sz w:val="24"/>
          <w:szCs w:val="24"/>
          <w:vertAlign w:val="subscript"/>
          <w:lang w:val="nb-NO"/>
        </w:rPr>
        <w:t>3</w:t>
      </w:r>
      <w:r w:rsidR="008A61BD">
        <w:rPr>
          <w:rFonts w:ascii="Times New Roman" w:hAnsi="Times New Roman"/>
          <w:kern w:val="2"/>
          <w:sz w:val="24"/>
          <w:szCs w:val="24"/>
          <w:lang w:val="nb-NO"/>
        </w:rPr>
        <w:t xml:space="preserve"> response to emission</w:t>
      </w:r>
      <w:ins w:id="1211" w:author="Kelly, James" w:date="2021-03-31T09:24:00Z">
        <w:r w:rsidR="00274C7E">
          <w:rPr>
            <w:rFonts w:ascii="Times New Roman" w:hAnsi="Times New Roman"/>
            <w:kern w:val="2"/>
            <w:sz w:val="24"/>
            <w:szCs w:val="24"/>
            <w:lang w:val="nb-NO"/>
          </w:rPr>
          <w:t xml:space="preserve"> c</w:t>
        </w:r>
      </w:ins>
      <w:ins w:id="1212" w:author="Kelly, James" w:date="2021-03-31T09:25:00Z">
        <w:r w:rsidR="00274C7E">
          <w:rPr>
            <w:rFonts w:ascii="Times New Roman" w:hAnsi="Times New Roman"/>
            <w:kern w:val="2"/>
            <w:sz w:val="24"/>
            <w:szCs w:val="24"/>
            <w:lang w:val="nb-NO"/>
          </w:rPr>
          <w:t>hanges</w:t>
        </w:r>
      </w:ins>
      <w:del w:id="1213" w:author="Kelly, James" w:date="2021-03-31T09:24:00Z">
        <w:r w:rsidR="008A61BD" w:rsidDel="00274C7E">
          <w:rPr>
            <w:rFonts w:ascii="Times New Roman" w:hAnsi="Times New Roman"/>
            <w:kern w:val="2"/>
            <w:sz w:val="24"/>
            <w:szCs w:val="24"/>
            <w:lang w:val="nb-NO"/>
          </w:rPr>
          <w:delText>s</w:delText>
        </w:r>
      </w:del>
      <w:r w:rsidR="006550A7">
        <w:rPr>
          <w:rFonts w:ascii="Times New Roman" w:hAnsi="Times New Roman"/>
          <w:kern w:val="2"/>
          <w:sz w:val="24"/>
          <w:szCs w:val="24"/>
          <w:lang w:val="nb-NO"/>
        </w:rPr>
        <w:t xml:space="preserve">. In general, </w:t>
      </w:r>
      <w:r w:rsidR="008A61BD">
        <w:rPr>
          <w:rFonts w:ascii="Times New Roman" w:hAnsi="Times New Roman"/>
          <w:kern w:val="2"/>
          <w:sz w:val="24"/>
          <w:szCs w:val="24"/>
          <w:lang w:val="nb-NO"/>
        </w:rPr>
        <w:t>NO</w:t>
      </w:r>
      <w:r w:rsidR="008A61BD" w:rsidRPr="008A61BD">
        <w:rPr>
          <w:rFonts w:ascii="Times New Roman" w:hAnsi="Times New Roman"/>
          <w:kern w:val="2"/>
          <w:sz w:val="24"/>
          <w:szCs w:val="24"/>
          <w:vertAlign w:val="subscript"/>
          <w:lang w:val="nb-NO"/>
        </w:rPr>
        <w:t>x</w:t>
      </w:r>
      <w:r w:rsidR="008A61BD">
        <w:rPr>
          <w:rFonts w:ascii="Times New Roman" w:hAnsi="Times New Roman"/>
          <w:kern w:val="2"/>
          <w:sz w:val="24"/>
          <w:szCs w:val="24"/>
          <w:lang w:val="nb-NO"/>
        </w:rPr>
        <w:t xml:space="preserve"> control is </w:t>
      </w:r>
      <w:r w:rsidR="008E5FB4">
        <w:rPr>
          <w:rFonts w:ascii="Times New Roman" w:hAnsi="Times New Roman"/>
          <w:kern w:val="2"/>
          <w:sz w:val="24"/>
          <w:szCs w:val="24"/>
          <w:lang w:val="nb-NO"/>
        </w:rPr>
        <w:t>benefi</w:t>
      </w:r>
      <w:r w:rsidR="00B144A0">
        <w:rPr>
          <w:rFonts w:ascii="Times New Roman" w:hAnsi="Times New Roman"/>
          <w:kern w:val="2"/>
          <w:sz w:val="24"/>
          <w:szCs w:val="24"/>
          <w:lang w:val="nb-NO"/>
        </w:rPr>
        <w:t>c</w:t>
      </w:r>
      <w:r w:rsidR="008E5FB4">
        <w:rPr>
          <w:rFonts w:ascii="Times New Roman" w:hAnsi="Times New Roman"/>
          <w:kern w:val="2"/>
          <w:sz w:val="24"/>
          <w:szCs w:val="24"/>
          <w:lang w:val="nb-NO"/>
        </w:rPr>
        <w:t>ial for</w:t>
      </w:r>
      <w:r w:rsidR="008A61BD">
        <w:rPr>
          <w:rFonts w:ascii="Times New Roman" w:hAnsi="Times New Roman"/>
          <w:kern w:val="2"/>
          <w:sz w:val="24"/>
          <w:szCs w:val="24"/>
          <w:lang w:val="nb-NO"/>
        </w:rPr>
        <w:t xml:space="preserve"> reducing O</w:t>
      </w:r>
      <w:r w:rsidR="008A61BD" w:rsidRPr="008A61BD">
        <w:rPr>
          <w:rFonts w:ascii="Times New Roman" w:hAnsi="Times New Roman"/>
          <w:kern w:val="2"/>
          <w:sz w:val="24"/>
          <w:szCs w:val="24"/>
          <w:vertAlign w:val="subscript"/>
          <w:lang w:val="nb-NO"/>
        </w:rPr>
        <w:t>3</w:t>
      </w:r>
      <w:r w:rsidR="008A61BD">
        <w:rPr>
          <w:rFonts w:ascii="Times New Roman" w:hAnsi="Times New Roman"/>
          <w:kern w:val="2"/>
          <w:sz w:val="24"/>
          <w:szCs w:val="24"/>
          <w:lang w:val="nb-NO"/>
        </w:rPr>
        <w:t xml:space="preserve"> in summer</w:t>
      </w:r>
      <w:ins w:id="1214" w:author="Kelly, James" w:date="2021-03-31T09:25:00Z">
        <w:r w:rsidR="00274C7E">
          <w:rPr>
            <w:rFonts w:ascii="Times New Roman" w:hAnsi="Times New Roman"/>
            <w:kern w:val="2"/>
            <w:sz w:val="24"/>
            <w:szCs w:val="24"/>
            <w:lang w:val="nb-NO"/>
          </w:rPr>
          <w:t>,</w:t>
        </w:r>
      </w:ins>
      <w:r w:rsidR="008A61BD">
        <w:rPr>
          <w:rFonts w:ascii="Times New Roman" w:hAnsi="Times New Roman"/>
          <w:kern w:val="2"/>
          <w:sz w:val="24"/>
          <w:szCs w:val="24"/>
          <w:lang w:val="nb-NO"/>
        </w:rPr>
        <w:t xml:space="preserve"> but </w:t>
      </w:r>
      <w:r w:rsidR="00F37347">
        <w:rPr>
          <w:rFonts w:ascii="Times New Roman" w:hAnsi="Times New Roman"/>
          <w:kern w:val="2"/>
          <w:sz w:val="24"/>
          <w:szCs w:val="24"/>
          <w:lang w:val="nb-NO"/>
        </w:rPr>
        <w:t>dis</w:t>
      </w:r>
      <w:del w:id="1215" w:author="Kelly, James" w:date="2021-03-31T09:25:00Z">
        <w:r w:rsidR="00B144A0" w:rsidRPr="00B144A0" w:rsidDel="00274C7E">
          <w:rPr>
            <w:rFonts w:ascii="Times New Roman" w:hAnsi="Times New Roman"/>
            <w:kern w:val="2"/>
            <w:sz w:val="24"/>
            <w:szCs w:val="24"/>
            <w:lang w:val="nb-NO"/>
          </w:rPr>
          <w:delText xml:space="preserve"> </w:delText>
        </w:r>
      </w:del>
      <w:r w:rsidR="00B144A0">
        <w:rPr>
          <w:rFonts w:ascii="Times New Roman" w:hAnsi="Times New Roman"/>
          <w:kern w:val="2"/>
          <w:sz w:val="24"/>
          <w:szCs w:val="24"/>
          <w:lang w:val="nb-NO"/>
        </w:rPr>
        <w:t>beneficial</w:t>
      </w:r>
      <w:r w:rsidR="00F37347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r w:rsidR="00FD4CCC">
        <w:rPr>
          <w:rFonts w:ascii="Times New Roman" w:hAnsi="Times New Roman"/>
          <w:kern w:val="2"/>
          <w:sz w:val="24"/>
          <w:szCs w:val="24"/>
          <w:lang w:val="nb-NO"/>
        </w:rPr>
        <w:t xml:space="preserve">or ineffective </w:t>
      </w:r>
      <w:r w:rsidR="00F37347">
        <w:rPr>
          <w:rFonts w:ascii="Times New Roman" w:hAnsi="Times New Roman"/>
          <w:kern w:val="2"/>
          <w:sz w:val="24"/>
          <w:szCs w:val="24"/>
          <w:lang w:val="nb-NO"/>
        </w:rPr>
        <w:t>for reducing O</w:t>
      </w:r>
      <w:r w:rsidR="00F37347" w:rsidRPr="00594B09">
        <w:rPr>
          <w:rFonts w:ascii="Times New Roman" w:hAnsi="Times New Roman"/>
          <w:kern w:val="2"/>
          <w:sz w:val="24"/>
          <w:szCs w:val="24"/>
          <w:vertAlign w:val="subscript"/>
          <w:lang w:val="nb-NO"/>
        </w:rPr>
        <w:t>3</w:t>
      </w:r>
      <w:r w:rsidR="00F37347">
        <w:rPr>
          <w:rFonts w:ascii="Times New Roman" w:hAnsi="Times New Roman"/>
          <w:kern w:val="2"/>
          <w:sz w:val="24"/>
          <w:szCs w:val="24"/>
          <w:lang w:val="nb-NO"/>
        </w:rPr>
        <w:t xml:space="preserve"> in winter. </w:t>
      </w:r>
      <w:r w:rsidR="00DB7A05">
        <w:rPr>
          <w:rFonts w:ascii="Times New Roman" w:hAnsi="Times New Roman"/>
          <w:kern w:val="2"/>
          <w:sz w:val="24"/>
          <w:szCs w:val="24"/>
          <w:lang w:val="nb-NO"/>
        </w:rPr>
        <w:t xml:space="preserve">However, </w:t>
      </w:r>
      <w:ins w:id="1216" w:author="Kelly, James" w:date="2021-03-31T09:25:00Z">
        <w:r w:rsidR="00274C7E">
          <w:rPr>
            <w:rFonts w:ascii="Times New Roman" w:hAnsi="Times New Roman"/>
            <w:kern w:val="2"/>
            <w:sz w:val="24"/>
            <w:szCs w:val="24"/>
            <w:lang w:val="nb-NO"/>
          </w:rPr>
          <w:t xml:space="preserve">the </w:t>
        </w:r>
      </w:ins>
      <w:r w:rsidR="00DB7A05">
        <w:rPr>
          <w:rFonts w:ascii="Times New Roman" w:hAnsi="Times New Roman"/>
          <w:kern w:val="2"/>
          <w:sz w:val="24"/>
          <w:szCs w:val="24"/>
          <w:lang w:val="nb-NO"/>
        </w:rPr>
        <w:t>opposite behavi</w:t>
      </w:r>
      <w:ins w:id="1217" w:author="Kelly, James" w:date="2021-03-31T09:25:00Z">
        <w:r w:rsidR="00274C7E">
          <w:rPr>
            <w:rFonts w:ascii="Times New Roman" w:hAnsi="Times New Roman"/>
            <w:kern w:val="2"/>
            <w:sz w:val="24"/>
            <w:szCs w:val="24"/>
            <w:lang w:val="nb-NO"/>
          </w:rPr>
          <w:t>or</w:t>
        </w:r>
      </w:ins>
      <w:del w:id="1218" w:author="Kelly, James" w:date="2021-03-31T09:25:00Z">
        <w:r w:rsidR="00DB7A05" w:rsidDel="00274C7E">
          <w:rPr>
            <w:rFonts w:ascii="Times New Roman" w:hAnsi="Times New Roman"/>
            <w:kern w:val="2"/>
            <w:sz w:val="24"/>
            <w:szCs w:val="24"/>
            <w:lang w:val="nb-NO"/>
          </w:rPr>
          <w:delText>ros</w:delText>
        </w:r>
      </w:del>
      <w:r w:rsidR="00DB7A05">
        <w:rPr>
          <w:rFonts w:ascii="Times New Roman" w:hAnsi="Times New Roman"/>
          <w:kern w:val="2"/>
          <w:sz w:val="24"/>
          <w:szCs w:val="24"/>
          <w:lang w:val="nb-NO"/>
        </w:rPr>
        <w:t xml:space="preserve"> is found for VOC control</w:t>
      </w:r>
      <w:ins w:id="1219" w:author="Kelly, James" w:date="2021-03-31T09:25:00Z">
        <w:r w:rsidR="00274C7E">
          <w:rPr>
            <w:rFonts w:ascii="Times New Roman" w:hAnsi="Times New Roman"/>
            <w:kern w:val="2"/>
            <w:sz w:val="24"/>
            <w:szCs w:val="24"/>
            <w:lang w:val="nb-NO"/>
          </w:rPr>
          <w:t>,</w:t>
        </w:r>
      </w:ins>
      <w:r w:rsidR="00DB7A05">
        <w:rPr>
          <w:rFonts w:ascii="Times New Roman" w:hAnsi="Times New Roman"/>
          <w:kern w:val="2"/>
          <w:sz w:val="24"/>
          <w:szCs w:val="24"/>
          <w:lang w:val="nb-NO"/>
        </w:rPr>
        <w:t xml:space="preserve"> which is </w:t>
      </w:r>
      <w:r w:rsidR="00873466">
        <w:rPr>
          <w:rFonts w:ascii="Times New Roman" w:hAnsi="Times New Roman"/>
          <w:kern w:val="2"/>
          <w:sz w:val="24"/>
          <w:szCs w:val="24"/>
          <w:lang w:val="nb-NO"/>
        </w:rPr>
        <w:t>more effective for reducing O</w:t>
      </w:r>
      <w:r w:rsidR="00873466" w:rsidRPr="008A61BD">
        <w:rPr>
          <w:rFonts w:ascii="Times New Roman" w:hAnsi="Times New Roman"/>
          <w:kern w:val="2"/>
          <w:sz w:val="24"/>
          <w:szCs w:val="24"/>
          <w:vertAlign w:val="subscript"/>
          <w:lang w:val="nb-NO"/>
        </w:rPr>
        <w:t>3</w:t>
      </w:r>
      <w:r w:rsidR="00873466">
        <w:rPr>
          <w:rFonts w:ascii="Times New Roman" w:hAnsi="Times New Roman"/>
          <w:kern w:val="2"/>
          <w:sz w:val="24"/>
          <w:szCs w:val="24"/>
          <w:lang w:val="nb-NO"/>
        </w:rPr>
        <w:t xml:space="preserve"> in winter than </w:t>
      </w:r>
      <w:del w:id="1220" w:author="Kelly, James" w:date="2021-03-31T09:27:00Z">
        <w:r w:rsidR="00873466" w:rsidDel="00E2171B">
          <w:rPr>
            <w:rFonts w:ascii="Times New Roman" w:hAnsi="Times New Roman"/>
            <w:kern w:val="2"/>
            <w:sz w:val="24"/>
            <w:szCs w:val="24"/>
            <w:lang w:val="nb-NO"/>
          </w:rPr>
          <w:delText xml:space="preserve">in </w:delText>
        </w:r>
      </w:del>
      <w:r w:rsidR="00873466">
        <w:rPr>
          <w:rFonts w:ascii="Times New Roman" w:hAnsi="Times New Roman"/>
          <w:kern w:val="2"/>
          <w:sz w:val="24"/>
          <w:szCs w:val="24"/>
          <w:lang w:val="nb-NO"/>
        </w:rPr>
        <w:t>summer.</w:t>
      </w:r>
      <w:r w:rsidR="00A853FF">
        <w:rPr>
          <w:rFonts w:ascii="Times New Roman" w:hAnsi="Times New Roman"/>
          <w:kern w:val="2"/>
          <w:sz w:val="24"/>
          <w:szCs w:val="24"/>
          <w:lang w:val="nb-NO"/>
        </w:rPr>
        <w:t xml:space="preserve"> Note</w:t>
      </w:r>
      <w:del w:id="1221" w:author="Kelly, James" w:date="2021-03-31T09:27:00Z">
        <w:r w:rsidR="00A853FF" w:rsidDel="007C370C">
          <w:rPr>
            <w:rFonts w:ascii="Times New Roman" w:hAnsi="Times New Roman"/>
            <w:kern w:val="2"/>
            <w:sz w:val="24"/>
            <w:szCs w:val="24"/>
            <w:lang w:val="nb-NO"/>
          </w:rPr>
          <w:delText>d</w:delText>
        </w:r>
      </w:del>
      <w:r w:rsidR="00A853FF">
        <w:rPr>
          <w:rFonts w:ascii="Times New Roman" w:hAnsi="Times New Roman"/>
          <w:kern w:val="2"/>
          <w:sz w:val="24"/>
          <w:szCs w:val="24"/>
          <w:lang w:val="nb-NO"/>
        </w:rPr>
        <w:t xml:space="preserve"> that benefits for </w:t>
      </w:r>
      <w:del w:id="1222" w:author="Kelly, James" w:date="2021-03-31T09:27:00Z">
        <w:r w:rsidR="00A853FF" w:rsidDel="007C370C">
          <w:rPr>
            <w:rFonts w:ascii="Times New Roman" w:hAnsi="Times New Roman"/>
            <w:kern w:val="2"/>
            <w:sz w:val="24"/>
            <w:szCs w:val="24"/>
            <w:lang w:val="nb-NO"/>
          </w:rPr>
          <w:delText xml:space="preserve">only </w:delText>
        </w:r>
      </w:del>
      <w:r w:rsidR="00A853FF">
        <w:rPr>
          <w:rFonts w:ascii="Times New Roman" w:hAnsi="Times New Roman"/>
          <w:kern w:val="2"/>
          <w:sz w:val="24"/>
          <w:szCs w:val="24"/>
          <w:lang w:val="nb-NO"/>
        </w:rPr>
        <w:t>contro</w:t>
      </w:r>
      <w:ins w:id="1223" w:author="Kelly, James" w:date="2021-03-31T09:27:00Z">
        <w:r w:rsidR="007C370C">
          <w:rPr>
            <w:rFonts w:ascii="Times New Roman" w:hAnsi="Times New Roman"/>
            <w:kern w:val="2"/>
            <w:sz w:val="24"/>
            <w:szCs w:val="24"/>
            <w:lang w:val="nb-NO"/>
          </w:rPr>
          <w:t>l</w:t>
        </w:r>
      </w:ins>
      <w:r w:rsidR="00A853FF">
        <w:rPr>
          <w:rFonts w:ascii="Times New Roman" w:hAnsi="Times New Roman"/>
          <w:kern w:val="2"/>
          <w:sz w:val="24"/>
          <w:szCs w:val="24"/>
          <w:lang w:val="nb-NO"/>
        </w:rPr>
        <w:t>ling anth</w:t>
      </w:r>
      <w:del w:id="1224" w:author="Kelly, James" w:date="2021-03-31T09:29:00Z">
        <w:r w:rsidR="00A853FF" w:rsidDel="003B1661">
          <w:rPr>
            <w:rFonts w:ascii="Times New Roman" w:hAnsi="Times New Roman"/>
            <w:kern w:val="2"/>
            <w:sz w:val="24"/>
            <w:szCs w:val="24"/>
            <w:lang w:val="nb-NO"/>
          </w:rPr>
          <w:delText>o</w:delText>
        </w:r>
      </w:del>
      <w:r w:rsidR="00A853FF">
        <w:rPr>
          <w:rFonts w:ascii="Times New Roman" w:hAnsi="Times New Roman"/>
          <w:kern w:val="2"/>
          <w:sz w:val="24"/>
          <w:szCs w:val="24"/>
          <w:lang w:val="nb-NO"/>
        </w:rPr>
        <w:t>ropegenic VOC in summer w</w:t>
      </w:r>
      <w:ins w:id="1225" w:author="Kelly, James" w:date="2021-03-31T09:27:00Z">
        <w:r w:rsidR="007C370C">
          <w:rPr>
            <w:rFonts w:ascii="Times New Roman" w:hAnsi="Times New Roman"/>
            <w:kern w:val="2"/>
            <w:sz w:val="24"/>
            <w:szCs w:val="24"/>
            <w:lang w:val="nb-NO"/>
          </w:rPr>
          <w:t>oul</w:t>
        </w:r>
      </w:ins>
      <w:ins w:id="1226" w:author="Kelly, James" w:date="2021-03-31T09:28:00Z">
        <w:r w:rsidR="007C370C">
          <w:rPr>
            <w:rFonts w:ascii="Times New Roman" w:hAnsi="Times New Roman"/>
            <w:kern w:val="2"/>
            <w:sz w:val="24"/>
            <w:szCs w:val="24"/>
            <w:lang w:val="nb-NO"/>
          </w:rPr>
          <w:t>d</w:t>
        </w:r>
      </w:ins>
      <w:del w:id="1227" w:author="Kelly, James" w:date="2021-03-31T09:27:00Z">
        <w:r w:rsidR="00A853FF" w:rsidDel="007C370C">
          <w:rPr>
            <w:rFonts w:ascii="Times New Roman" w:hAnsi="Times New Roman"/>
            <w:kern w:val="2"/>
            <w:sz w:val="24"/>
            <w:szCs w:val="24"/>
            <w:lang w:val="nb-NO"/>
          </w:rPr>
          <w:delText>ill</w:delText>
        </w:r>
      </w:del>
      <w:r w:rsidR="00A853FF">
        <w:rPr>
          <w:rFonts w:ascii="Times New Roman" w:hAnsi="Times New Roman"/>
          <w:kern w:val="2"/>
          <w:sz w:val="24"/>
          <w:szCs w:val="24"/>
          <w:lang w:val="nb-NO"/>
        </w:rPr>
        <w:t xml:space="preserve"> be </w:t>
      </w:r>
      <w:del w:id="1228" w:author="Kelly, James" w:date="2021-03-31T09:28:00Z">
        <w:r w:rsidR="00A853FF" w:rsidDel="007C370C">
          <w:rPr>
            <w:rFonts w:ascii="Times New Roman" w:hAnsi="Times New Roman"/>
            <w:kern w:val="2"/>
            <w:sz w:val="24"/>
            <w:szCs w:val="24"/>
            <w:lang w:val="nb-NO"/>
          </w:rPr>
          <w:delText xml:space="preserve">even </w:delText>
        </w:r>
      </w:del>
      <w:r w:rsidR="00A853FF">
        <w:rPr>
          <w:rFonts w:ascii="Times New Roman" w:hAnsi="Times New Roman"/>
          <w:kern w:val="2"/>
          <w:sz w:val="24"/>
          <w:szCs w:val="24"/>
          <w:lang w:val="nb-NO"/>
        </w:rPr>
        <w:t xml:space="preserve">smaller </w:t>
      </w:r>
      <w:ins w:id="1229" w:author="Kelly, James" w:date="2021-03-31T09:28:00Z">
        <w:r w:rsidR="003B1661">
          <w:rPr>
            <w:rFonts w:ascii="Times New Roman" w:hAnsi="Times New Roman"/>
            <w:kern w:val="2"/>
            <w:sz w:val="24"/>
            <w:szCs w:val="24"/>
            <w:lang w:val="nb-NO"/>
          </w:rPr>
          <w:t xml:space="preserve">than for </w:t>
        </w:r>
      </w:ins>
      <w:ins w:id="1230" w:author="Kelly, James" w:date="2021-03-31T09:29:00Z">
        <w:r w:rsidR="003B1661">
          <w:rPr>
            <w:rFonts w:ascii="Times New Roman" w:hAnsi="Times New Roman"/>
            <w:kern w:val="2"/>
            <w:sz w:val="24"/>
            <w:szCs w:val="24"/>
            <w:lang w:val="nb-NO"/>
          </w:rPr>
          <w:t xml:space="preserve">the </w:t>
        </w:r>
      </w:ins>
      <w:ins w:id="1231" w:author="Kelly, James" w:date="2021-03-31T09:28:00Z">
        <w:r w:rsidR="003B1661">
          <w:rPr>
            <w:rFonts w:ascii="Times New Roman" w:hAnsi="Times New Roman"/>
            <w:kern w:val="2"/>
            <w:sz w:val="24"/>
            <w:szCs w:val="24"/>
            <w:lang w:val="nb-NO"/>
          </w:rPr>
          <w:t xml:space="preserve">total VOC </w:t>
        </w:r>
      </w:ins>
      <w:ins w:id="1232" w:author="Kelly, James" w:date="2021-03-31T09:29:00Z">
        <w:r w:rsidR="003B1661">
          <w:rPr>
            <w:rFonts w:ascii="Times New Roman" w:hAnsi="Times New Roman"/>
            <w:kern w:val="2"/>
            <w:sz w:val="24"/>
            <w:szCs w:val="24"/>
            <w:lang w:val="nb-NO"/>
          </w:rPr>
          <w:t xml:space="preserve">reductions </w:t>
        </w:r>
      </w:ins>
      <w:ins w:id="1233" w:author="Kelly, James" w:date="2021-03-31T09:28:00Z">
        <w:r w:rsidR="003B1661">
          <w:rPr>
            <w:rFonts w:ascii="Times New Roman" w:hAnsi="Times New Roman"/>
            <w:kern w:val="2"/>
            <w:sz w:val="24"/>
            <w:szCs w:val="24"/>
            <w:lang w:val="nb-NO"/>
          </w:rPr>
          <w:t>considered</w:t>
        </w:r>
      </w:ins>
      <w:del w:id="1234" w:author="Kelly, James" w:date="2021-03-31T09:28:00Z">
        <w:r w:rsidR="00A853FF" w:rsidDel="003B1661">
          <w:rPr>
            <w:rFonts w:ascii="Times New Roman" w:hAnsi="Times New Roman"/>
            <w:kern w:val="2"/>
            <w:sz w:val="24"/>
            <w:szCs w:val="24"/>
            <w:lang w:val="nb-NO"/>
          </w:rPr>
          <w:delText>since</w:delText>
        </w:r>
      </w:del>
      <w:r w:rsidR="00A853FF">
        <w:rPr>
          <w:rFonts w:ascii="Times New Roman" w:hAnsi="Times New Roman"/>
          <w:kern w:val="2"/>
          <w:sz w:val="24"/>
          <w:szCs w:val="24"/>
          <w:lang w:val="nb-NO"/>
        </w:rPr>
        <w:t xml:space="preserve"> here</w:t>
      </w:r>
      <w:ins w:id="1235" w:author="Kelly, James" w:date="2021-03-31T09:29:00Z">
        <w:r w:rsidR="003B1661">
          <w:rPr>
            <w:rFonts w:ascii="Times New Roman" w:hAnsi="Times New Roman"/>
            <w:kern w:val="2"/>
            <w:sz w:val="24"/>
            <w:szCs w:val="24"/>
            <w:lang w:val="nb-NO"/>
          </w:rPr>
          <w:t>, because</w:t>
        </w:r>
      </w:ins>
      <w:r w:rsidR="00A853FF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del w:id="1236" w:author="Kelly, James" w:date="2021-03-31T09:29:00Z">
        <w:r w:rsidR="00A853FF" w:rsidDel="003B1661">
          <w:rPr>
            <w:rFonts w:ascii="Times New Roman" w:hAnsi="Times New Roman"/>
            <w:kern w:val="2"/>
            <w:sz w:val="24"/>
            <w:szCs w:val="24"/>
            <w:lang w:val="nb-NO"/>
          </w:rPr>
          <w:delText xml:space="preserve">we considered all VOC emissions </w:delText>
        </w:r>
        <w:r w:rsidR="007630AF" w:rsidDel="003B1661">
          <w:rPr>
            <w:rFonts w:ascii="Times New Roman" w:hAnsi="Times New Roman"/>
            <w:kern w:val="2"/>
            <w:sz w:val="24"/>
            <w:szCs w:val="24"/>
            <w:lang w:val="nb-NO"/>
          </w:rPr>
          <w:delText xml:space="preserve">to be reduced while </w:delText>
        </w:r>
        <w:r w:rsidR="00A853FF" w:rsidDel="003B1661">
          <w:rPr>
            <w:rFonts w:ascii="Times New Roman" w:hAnsi="Times New Roman"/>
            <w:kern w:val="2"/>
            <w:sz w:val="24"/>
            <w:szCs w:val="24"/>
            <w:lang w:val="nb-NO"/>
          </w:rPr>
          <w:delText xml:space="preserve">there are abundand </w:delText>
        </w:r>
      </w:del>
      <w:r w:rsidR="00A853FF">
        <w:rPr>
          <w:rFonts w:ascii="Times New Roman" w:hAnsi="Times New Roman"/>
          <w:kern w:val="2"/>
          <w:sz w:val="24"/>
          <w:szCs w:val="24"/>
          <w:lang w:val="nb-NO"/>
        </w:rPr>
        <w:t xml:space="preserve">biogenic VOC emissions </w:t>
      </w:r>
      <w:ins w:id="1237" w:author="Kelly, James" w:date="2021-03-31T09:29:00Z">
        <w:r w:rsidR="003B1661">
          <w:rPr>
            <w:rFonts w:ascii="Times New Roman" w:hAnsi="Times New Roman"/>
            <w:kern w:val="2"/>
            <w:sz w:val="24"/>
            <w:szCs w:val="24"/>
            <w:lang w:val="nb-NO"/>
          </w:rPr>
          <w:t xml:space="preserve">are abundant </w:t>
        </w:r>
      </w:ins>
      <w:r w:rsidR="00A853FF">
        <w:rPr>
          <w:rFonts w:ascii="Times New Roman" w:hAnsi="Times New Roman"/>
          <w:kern w:val="2"/>
          <w:sz w:val="24"/>
          <w:szCs w:val="24"/>
          <w:lang w:val="nb-NO"/>
        </w:rPr>
        <w:t>in summer</w:t>
      </w:r>
      <w:r w:rsidR="007630AF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ins w:id="1238" w:author="Kelly, James" w:date="2021-03-31T09:29:00Z">
        <w:r w:rsidR="003B1661">
          <w:rPr>
            <w:rFonts w:ascii="Times New Roman" w:hAnsi="Times New Roman"/>
            <w:kern w:val="2"/>
            <w:sz w:val="24"/>
            <w:szCs w:val="24"/>
            <w:lang w:val="nb-NO"/>
          </w:rPr>
          <w:t>and</w:t>
        </w:r>
      </w:ins>
      <w:del w:id="1239" w:author="Kelly, James" w:date="2021-03-31T09:29:00Z">
        <w:r w:rsidR="007630AF" w:rsidDel="003B1661">
          <w:rPr>
            <w:rFonts w:ascii="Times New Roman" w:hAnsi="Times New Roman"/>
            <w:kern w:val="2"/>
            <w:sz w:val="24"/>
            <w:szCs w:val="24"/>
            <w:lang w:val="nb-NO"/>
          </w:rPr>
          <w:delText>are</w:delText>
        </w:r>
      </w:del>
      <w:r w:rsidR="007630AF">
        <w:rPr>
          <w:rFonts w:ascii="Times New Roman" w:hAnsi="Times New Roman"/>
          <w:kern w:val="2"/>
          <w:sz w:val="24"/>
          <w:szCs w:val="24"/>
          <w:lang w:val="nb-NO"/>
        </w:rPr>
        <w:t xml:space="preserve"> uncontro</w:t>
      </w:r>
      <w:r w:rsidR="00E00700">
        <w:rPr>
          <w:rFonts w:ascii="Times New Roman" w:hAnsi="Times New Roman"/>
          <w:kern w:val="2"/>
          <w:sz w:val="24"/>
          <w:szCs w:val="24"/>
          <w:lang w:val="nb-NO"/>
        </w:rPr>
        <w:t>l</w:t>
      </w:r>
      <w:r w:rsidR="007630AF">
        <w:rPr>
          <w:rFonts w:ascii="Times New Roman" w:hAnsi="Times New Roman"/>
          <w:kern w:val="2"/>
          <w:sz w:val="24"/>
          <w:szCs w:val="24"/>
          <w:lang w:val="nb-NO"/>
        </w:rPr>
        <w:t>lable</w:t>
      </w:r>
      <w:ins w:id="1240" w:author="Kelly, James" w:date="2021-03-31T09:30:00Z">
        <w:r w:rsidR="003B1661">
          <w:rPr>
            <w:rFonts w:ascii="Times New Roman" w:hAnsi="Times New Roman"/>
            <w:kern w:val="2"/>
            <w:sz w:val="24"/>
            <w:szCs w:val="24"/>
            <w:lang w:val="nb-NO"/>
          </w:rPr>
          <w:t xml:space="preserve"> in practice</w:t>
        </w:r>
      </w:ins>
      <w:r w:rsidR="00A853FF">
        <w:rPr>
          <w:rFonts w:ascii="Times New Roman" w:hAnsi="Times New Roman"/>
          <w:kern w:val="2"/>
          <w:sz w:val="24"/>
          <w:szCs w:val="24"/>
          <w:lang w:val="nb-NO"/>
        </w:rPr>
        <w:t xml:space="preserve">. </w:t>
      </w:r>
      <w:r w:rsidR="003F42D2">
        <w:rPr>
          <w:rFonts w:ascii="Times New Roman" w:hAnsi="Times New Roman"/>
          <w:kern w:val="2"/>
          <w:sz w:val="24"/>
          <w:szCs w:val="24"/>
          <w:lang w:val="nb-NO"/>
        </w:rPr>
        <w:t>Such finding</w:t>
      </w:r>
      <w:ins w:id="1241" w:author="Kelly, James" w:date="2021-03-31T09:31:00Z">
        <w:r w:rsidR="00C228DE">
          <w:rPr>
            <w:rFonts w:ascii="Times New Roman" w:hAnsi="Times New Roman"/>
            <w:kern w:val="2"/>
            <w:sz w:val="24"/>
            <w:szCs w:val="24"/>
            <w:lang w:val="nb-NO"/>
          </w:rPr>
          <w:t>s</w:t>
        </w:r>
      </w:ins>
      <w:r w:rsidR="003F42D2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ins w:id="1242" w:author="Kelly, James" w:date="2021-03-31T09:31:00Z">
        <w:r w:rsidR="00C228DE">
          <w:rPr>
            <w:rFonts w:ascii="Times New Roman" w:hAnsi="Times New Roman"/>
            <w:kern w:val="2"/>
            <w:sz w:val="24"/>
            <w:szCs w:val="24"/>
            <w:lang w:val="nb-NO"/>
          </w:rPr>
          <w:t>are</w:t>
        </w:r>
      </w:ins>
      <w:del w:id="1243" w:author="Kelly, James" w:date="2021-03-31T09:31:00Z">
        <w:r w:rsidR="003F42D2" w:rsidDel="00C228DE">
          <w:rPr>
            <w:rFonts w:ascii="Times New Roman" w:hAnsi="Times New Roman"/>
            <w:kern w:val="2"/>
            <w:sz w:val="24"/>
            <w:szCs w:val="24"/>
            <w:lang w:val="nb-NO"/>
          </w:rPr>
          <w:delText>is</w:delText>
        </w:r>
      </w:del>
      <w:r w:rsidR="003F42D2">
        <w:rPr>
          <w:rFonts w:ascii="Times New Roman" w:hAnsi="Times New Roman"/>
          <w:kern w:val="2"/>
          <w:sz w:val="24"/>
          <w:szCs w:val="24"/>
          <w:lang w:val="nb-NO"/>
        </w:rPr>
        <w:t xml:space="preserve"> consistent with our previous stud</w:t>
      </w:r>
      <w:r w:rsidR="00DD77CB">
        <w:rPr>
          <w:rFonts w:ascii="Times New Roman" w:hAnsi="Times New Roman"/>
          <w:kern w:val="2"/>
          <w:sz w:val="24"/>
          <w:szCs w:val="24"/>
          <w:lang w:val="nb-NO"/>
        </w:rPr>
        <w:t>y</w:t>
      </w:r>
      <w:r w:rsidR="009967A9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r w:rsidR="00203609">
        <w:rPr>
          <w:rFonts w:ascii="Times New Roman" w:hAnsi="Times New Roman"/>
          <w:color w:val="0000FF"/>
          <w:kern w:val="2"/>
          <w:sz w:val="24"/>
          <w:szCs w:val="24"/>
          <w:vertAlign w:val="superscript"/>
          <w:lang w:val="nb-NO"/>
        </w:rPr>
        <w:t>32</w:t>
      </w:r>
      <w:r w:rsidR="00A672DF">
        <w:rPr>
          <w:rFonts w:ascii="Times New Roman" w:hAnsi="Times New Roman"/>
          <w:kern w:val="2"/>
          <w:sz w:val="24"/>
          <w:szCs w:val="24"/>
          <w:lang w:val="nb-NO"/>
        </w:rPr>
        <w:t xml:space="preserve">, </w:t>
      </w:r>
      <w:r w:rsidR="00540969">
        <w:rPr>
          <w:rFonts w:ascii="Times New Roman" w:hAnsi="Times New Roman"/>
          <w:kern w:val="2"/>
          <w:sz w:val="24"/>
          <w:szCs w:val="24"/>
          <w:lang w:val="nb-NO"/>
        </w:rPr>
        <w:t>demonstrating</w:t>
      </w:r>
      <w:r w:rsidR="00A672DF">
        <w:rPr>
          <w:rFonts w:ascii="Times New Roman" w:hAnsi="Times New Roman"/>
          <w:kern w:val="2"/>
          <w:sz w:val="24"/>
          <w:szCs w:val="24"/>
          <w:lang w:val="nb-NO"/>
        </w:rPr>
        <w:t xml:space="preserve"> the </w:t>
      </w:r>
      <w:r w:rsidR="009967A9">
        <w:rPr>
          <w:rFonts w:ascii="Times New Roman" w:hAnsi="Times New Roman"/>
          <w:kern w:val="2"/>
          <w:sz w:val="24"/>
          <w:szCs w:val="24"/>
          <w:lang w:val="nb-NO"/>
        </w:rPr>
        <w:t>strong seasonality of O</w:t>
      </w:r>
      <w:r w:rsidR="009967A9" w:rsidRPr="009967A9">
        <w:rPr>
          <w:rFonts w:ascii="Times New Roman" w:hAnsi="Times New Roman"/>
          <w:kern w:val="2"/>
          <w:sz w:val="24"/>
          <w:szCs w:val="24"/>
          <w:vertAlign w:val="subscript"/>
          <w:lang w:val="nb-NO"/>
        </w:rPr>
        <w:t xml:space="preserve">3 </w:t>
      </w:r>
      <w:r w:rsidR="009967A9">
        <w:rPr>
          <w:rFonts w:ascii="Times New Roman" w:hAnsi="Times New Roman"/>
          <w:kern w:val="2"/>
          <w:sz w:val="24"/>
          <w:szCs w:val="24"/>
          <w:lang w:val="nb-NO"/>
        </w:rPr>
        <w:t>re</w:t>
      </w:r>
      <w:ins w:id="1244" w:author="Kelly, James" w:date="2021-03-31T09:31:00Z">
        <w:r w:rsidR="00C228DE">
          <w:rPr>
            <w:rFonts w:ascii="Times New Roman" w:hAnsi="Times New Roman"/>
            <w:kern w:val="2"/>
            <w:sz w:val="24"/>
            <w:szCs w:val="24"/>
            <w:lang w:val="nb-NO"/>
          </w:rPr>
          <w:t>s</w:t>
        </w:r>
      </w:ins>
      <w:r w:rsidR="009967A9">
        <w:rPr>
          <w:rFonts w:ascii="Times New Roman" w:hAnsi="Times New Roman"/>
          <w:kern w:val="2"/>
          <w:sz w:val="24"/>
          <w:szCs w:val="24"/>
          <w:lang w:val="nb-NO"/>
        </w:rPr>
        <w:t>p</w:t>
      </w:r>
      <w:del w:id="1245" w:author="Kelly, James" w:date="2021-03-31T09:31:00Z">
        <w:r w:rsidR="009967A9" w:rsidDel="00C228DE">
          <w:rPr>
            <w:rFonts w:ascii="Times New Roman" w:hAnsi="Times New Roman"/>
            <w:kern w:val="2"/>
            <w:sz w:val="24"/>
            <w:szCs w:val="24"/>
            <w:lang w:val="nb-NO"/>
          </w:rPr>
          <w:delText>s</w:delText>
        </w:r>
      </w:del>
      <w:r w:rsidR="009967A9">
        <w:rPr>
          <w:rFonts w:ascii="Times New Roman" w:hAnsi="Times New Roman"/>
          <w:kern w:val="2"/>
          <w:sz w:val="24"/>
          <w:szCs w:val="24"/>
          <w:lang w:val="nb-NO"/>
        </w:rPr>
        <w:t>on</w:t>
      </w:r>
      <w:ins w:id="1246" w:author="Kelly, James" w:date="2021-03-31T09:31:00Z">
        <w:r w:rsidR="00C228DE">
          <w:rPr>
            <w:rFonts w:ascii="Times New Roman" w:hAnsi="Times New Roman"/>
            <w:kern w:val="2"/>
            <w:sz w:val="24"/>
            <w:szCs w:val="24"/>
            <w:lang w:val="nb-NO"/>
          </w:rPr>
          <w:t>s</w:t>
        </w:r>
      </w:ins>
      <w:r w:rsidR="009967A9">
        <w:rPr>
          <w:rFonts w:ascii="Times New Roman" w:hAnsi="Times New Roman"/>
          <w:kern w:val="2"/>
          <w:sz w:val="24"/>
          <w:szCs w:val="24"/>
          <w:lang w:val="nb-NO"/>
        </w:rPr>
        <w:t>es to emission</w:t>
      </w:r>
      <w:ins w:id="1247" w:author="Kelly, James" w:date="2021-03-31T09:31:00Z">
        <w:r w:rsidR="00C228DE">
          <w:rPr>
            <w:rFonts w:ascii="Times New Roman" w:hAnsi="Times New Roman"/>
            <w:kern w:val="2"/>
            <w:sz w:val="24"/>
            <w:szCs w:val="24"/>
            <w:lang w:val="nb-NO"/>
          </w:rPr>
          <w:t xml:space="preserve"> reductions</w:t>
        </w:r>
      </w:ins>
      <w:del w:id="1248" w:author="Kelly, James" w:date="2021-03-31T09:31:00Z">
        <w:r w:rsidR="009967A9" w:rsidDel="00C228DE">
          <w:rPr>
            <w:rFonts w:ascii="Times New Roman" w:hAnsi="Times New Roman"/>
            <w:kern w:val="2"/>
            <w:sz w:val="24"/>
            <w:szCs w:val="24"/>
            <w:lang w:val="nb-NO"/>
          </w:rPr>
          <w:delText>s</w:delText>
        </w:r>
      </w:del>
      <w:r w:rsidR="009967A9">
        <w:rPr>
          <w:rFonts w:ascii="Times New Roman" w:hAnsi="Times New Roman"/>
          <w:kern w:val="2"/>
          <w:sz w:val="24"/>
          <w:szCs w:val="24"/>
          <w:lang w:val="nb-NO"/>
        </w:rPr>
        <w:t xml:space="preserve"> due to the </w:t>
      </w:r>
      <w:r w:rsidR="009967A9" w:rsidRPr="0010620C">
        <w:rPr>
          <w:rFonts w:ascii="Times New Roman" w:hAnsi="Times New Roman"/>
          <w:kern w:val="2"/>
          <w:sz w:val="24"/>
          <w:szCs w:val="24"/>
        </w:rPr>
        <w:t xml:space="preserve">meteorological </w:t>
      </w:r>
      <w:r w:rsidR="009967A9">
        <w:rPr>
          <w:rFonts w:ascii="Times New Roman" w:hAnsi="Times New Roman"/>
          <w:kern w:val="2"/>
          <w:sz w:val="24"/>
          <w:szCs w:val="24"/>
          <w:lang w:val="nb-NO"/>
        </w:rPr>
        <w:t>variations</w:t>
      </w:r>
      <w:r w:rsidR="00345221">
        <w:rPr>
          <w:rFonts w:ascii="Times New Roman" w:hAnsi="Times New Roman"/>
          <w:kern w:val="2"/>
          <w:sz w:val="24"/>
          <w:szCs w:val="24"/>
        </w:rPr>
        <w:t xml:space="preserve">. </w:t>
      </w:r>
      <w:r w:rsidR="00BB35CF">
        <w:rPr>
          <w:rFonts w:ascii="Times New Roman" w:hAnsi="Times New Roman"/>
          <w:kern w:val="2"/>
          <w:sz w:val="24"/>
          <w:szCs w:val="24"/>
          <w:lang w:val="nb-NO"/>
        </w:rPr>
        <w:t xml:space="preserve">Even in </w:t>
      </w:r>
      <w:r w:rsidR="00A514C9">
        <w:rPr>
          <w:rFonts w:ascii="Times New Roman" w:hAnsi="Times New Roman"/>
          <w:kern w:val="2"/>
          <w:sz w:val="24"/>
          <w:szCs w:val="24"/>
          <w:lang w:val="nb-NO"/>
        </w:rPr>
        <w:t xml:space="preserve">a </w:t>
      </w:r>
      <w:r w:rsidR="00291693">
        <w:rPr>
          <w:rFonts w:ascii="Times New Roman" w:hAnsi="Times New Roman"/>
          <w:kern w:val="2"/>
          <w:sz w:val="24"/>
          <w:szCs w:val="24"/>
          <w:lang w:val="nb-NO"/>
        </w:rPr>
        <w:t>single</w:t>
      </w:r>
      <w:r w:rsidR="00BB35CF">
        <w:rPr>
          <w:rFonts w:ascii="Times New Roman" w:hAnsi="Times New Roman"/>
          <w:kern w:val="2"/>
          <w:sz w:val="24"/>
          <w:szCs w:val="24"/>
          <w:lang w:val="nb-NO"/>
        </w:rPr>
        <w:t xml:space="preserve"> month, there are </w:t>
      </w:r>
      <w:r w:rsidR="00291693">
        <w:rPr>
          <w:rFonts w:ascii="Times New Roman" w:hAnsi="Times New Roman"/>
          <w:kern w:val="2"/>
          <w:sz w:val="24"/>
          <w:szCs w:val="24"/>
          <w:lang w:val="nb-NO"/>
        </w:rPr>
        <w:t xml:space="preserve">a </w:t>
      </w:r>
      <w:r w:rsidR="00BB35CF">
        <w:rPr>
          <w:rFonts w:ascii="Times New Roman" w:hAnsi="Times New Roman"/>
          <w:kern w:val="2"/>
          <w:sz w:val="24"/>
          <w:szCs w:val="24"/>
          <w:lang w:val="nb-NO"/>
        </w:rPr>
        <w:t>wide range of O</w:t>
      </w:r>
      <w:r w:rsidR="00BB35CF" w:rsidRPr="004A5DDC">
        <w:rPr>
          <w:rFonts w:ascii="Times New Roman" w:hAnsi="Times New Roman"/>
          <w:kern w:val="2"/>
          <w:sz w:val="24"/>
          <w:szCs w:val="24"/>
          <w:vertAlign w:val="subscript"/>
          <w:lang w:val="nb-NO"/>
        </w:rPr>
        <w:t>3</w:t>
      </w:r>
      <w:r w:rsidR="00BB35CF">
        <w:rPr>
          <w:rFonts w:ascii="Times New Roman" w:hAnsi="Times New Roman"/>
          <w:kern w:val="2"/>
          <w:sz w:val="24"/>
          <w:szCs w:val="24"/>
          <w:lang w:val="nb-NO"/>
        </w:rPr>
        <w:t xml:space="preserve"> response</w:t>
      </w:r>
      <w:r w:rsidR="00F068BD">
        <w:rPr>
          <w:rFonts w:ascii="Times New Roman" w:hAnsi="Times New Roman"/>
          <w:kern w:val="2"/>
          <w:sz w:val="24"/>
          <w:szCs w:val="24"/>
          <w:lang w:val="nb-NO"/>
        </w:rPr>
        <w:t>s</w:t>
      </w:r>
      <w:r w:rsidR="00BB35CF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r w:rsidR="00291693">
        <w:rPr>
          <w:rFonts w:ascii="Times New Roman" w:hAnsi="Times New Roman"/>
          <w:kern w:val="2"/>
          <w:sz w:val="24"/>
          <w:szCs w:val="24"/>
          <w:lang w:val="nb-NO"/>
        </w:rPr>
        <w:t>to emission changes</w:t>
      </w:r>
      <w:ins w:id="1249" w:author="Kelly, James" w:date="2021-03-31T09:34:00Z">
        <w:r w:rsidR="003416D8">
          <w:rPr>
            <w:rFonts w:ascii="Times New Roman" w:hAnsi="Times New Roman"/>
            <w:kern w:val="2"/>
            <w:sz w:val="24"/>
            <w:szCs w:val="24"/>
            <w:lang w:val="nb-NO"/>
          </w:rPr>
          <w:t>, with variations of</w:t>
        </w:r>
      </w:ins>
      <w:del w:id="1250" w:author="Kelly, James" w:date="2021-03-31T09:34:00Z">
        <w:r w:rsidR="00291693" w:rsidDel="003416D8">
          <w:rPr>
            <w:rFonts w:ascii="Times New Roman" w:hAnsi="Times New Roman"/>
            <w:kern w:val="2"/>
            <w:sz w:val="24"/>
            <w:szCs w:val="24"/>
            <w:lang w:val="nb-NO"/>
          </w:rPr>
          <w:delText xml:space="preserve"> </w:delText>
        </w:r>
        <w:r w:rsidR="00BB35CF" w:rsidDel="003416D8">
          <w:rPr>
            <w:rFonts w:ascii="Times New Roman" w:hAnsi="Times New Roman"/>
            <w:kern w:val="2"/>
            <w:sz w:val="24"/>
            <w:szCs w:val="24"/>
            <w:lang w:val="nb-NO"/>
          </w:rPr>
          <w:delText>by</w:delText>
        </w:r>
      </w:del>
      <w:r w:rsidR="00BB35CF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r w:rsidR="00AD0214">
        <w:rPr>
          <w:rFonts w:ascii="Times New Roman" w:hAnsi="Times New Roman"/>
          <w:kern w:val="2"/>
          <w:sz w:val="24"/>
          <w:szCs w:val="24"/>
          <w:lang w:val="nb-NO"/>
        </w:rPr>
        <w:t>5-</w:t>
      </w:r>
      <w:r w:rsidR="00BB35CF">
        <w:rPr>
          <w:rFonts w:ascii="Times New Roman" w:hAnsi="Times New Roman"/>
          <w:kern w:val="2"/>
          <w:sz w:val="24"/>
          <w:szCs w:val="24"/>
          <w:lang w:val="nb-NO"/>
        </w:rPr>
        <w:t>10 ppb</w:t>
      </w:r>
      <w:r w:rsidR="00E54ECA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ins w:id="1251" w:author="Kelly, James" w:date="2021-03-31T09:34:00Z">
        <w:r w:rsidR="003416D8">
          <w:rPr>
            <w:rFonts w:ascii="Times New Roman" w:hAnsi="Times New Roman"/>
            <w:kern w:val="2"/>
            <w:sz w:val="24"/>
            <w:szCs w:val="24"/>
            <w:lang w:val="nb-NO"/>
          </w:rPr>
          <w:t>and both</w:t>
        </w:r>
      </w:ins>
      <w:del w:id="1252" w:author="Kelly, James" w:date="2021-03-31T09:34:00Z">
        <w:r w:rsidR="00E54ECA" w:rsidDel="003416D8">
          <w:rPr>
            <w:rFonts w:ascii="Times New Roman" w:hAnsi="Times New Roman"/>
            <w:kern w:val="2"/>
            <w:sz w:val="24"/>
            <w:szCs w:val="24"/>
            <w:lang w:val="nb-NO"/>
          </w:rPr>
          <w:delText>changing from</w:delText>
        </w:r>
      </w:del>
      <w:r w:rsidR="00E54ECA">
        <w:rPr>
          <w:rFonts w:ascii="Times New Roman" w:hAnsi="Times New Roman"/>
          <w:kern w:val="2"/>
          <w:sz w:val="24"/>
          <w:szCs w:val="24"/>
          <w:lang w:val="nb-NO"/>
        </w:rPr>
        <w:t xml:space="preserve"> negative </w:t>
      </w:r>
      <w:ins w:id="1253" w:author="Kelly, James" w:date="2021-03-31T09:36:00Z">
        <w:r w:rsidR="00CC0863">
          <w:rPr>
            <w:rFonts w:ascii="Times New Roman" w:hAnsi="Times New Roman"/>
            <w:kern w:val="2"/>
            <w:sz w:val="24"/>
            <w:szCs w:val="24"/>
            <w:lang w:val="nb-NO"/>
          </w:rPr>
          <w:t>and</w:t>
        </w:r>
      </w:ins>
      <w:del w:id="1254" w:author="Kelly, James" w:date="2021-03-31T09:36:00Z">
        <w:r w:rsidR="00E54ECA" w:rsidDel="00CC0863">
          <w:rPr>
            <w:rFonts w:ascii="Times New Roman" w:hAnsi="Times New Roman"/>
            <w:kern w:val="2"/>
            <w:sz w:val="24"/>
            <w:szCs w:val="24"/>
            <w:lang w:val="nb-NO"/>
          </w:rPr>
          <w:delText>to</w:delText>
        </w:r>
      </w:del>
      <w:r w:rsidR="00E54ECA">
        <w:rPr>
          <w:rFonts w:ascii="Times New Roman" w:hAnsi="Times New Roman"/>
          <w:kern w:val="2"/>
          <w:sz w:val="24"/>
          <w:szCs w:val="24"/>
          <w:lang w:val="nb-NO"/>
        </w:rPr>
        <w:t xml:space="preserve"> positive </w:t>
      </w:r>
      <w:ins w:id="1255" w:author="Kelly, James" w:date="2021-03-31T09:34:00Z">
        <w:r w:rsidR="003416D8">
          <w:rPr>
            <w:rFonts w:ascii="Times New Roman" w:hAnsi="Times New Roman"/>
            <w:kern w:val="2"/>
            <w:sz w:val="24"/>
            <w:szCs w:val="24"/>
            <w:lang w:val="nb-NO"/>
          </w:rPr>
          <w:t>responses.</w:t>
        </w:r>
      </w:ins>
      <w:del w:id="1256" w:author="Kelly, James" w:date="2021-03-31T09:34:00Z">
        <w:r w:rsidR="00E54ECA" w:rsidDel="003416D8">
          <w:rPr>
            <w:rFonts w:ascii="Times New Roman" w:hAnsi="Times New Roman"/>
            <w:kern w:val="2"/>
            <w:sz w:val="24"/>
            <w:szCs w:val="24"/>
            <w:lang w:val="nb-NO"/>
          </w:rPr>
          <w:delText>values</w:delText>
        </w:r>
        <w:r w:rsidR="00BB35CF" w:rsidDel="003416D8">
          <w:rPr>
            <w:rFonts w:ascii="Times New Roman" w:hAnsi="Times New Roman"/>
            <w:kern w:val="2"/>
            <w:sz w:val="24"/>
            <w:szCs w:val="24"/>
            <w:lang w:val="nb-NO"/>
          </w:rPr>
          <w:delText>,</w:delText>
        </w:r>
      </w:del>
      <w:ins w:id="1257" w:author="Kelly, James" w:date="2021-03-31T09:34:00Z">
        <w:r w:rsidR="003416D8">
          <w:rPr>
            <w:rFonts w:ascii="Times New Roman" w:hAnsi="Times New Roman"/>
            <w:kern w:val="2"/>
            <w:sz w:val="24"/>
            <w:szCs w:val="24"/>
            <w:lang w:val="nb-NO"/>
          </w:rPr>
          <w:t xml:space="preserve"> These results</w:t>
        </w:r>
      </w:ins>
      <w:del w:id="1258" w:author="Kelly, James" w:date="2021-03-31T09:34:00Z">
        <w:r w:rsidR="00BB35CF" w:rsidDel="003416D8">
          <w:rPr>
            <w:rFonts w:ascii="Times New Roman" w:hAnsi="Times New Roman"/>
            <w:kern w:val="2"/>
            <w:sz w:val="24"/>
            <w:szCs w:val="24"/>
            <w:lang w:val="nb-NO"/>
          </w:rPr>
          <w:delText xml:space="preserve"> implying</w:delText>
        </w:r>
      </w:del>
      <w:r w:rsidR="00BB35CF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ins w:id="1259" w:author="Kelly, James" w:date="2021-03-31T09:34:00Z">
        <w:r w:rsidR="003416D8">
          <w:rPr>
            <w:rFonts w:ascii="Times New Roman" w:hAnsi="Times New Roman"/>
            <w:kern w:val="2"/>
            <w:sz w:val="24"/>
            <w:szCs w:val="24"/>
            <w:lang w:val="nb-NO"/>
          </w:rPr>
          <w:t>d</w:t>
        </w:r>
      </w:ins>
      <w:ins w:id="1260" w:author="Kelly, James" w:date="2021-03-31T09:35:00Z">
        <w:r w:rsidR="003416D8">
          <w:rPr>
            <w:rFonts w:ascii="Times New Roman" w:hAnsi="Times New Roman"/>
            <w:kern w:val="2"/>
            <w:sz w:val="24"/>
            <w:szCs w:val="24"/>
            <w:lang w:val="nb-NO"/>
          </w:rPr>
          <w:t xml:space="preserve">emonstrate that </w:t>
        </w:r>
      </w:ins>
      <w:del w:id="1261" w:author="Kelly, James" w:date="2021-03-31T09:35:00Z">
        <w:r w:rsidR="00BB35CF" w:rsidDel="003416D8">
          <w:rPr>
            <w:rFonts w:ascii="Times New Roman" w:hAnsi="Times New Roman"/>
            <w:kern w:val="2"/>
            <w:sz w:val="24"/>
            <w:szCs w:val="24"/>
            <w:lang w:val="nb-NO"/>
          </w:rPr>
          <w:delText xml:space="preserve">the </w:delText>
        </w:r>
      </w:del>
      <w:r w:rsidR="00701CA7" w:rsidRPr="0010620C">
        <w:rPr>
          <w:rFonts w:ascii="Times New Roman" w:hAnsi="Times New Roman"/>
          <w:kern w:val="2"/>
          <w:sz w:val="24"/>
          <w:szCs w:val="24"/>
        </w:rPr>
        <w:t>meteorolog</w:t>
      </w:r>
      <w:r w:rsidR="00701CA7">
        <w:rPr>
          <w:rFonts w:ascii="Times New Roman" w:hAnsi="Times New Roman"/>
          <w:kern w:val="2"/>
          <w:sz w:val="24"/>
          <w:szCs w:val="24"/>
        </w:rPr>
        <w:t>ical</w:t>
      </w:r>
      <w:r w:rsidR="00701CA7" w:rsidRPr="0010620C">
        <w:rPr>
          <w:rFonts w:ascii="Times New Roman" w:hAnsi="Times New Roman"/>
          <w:kern w:val="2"/>
          <w:sz w:val="24"/>
          <w:szCs w:val="24"/>
        </w:rPr>
        <w:t xml:space="preserve"> </w:t>
      </w:r>
      <w:r w:rsidR="00BB35CF">
        <w:rPr>
          <w:rFonts w:ascii="Times New Roman" w:hAnsi="Times New Roman"/>
          <w:kern w:val="2"/>
          <w:sz w:val="24"/>
          <w:szCs w:val="24"/>
          <w:lang w:val="nb-NO"/>
        </w:rPr>
        <w:t xml:space="preserve">variations </w:t>
      </w:r>
      <w:r w:rsidR="008806C5">
        <w:rPr>
          <w:rFonts w:ascii="Times New Roman" w:hAnsi="Times New Roman"/>
          <w:kern w:val="2"/>
          <w:sz w:val="24"/>
          <w:szCs w:val="24"/>
          <w:lang w:val="nb-NO"/>
        </w:rPr>
        <w:t xml:space="preserve">can </w:t>
      </w:r>
      <w:ins w:id="1262" w:author="Kelly, James" w:date="2021-03-31T09:35:00Z">
        <w:r w:rsidR="003416D8">
          <w:rPr>
            <w:rFonts w:ascii="Times New Roman" w:hAnsi="Times New Roman"/>
            <w:kern w:val="2"/>
            <w:sz w:val="24"/>
            <w:szCs w:val="24"/>
            <w:lang w:val="nb-NO"/>
          </w:rPr>
          <w:t xml:space="preserve">have a </w:t>
        </w:r>
      </w:ins>
      <w:del w:id="1263" w:author="Kelly, James" w:date="2021-03-31T09:35:00Z">
        <w:r w:rsidR="008806C5" w:rsidDel="003416D8">
          <w:rPr>
            <w:rFonts w:ascii="Times New Roman" w:hAnsi="Times New Roman"/>
            <w:kern w:val="2"/>
            <w:sz w:val="24"/>
            <w:szCs w:val="24"/>
            <w:lang w:val="nb-NO"/>
          </w:rPr>
          <w:delText xml:space="preserve">also </w:delText>
        </w:r>
      </w:del>
      <w:r w:rsidR="00BB35CF">
        <w:rPr>
          <w:rFonts w:ascii="Times New Roman" w:hAnsi="Times New Roman"/>
          <w:kern w:val="2"/>
          <w:sz w:val="24"/>
          <w:szCs w:val="24"/>
          <w:lang w:val="nb-NO"/>
        </w:rPr>
        <w:t>large</w:t>
      </w:r>
      <w:del w:id="1264" w:author="Kelly, James" w:date="2021-03-31T09:35:00Z">
        <w:r w:rsidR="00BB35CF" w:rsidDel="003416D8">
          <w:rPr>
            <w:rFonts w:ascii="Times New Roman" w:hAnsi="Times New Roman"/>
            <w:kern w:val="2"/>
            <w:sz w:val="24"/>
            <w:szCs w:val="24"/>
            <w:lang w:val="nb-NO"/>
          </w:rPr>
          <w:delText>ly</w:delText>
        </w:r>
      </w:del>
      <w:r w:rsidR="00BB35CF">
        <w:rPr>
          <w:rFonts w:ascii="Times New Roman" w:hAnsi="Times New Roman"/>
          <w:kern w:val="2"/>
          <w:sz w:val="24"/>
          <w:szCs w:val="24"/>
          <w:lang w:val="nb-NO"/>
        </w:rPr>
        <w:t xml:space="preserve"> influ</w:t>
      </w:r>
      <w:del w:id="1265" w:author="Kelly, James" w:date="2021-03-31T09:35:00Z">
        <w:r w:rsidR="00BB35CF" w:rsidDel="003416D8">
          <w:rPr>
            <w:rFonts w:ascii="Times New Roman" w:hAnsi="Times New Roman"/>
            <w:kern w:val="2"/>
            <w:sz w:val="24"/>
            <w:szCs w:val="24"/>
            <w:lang w:val="nb-NO"/>
          </w:rPr>
          <w:delText>c</w:delText>
        </w:r>
      </w:del>
      <w:r w:rsidR="00BB35CF">
        <w:rPr>
          <w:rFonts w:ascii="Times New Roman" w:hAnsi="Times New Roman"/>
          <w:kern w:val="2"/>
          <w:sz w:val="24"/>
          <w:szCs w:val="24"/>
          <w:lang w:val="nb-NO"/>
        </w:rPr>
        <w:t xml:space="preserve">ence on the control effectiveness </w:t>
      </w:r>
      <w:r w:rsidR="00C84057">
        <w:rPr>
          <w:rFonts w:ascii="Times New Roman" w:hAnsi="Times New Roman"/>
          <w:kern w:val="2"/>
          <w:sz w:val="24"/>
          <w:szCs w:val="24"/>
          <w:lang w:val="nb-NO"/>
        </w:rPr>
        <w:t xml:space="preserve">even at </w:t>
      </w:r>
      <w:r w:rsidR="00B41998">
        <w:rPr>
          <w:rFonts w:ascii="Times New Roman" w:hAnsi="Times New Roman"/>
          <w:kern w:val="2"/>
          <w:sz w:val="24"/>
          <w:szCs w:val="24"/>
          <w:lang w:val="nb-NO"/>
        </w:rPr>
        <w:t xml:space="preserve">a </w:t>
      </w:r>
      <w:r w:rsidR="00F25E72">
        <w:rPr>
          <w:rFonts w:ascii="Times New Roman" w:hAnsi="Times New Roman"/>
          <w:kern w:val="2"/>
          <w:sz w:val="24"/>
          <w:szCs w:val="24"/>
          <w:lang w:val="nb-NO"/>
        </w:rPr>
        <w:t xml:space="preserve">small temporal scale </w:t>
      </w:r>
      <w:ins w:id="1266" w:author="Kelly, James" w:date="2021-03-31T09:36:00Z">
        <w:r w:rsidR="00CC0863">
          <w:rPr>
            <w:rFonts w:ascii="Times New Roman" w:hAnsi="Times New Roman"/>
            <w:kern w:val="2"/>
            <w:sz w:val="24"/>
            <w:szCs w:val="24"/>
            <w:lang w:val="nb-NO"/>
          </w:rPr>
          <w:t xml:space="preserve">(e.g., </w:t>
        </w:r>
      </w:ins>
      <w:del w:id="1267" w:author="Kelly, James" w:date="2021-03-31T09:36:00Z">
        <w:r w:rsidR="00F25E72" w:rsidDel="00CC0863">
          <w:rPr>
            <w:rFonts w:ascii="Times New Roman" w:hAnsi="Times New Roman"/>
            <w:kern w:val="2"/>
            <w:sz w:val="24"/>
            <w:szCs w:val="24"/>
            <w:lang w:val="nb-NO"/>
          </w:rPr>
          <w:delText xml:space="preserve">like </w:delText>
        </w:r>
      </w:del>
      <w:r w:rsidR="0034418F">
        <w:rPr>
          <w:rFonts w:ascii="Times New Roman" w:hAnsi="Times New Roman"/>
          <w:kern w:val="2"/>
          <w:sz w:val="24"/>
          <w:szCs w:val="24"/>
          <w:lang w:val="nb-NO"/>
        </w:rPr>
        <w:t>da</w:t>
      </w:r>
      <w:r w:rsidR="008D5611">
        <w:rPr>
          <w:rFonts w:ascii="Times New Roman" w:hAnsi="Times New Roman"/>
          <w:kern w:val="2"/>
          <w:sz w:val="24"/>
          <w:szCs w:val="24"/>
          <w:lang w:val="nb-NO"/>
        </w:rPr>
        <w:t>y-to-day variations</w:t>
      </w:r>
      <w:ins w:id="1268" w:author="Kelly, James" w:date="2021-03-31T09:36:00Z">
        <w:r w:rsidR="00CC0863">
          <w:rPr>
            <w:rFonts w:ascii="Times New Roman" w:hAnsi="Times New Roman"/>
            <w:kern w:val="2"/>
            <w:sz w:val="24"/>
            <w:szCs w:val="24"/>
            <w:lang w:val="nb-NO"/>
          </w:rPr>
          <w:t>)</w:t>
        </w:r>
      </w:ins>
      <w:r w:rsidR="00C84057">
        <w:rPr>
          <w:rFonts w:ascii="Times New Roman" w:hAnsi="Times New Roman"/>
          <w:kern w:val="2"/>
          <w:sz w:val="24"/>
          <w:szCs w:val="24"/>
          <w:lang w:val="nb-NO"/>
        </w:rPr>
        <w:t xml:space="preserve">, </w:t>
      </w:r>
      <w:r w:rsidR="00EF50C8">
        <w:rPr>
          <w:rFonts w:ascii="Times New Roman" w:hAnsi="Times New Roman"/>
          <w:kern w:val="2"/>
          <w:sz w:val="24"/>
          <w:szCs w:val="24"/>
          <w:lang w:val="nb-NO"/>
        </w:rPr>
        <w:t xml:space="preserve">which should be </w:t>
      </w:r>
      <w:del w:id="1269" w:author="Kelly, James" w:date="2021-03-31T09:35:00Z">
        <w:r w:rsidR="00EF50C8" w:rsidDel="003416D8">
          <w:rPr>
            <w:rFonts w:ascii="Times New Roman" w:hAnsi="Times New Roman"/>
            <w:kern w:val="2"/>
            <w:sz w:val="24"/>
            <w:szCs w:val="24"/>
            <w:lang w:val="nb-NO"/>
          </w:rPr>
          <w:delText xml:space="preserve">well </w:delText>
        </w:r>
      </w:del>
      <w:r w:rsidR="00EF50C8">
        <w:rPr>
          <w:rFonts w:ascii="Times New Roman" w:hAnsi="Times New Roman"/>
          <w:kern w:val="2"/>
          <w:sz w:val="24"/>
          <w:szCs w:val="24"/>
          <w:lang w:val="nb-NO"/>
        </w:rPr>
        <w:t>considered in designing effective</w:t>
      </w:r>
      <w:r w:rsidR="002C24DA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del w:id="1270" w:author="Kelly, James" w:date="2021-03-31T09:35:00Z">
        <w:r w:rsidR="002C24DA" w:rsidDel="003416D8">
          <w:rPr>
            <w:rFonts w:ascii="Times New Roman" w:hAnsi="Times New Roman"/>
            <w:kern w:val="2"/>
            <w:sz w:val="24"/>
            <w:szCs w:val="24"/>
            <w:lang w:val="nb-NO"/>
          </w:rPr>
          <w:delText xml:space="preserve">and </w:delText>
        </w:r>
        <w:r w:rsidR="002C24DA" w:rsidRPr="002C24DA" w:rsidDel="003416D8">
          <w:rPr>
            <w:rFonts w:ascii="Times New Roman" w:hAnsi="Times New Roman"/>
            <w:kern w:val="2"/>
            <w:sz w:val="24"/>
            <w:szCs w:val="24"/>
            <w:lang w:val="nb-NO"/>
          </w:rPr>
          <w:delText xml:space="preserve">meticulous </w:delText>
        </w:r>
      </w:del>
      <w:r w:rsidR="000E06B7">
        <w:rPr>
          <w:rFonts w:ascii="Times New Roman" w:hAnsi="Times New Roman"/>
          <w:kern w:val="2"/>
          <w:sz w:val="24"/>
          <w:szCs w:val="24"/>
          <w:lang w:val="nb-NO"/>
        </w:rPr>
        <w:t xml:space="preserve">control </w:t>
      </w:r>
      <w:r w:rsidR="00EF50C8">
        <w:rPr>
          <w:rFonts w:ascii="Times New Roman" w:hAnsi="Times New Roman"/>
          <w:kern w:val="2"/>
          <w:sz w:val="24"/>
          <w:szCs w:val="24"/>
          <w:lang w:val="nb-NO"/>
        </w:rPr>
        <w:t>strategies</w:t>
      </w:r>
      <w:r w:rsidR="00A672DF">
        <w:rPr>
          <w:rFonts w:ascii="Times New Roman" w:hAnsi="Times New Roman"/>
          <w:kern w:val="2"/>
          <w:sz w:val="24"/>
          <w:szCs w:val="24"/>
          <w:lang w:val="nb-NO"/>
        </w:rPr>
        <w:t>.</w:t>
      </w:r>
    </w:p>
    <w:p w14:paraId="0BA383FF" w14:textId="77777777" w:rsidR="007B7476" w:rsidRPr="00F92A31" w:rsidRDefault="007B7476" w:rsidP="00F92A31">
      <w:pPr>
        <w:widowControl w:val="0"/>
        <w:spacing w:after="0" w:line="480" w:lineRule="auto"/>
        <w:ind w:firstLine="540"/>
        <w:jc w:val="both"/>
        <w:rPr>
          <w:rFonts w:ascii="Times New Roman" w:hAnsi="Times New Roman"/>
          <w:kern w:val="2"/>
          <w:sz w:val="24"/>
          <w:szCs w:val="24"/>
          <w:lang w:val="nb-NO"/>
        </w:rPr>
      </w:pPr>
    </w:p>
    <w:p w14:paraId="05B02F9A" w14:textId="5F6B24FD" w:rsidR="00CD6795" w:rsidRPr="003018E3" w:rsidRDefault="00CD6795" w:rsidP="00CD6795">
      <w:pPr>
        <w:pStyle w:val="Heading1"/>
        <w:spacing w:after="240"/>
        <w:rPr>
          <w:lang w:val="en-US"/>
        </w:rPr>
      </w:pPr>
      <w:r>
        <w:rPr>
          <w:lang w:val="en-US"/>
        </w:rPr>
        <w:lastRenderedPageBreak/>
        <w:t>Discussion</w:t>
      </w:r>
    </w:p>
    <w:p w14:paraId="7529E482" w14:textId="214D8C5F" w:rsidR="00F57777" w:rsidRDefault="00886CD4" w:rsidP="000F085D">
      <w:pPr>
        <w:widowControl w:val="0"/>
        <w:spacing w:after="0" w:line="480" w:lineRule="auto"/>
        <w:ind w:firstLine="540"/>
        <w:jc w:val="both"/>
        <w:rPr>
          <w:rFonts w:ascii="Times New Roman" w:hAnsi="Times New Roman"/>
          <w:kern w:val="2"/>
          <w:sz w:val="24"/>
          <w:szCs w:val="24"/>
        </w:rPr>
      </w:pPr>
      <w:r>
        <w:rPr>
          <w:rFonts w:ascii="Times New Roman" w:hAnsi="Times New Roman"/>
          <w:kern w:val="2"/>
          <w:sz w:val="24"/>
          <w:szCs w:val="24"/>
        </w:rPr>
        <w:t>In this study, we propos</w:t>
      </w:r>
      <w:ins w:id="1271" w:author="Kelly, James" w:date="2021-03-31T09:38:00Z">
        <w:r w:rsidR="00E610B7">
          <w:rPr>
            <w:rFonts w:ascii="Times New Roman" w:hAnsi="Times New Roman"/>
            <w:kern w:val="2"/>
            <w:sz w:val="24"/>
            <w:szCs w:val="24"/>
          </w:rPr>
          <w:t>ed</w:t>
        </w:r>
      </w:ins>
      <w:del w:id="1272" w:author="Kelly, James" w:date="2021-03-31T09:38:00Z">
        <w:r w:rsidDel="00E610B7">
          <w:rPr>
            <w:rFonts w:ascii="Times New Roman" w:hAnsi="Times New Roman"/>
            <w:kern w:val="2"/>
            <w:sz w:val="24"/>
            <w:szCs w:val="24"/>
          </w:rPr>
          <w:delText>al</w:delText>
        </w:r>
      </w:del>
      <w:r>
        <w:rPr>
          <w:rFonts w:ascii="Times New Roman" w:hAnsi="Times New Roman"/>
          <w:kern w:val="2"/>
          <w:sz w:val="24"/>
          <w:szCs w:val="24"/>
        </w:rPr>
        <w:t xml:space="preserve"> a </w:t>
      </w:r>
      <w:r w:rsidR="00A11D19">
        <w:rPr>
          <w:rFonts w:ascii="Times New Roman" w:hAnsi="Times New Roman"/>
          <w:kern w:val="2"/>
          <w:sz w:val="24"/>
          <w:szCs w:val="24"/>
        </w:rPr>
        <w:t xml:space="preserve">deep-learning based air quality simulator (i.e., DeepCTM) </w:t>
      </w:r>
      <w:ins w:id="1273" w:author="Kelly, James" w:date="2021-03-31T09:38:00Z">
        <w:r w:rsidR="000D0F51">
          <w:rPr>
            <w:rFonts w:ascii="Times New Roman" w:hAnsi="Times New Roman"/>
            <w:kern w:val="2"/>
            <w:sz w:val="24"/>
            <w:szCs w:val="24"/>
          </w:rPr>
          <w:t>that</w:t>
        </w:r>
      </w:ins>
      <w:del w:id="1274" w:author="Kelly, James" w:date="2021-03-31T09:38:00Z">
        <w:r w:rsidR="00A11D19" w:rsidDel="000D0F51">
          <w:rPr>
            <w:rFonts w:ascii="Times New Roman" w:hAnsi="Times New Roman"/>
            <w:kern w:val="2"/>
            <w:sz w:val="24"/>
            <w:szCs w:val="24"/>
          </w:rPr>
          <w:delText>which</w:delText>
        </w:r>
      </w:del>
      <w:r w:rsidR="00A11D19">
        <w:rPr>
          <w:rFonts w:ascii="Times New Roman" w:hAnsi="Times New Roman"/>
          <w:kern w:val="2"/>
          <w:sz w:val="24"/>
          <w:szCs w:val="24"/>
        </w:rPr>
        <w:t xml:space="preserve"> can well reproduce the temporal and spatial pattern</w:t>
      </w:r>
      <w:ins w:id="1275" w:author="Kelly, James" w:date="2021-03-31T09:38:00Z">
        <w:r w:rsidR="000D0F51"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="00A11D19">
        <w:rPr>
          <w:rFonts w:ascii="Times New Roman" w:hAnsi="Times New Roman"/>
          <w:kern w:val="2"/>
          <w:sz w:val="24"/>
          <w:szCs w:val="24"/>
        </w:rPr>
        <w:t xml:space="preserve"> of O</w:t>
      </w:r>
      <w:r w:rsidR="00A11D19" w:rsidRPr="00A11D19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A11D19">
        <w:rPr>
          <w:rFonts w:ascii="Times New Roman" w:hAnsi="Times New Roman"/>
          <w:kern w:val="2"/>
          <w:sz w:val="24"/>
          <w:szCs w:val="24"/>
        </w:rPr>
        <w:t xml:space="preserve"> concentration</w:t>
      </w:r>
      <w:ins w:id="1276" w:author="Kelly, James" w:date="2021-03-31T09:38:00Z">
        <w:r w:rsidR="000D0F51"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="00A11D19">
        <w:rPr>
          <w:rFonts w:ascii="Times New Roman" w:hAnsi="Times New Roman"/>
          <w:kern w:val="2"/>
          <w:sz w:val="24"/>
          <w:szCs w:val="24"/>
        </w:rPr>
        <w:t xml:space="preserve">, as well as its inner correlations with </w:t>
      </w:r>
      <w:r w:rsidR="001B100C">
        <w:rPr>
          <w:rFonts w:ascii="Times New Roman" w:hAnsi="Times New Roman"/>
          <w:kern w:val="2"/>
          <w:sz w:val="24"/>
          <w:szCs w:val="24"/>
        </w:rPr>
        <w:t>precursor</w:t>
      </w:r>
      <w:r w:rsidR="00A11D19">
        <w:rPr>
          <w:rFonts w:ascii="Times New Roman" w:hAnsi="Times New Roman"/>
          <w:kern w:val="2"/>
          <w:sz w:val="24"/>
          <w:szCs w:val="24"/>
        </w:rPr>
        <w:t xml:space="preserve"> emission</w:t>
      </w:r>
      <w:ins w:id="1277" w:author="Kelly, James" w:date="2021-03-31T09:39:00Z">
        <w:r w:rsidR="000D0F51"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="00A11D19">
        <w:rPr>
          <w:rFonts w:ascii="Times New Roman" w:hAnsi="Times New Roman"/>
          <w:kern w:val="2"/>
          <w:sz w:val="24"/>
          <w:szCs w:val="24"/>
        </w:rPr>
        <w:t xml:space="preserve"> and meteorological factors. The </w:t>
      </w:r>
      <w:r w:rsidR="00F57777">
        <w:rPr>
          <w:rFonts w:ascii="Times New Roman" w:hAnsi="Times New Roman"/>
          <w:kern w:val="2"/>
          <w:sz w:val="24"/>
          <w:szCs w:val="24"/>
        </w:rPr>
        <w:t>well</w:t>
      </w:r>
      <w:r w:rsidR="00C20FEB">
        <w:rPr>
          <w:rFonts w:ascii="Times New Roman" w:hAnsi="Times New Roman"/>
          <w:kern w:val="2"/>
          <w:sz w:val="24"/>
          <w:szCs w:val="24"/>
        </w:rPr>
        <w:t>-</w:t>
      </w:r>
      <w:r w:rsidR="00F57777">
        <w:rPr>
          <w:rFonts w:ascii="Times New Roman" w:hAnsi="Times New Roman"/>
          <w:kern w:val="2"/>
          <w:sz w:val="24"/>
          <w:szCs w:val="24"/>
        </w:rPr>
        <w:t>trained</w:t>
      </w:r>
      <w:r w:rsidR="00A11D19">
        <w:rPr>
          <w:rFonts w:ascii="Times New Roman" w:hAnsi="Times New Roman"/>
          <w:kern w:val="2"/>
          <w:sz w:val="24"/>
          <w:szCs w:val="24"/>
        </w:rPr>
        <w:t xml:space="preserve"> </w:t>
      </w:r>
      <w:r w:rsidR="00F57777">
        <w:rPr>
          <w:rFonts w:ascii="Times New Roman" w:hAnsi="Times New Roman"/>
          <w:kern w:val="2"/>
          <w:sz w:val="24"/>
          <w:szCs w:val="24"/>
        </w:rPr>
        <w:t xml:space="preserve">DeepCTM </w:t>
      </w:r>
      <w:ins w:id="1278" w:author="Kelly, James" w:date="2021-03-31T09:42:00Z">
        <w:r w:rsidR="000D0F51">
          <w:rPr>
            <w:rFonts w:ascii="Times New Roman" w:hAnsi="Times New Roman"/>
            <w:kern w:val="2"/>
            <w:sz w:val="24"/>
            <w:szCs w:val="24"/>
          </w:rPr>
          <w:t>can</w:t>
        </w:r>
      </w:ins>
      <w:del w:id="1279" w:author="Kelly, James" w:date="2021-03-31T09:42:00Z">
        <w:r w:rsidR="00F57777" w:rsidDel="000D0F51">
          <w:rPr>
            <w:rFonts w:ascii="Times New Roman" w:hAnsi="Times New Roman"/>
            <w:kern w:val="2"/>
            <w:sz w:val="24"/>
            <w:szCs w:val="24"/>
          </w:rPr>
          <w:delText>exhibits its ability in</w:delText>
        </w:r>
      </w:del>
      <w:r w:rsidR="00F57777">
        <w:rPr>
          <w:rFonts w:ascii="Times New Roman" w:hAnsi="Times New Roman"/>
          <w:kern w:val="2"/>
          <w:sz w:val="24"/>
          <w:szCs w:val="24"/>
        </w:rPr>
        <w:t xml:space="preserve"> </w:t>
      </w:r>
      <w:commentRangeStart w:id="1280"/>
      <w:r w:rsidR="00F57777">
        <w:rPr>
          <w:rFonts w:ascii="Times New Roman" w:hAnsi="Times New Roman"/>
          <w:kern w:val="2"/>
          <w:sz w:val="24"/>
          <w:szCs w:val="24"/>
        </w:rPr>
        <w:t>accurately</w:t>
      </w:r>
      <w:commentRangeEnd w:id="1280"/>
      <w:r w:rsidR="000D0F51">
        <w:rPr>
          <w:rStyle w:val="CommentReference"/>
        </w:rPr>
        <w:commentReference w:id="1280"/>
      </w:r>
      <w:r w:rsidR="00F57777">
        <w:rPr>
          <w:rFonts w:ascii="Times New Roman" w:hAnsi="Times New Roman"/>
          <w:kern w:val="2"/>
          <w:sz w:val="24"/>
          <w:szCs w:val="24"/>
        </w:rPr>
        <w:t xml:space="preserve"> and efficiently predict</w:t>
      </w:r>
      <w:del w:id="1281" w:author="Kelly, James" w:date="2021-03-31T09:42:00Z">
        <w:r w:rsidR="00F57777" w:rsidDel="000D0F51">
          <w:rPr>
            <w:rFonts w:ascii="Times New Roman" w:hAnsi="Times New Roman"/>
            <w:kern w:val="2"/>
            <w:sz w:val="24"/>
            <w:szCs w:val="24"/>
          </w:rPr>
          <w:delText>ing</w:delText>
        </w:r>
      </w:del>
      <w:r w:rsidR="00F57777">
        <w:rPr>
          <w:rFonts w:ascii="Times New Roman" w:hAnsi="Times New Roman"/>
          <w:kern w:val="2"/>
          <w:sz w:val="24"/>
          <w:szCs w:val="24"/>
        </w:rPr>
        <w:t xml:space="preserve"> the O</w:t>
      </w:r>
      <w:r w:rsidR="00F57777" w:rsidRPr="00F57777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F57777">
        <w:rPr>
          <w:rFonts w:ascii="Times New Roman" w:hAnsi="Times New Roman"/>
          <w:kern w:val="2"/>
          <w:sz w:val="24"/>
          <w:szCs w:val="24"/>
        </w:rPr>
        <w:t xml:space="preserve"> variations with emission</w:t>
      </w:r>
      <w:ins w:id="1282" w:author="Kelly, James" w:date="2021-03-31T09:45:00Z">
        <w:r w:rsidR="00A602CD"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="00F57777">
        <w:rPr>
          <w:rFonts w:ascii="Times New Roman" w:hAnsi="Times New Roman"/>
          <w:kern w:val="2"/>
          <w:sz w:val="24"/>
          <w:szCs w:val="24"/>
        </w:rPr>
        <w:t xml:space="preserve"> and meteorology within</w:t>
      </w:r>
      <w:commentRangeStart w:id="1283"/>
      <w:r w:rsidR="00F57777">
        <w:rPr>
          <w:rFonts w:ascii="Times New Roman" w:hAnsi="Times New Roman"/>
          <w:kern w:val="2"/>
          <w:sz w:val="24"/>
          <w:szCs w:val="24"/>
        </w:rPr>
        <w:t xml:space="preserve"> </w:t>
      </w:r>
      <w:ins w:id="1284" w:author="Kelly, James" w:date="2021-03-31T09:43:00Z">
        <w:r w:rsidR="000D0F51">
          <w:rPr>
            <w:rFonts w:ascii="Times New Roman" w:hAnsi="Times New Roman"/>
            <w:kern w:val="2"/>
            <w:sz w:val="24"/>
            <w:szCs w:val="24"/>
          </w:rPr>
          <w:t xml:space="preserve">a </w:t>
        </w:r>
      </w:ins>
      <w:r w:rsidR="00F57777">
        <w:rPr>
          <w:rFonts w:ascii="Times New Roman" w:hAnsi="Times New Roman"/>
          <w:kern w:val="2"/>
          <w:sz w:val="24"/>
          <w:szCs w:val="24"/>
        </w:rPr>
        <w:t>certain period of time</w:t>
      </w:r>
      <w:commentRangeEnd w:id="1283"/>
      <w:r w:rsidR="000D0F51">
        <w:rPr>
          <w:rStyle w:val="CommentReference"/>
        </w:rPr>
        <w:commentReference w:id="1283"/>
      </w:r>
      <w:r w:rsidR="00F57777">
        <w:rPr>
          <w:rFonts w:ascii="Times New Roman" w:hAnsi="Times New Roman"/>
          <w:kern w:val="2"/>
          <w:sz w:val="24"/>
          <w:szCs w:val="24"/>
        </w:rPr>
        <w:t xml:space="preserve">, which can </w:t>
      </w:r>
      <w:ins w:id="1285" w:author="Kelly, James" w:date="2021-03-31T09:45:00Z">
        <w:r w:rsidR="00A602CD">
          <w:rPr>
            <w:rFonts w:ascii="Times New Roman" w:hAnsi="Times New Roman"/>
            <w:kern w:val="2"/>
            <w:sz w:val="24"/>
            <w:szCs w:val="24"/>
          </w:rPr>
          <w:t>inform</w:t>
        </w:r>
      </w:ins>
      <w:del w:id="1286" w:author="Kelly, James" w:date="2021-03-31T09:45:00Z">
        <w:r w:rsidR="00F57777" w:rsidDel="00A602CD">
          <w:rPr>
            <w:rFonts w:ascii="Times New Roman" w:hAnsi="Times New Roman"/>
            <w:kern w:val="2"/>
            <w:sz w:val="24"/>
            <w:szCs w:val="24"/>
          </w:rPr>
          <w:delText>well support the urgent need from</w:delText>
        </w:r>
      </w:del>
      <w:r w:rsidR="00F57777">
        <w:rPr>
          <w:rFonts w:ascii="Times New Roman" w:hAnsi="Times New Roman"/>
          <w:kern w:val="2"/>
          <w:sz w:val="24"/>
          <w:szCs w:val="24"/>
        </w:rPr>
        <w:t xml:space="preserve"> policy</w:t>
      </w:r>
      <w:del w:id="1287" w:author="Kelly, James" w:date="2021-03-31T09:45:00Z">
        <w:r w:rsidR="00F57777" w:rsidDel="00A602CD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</w:del>
      <w:r w:rsidR="00F57777">
        <w:rPr>
          <w:rFonts w:ascii="Times New Roman" w:hAnsi="Times New Roman"/>
          <w:kern w:val="2"/>
          <w:sz w:val="24"/>
          <w:szCs w:val="24"/>
        </w:rPr>
        <w:t>maker</w:t>
      </w:r>
      <w:r w:rsidR="005A6DC7">
        <w:rPr>
          <w:rFonts w:ascii="Times New Roman" w:hAnsi="Times New Roman"/>
          <w:kern w:val="2"/>
          <w:sz w:val="24"/>
          <w:szCs w:val="24"/>
        </w:rPr>
        <w:t>s</w:t>
      </w:r>
      <w:r w:rsidR="00F57777">
        <w:rPr>
          <w:rFonts w:ascii="Times New Roman" w:hAnsi="Times New Roman"/>
          <w:kern w:val="2"/>
          <w:sz w:val="24"/>
          <w:szCs w:val="24"/>
        </w:rPr>
        <w:t xml:space="preserve"> </w:t>
      </w:r>
      <w:ins w:id="1288" w:author="Kelly, James" w:date="2021-03-31T09:45:00Z">
        <w:r w:rsidR="00A602CD">
          <w:rPr>
            <w:rFonts w:ascii="Times New Roman" w:hAnsi="Times New Roman"/>
            <w:kern w:val="2"/>
            <w:sz w:val="24"/>
            <w:szCs w:val="24"/>
          </w:rPr>
          <w:t>in</w:t>
        </w:r>
      </w:ins>
      <w:del w:id="1289" w:author="Kelly, James" w:date="2021-03-31T09:45:00Z">
        <w:r w:rsidR="00F57777" w:rsidDel="00A602CD">
          <w:rPr>
            <w:rFonts w:ascii="Times New Roman" w:hAnsi="Times New Roman"/>
            <w:kern w:val="2"/>
            <w:sz w:val="24"/>
            <w:szCs w:val="24"/>
          </w:rPr>
          <w:delText>to</w:delText>
        </w:r>
      </w:del>
      <w:r w:rsidR="00F57777">
        <w:rPr>
          <w:rFonts w:ascii="Times New Roman" w:hAnsi="Times New Roman"/>
          <w:kern w:val="2"/>
          <w:sz w:val="24"/>
          <w:szCs w:val="24"/>
        </w:rPr>
        <w:t xml:space="preserve"> design</w:t>
      </w:r>
      <w:ins w:id="1290" w:author="Kelly, James" w:date="2021-03-31T09:45:00Z">
        <w:r w:rsidR="00A602CD">
          <w:rPr>
            <w:rFonts w:ascii="Times New Roman" w:hAnsi="Times New Roman"/>
            <w:kern w:val="2"/>
            <w:sz w:val="24"/>
            <w:szCs w:val="24"/>
          </w:rPr>
          <w:t>ing</w:t>
        </w:r>
      </w:ins>
      <w:r w:rsidR="00F57777">
        <w:rPr>
          <w:rFonts w:ascii="Times New Roman" w:hAnsi="Times New Roman"/>
          <w:kern w:val="2"/>
          <w:sz w:val="24"/>
          <w:szCs w:val="24"/>
        </w:rPr>
        <w:t xml:space="preserve"> effective control strategies</w:t>
      </w:r>
      <w:r w:rsidR="007B755A">
        <w:rPr>
          <w:rFonts w:ascii="Times New Roman" w:hAnsi="Times New Roman"/>
          <w:kern w:val="2"/>
          <w:sz w:val="24"/>
          <w:szCs w:val="24"/>
        </w:rPr>
        <w:t xml:space="preserve"> </w:t>
      </w:r>
      <w:r w:rsidR="005A6DC7">
        <w:rPr>
          <w:rFonts w:ascii="Times New Roman" w:hAnsi="Times New Roman"/>
          <w:kern w:val="2"/>
          <w:sz w:val="24"/>
          <w:szCs w:val="24"/>
        </w:rPr>
        <w:t xml:space="preserve">to mitigate </w:t>
      </w:r>
      <w:del w:id="1291" w:author="Kelly, James" w:date="2021-03-31T09:45:00Z">
        <w:r w:rsidR="005A6DC7" w:rsidDel="00A602CD">
          <w:rPr>
            <w:rFonts w:ascii="Times New Roman" w:hAnsi="Times New Roman"/>
            <w:kern w:val="2"/>
            <w:sz w:val="24"/>
            <w:szCs w:val="24"/>
          </w:rPr>
          <w:delText xml:space="preserve">the </w:delText>
        </w:r>
      </w:del>
      <w:r w:rsidR="005A6DC7">
        <w:rPr>
          <w:rFonts w:ascii="Times New Roman" w:hAnsi="Times New Roman"/>
          <w:kern w:val="2"/>
          <w:sz w:val="24"/>
          <w:szCs w:val="24"/>
        </w:rPr>
        <w:t xml:space="preserve">air pollution </w:t>
      </w:r>
      <w:r w:rsidR="00203609">
        <w:rPr>
          <w:rFonts w:ascii="Times New Roman" w:hAnsi="Times New Roman"/>
          <w:color w:val="0000FF"/>
          <w:kern w:val="2"/>
          <w:sz w:val="24"/>
          <w:szCs w:val="24"/>
          <w:vertAlign w:val="superscript"/>
        </w:rPr>
        <w:t>33</w:t>
      </w:r>
      <w:r w:rsidR="007B755A" w:rsidRPr="007B755A">
        <w:rPr>
          <w:rFonts w:ascii="Times New Roman" w:hAnsi="Times New Roman"/>
          <w:color w:val="0000FF"/>
          <w:kern w:val="2"/>
          <w:sz w:val="24"/>
          <w:szCs w:val="24"/>
          <w:vertAlign w:val="superscript"/>
        </w:rPr>
        <w:t>-</w:t>
      </w:r>
      <w:r w:rsidR="00203609">
        <w:rPr>
          <w:rFonts w:ascii="Times New Roman" w:hAnsi="Times New Roman"/>
          <w:color w:val="0000FF"/>
          <w:kern w:val="2"/>
          <w:sz w:val="24"/>
          <w:szCs w:val="24"/>
          <w:vertAlign w:val="superscript"/>
        </w:rPr>
        <w:t>34</w:t>
      </w:r>
      <w:r w:rsidR="00F57777">
        <w:rPr>
          <w:rFonts w:ascii="Times New Roman" w:hAnsi="Times New Roman"/>
          <w:kern w:val="2"/>
          <w:sz w:val="24"/>
          <w:szCs w:val="24"/>
        </w:rPr>
        <w:t>.</w:t>
      </w:r>
      <w:r w:rsidR="0048287A">
        <w:rPr>
          <w:rFonts w:ascii="Times New Roman" w:hAnsi="Times New Roman"/>
          <w:kern w:val="2"/>
          <w:sz w:val="24"/>
          <w:szCs w:val="24"/>
        </w:rPr>
        <w:t xml:space="preserve"> The </w:t>
      </w:r>
      <w:r w:rsidR="00212D3E">
        <w:rPr>
          <w:rFonts w:ascii="Times New Roman" w:hAnsi="Times New Roman"/>
          <w:kern w:val="2"/>
          <w:sz w:val="24"/>
          <w:szCs w:val="24"/>
        </w:rPr>
        <w:t>DeepCTM also successfully i</w:t>
      </w:r>
      <w:r w:rsidR="00212D3E" w:rsidRPr="00212D3E">
        <w:rPr>
          <w:rFonts w:ascii="Times New Roman" w:hAnsi="Times New Roman"/>
          <w:kern w:val="2"/>
          <w:sz w:val="24"/>
          <w:szCs w:val="24"/>
        </w:rPr>
        <w:t>dentifi</w:t>
      </w:r>
      <w:r w:rsidR="00212D3E">
        <w:rPr>
          <w:rFonts w:ascii="Times New Roman" w:hAnsi="Times New Roman"/>
          <w:kern w:val="2"/>
          <w:sz w:val="24"/>
          <w:szCs w:val="24"/>
        </w:rPr>
        <w:t>ed</w:t>
      </w:r>
      <w:r w:rsidR="00212D3E" w:rsidRPr="00212D3E">
        <w:rPr>
          <w:rFonts w:ascii="Times New Roman" w:hAnsi="Times New Roman"/>
          <w:kern w:val="2"/>
          <w:sz w:val="24"/>
          <w:szCs w:val="24"/>
        </w:rPr>
        <w:t xml:space="preserve"> the dominate factors that </w:t>
      </w:r>
      <w:r w:rsidR="00212D3E">
        <w:rPr>
          <w:rFonts w:ascii="Times New Roman" w:hAnsi="Times New Roman"/>
          <w:kern w:val="2"/>
          <w:sz w:val="24"/>
          <w:szCs w:val="24"/>
        </w:rPr>
        <w:t>contribute</w:t>
      </w:r>
      <w:del w:id="1292" w:author="Kelly, James" w:date="2021-04-01T07:52:00Z">
        <w:r w:rsidR="00212D3E" w:rsidDel="00AE45FC">
          <w:rPr>
            <w:rFonts w:ascii="Times New Roman" w:hAnsi="Times New Roman"/>
            <w:kern w:val="2"/>
            <w:sz w:val="24"/>
            <w:szCs w:val="24"/>
          </w:rPr>
          <w:delText>s</w:delText>
        </w:r>
      </w:del>
      <w:r w:rsidR="00212D3E">
        <w:rPr>
          <w:rFonts w:ascii="Times New Roman" w:hAnsi="Times New Roman"/>
          <w:kern w:val="2"/>
          <w:sz w:val="24"/>
          <w:szCs w:val="24"/>
        </w:rPr>
        <w:t xml:space="preserve"> to the </w:t>
      </w:r>
      <w:r w:rsidR="00212D3E" w:rsidRPr="00212D3E">
        <w:rPr>
          <w:rFonts w:ascii="Times New Roman" w:hAnsi="Times New Roman"/>
          <w:kern w:val="2"/>
          <w:sz w:val="24"/>
          <w:szCs w:val="24"/>
        </w:rPr>
        <w:t>O</w:t>
      </w:r>
      <w:r w:rsidR="00212D3E" w:rsidRPr="00212D3E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212D3E" w:rsidRPr="00212D3E">
        <w:rPr>
          <w:rFonts w:ascii="Times New Roman" w:hAnsi="Times New Roman"/>
          <w:kern w:val="2"/>
          <w:sz w:val="24"/>
          <w:szCs w:val="24"/>
        </w:rPr>
        <w:t xml:space="preserve"> diurnal variation</w:t>
      </w:r>
      <w:del w:id="1293" w:author="Kelly, James" w:date="2021-04-01T07:53:00Z">
        <w:r w:rsidR="00212D3E" w:rsidDel="00AE45FC">
          <w:rPr>
            <w:rFonts w:ascii="Times New Roman" w:hAnsi="Times New Roman"/>
            <w:kern w:val="2"/>
            <w:sz w:val="24"/>
            <w:szCs w:val="24"/>
          </w:rPr>
          <w:delText>,</w:delText>
        </w:r>
      </w:del>
      <w:r w:rsidR="00212D3E">
        <w:rPr>
          <w:rFonts w:ascii="Times New Roman" w:hAnsi="Times New Roman"/>
          <w:kern w:val="2"/>
          <w:sz w:val="24"/>
          <w:szCs w:val="24"/>
        </w:rPr>
        <w:t xml:space="preserve"> and captured the nonlinearity of O</w:t>
      </w:r>
      <w:r w:rsidR="00212D3E" w:rsidRPr="00212D3E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212D3E">
        <w:rPr>
          <w:rFonts w:ascii="Times New Roman" w:hAnsi="Times New Roman"/>
          <w:kern w:val="2"/>
          <w:sz w:val="24"/>
          <w:szCs w:val="24"/>
        </w:rPr>
        <w:t xml:space="preserve"> response to emissions under different meteorological conditions</w:t>
      </w:r>
      <w:r w:rsidR="00FF2EE8">
        <w:rPr>
          <w:rFonts w:ascii="Times New Roman" w:hAnsi="Times New Roman"/>
          <w:kern w:val="2"/>
          <w:sz w:val="24"/>
          <w:szCs w:val="24"/>
        </w:rPr>
        <w:t xml:space="preserve">. </w:t>
      </w:r>
      <w:ins w:id="1294" w:author="Kelly, James" w:date="2021-04-01T07:53:00Z">
        <w:r w:rsidR="00AE45FC">
          <w:rPr>
            <w:rFonts w:ascii="Times New Roman" w:hAnsi="Times New Roman"/>
            <w:kern w:val="2"/>
            <w:sz w:val="24"/>
            <w:szCs w:val="24"/>
          </w:rPr>
          <w:t>These results</w:t>
        </w:r>
      </w:ins>
      <w:del w:id="1295" w:author="Kelly, James" w:date="2021-04-01T07:53:00Z">
        <w:r w:rsidR="00FF2EE8" w:rsidDel="00AE45FC">
          <w:rPr>
            <w:rFonts w:ascii="Times New Roman" w:hAnsi="Times New Roman"/>
            <w:kern w:val="2"/>
            <w:sz w:val="24"/>
            <w:szCs w:val="24"/>
          </w:rPr>
          <w:delText>That implies</w:delText>
        </w:r>
      </w:del>
      <w:r w:rsidR="00FF2EE8">
        <w:rPr>
          <w:rFonts w:ascii="Times New Roman" w:hAnsi="Times New Roman"/>
          <w:kern w:val="2"/>
          <w:sz w:val="24"/>
          <w:szCs w:val="24"/>
        </w:rPr>
        <w:t xml:space="preserve"> </w:t>
      </w:r>
      <w:ins w:id="1296" w:author="Kelly, James" w:date="2021-04-01T07:53:00Z">
        <w:r w:rsidR="00AE45FC">
          <w:rPr>
            <w:rFonts w:ascii="Times New Roman" w:hAnsi="Times New Roman"/>
            <w:kern w:val="2"/>
            <w:sz w:val="24"/>
            <w:szCs w:val="24"/>
          </w:rPr>
          <w:t xml:space="preserve">suggest that </w:t>
        </w:r>
      </w:ins>
      <w:r w:rsidR="00FF2EE8">
        <w:rPr>
          <w:rFonts w:ascii="Times New Roman" w:hAnsi="Times New Roman"/>
          <w:kern w:val="2"/>
          <w:sz w:val="24"/>
          <w:szCs w:val="24"/>
        </w:rPr>
        <w:t xml:space="preserve">the neural-network-based predictor can </w:t>
      </w:r>
      <w:ins w:id="1297" w:author="Kelly, James" w:date="2021-04-01T07:55:00Z">
        <w:r w:rsidR="00AE45FC">
          <w:rPr>
            <w:rFonts w:ascii="Times New Roman" w:hAnsi="Times New Roman"/>
            <w:kern w:val="2"/>
            <w:sz w:val="24"/>
            <w:szCs w:val="24"/>
          </w:rPr>
          <w:t>represent</w:t>
        </w:r>
      </w:ins>
      <w:del w:id="1298" w:author="Kelly, James" w:date="2021-04-01T07:55:00Z">
        <w:r w:rsidR="00DA1BAC" w:rsidDel="00AE45FC">
          <w:rPr>
            <w:rFonts w:ascii="Times New Roman" w:hAnsi="Times New Roman"/>
            <w:kern w:val="2"/>
            <w:sz w:val="24"/>
            <w:szCs w:val="24"/>
          </w:rPr>
          <w:delText>d</w:delText>
        </w:r>
      </w:del>
      <w:del w:id="1299" w:author="Kelly, James" w:date="2021-04-01T07:54:00Z">
        <w:r w:rsidR="00DA1BAC" w:rsidDel="00AE45FC">
          <w:rPr>
            <w:rFonts w:ascii="Times New Roman" w:hAnsi="Times New Roman"/>
            <w:kern w:val="2"/>
            <w:sz w:val="24"/>
            <w:szCs w:val="24"/>
          </w:rPr>
          <w:delText>ig out</w:delText>
        </w:r>
      </w:del>
      <w:r w:rsidR="00FF2EE8">
        <w:rPr>
          <w:rFonts w:ascii="Times New Roman" w:hAnsi="Times New Roman"/>
          <w:kern w:val="2"/>
          <w:sz w:val="24"/>
          <w:szCs w:val="24"/>
        </w:rPr>
        <w:t xml:space="preserve"> the basic physical </w:t>
      </w:r>
      <w:ins w:id="1300" w:author="Kelly, James" w:date="2021-04-01T07:55:00Z">
        <w:r w:rsidR="00AE45FC">
          <w:rPr>
            <w:rFonts w:ascii="Times New Roman" w:hAnsi="Times New Roman"/>
            <w:kern w:val="2"/>
            <w:sz w:val="24"/>
            <w:szCs w:val="24"/>
          </w:rPr>
          <w:t>and chemical</w:t>
        </w:r>
      </w:ins>
      <w:ins w:id="1301" w:author="Kelly, James" w:date="2021-04-01T07:59:00Z">
        <w:r w:rsidR="00AE45FC">
          <w:rPr>
            <w:rFonts w:ascii="Times New Roman" w:hAnsi="Times New Roman"/>
            <w:kern w:val="2"/>
            <w:sz w:val="24"/>
            <w:szCs w:val="24"/>
          </w:rPr>
          <w:t xml:space="preserve"> processes</w:t>
        </w:r>
      </w:ins>
      <w:del w:id="1302" w:author="Kelly, James" w:date="2021-04-01T07:55:00Z">
        <w:r w:rsidR="00FF2EE8" w:rsidDel="00AE45FC">
          <w:rPr>
            <w:rFonts w:ascii="Times New Roman" w:hAnsi="Times New Roman"/>
            <w:kern w:val="2"/>
            <w:sz w:val="24"/>
            <w:szCs w:val="24"/>
          </w:rPr>
          <w:delText>laws</w:delText>
        </w:r>
      </w:del>
      <w:r w:rsidR="00FF2EE8">
        <w:rPr>
          <w:rFonts w:ascii="Times New Roman" w:hAnsi="Times New Roman"/>
          <w:kern w:val="2"/>
          <w:sz w:val="24"/>
          <w:szCs w:val="24"/>
        </w:rPr>
        <w:t xml:space="preserve"> of </w:t>
      </w:r>
      <w:ins w:id="1303" w:author="Kelly, James" w:date="2021-04-01T07:59:00Z">
        <w:r w:rsidR="00AE45FC">
          <w:rPr>
            <w:rFonts w:ascii="Times New Roman" w:hAnsi="Times New Roman"/>
            <w:kern w:val="2"/>
            <w:sz w:val="24"/>
            <w:szCs w:val="24"/>
          </w:rPr>
          <w:t xml:space="preserve">the </w:t>
        </w:r>
      </w:ins>
      <w:r w:rsidR="00FF2EE8">
        <w:rPr>
          <w:rFonts w:ascii="Times New Roman" w:hAnsi="Times New Roman"/>
          <w:kern w:val="2"/>
          <w:sz w:val="24"/>
          <w:szCs w:val="24"/>
        </w:rPr>
        <w:t xml:space="preserve">atmosphere from </w:t>
      </w:r>
      <w:r w:rsidR="00DA1BAC">
        <w:rPr>
          <w:rFonts w:ascii="Times New Roman" w:hAnsi="Times New Roman"/>
          <w:kern w:val="2"/>
          <w:sz w:val="24"/>
          <w:szCs w:val="24"/>
        </w:rPr>
        <w:t>the raw</w:t>
      </w:r>
      <w:r w:rsidR="00FF2EE8">
        <w:rPr>
          <w:rFonts w:ascii="Times New Roman" w:hAnsi="Times New Roman"/>
          <w:kern w:val="2"/>
          <w:sz w:val="24"/>
          <w:szCs w:val="24"/>
        </w:rPr>
        <w:t xml:space="preserve"> CTM</w:t>
      </w:r>
      <w:r w:rsidR="00797FB3">
        <w:rPr>
          <w:rFonts w:ascii="Times New Roman" w:hAnsi="Times New Roman"/>
          <w:kern w:val="2"/>
          <w:sz w:val="24"/>
          <w:szCs w:val="24"/>
        </w:rPr>
        <w:t>-</w:t>
      </w:r>
      <w:r w:rsidR="00FF2EE8">
        <w:rPr>
          <w:rFonts w:ascii="Times New Roman" w:hAnsi="Times New Roman"/>
          <w:kern w:val="2"/>
          <w:sz w:val="24"/>
          <w:szCs w:val="24"/>
        </w:rPr>
        <w:t>simulated data.</w:t>
      </w:r>
    </w:p>
    <w:p w14:paraId="5F7C8C95" w14:textId="4E91A9CB" w:rsidR="00F2074C" w:rsidRPr="00DF1B75" w:rsidRDefault="00772530" w:rsidP="000F085D">
      <w:pPr>
        <w:widowControl w:val="0"/>
        <w:spacing w:after="0" w:line="480" w:lineRule="auto"/>
        <w:ind w:firstLine="540"/>
        <w:jc w:val="both"/>
        <w:rPr>
          <w:rFonts w:ascii="Times New Roman" w:hAnsi="Times New Roman"/>
          <w:kern w:val="2"/>
          <w:sz w:val="24"/>
          <w:szCs w:val="24"/>
        </w:rPr>
      </w:pPr>
      <w:r>
        <w:rPr>
          <w:rFonts w:ascii="Times New Roman" w:hAnsi="Times New Roman"/>
          <w:kern w:val="2"/>
          <w:sz w:val="24"/>
          <w:szCs w:val="24"/>
        </w:rPr>
        <w:t xml:space="preserve">This study also reveals the biggest challenge facing </w:t>
      </w:r>
      <w:del w:id="1304" w:author="Kelly, James" w:date="2021-04-01T08:00:00Z">
        <w:r w:rsidDel="00AE45FC">
          <w:rPr>
            <w:rFonts w:ascii="Times New Roman" w:hAnsi="Times New Roman"/>
            <w:kern w:val="2"/>
            <w:sz w:val="24"/>
            <w:szCs w:val="24"/>
          </w:rPr>
          <w:delText xml:space="preserve">in all </w:delText>
        </w:r>
      </w:del>
      <w:r w:rsidR="00721726">
        <w:rPr>
          <w:rFonts w:ascii="Times New Roman" w:hAnsi="Times New Roman"/>
          <w:kern w:val="2"/>
          <w:sz w:val="24"/>
          <w:szCs w:val="24"/>
        </w:rPr>
        <w:t>time-</w:t>
      </w:r>
      <w:ins w:id="1305" w:author="Kelly, James" w:date="2021-04-01T08:00:00Z">
        <w:r w:rsidR="00AE45FC">
          <w:rPr>
            <w:rFonts w:ascii="Times New Roman" w:hAnsi="Times New Roman"/>
            <w:kern w:val="2"/>
            <w:sz w:val="24"/>
            <w:szCs w:val="24"/>
          </w:rPr>
          <w:t>series</w:t>
        </w:r>
      </w:ins>
      <w:del w:id="1306" w:author="Kelly, James" w:date="2021-04-01T08:00:00Z">
        <w:r w:rsidR="00721726" w:rsidDel="00AE45FC">
          <w:rPr>
            <w:rFonts w:ascii="Times New Roman" w:hAnsi="Times New Roman"/>
            <w:kern w:val="2"/>
            <w:sz w:val="24"/>
            <w:szCs w:val="24"/>
          </w:rPr>
          <w:delText>accumulation</w:delText>
        </w:r>
      </w:del>
      <w:r w:rsidR="00721726">
        <w:rPr>
          <w:rFonts w:ascii="Times New Roman" w:hAnsi="Times New Roman"/>
          <w:kern w:val="2"/>
          <w:sz w:val="24"/>
          <w:szCs w:val="24"/>
        </w:rPr>
        <w:t xml:space="preserve"> based method</w:t>
      </w:r>
      <w:ins w:id="1307" w:author="Kelly, James" w:date="2021-04-01T08:00:00Z">
        <w:r w:rsidR="00AE45FC">
          <w:rPr>
            <w:rFonts w:ascii="Times New Roman" w:hAnsi="Times New Roman"/>
            <w:kern w:val="2"/>
            <w:sz w:val="24"/>
            <w:szCs w:val="24"/>
          </w:rPr>
          <w:t>s</w:t>
        </w:r>
      </w:ins>
      <w:r w:rsidR="00721726">
        <w:rPr>
          <w:rFonts w:ascii="Times New Roman" w:hAnsi="Times New Roman"/>
          <w:kern w:val="2"/>
          <w:sz w:val="24"/>
          <w:szCs w:val="24"/>
        </w:rPr>
        <w:t xml:space="preserve"> like DeepCTM for long-time prediction. The </w:t>
      </w:r>
      <w:commentRangeStart w:id="1308"/>
      <w:r w:rsidR="00721726">
        <w:rPr>
          <w:rFonts w:ascii="Times New Roman" w:hAnsi="Times New Roman"/>
          <w:kern w:val="2"/>
          <w:sz w:val="24"/>
          <w:szCs w:val="24"/>
        </w:rPr>
        <w:t xml:space="preserve">initial errors can </w:t>
      </w:r>
      <w:ins w:id="1309" w:author="Kelly, James" w:date="2021-04-01T08:01:00Z">
        <w:r w:rsidR="00AE45FC">
          <w:rPr>
            <w:rFonts w:ascii="Times New Roman" w:hAnsi="Times New Roman"/>
            <w:kern w:val="2"/>
            <w:sz w:val="24"/>
            <w:szCs w:val="24"/>
          </w:rPr>
          <w:t>grow</w:t>
        </w:r>
      </w:ins>
      <w:del w:id="1310" w:author="Kelly, James" w:date="2021-04-01T08:01:00Z">
        <w:r w:rsidR="00721726" w:rsidDel="00AE45FC">
          <w:rPr>
            <w:rFonts w:ascii="Times New Roman" w:hAnsi="Times New Roman"/>
            <w:kern w:val="2"/>
            <w:sz w:val="24"/>
            <w:szCs w:val="24"/>
          </w:rPr>
          <w:delText>be</w:delText>
        </w:r>
      </w:del>
      <w:r w:rsidR="00721726">
        <w:rPr>
          <w:rFonts w:ascii="Times New Roman" w:hAnsi="Times New Roman"/>
          <w:kern w:val="2"/>
          <w:sz w:val="24"/>
          <w:szCs w:val="24"/>
        </w:rPr>
        <w:t xml:space="preserve"> </w:t>
      </w:r>
      <w:r w:rsidR="00721726" w:rsidRPr="00721726">
        <w:rPr>
          <w:rFonts w:ascii="Times New Roman" w:hAnsi="Times New Roman"/>
          <w:kern w:val="2"/>
          <w:sz w:val="24"/>
          <w:szCs w:val="24"/>
        </w:rPr>
        <w:t>exponentially</w:t>
      </w:r>
      <w:del w:id="1311" w:author="Kelly, James" w:date="2021-04-01T08:02:00Z">
        <w:r w:rsidR="00721726" w:rsidDel="00AE45FC">
          <w:rPr>
            <w:rFonts w:ascii="Times New Roman" w:hAnsi="Times New Roman"/>
            <w:kern w:val="2"/>
            <w:sz w:val="24"/>
            <w:szCs w:val="24"/>
          </w:rPr>
          <w:delText xml:space="preserve"> enlarge</w:delText>
        </w:r>
      </w:del>
      <w:del w:id="1312" w:author="Kelly, James" w:date="2021-04-01T08:01:00Z">
        <w:r w:rsidR="00721726" w:rsidDel="00AE45FC">
          <w:rPr>
            <w:rFonts w:ascii="Times New Roman" w:hAnsi="Times New Roman"/>
            <w:kern w:val="2"/>
            <w:sz w:val="24"/>
            <w:szCs w:val="24"/>
          </w:rPr>
          <w:delText>d</w:delText>
        </w:r>
      </w:del>
      <w:commentRangeEnd w:id="1308"/>
      <w:r w:rsidR="00AE45FC">
        <w:rPr>
          <w:rStyle w:val="CommentReference"/>
        </w:rPr>
        <w:commentReference w:id="1308"/>
      </w:r>
      <w:r w:rsidR="00721726">
        <w:rPr>
          <w:rFonts w:ascii="Times New Roman" w:hAnsi="Times New Roman"/>
          <w:kern w:val="2"/>
          <w:sz w:val="24"/>
          <w:szCs w:val="24"/>
        </w:rPr>
        <w:t xml:space="preserve"> during the </w:t>
      </w:r>
      <w:ins w:id="1313" w:author="Kelly, James" w:date="2021-04-01T08:02:00Z">
        <w:r w:rsidR="00AE45FC">
          <w:rPr>
            <w:rFonts w:ascii="Times New Roman" w:hAnsi="Times New Roman"/>
            <w:kern w:val="2"/>
            <w:sz w:val="24"/>
            <w:szCs w:val="24"/>
          </w:rPr>
          <w:t>time integration</w:t>
        </w:r>
      </w:ins>
      <w:del w:id="1314" w:author="Kelly, James" w:date="2021-04-01T08:02:00Z">
        <w:r w:rsidR="00721726" w:rsidDel="00AE45FC">
          <w:rPr>
            <w:rFonts w:ascii="Times New Roman" w:hAnsi="Times New Roman"/>
            <w:kern w:val="2"/>
            <w:sz w:val="24"/>
            <w:szCs w:val="24"/>
          </w:rPr>
          <w:delText>accumulation</w:delText>
        </w:r>
      </w:del>
      <w:r w:rsidR="00721726">
        <w:rPr>
          <w:rFonts w:ascii="Times New Roman" w:hAnsi="Times New Roman"/>
          <w:kern w:val="2"/>
          <w:sz w:val="24"/>
          <w:szCs w:val="24"/>
        </w:rPr>
        <w:t xml:space="preserve"> which </w:t>
      </w:r>
      <w:ins w:id="1315" w:author="Kelly, James" w:date="2021-04-01T08:02:00Z">
        <w:r w:rsidR="0043672F">
          <w:rPr>
            <w:rFonts w:ascii="Times New Roman" w:hAnsi="Times New Roman"/>
            <w:kern w:val="2"/>
            <w:sz w:val="24"/>
            <w:szCs w:val="24"/>
          </w:rPr>
          <w:t>precludes its use</w:t>
        </w:r>
      </w:ins>
      <w:del w:id="1316" w:author="Kelly, James" w:date="2021-04-01T08:02:00Z">
        <w:r w:rsidR="00721726" w:rsidDel="0043672F">
          <w:rPr>
            <w:rFonts w:ascii="Times New Roman" w:hAnsi="Times New Roman"/>
            <w:kern w:val="2"/>
            <w:sz w:val="24"/>
            <w:szCs w:val="24"/>
          </w:rPr>
          <w:delText>forbidden its usage</w:delText>
        </w:r>
      </w:del>
      <w:r w:rsidR="00721726">
        <w:rPr>
          <w:rFonts w:ascii="Times New Roman" w:hAnsi="Times New Roman"/>
          <w:kern w:val="2"/>
          <w:sz w:val="24"/>
          <w:szCs w:val="24"/>
        </w:rPr>
        <w:t xml:space="preserve"> for more than 3 days</w:t>
      </w:r>
      <w:ins w:id="1317" w:author="Kelly, James" w:date="2021-04-01T08:03:00Z">
        <w:r w:rsidR="0043672F">
          <w:rPr>
            <w:rFonts w:ascii="Times New Roman" w:hAnsi="Times New Roman"/>
            <w:kern w:val="2"/>
            <w:sz w:val="24"/>
            <w:szCs w:val="24"/>
          </w:rPr>
          <w:t xml:space="preserve"> of</w:t>
        </w:r>
      </w:ins>
      <w:r w:rsidR="00721726">
        <w:rPr>
          <w:rFonts w:ascii="Times New Roman" w:hAnsi="Times New Roman"/>
          <w:kern w:val="2"/>
          <w:sz w:val="24"/>
          <w:szCs w:val="24"/>
        </w:rPr>
        <w:t xml:space="preserve"> prediction. </w:t>
      </w:r>
      <w:commentRangeStart w:id="1318"/>
      <w:r w:rsidR="00DD0B4F">
        <w:rPr>
          <w:rFonts w:ascii="Times New Roman" w:hAnsi="Times New Roman"/>
          <w:kern w:val="2"/>
          <w:sz w:val="24"/>
          <w:szCs w:val="24"/>
        </w:rPr>
        <w:t>More accurate representation of the CTM structure w</w:t>
      </w:r>
      <w:ins w:id="1319" w:author="Kelly, James" w:date="2021-04-01T08:04:00Z">
        <w:r w:rsidR="0043672F">
          <w:rPr>
            <w:rFonts w:ascii="Times New Roman" w:hAnsi="Times New Roman"/>
            <w:kern w:val="2"/>
            <w:sz w:val="24"/>
            <w:szCs w:val="24"/>
          </w:rPr>
          <w:t>ould</w:t>
        </w:r>
      </w:ins>
      <w:del w:id="1320" w:author="Kelly, James" w:date="2021-04-01T08:04:00Z">
        <w:r w:rsidR="00DD0B4F" w:rsidDel="0043672F">
          <w:rPr>
            <w:rFonts w:ascii="Times New Roman" w:hAnsi="Times New Roman"/>
            <w:kern w:val="2"/>
            <w:sz w:val="24"/>
            <w:szCs w:val="24"/>
          </w:rPr>
          <w:delText>ill be much</w:delText>
        </w:r>
      </w:del>
      <w:r w:rsidR="00DD0B4F">
        <w:rPr>
          <w:rFonts w:ascii="Times New Roman" w:hAnsi="Times New Roman"/>
          <w:kern w:val="2"/>
          <w:sz w:val="24"/>
          <w:szCs w:val="24"/>
        </w:rPr>
        <w:t xml:space="preserve"> help to further improve the accuracy of DeepCTM</w:t>
      </w:r>
      <w:commentRangeEnd w:id="1318"/>
      <w:r w:rsidR="0043672F">
        <w:rPr>
          <w:rStyle w:val="CommentReference"/>
        </w:rPr>
        <w:commentReference w:id="1318"/>
      </w:r>
      <w:r w:rsidR="00DD0B4F">
        <w:rPr>
          <w:rFonts w:ascii="Times New Roman" w:hAnsi="Times New Roman"/>
          <w:kern w:val="2"/>
          <w:sz w:val="24"/>
          <w:szCs w:val="24"/>
        </w:rPr>
        <w:t>. For example,</w:t>
      </w:r>
      <w:r w:rsidR="009244F4">
        <w:rPr>
          <w:rFonts w:ascii="Times New Roman" w:hAnsi="Times New Roman"/>
          <w:kern w:val="2"/>
          <w:sz w:val="24"/>
          <w:szCs w:val="24"/>
        </w:rPr>
        <w:t xml:space="preserve"> in this study</w:t>
      </w:r>
      <w:r w:rsidR="00DD0B4F">
        <w:rPr>
          <w:rFonts w:ascii="Times New Roman" w:hAnsi="Times New Roman"/>
          <w:kern w:val="2"/>
          <w:sz w:val="24"/>
          <w:szCs w:val="24"/>
        </w:rPr>
        <w:t xml:space="preserve"> we simplified the vertical structure of</w:t>
      </w:r>
      <w:r w:rsidR="00E738C4">
        <w:rPr>
          <w:rFonts w:ascii="Times New Roman" w:hAnsi="Times New Roman"/>
          <w:kern w:val="2"/>
          <w:sz w:val="24"/>
          <w:szCs w:val="24"/>
        </w:rPr>
        <w:t xml:space="preserve"> the atmosphere by only selecting the surface features to represent the atmospheric system. </w:t>
      </w:r>
      <w:r w:rsidR="002A6F4D">
        <w:rPr>
          <w:rFonts w:ascii="Times New Roman" w:hAnsi="Times New Roman"/>
          <w:kern w:val="2"/>
          <w:sz w:val="24"/>
          <w:szCs w:val="24"/>
        </w:rPr>
        <w:t xml:space="preserve">Apparently, such simplification might </w:t>
      </w:r>
      <w:ins w:id="1321" w:author="Kelly, James" w:date="2021-04-01T09:36:00Z">
        <w:r w:rsidR="003517D6">
          <w:rPr>
            <w:rFonts w:ascii="Times New Roman" w:hAnsi="Times New Roman"/>
            <w:kern w:val="2"/>
            <w:sz w:val="24"/>
            <w:szCs w:val="24"/>
          </w:rPr>
          <w:t>lead to</w:t>
        </w:r>
      </w:ins>
      <w:del w:id="1322" w:author="Kelly, James" w:date="2021-04-01T09:36:00Z">
        <w:r w:rsidR="002A6F4D" w:rsidDel="003517D6">
          <w:rPr>
            <w:rFonts w:ascii="Times New Roman" w:hAnsi="Times New Roman"/>
            <w:kern w:val="2"/>
            <w:sz w:val="24"/>
            <w:szCs w:val="24"/>
          </w:rPr>
          <w:delText>bring in</w:delText>
        </w:r>
      </w:del>
      <w:r w:rsidR="002A6F4D">
        <w:rPr>
          <w:rFonts w:ascii="Times New Roman" w:hAnsi="Times New Roman"/>
          <w:kern w:val="2"/>
          <w:sz w:val="24"/>
          <w:szCs w:val="24"/>
        </w:rPr>
        <w:t xml:space="preserve"> systemic errors in DeepCTM</w:t>
      </w:r>
      <w:ins w:id="1323" w:author="Kelly, James" w:date="2021-04-01T09:36:00Z">
        <w:r w:rsidR="003517D6">
          <w:rPr>
            <w:rFonts w:ascii="Times New Roman" w:hAnsi="Times New Roman"/>
            <w:kern w:val="2"/>
            <w:sz w:val="24"/>
            <w:szCs w:val="24"/>
          </w:rPr>
          <w:t xml:space="preserve"> predictions</w:t>
        </w:r>
      </w:ins>
      <w:r w:rsidR="004779FF">
        <w:rPr>
          <w:rFonts w:ascii="Times New Roman" w:hAnsi="Times New Roman"/>
          <w:kern w:val="2"/>
          <w:sz w:val="24"/>
          <w:szCs w:val="24"/>
        </w:rPr>
        <w:t>, and</w:t>
      </w:r>
      <w:r w:rsidR="002A6F4D">
        <w:rPr>
          <w:rFonts w:ascii="Times New Roman" w:hAnsi="Times New Roman"/>
          <w:kern w:val="2"/>
          <w:sz w:val="24"/>
          <w:szCs w:val="24"/>
        </w:rPr>
        <w:t xml:space="preserve"> </w:t>
      </w:r>
      <w:ins w:id="1324" w:author="Kelly, James" w:date="2021-04-01T10:24:00Z">
        <w:r w:rsidR="00F22AC5">
          <w:rPr>
            <w:rFonts w:ascii="Times New Roman" w:hAnsi="Times New Roman"/>
            <w:kern w:val="2"/>
            <w:sz w:val="24"/>
            <w:szCs w:val="24"/>
          </w:rPr>
          <w:t>inclusion of additional features in the neural network</w:t>
        </w:r>
        <w:r w:rsidR="00F22AC5">
          <w:rPr>
            <w:rFonts w:ascii="Times New Roman" w:hAnsi="Times New Roman"/>
            <w:kern w:val="2"/>
            <w:sz w:val="24"/>
            <w:szCs w:val="24"/>
          </w:rPr>
          <w:t xml:space="preserve"> </w:t>
        </w:r>
      </w:ins>
      <w:del w:id="1325" w:author="Kelly, James" w:date="2021-04-01T10:24:00Z">
        <w:r w:rsidR="004779FF" w:rsidDel="00F22AC5">
          <w:rPr>
            <w:rFonts w:ascii="Times New Roman" w:hAnsi="Times New Roman"/>
            <w:kern w:val="2"/>
            <w:sz w:val="24"/>
            <w:szCs w:val="24"/>
          </w:rPr>
          <w:delText>e</w:delText>
        </w:r>
        <w:r w:rsidR="00E738C4" w:rsidDel="00F22AC5">
          <w:rPr>
            <w:rFonts w:ascii="Times New Roman" w:hAnsi="Times New Roman"/>
            <w:kern w:val="2"/>
            <w:sz w:val="24"/>
            <w:szCs w:val="24"/>
          </w:rPr>
          <w:delText xml:space="preserve">xtra efforts </w:delText>
        </w:r>
      </w:del>
      <w:r w:rsidR="00E738C4">
        <w:rPr>
          <w:rFonts w:ascii="Times New Roman" w:hAnsi="Times New Roman"/>
          <w:kern w:val="2"/>
          <w:sz w:val="24"/>
          <w:szCs w:val="24"/>
        </w:rPr>
        <w:t>c</w:t>
      </w:r>
      <w:ins w:id="1326" w:author="Kelly, James" w:date="2021-04-01T10:25:00Z">
        <w:r w:rsidR="00F22AC5">
          <w:rPr>
            <w:rFonts w:ascii="Times New Roman" w:hAnsi="Times New Roman"/>
            <w:kern w:val="2"/>
            <w:sz w:val="24"/>
            <w:szCs w:val="24"/>
          </w:rPr>
          <w:t>ould be necessary</w:t>
        </w:r>
      </w:ins>
      <w:del w:id="1327" w:author="Kelly, James" w:date="2021-04-01T10:25:00Z">
        <w:r w:rsidR="00E738C4" w:rsidDel="00F22AC5">
          <w:rPr>
            <w:rFonts w:ascii="Times New Roman" w:hAnsi="Times New Roman"/>
            <w:kern w:val="2"/>
            <w:sz w:val="24"/>
            <w:szCs w:val="24"/>
          </w:rPr>
          <w:delText>an be done</w:delText>
        </w:r>
      </w:del>
      <w:r w:rsidR="00E738C4">
        <w:rPr>
          <w:rFonts w:ascii="Times New Roman" w:hAnsi="Times New Roman"/>
          <w:kern w:val="2"/>
          <w:sz w:val="24"/>
          <w:szCs w:val="24"/>
        </w:rPr>
        <w:t xml:space="preserve"> </w:t>
      </w:r>
      <w:ins w:id="1328" w:author="Kelly, James" w:date="2021-04-01T09:37:00Z">
        <w:r w:rsidR="003517D6">
          <w:rPr>
            <w:rFonts w:ascii="Times New Roman" w:hAnsi="Times New Roman"/>
            <w:kern w:val="2"/>
            <w:sz w:val="24"/>
            <w:szCs w:val="24"/>
          </w:rPr>
          <w:t>to address these issues</w:t>
        </w:r>
      </w:ins>
      <w:del w:id="1329" w:author="Kelly, James" w:date="2021-04-01T10:25:00Z">
        <w:r w:rsidR="00E738C4" w:rsidDel="00F22AC5">
          <w:rPr>
            <w:rFonts w:ascii="Times New Roman" w:hAnsi="Times New Roman"/>
            <w:kern w:val="2"/>
            <w:sz w:val="24"/>
            <w:szCs w:val="24"/>
          </w:rPr>
          <w:delText xml:space="preserve">through </w:delText>
        </w:r>
        <w:r w:rsidR="005F45C5" w:rsidDel="00F22AC5">
          <w:rPr>
            <w:rFonts w:ascii="Times New Roman" w:hAnsi="Times New Roman"/>
            <w:kern w:val="2"/>
            <w:sz w:val="24"/>
            <w:szCs w:val="24"/>
          </w:rPr>
          <w:delText>the</w:delText>
        </w:r>
      </w:del>
      <w:del w:id="1330" w:author="Kelly, James" w:date="2021-04-01T10:24:00Z">
        <w:r w:rsidR="005F45C5" w:rsidDel="00F22AC5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  <w:r w:rsidR="00E738C4" w:rsidDel="00F22AC5">
          <w:rPr>
            <w:rFonts w:ascii="Times New Roman" w:hAnsi="Times New Roman"/>
            <w:kern w:val="2"/>
            <w:sz w:val="24"/>
            <w:szCs w:val="24"/>
          </w:rPr>
          <w:delText xml:space="preserve">inclusion of </w:delText>
        </w:r>
        <w:r w:rsidR="002751C9" w:rsidDel="00F22AC5">
          <w:rPr>
            <w:rFonts w:ascii="Times New Roman" w:hAnsi="Times New Roman"/>
            <w:kern w:val="2"/>
            <w:sz w:val="24"/>
            <w:szCs w:val="24"/>
          </w:rPr>
          <w:delText>additional</w:delText>
        </w:r>
        <w:r w:rsidR="00E738C4" w:rsidDel="00F22AC5">
          <w:rPr>
            <w:rFonts w:ascii="Times New Roman" w:hAnsi="Times New Roman"/>
            <w:kern w:val="2"/>
            <w:sz w:val="24"/>
            <w:szCs w:val="24"/>
          </w:rPr>
          <w:delText xml:space="preserve"> features into the neural network</w:delText>
        </w:r>
      </w:del>
      <w:r w:rsidR="002751C9">
        <w:rPr>
          <w:rFonts w:ascii="Times New Roman" w:hAnsi="Times New Roman"/>
          <w:kern w:val="2"/>
          <w:sz w:val="24"/>
          <w:szCs w:val="24"/>
        </w:rPr>
        <w:t>.</w:t>
      </w:r>
      <w:r w:rsidR="004779FF">
        <w:rPr>
          <w:rFonts w:ascii="Times New Roman" w:hAnsi="Times New Roman"/>
          <w:kern w:val="2"/>
          <w:sz w:val="24"/>
          <w:szCs w:val="24"/>
        </w:rPr>
        <w:t xml:space="preserve"> </w:t>
      </w:r>
      <w:ins w:id="1331" w:author="Kelly, James" w:date="2021-04-01T10:26:00Z">
        <w:r w:rsidR="00F22AC5">
          <w:rPr>
            <w:rFonts w:ascii="Times New Roman" w:hAnsi="Times New Roman"/>
            <w:kern w:val="2"/>
            <w:sz w:val="24"/>
            <w:szCs w:val="24"/>
          </w:rPr>
          <w:t>This is a challenging task</w:t>
        </w:r>
      </w:ins>
      <w:del w:id="1332" w:author="Kelly, James" w:date="2021-04-01T10:26:00Z">
        <w:r w:rsidR="004779FF" w:rsidDel="00F22AC5">
          <w:rPr>
            <w:rFonts w:ascii="Times New Roman" w:hAnsi="Times New Roman"/>
            <w:kern w:val="2"/>
            <w:sz w:val="24"/>
            <w:szCs w:val="24"/>
          </w:rPr>
          <w:delText>Unfortunately</w:delText>
        </w:r>
        <w:r w:rsidR="00C556DF" w:rsidDel="00F22AC5">
          <w:rPr>
            <w:rFonts w:ascii="Times New Roman" w:hAnsi="Times New Roman"/>
            <w:kern w:val="2"/>
            <w:sz w:val="24"/>
            <w:szCs w:val="24"/>
          </w:rPr>
          <w:delText>,</w:delText>
        </w:r>
        <w:r w:rsidR="004779FF" w:rsidDel="00F22AC5">
          <w:rPr>
            <w:rFonts w:ascii="Times New Roman" w:hAnsi="Times New Roman"/>
            <w:kern w:val="2"/>
            <w:sz w:val="24"/>
            <w:szCs w:val="24"/>
          </w:rPr>
          <w:delText xml:space="preserve"> it is difficult to solve considering the limited computational resources</w:delText>
        </w:r>
      </w:del>
      <w:r w:rsidR="004779FF">
        <w:rPr>
          <w:rFonts w:ascii="Times New Roman" w:hAnsi="Times New Roman"/>
          <w:kern w:val="2"/>
          <w:sz w:val="24"/>
          <w:szCs w:val="24"/>
        </w:rPr>
        <w:t xml:space="preserve"> since </w:t>
      </w:r>
      <w:ins w:id="1333" w:author="Kelly, James" w:date="2021-04-01T10:29:00Z">
        <w:r w:rsidR="00F22AC5">
          <w:rPr>
            <w:rFonts w:ascii="Times New Roman" w:hAnsi="Times New Roman"/>
            <w:kern w:val="2"/>
            <w:sz w:val="24"/>
            <w:szCs w:val="24"/>
          </w:rPr>
          <w:t xml:space="preserve">the </w:t>
        </w:r>
      </w:ins>
      <w:del w:id="1334" w:author="Kelly, James" w:date="2021-04-01T10:29:00Z">
        <w:r w:rsidR="002A3BCB" w:rsidDel="00F22AC5">
          <w:rPr>
            <w:rFonts w:ascii="Times New Roman" w:hAnsi="Times New Roman"/>
            <w:kern w:val="2"/>
            <w:sz w:val="24"/>
            <w:szCs w:val="24"/>
          </w:rPr>
          <w:delText xml:space="preserve">the </w:delText>
        </w:r>
      </w:del>
      <w:r w:rsidR="0059667A">
        <w:rPr>
          <w:rFonts w:ascii="Times New Roman" w:hAnsi="Times New Roman"/>
          <w:kern w:val="2"/>
          <w:sz w:val="24"/>
          <w:szCs w:val="24"/>
        </w:rPr>
        <w:t xml:space="preserve">training with </w:t>
      </w:r>
      <w:r w:rsidR="002A3BCB">
        <w:rPr>
          <w:rFonts w:ascii="Times New Roman" w:hAnsi="Times New Roman"/>
          <w:kern w:val="2"/>
          <w:sz w:val="24"/>
          <w:szCs w:val="24"/>
        </w:rPr>
        <w:t>inclusion of</w:t>
      </w:r>
      <w:r w:rsidR="004779FF">
        <w:rPr>
          <w:rFonts w:ascii="Times New Roman" w:hAnsi="Times New Roman"/>
          <w:kern w:val="2"/>
          <w:sz w:val="24"/>
          <w:szCs w:val="24"/>
        </w:rPr>
        <w:t xml:space="preserve"> the vertical parameters w</w:t>
      </w:r>
      <w:ins w:id="1335" w:author="Kelly, James" w:date="2021-04-01T10:28:00Z">
        <w:r w:rsidR="00F22AC5">
          <w:rPr>
            <w:rFonts w:ascii="Times New Roman" w:hAnsi="Times New Roman"/>
            <w:kern w:val="2"/>
            <w:sz w:val="24"/>
            <w:szCs w:val="24"/>
          </w:rPr>
          <w:t>ould</w:t>
        </w:r>
      </w:ins>
      <w:del w:id="1336" w:author="Kelly, James" w:date="2021-04-01T10:28:00Z">
        <w:r w:rsidR="004779FF" w:rsidDel="00F22AC5">
          <w:rPr>
            <w:rFonts w:ascii="Times New Roman" w:hAnsi="Times New Roman"/>
            <w:kern w:val="2"/>
            <w:sz w:val="24"/>
            <w:szCs w:val="24"/>
          </w:rPr>
          <w:delText>ill</w:delText>
        </w:r>
      </w:del>
      <w:r w:rsidR="004779FF">
        <w:rPr>
          <w:rFonts w:ascii="Times New Roman" w:hAnsi="Times New Roman"/>
          <w:kern w:val="2"/>
          <w:sz w:val="24"/>
          <w:szCs w:val="24"/>
        </w:rPr>
        <w:t xml:space="preserve"> </w:t>
      </w:r>
      <w:ins w:id="1337" w:author="Kelly, James" w:date="2021-04-01T10:28:00Z">
        <w:r w:rsidR="00F22AC5">
          <w:rPr>
            <w:rFonts w:ascii="Times New Roman" w:hAnsi="Times New Roman"/>
            <w:kern w:val="2"/>
            <w:sz w:val="24"/>
            <w:szCs w:val="24"/>
          </w:rPr>
          <w:t>require</w:t>
        </w:r>
      </w:ins>
      <w:del w:id="1338" w:author="Kelly, James" w:date="2021-04-01T10:28:00Z">
        <w:r w:rsidR="004779FF" w:rsidDel="00F22AC5">
          <w:rPr>
            <w:rFonts w:ascii="Times New Roman" w:hAnsi="Times New Roman"/>
            <w:kern w:val="2"/>
            <w:sz w:val="24"/>
            <w:szCs w:val="24"/>
          </w:rPr>
          <w:delText>take up more than</w:delText>
        </w:r>
      </w:del>
      <w:r w:rsidR="004779FF">
        <w:rPr>
          <w:rFonts w:ascii="Times New Roman" w:hAnsi="Times New Roman"/>
          <w:kern w:val="2"/>
          <w:sz w:val="24"/>
          <w:szCs w:val="24"/>
        </w:rPr>
        <w:t xml:space="preserve"> </w:t>
      </w:r>
      <w:ins w:id="1339" w:author="Kelly, James" w:date="2021-04-01T10:28:00Z">
        <w:r w:rsidR="00F22AC5">
          <w:rPr>
            <w:rFonts w:ascii="Times New Roman" w:hAnsi="Times New Roman"/>
            <w:kern w:val="2"/>
            <w:sz w:val="24"/>
            <w:szCs w:val="24"/>
          </w:rPr>
          <w:t>&gt;</w:t>
        </w:r>
      </w:ins>
      <w:r w:rsidR="004779FF">
        <w:rPr>
          <w:rFonts w:ascii="Times New Roman" w:hAnsi="Times New Roman"/>
          <w:kern w:val="2"/>
          <w:sz w:val="24"/>
          <w:szCs w:val="24"/>
        </w:rPr>
        <w:t xml:space="preserve">10 times </w:t>
      </w:r>
      <w:ins w:id="1340" w:author="Kelly, James" w:date="2021-04-01T10:28:00Z">
        <w:r w:rsidR="00F22AC5">
          <w:rPr>
            <w:rFonts w:ascii="Times New Roman" w:hAnsi="Times New Roman"/>
            <w:kern w:val="2"/>
            <w:sz w:val="24"/>
            <w:szCs w:val="24"/>
          </w:rPr>
          <w:t>the computational resources</w:t>
        </w:r>
      </w:ins>
      <w:del w:id="1341" w:author="Kelly, James" w:date="2021-04-01T10:28:00Z">
        <w:r w:rsidR="004779FF" w:rsidDel="00F22AC5">
          <w:rPr>
            <w:rFonts w:ascii="Times New Roman" w:hAnsi="Times New Roman"/>
            <w:kern w:val="2"/>
            <w:sz w:val="24"/>
            <w:szCs w:val="24"/>
          </w:rPr>
          <w:delText>larger requirement of capacities</w:delText>
        </w:r>
      </w:del>
      <w:r w:rsidR="002828FC">
        <w:rPr>
          <w:rFonts w:ascii="Times New Roman" w:hAnsi="Times New Roman"/>
          <w:kern w:val="2"/>
          <w:sz w:val="24"/>
          <w:szCs w:val="24"/>
        </w:rPr>
        <w:t>.</w:t>
      </w:r>
      <w:r w:rsidR="007D16E4">
        <w:rPr>
          <w:rFonts w:ascii="Times New Roman" w:hAnsi="Times New Roman"/>
          <w:kern w:val="2"/>
          <w:sz w:val="24"/>
          <w:szCs w:val="24"/>
        </w:rPr>
        <w:t xml:space="preserve"> </w:t>
      </w:r>
      <w:ins w:id="1342" w:author="Kelly, James" w:date="2021-04-01T10:29:00Z">
        <w:r w:rsidR="00F22AC5">
          <w:rPr>
            <w:rFonts w:ascii="Times New Roman" w:hAnsi="Times New Roman"/>
            <w:kern w:val="2"/>
            <w:sz w:val="24"/>
            <w:szCs w:val="24"/>
          </w:rPr>
          <w:t>Also</w:t>
        </w:r>
      </w:ins>
      <w:del w:id="1343" w:author="Kelly, James" w:date="2021-04-01T10:29:00Z">
        <w:r w:rsidR="00E559D4" w:rsidDel="00F22AC5">
          <w:rPr>
            <w:rFonts w:ascii="Times New Roman" w:hAnsi="Times New Roman"/>
            <w:kern w:val="2"/>
            <w:sz w:val="24"/>
            <w:szCs w:val="24"/>
          </w:rPr>
          <w:delText>Meanwhile</w:delText>
        </w:r>
      </w:del>
      <w:r w:rsidR="00E559D4">
        <w:rPr>
          <w:rFonts w:ascii="Times New Roman" w:hAnsi="Times New Roman"/>
          <w:kern w:val="2"/>
          <w:sz w:val="24"/>
          <w:szCs w:val="24"/>
        </w:rPr>
        <w:t xml:space="preserve">, </w:t>
      </w:r>
      <w:r w:rsidR="00475CE4">
        <w:rPr>
          <w:rFonts w:ascii="Times New Roman" w:hAnsi="Times New Roman"/>
          <w:kern w:val="2"/>
          <w:sz w:val="24"/>
          <w:szCs w:val="24"/>
        </w:rPr>
        <w:t>since</w:t>
      </w:r>
      <w:ins w:id="1344" w:author="Kelly, James" w:date="2021-04-01T10:30:00Z">
        <w:r w:rsidR="00F22AC5">
          <w:rPr>
            <w:rFonts w:ascii="Times New Roman" w:hAnsi="Times New Roman"/>
            <w:kern w:val="2"/>
            <w:sz w:val="24"/>
            <w:szCs w:val="24"/>
          </w:rPr>
          <w:t xml:space="preserve"> training is </w:t>
        </w:r>
      </w:ins>
      <w:ins w:id="1345" w:author="Kelly, James" w:date="2021-04-01T11:12:00Z">
        <w:r w:rsidR="00292AD7">
          <w:rPr>
            <w:rFonts w:ascii="Times New Roman" w:hAnsi="Times New Roman"/>
            <w:kern w:val="2"/>
            <w:sz w:val="24"/>
            <w:szCs w:val="24"/>
          </w:rPr>
          <w:t>done using</w:t>
        </w:r>
      </w:ins>
      <w:del w:id="1346" w:author="Kelly, James" w:date="2021-04-01T10:30:00Z">
        <w:r w:rsidR="00475CE4" w:rsidDel="00F22AC5">
          <w:rPr>
            <w:rFonts w:ascii="Times New Roman" w:hAnsi="Times New Roman"/>
            <w:kern w:val="2"/>
            <w:sz w:val="24"/>
            <w:szCs w:val="24"/>
          </w:rPr>
          <w:delText xml:space="preserve"> we only use</w:delText>
        </w:r>
      </w:del>
      <w:r w:rsidR="00475CE4">
        <w:rPr>
          <w:rFonts w:ascii="Times New Roman" w:hAnsi="Times New Roman"/>
          <w:kern w:val="2"/>
          <w:sz w:val="24"/>
          <w:szCs w:val="24"/>
        </w:rPr>
        <w:t xml:space="preserve"> the baseline CTM simulation</w:t>
      </w:r>
      <w:ins w:id="1347" w:author="Kelly, James" w:date="2021-04-01T10:30:00Z">
        <w:r w:rsidR="00F22AC5">
          <w:rPr>
            <w:rFonts w:ascii="Times New Roman" w:hAnsi="Times New Roman"/>
            <w:kern w:val="2"/>
            <w:sz w:val="24"/>
            <w:szCs w:val="24"/>
          </w:rPr>
          <w:t>,</w:t>
        </w:r>
      </w:ins>
      <w:del w:id="1348" w:author="Kelly, James" w:date="2021-04-01T10:30:00Z">
        <w:r w:rsidR="00475CE4" w:rsidDel="00F22AC5">
          <w:rPr>
            <w:rFonts w:ascii="Times New Roman" w:hAnsi="Times New Roman"/>
            <w:kern w:val="2"/>
            <w:sz w:val="24"/>
            <w:szCs w:val="24"/>
          </w:rPr>
          <w:delText>s</w:delText>
        </w:r>
      </w:del>
      <w:r w:rsidR="00475CE4">
        <w:rPr>
          <w:rFonts w:ascii="Times New Roman" w:hAnsi="Times New Roman"/>
          <w:kern w:val="2"/>
          <w:sz w:val="24"/>
          <w:szCs w:val="24"/>
        </w:rPr>
        <w:t xml:space="preserve"> </w:t>
      </w:r>
      <w:del w:id="1349" w:author="Kelly, James" w:date="2021-04-01T10:30:00Z">
        <w:r w:rsidR="00475CE4" w:rsidDel="00F22AC5">
          <w:rPr>
            <w:rFonts w:ascii="Times New Roman" w:hAnsi="Times New Roman"/>
            <w:kern w:val="2"/>
            <w:sz w:val="24"/>
            <w:szCs w:val="24"/>
          </w:rPr>
          <w:delText xml:space="preserve">for training therefore it has large </w:delText>
        </w:r>
      </w:del>
      <w:r w:rsidR="00475CE4">
        <w:rPr>
          <w:rFonts w:ascii="Times New Roman" w:hAnsi="Times New Roman"/>
          <w:kern w:val="2"/>
          <w:sz w:val="24"/>
          <w:szCs w:val="24"/>
        </w:rPr>
        <w:t xml:space="preserve">errors </w:t>
      </w:r>
      <w:ins w:id="1350" w:author="Kelly, James" w:date="2021-04-01T11:12:00Z">
        <w:r w:rsidR="00292AD7">
          <w:rPr>
            <w:rFonts w:ascii="Times New Roman" w:hAnsi="Times New Roman"/>
            <w:kern w:val="2"/>
            <w:sz w:val="24"/>
            <w:szCs w:val="24"/>
          </w:rPr>
          <w:t>can occur</w:t>
        </w:r>
      </w:ins>
      <w:ins w:id="1351" w:author="Kelly, James" w:date="2021-04-01T11:13:00Z">
        <w:r w:rsidR="00292AD7">
          <w:rPr>
            <w:rFonts w:ascii="Times New Roman" w:hAnsi="Times New Roman"/>
            <w:kern w:val="2"/>
            <w:sz w:val="24"/>
            <w:szCs w:val="24"/>
          </w:rPr>
          <w:t xml:space="preserve"> </w:t>
        </w:r>
      </w:ins>
      <w:r w:rsidR="00475CE4">
        <w:rPr>
          <w:rFonts w:ascii="Times New Roman" w:hAnsi="Times New Roman"/>
          <w:kern w:val="2"/>
          <w:sz w:val="24"/>
          <w:szCs w:val="24"/>
        </w:rPr>
        <w:t>in predicting</w:t>
      </w:r>
      <w:del w:id="1352" w:author="Kelly, James" w:date="2021-04-01T11:12:00Z">
        <w:r w:rsidR="00475CE4" w:rsidDel="00292AD7">
          <w:rPr>
            <w:rFonts w:ascii="Times New Roman" w:hAnsi="Times New Roman"/>
            <w:kern w:val="2"/>
            <w:sz w:val="24"/>
            <w:szCs w:val="24"/>
          </w:rPr>
          <w:delText xml:space="preserve"> the</w:delText>
        </w:r>
      </w:del>
      <w:r w:rsidR="00475CE4">
        <w:rPr>
          <w:rFonts w:ascii="Times New Roman" w:hAnsi="Times New Roman"/>
          <w:kern w:val="2"/>
          <w:sz w:val="24"/>
          <w:szCs w:val="24"/>
        </w:rPr>
        <w:t xml:space="preserve"> conditions </w:t>
      </w:r>
      <w:del w:id="1353" w:author="Kelly, James" w:date="2021-04-01T11:12:00Z">
        <w:r w:rsidR="00475CE4" w:rsidDel="00292AD7">
          <w:rPr>
            <w:rFonts w:ascii="Times New Roman" w:hAnsi="Times New Roman"/>
            <w:kern w:val="2"/>
            <w:sz w:val="24"/>
            <w:szCs w:val="24"/>
          </w:rPr>
          <w:delText xml:space="preserve">that </w:delText>
        </w:r>
      </w:del>
      <w:r w:rsidR="00475CE4">
        <w:rPr>
          <w:rFonts w:ascii="Times New Roman" w:hAnsi="Times New Roman"/>
          <w:kern w:val="2"/>
          <w:sz w:val="24"/>
          <w:szCs w:val="24"/>
        </w:rPr>
        <w:t xml:space="preserve">not included in the training set, like the extremely low VOC emissions in summer. Such biases can be </w:t>
      </w:r>
      <w:del w:id="1354" w:author="Kelly, James" w:date="2021-04-01T11:14:00Z">
        <w:r w:rsidR="00475CE4" w:rsidDel="00D355F0">
          <w:rPr>
            <w:rFonts w:ascii="Times New Roman" w:hAnsi="Times New Roman"/>
            <w:kern w:val="2"/>
            <w:sz w:val="24"/>
            <w:szCs w:val="24"/>
          </w:rPr>
          <w:delText xml:space="preserve">simply </w:delText>
        </w:r>
      </w:del>
      <w:r w:rsidR="00475CE4">
        <w:rPr>
          <w:rFonts w:ascii="Times New Roman" w:hAnsi="Times New Roman"/>
          <w:kern w:val="2"/>
          <w:sz w:val="24"/>
          <w:szCs w:val="24"/>
        </w:rPr>
        <w:t xml:space="preserve">reduced by </w:t>
      </w:r>
      <w:ins w:id="1355" w:author="Kelly, James" w:date="2021-04-01T11:14:00Z">
        <w:r w:rsidR="00D355F0">
          <w:rPr>
            <w:rFonts w:ascii="Times New Roman" w:hAnsi="Times New Roman"/>
            <w:kern w:val="2"/>
            <w:sz w:val="24"/>
            <w:szCs w:val="24"/>
          </w:rPr>
          <w:t xml:space="preserve">incorporating </w:t>
        </w:r>
      </w:ins>
      <w:ins w:id="1356" w:author="Kelly, James" w:date="2021-04-01T11:15:00Z">
        <w:r w:rsidR="00D355F0">
          <w:rPr>
            <w:rFonts w:ascii="Times New Roman" w:hAnsi="Times New Roman"/>
            <w:kern w:val="2"/>
            <w:sz w:val="24"/>
            <w:szCs w:val="24"/>
          </w:rPr>
          <w:t xml:space="preserve">CTM simulations for </w:t>
        </w:r>
      </w:ins>
      <w:ins w:id="1357" w:author="Kelly, James" w:date="2021-04-01T11:14:00Z">
        <w:r w:rsidR="00D355F0">
          <w:rPr>
            <w:rFonts w:ascii="Times New Roman" w:hAnsi="Times New Roman"/>
            <w:kern w:val="2"/>
            <w:sz w:val="24"/>
            <w:szCs w:val="24"/>
          </w:rPr>
          <w:t>emission</w:t>
        </w:r>
      </w:ins>
      <w:del w:id="1358" w:author="Kelly, James" w:date="2021-04-01T11:14:00Z">
        <w:r w:rsidR="00475CE4" w:rsidDel="00D355F0">
          <w:rPr>
            <w:rFonts w:ascii="Times New Roman" w:hAnsi="Times New Roman"/>
            <w:kern w:val="2"/>
            <w:sz w:val="24"/>
            <w:szCs w:val="24"/>
          </w:rPr>
          <w:delText>bringing in</w:delText>
        </w:r>
      </w:del>
      <w:r w:rsidR="00475CE4">
        <w:rPr>
          <w:rFonts w:ascii="Times New Roman" w:hAnsi="Times New Roman"/>
          <w:kern w:val="2"/>
          <w:sz w:val="24"/>
          <w:szCs w:val="24"/>
        </w:rPr>
        <w:t xml:space="preserve"> control</w:t>
      </w:r>
      <w:del w:id="1359" w:author="Kelly, James" w:date="2021-04-01T11:14:00Z">
        <w:r w:rsidR="00475CE4" w:rsidDel="00D355F0">
          <w:rPr>
            <w:rFonts w:ascii="Times New Roman" w:hAnsi="Times New Roman"/>
            <w:kern w:val="2"/>
            <w:sz w:val="24"/>
            <w:szCs w:val="24"/>
          </w:rPr>
          <w:delText>led</w:delText>
        </w:r>
      </w:del>
      <w:r w:rsidR="00475CE4">
        <w:rPr>
          <w:rFonts w:ascii="Times New Roman" w:hAnsi="Times New Roman"/>
          <w:kern w:val="2"/>
          <w:sz w:val="24"/>
          <w:szCs w:val="24"/>
        </w:rPr>
        <w:t xml:space="preserve"> scenarios</w:t>
      </w:r>
      <w:ins w:id="1360" w:author="Kelly, James" w:date="2021-04-01T11:15:00Z">
        <w:r w:rsidR="00D355F0">
          <w:rPr>
            <w:rFonts w:ascii="Times New Roman" w:hAnsi="Times New Roman"/>
            <w:kern w:val="2"/>
            <w:sz w:val="24"/>
            <w:szCs w:val="24"/>
          </w:rPr>
          <w:t xml:space="preserve"> </w:t>
        </w:r>
      </w:ins>
      <w:del w:id="1361" w:author="Kelly, James" w:date="2021-04-01T11:15:00Z">
        <w:r w:rsidR="00475CE4" w:rsidDel="00D355F0">
          <w:rPr>
            <w:rFonts w:ascii="Times New Roman" w:hAnsi="Times New Roman"/>
            <w:kern w:val="2"/>
            <w:sz w:val="24"/>
            <w:szCs w:val="24"/>
          </w:rPr>
          <w:delText xml:space="preserve"> of CTM </w:delText>
        </w:r>
      </w:del>
      <w:r w:rsidR="00475CE4">
        <w:rPr>
          <w:rFonts w:ascii="Times New Roman" w:hAnsi="Times New Roman"/>
          <w:kern w:val="2"/>
          <w:sz w:val="24"/>
          <w:szCs w:val="24"/>
        </w:rPr>
        <w:t>into the training</w:t>
      </w:r>
      <w:ins w:id="1362" w:author="Kelly, James" w:date="2021-04-01T11:15:00Z">
        <w:r w:rsidR="00D355F0">
          <w:rPr>
            <w:rFonts w:ascii="Times New Roman" w:hAnsi="Times New Roman"/>
            <w:kern w:val="2"/>
            <w:sz w:val="24"/>
            <w:szCs w:val="24"/>
          </w:rPr>
          <w:t xml:space="preserve"> dataset</w:t>
        </w:r>
      </w:ins>
      <w:r w:rsidR="00475CE4">
        <w:rPr>
          <w:rFonts w:ascii="Times New Roman" w:hAnsi="Times New Roman"/>
          <w:kern w:val="2"/>
          <w:sz w:val="24"/>
          <w:szCs w:val="24"/>
        </w:rPr>
        <w:t xml:space="preserve">. </w:t>
      </w:r>
      <w:r w:rsidR="00D94AC0">
        <w:rPr>
          <w:rFonts w:ascii="Times New Roman" w:hAnsi="Times New Roman"/>
          <w:kern w:val="2"/>
          <w:sz w:val="24"/>
          <w:szCs w:val="24"/>
        </w:rPr>
        <w:t>I</w:t>
      </w:r>
      <w:r w:rsidR="00E559D4">
        <w:rPr>
          <w:rFonts w:ascii="Times New Roman" w:hAnsi="Times New Roman"/>
          <w:kern w:val="2"/>
          <w:sz w:val="24"/>
          <w:szCs w:val="24"/>
        </w:rPr>
        <w:t xml:space="preserve">n </w:t>
      </w:r>
      <w:ins w:id="1363" w:author="Kelly, James" w:date="2021-04-01T11:43:00Z">
        <w:r w:rsidR="00394EA4">
          <w:rPr>
            <w:rFonts w:ascii="Times New Roman" w:hAnsi="Times New Roman"/>
            <w:kern w:val="2"/>
            <w:sz w:val="24"/>
            <w:szCs w:val="24"/>
          </w:rPr>
          <w:t xml:space="preserve">the </w:t>
        </w:r>
      </w:ins>
      <w:r w:rsidR="00E559D4">
        <w:rPr>
          <w:rFonts w:ascii="Times New Roman" w:hAnsi="Times New Roman"/>
          <w:kern w:val="2"/>
          <w:sz w:val="24"/>
          <w:szCs w:val="24"/>
        </w:rPr>
        <w:t>current DeepCTM design</w:t>
      </w:r>
      <w:r w:rsidR="00D94AC0">
        <w:rPr>
          <w:rFonts w:ascii="Times New Roman" w:hAnsi="Times New Roman"/>
          <w:kern w:val="2"/>
          <w:sz w:val="24"/>
          <w:szCs w:val="24"/>
        </w:rPr>
        <w:t>,</w:t>
      </w:r>
      <w:r w:rsidR="00E559D4">
        <w:rPr>
          <w:rFonts w:ascii="Times New Roman" w:hAnsi="Times New Roman"/>
          <w:kern w:val="2"/>
          <w:sz w:val="24"/>
          <w:szCs w:val="24"/>
        </w:rPr>
        <w:t xml:space="preserve"> we did not include the concentration of </w:t>
      </w:r>
      <w:ins w:id="1364" w:author="Kelly, James" w:date="2021-04-01T11:44:00Z">
        <w:r w:rsidR="00394EA4">
          <w:rPr>
            <w:rFonts w:ascii="Times New Roman" w:hAnsi="Times New Roman"/>
            <w:kern w:val="2"/>
            <w:sz w:val="24"/>
            <w:szCs w:val="24"/>
          </w:rPr>
          <w:t xml:space="preserve">individual </w:t>
        </w:r>
      </w:ins>
      <w:r w:rsidR="00E559D4">
        <w:rPr>
          <w:rFonts w:ascii="Times New Roman" w:hAnsi="Times New Roman"/>
          <w:kern w:val="2"/>
          <w:sz w:val="24"/>
          <w:szCs w:val="24"/>
        </w:rPr>
        <w:t xml:space="preserve">VOC species due to </w:t>
      </w:r>
      <w:ins w:id="1365" w:author="Kelly, James" w:date="2021-04-01T11:46:00Z">
        <w:r w:rsidR="00394EA4">
          <w:rPr>
            <w:rFonts w:ascii="Times New Roman" w:hAnsi="Times New Roman"/>
            <w:kern w:val="2"/>
            <w:sz w:val="24"/>
            <w:szCs w:val="24"/>
          </w:rPr>
          <w:t>the</w:t>
        </w:r>
      </w:ins>
      <w:del w:id="1366" w:author="Kelly, James" w:date="2021-04-01T11:46:00Z">
        <w:r w:rsidR="00E559D4" w:rsidDel="00394EA4">
          <w:rPr>
            <w:rFonts w:ascii="Times New Roman" w:hAnsi="Times New Roman"/>
            <w:kern w:val="2"/>
            <w:sz w:val="24"/>
            <w:szCs w:val="24"/>
          </w:rPr>
          <w:delText>it</w:delText>
        </w:r>
      </w:del>
      <w:r w:rsidR="00E559D4">
        <w:rPr>
          <w:rFonts w:ascii="Times New Roman" w:hAnsi="Times New Roman"/>
          <w:kern w:val="2"/>
          <w:sz w:val="24"/>
          <w:szCs w:val="24"/>
        </w:rPr>
        <w:t xml:space="preserve"> complex chemical mechanism</w:t>
      </w:r>
      <w:ins w:id="1367" w:author="Kelly, James" w:date="2021-04-01T11:46:00Z">
        <w:r w:rsidR="00394EA4">
          <w:rPr>
            <w:rFonts w:ascii="Times New Roman" w:hAnsi="Times New Roman"/>
            <w:kern w:val="2"/>
            <w:sz w:val="24"/>
            <w:szCs w:val="24"/>
          </w:rPr>
          <w:t>s for VOCs that vary</w:t>
        </w:r>
      </w:ins>
      <w:r w:rsidR="00E559D4">
        <w:rPr>
          <w:rFonts w:ascii="Times New Roman" w:hAnsi="Times New Roman"/>
          <w:kern w:val="2"/>
          <w:sz w:val="24"/>
          <w:szCs w:val="24"/>
        </w:rPr>
        <w:t xml:space="preserve"> </w:t>
      </w:r>
      <w:ins w:id="1368" w:author="Kelly, James" w:date="2021-04-01T11:46:00Z">
        <w:r w:rsidR="00394EA4">
          <w:rPr>
            <w:rFonts w:ascii="Times New Roman" w:hAnsi="Times New Roman"/>
            <w:kern w:val="2"/>
            <w:sz w:val="24"/>
            <w:szCs w:val="24"/>
          </w:rPr>
          <w:t>among</w:t>
        </w:r>
      </w:ins>
      <w:del w:id="1369" w:author="Kelly, James" w:date="2021-04-01T11:46:00Z">
        <w:r w:rsidR="00E559D4" w:rsidDel="00394EA4">
          <w:rPr>
            <w:rFonts w:ascii="Times New Roman" w:hAnsi="Times New Roman"/>
            <w:kern w:val="2"/>
            <w:sz w:val="24"/>
            <w:szCs w:val="24"/>
          </w:rPr>
          <w:delText>in different</w:delText>
        </w:r>
      </w:del>
      <w:r w:rsidR="00E559D4">
        <w:rPr>
          <w:rFonts w:ascii="Times New Roman" w:hAnsi="Times New Roman"/>
          <w:kern w:val="2"/>
          <w:sz w:val="24"/>
          <w:szCs w:val="24"/>
        </w:rPr>
        <w:t xml:space="preserve"> CTMs.</w:t>
      </w:r>
      <w:r w:rsidR="00D94AC0">
        <w:rPr>
          <w:rFonts w:ascii="Times New Roman" w:hAnsi="Times New Roman"/>
          <w:kern w:val="2"/>
          <w:sz w:val="24"/>
          <w:szCs w:val="24"/>
        </w:rPr>
        <w:t xml:space="preserve"> </w:t>
      </w:r>
      <w:ins w:id="1370" w:author="Kelly, James" w:date="2021-04-01T11:48:00Z">
        <w:r w:rsidR="00165531">
          <w:rPr>
            <w:rFonts w:ascii="Times New Roman" w:hAnsi="Times New Roman"/>
            <w:kern w:val="2"/>
            <w:sz w:val="24"/>
            <w:szCs w:val="24"/>
          </w:rPr>
          <w:t xml:space="preserve">Incorporating additional species would increase the </w:t>
        </w:r>
      </w:ins>
      <w:del w:id="1371" w:author="Kelly, James" w:date="2021-04-01T11:48:00Z">
        <w:r w:rsidR="00D94AC0" w:rsidDel="00165531">
          <w:rPr>
            <w:rFonts w:ascii="Times New Roman" w:hAnsi="Times New Roman"/>
            <w:kern w:val="2"/>
            <w:sz w:val="24"/>
            <w:szCs w:val="24"/>
          </w:rPr>
          <w:delText xml:space="preserve">One reason is due to the limited </w:delText>
        </w:r>
      </w:del>
      <w:r w:rsidR="00D94AC0">
        <w:rPr>
          <w:rFonts w:ascii="Times New Roman" w:hAnsi="Times New Roman"/>
          <w:kern w:val="2"/>
          <w:sz w:val="24"/>
          <w:szCs w:val="24"/>
        </w:rPr>
        <w:t xml:space="preserve">computational </w:t>
      </w:r>
      <w:ins w:id="1372" w:author="Kelly, James" w:date="2021-04-01T11:48:00Z">
        <w:r w:rsidR="00165531">
          <w:rPr>
            <w:rFonts w:ascii="Times New Roman" w:hAnsi="Times New Roman"/>
            <w:kern w:val="2"/>
            <w:sz w:val="24"/>
            <w:szCs w:val="24"/>
          </w:rPr>
          <w:t>demand for training the DeepCTM</w:t>
        </w:r>
      </w:ins>
      <w:del w:id="1373" w:author="Kelly, James" w:date="2021-04-01T11:48:00Z">
        <w:r w:rsidR="00D94AC0" w:rsidDel="00165531">
          <w:rPr>
            <w:rFonts w:ascii="Times New Roman" w:hAnsi="Times New Roman"/>
            <w:kern w:val="2"/>
            <w:sz w:val="24"/>
            <w:szCs w:val="24"/>
          </w:rPr>
          <w:delText>resources</w:delText>
        </w:r>
      </w:del>
      <w:ins w:id="1374" w:author="Kelly, James" w:date="2021-04-01T11:49:00Z">
        <w:r w:rsidR="00165531">
          <w:rPr>
            <w:rFonts w:ascii="Times New Roman" w:hAnsi="Times New Roman"/>
            <w:kern w:val="2"/>
            <w:sz w:val="24"/>
            <w:szCs w:val="24"/>
          </w:rPr>
          <w:t xml:space="preserve"> and would</w:t>
        </w:r>
      </w:ins>
      <w:del w:id="1375" w:author="Kelly, James" w:date="2021-04-01T11:49:00Z">
        <w:r w:rsidR="00D94AC0" w:rsidDel="00165531">
          <w:rPr>
            <w:rFonts w:ascii="Times New Roman" w:hAnsi="Times New Roman"/>
            <w:kern w:val="2"/>
            <w:sz w:val="24"/>
            <w:szCs w:val="24"/>
          </w:rPr>
          <w:delText xml:space="preserve">. </w:delText>
        </w:r>
        <w:r w:rsidR="00E559D4" w:rsidDel="00165531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  <w:r w:rsidR="00514782" w:rsidDel="00165531">
          <w:rPr>
            <w:rFonts w:ascii="Times New Roman" w:hAnsi="Times New Roman"/>
            <w:kern w:val="2"/>
            <w:sz w:val="24"/>
            <w:szCs w:val="24"/>
          </w:rPr>
          <w:delText>Another reason is that</w:delText>
        </w:r>
        <w:r w:rsidR="0016377A" w:rsidDel="00165531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  <w:r w:rsidR="00E559D4" w:rsidDel="00165531">
          <w:rPr>
            <w:rFonts w:ascii="Times New Roman" w:hAnsi="Times New Roman"/>
            <w:kern w:val="2"/>
            <w:sz w:val="24"/>
            <w:szCs w:val="24"/>
          </w:rPr>
          <w:delText>bring</w:delText>
        </w:r>
        <w:r w:rsidR="001822FB" w:rsidDel="00165531">
          <w:rPr>
            <w:rFonts w:ascii="Times New Roman" w:hAnsi="Times New Roman"/>
            <w:kern w:val="2"/>
            <w:sz w:val="24"/>
            <w:szCs w:val="24"/>
          </w:rPr>
          <w:delText>i</w:delText>
        </w:r>
      </w:del>
      <w:del w:id="1376" w:author="Kelly, James" w:date="2021-04-01T11:48:00Z">
        <w:r w:rsidR="001822FB" w:rsidDel="00165531">
          <w:rPr>
            <w:rFonts w:ascii="Times New Roman" w:hAnsi="Times New Roman"/>
            <w:kern w:val="2"/>
            <w:sz w:val="24"/>
            <w:szCs w:val="24"/>
          </w:rPr>
          <w:delText>ng in</w:delText>
        </w:r>
        <w:r w:rsidR="00E559D4" w:rsidDel="00165531">
          <w:rPr>
            <w:rFonts w:ascii="Times New Roman" w:hAnsi="Times New Roman"/>
            <w:kern w:val="2"/>
            <w:sz w:val="24"/>
            <w:szCs w:val="24"/>
          </w:rPr>
          <w:delText xml:space="preserve"> more species </w:delText>
        </w:r>
        <w:r w:rsidR="001822FB" w:rsidDel="00165531">
          <w:rPr>
            <w:rFonts w:ascii="Times New Roman" w:hAnsi="Times New Roman"/>
            <w:kern w:val="2"/>
            <w:sz w:val="24"/>
            <w:szCs w:val="24"/>
          </w:rPr>
          <w:delText>will</w:delText>
        </w:r>
      </w:del>
      <w:r w:rsidR="001822FB">
        <w:rPr>
          <w:rFonts w:ascii="Times New Roman" w:hAnsi="Times New Roman"/>
          <w:kern w:val="2"/>
          <w:sz w:val="24"/>
          <w:szCs w:val="24"/>
        </w:rPr>
        <w:t xml:space="preserve"> significantly enlarge the </w:t>
      </w:r>
      <w:r w:rsidR="001822FB">
        <w:rPr>
          <w:rFonts w:ascii="Times New Roman" w:hAnsi="Times New Roman"/>
          <w:kern w:val="2"/>
          <w:sz w:val="24"/>
          <w:szCs w:val="24"/>
        </w:rPr>
        <w:lastRenderedPageBreak/>
        <w:t>influence</w:t>
      </w:r>
      <w:del w:id="1377" w:author="Kelly, James" w:date="2021-04-01T11:49:00Z">
        <w:r w:rsidR="001822FB" w:rsidDel="00165531">
          <w:rPr>
            <w:rFonts w:ascii="Times New Roman" w:hAnsi="Times New Roman"/>
            <w:kern w:val="2"/>
            <w:sz w:val="24"/>
            <w:szCs w:val="24"/>
          </w:rPr>
          <w:delText>s</w:delText>
        </w:r>
      </w:del>
      <w:r w:rsidR="001822FB">
        <w:rPr>
          <w:rFonts w:ascii="Times New Roman" w:hAnsi="Times New Roman"/>
          <w:kern w:val="2"/>
          <w:sz w:val="24"/>
          <w:szCs w:val="24"/>
        </w:rPr>
        <w:t xml:space="preserve"> of initial conditions</w:t>
      </w:r>
      <w:ins w:id="1378" w:author="Kelly, James" w:date="2021-04-01T11:49:00Z">
        <w:r w:rsidR="00165531">
          <w:rPr>
            <w:rFonts w:ascii="Times New Roman" w:hAnsi="Times New Roman"/>
            <w:kern w:val="2"/>
            <w:sz w:val="24"/>
            <w:szCs w:val="24"/>
          </w:rPr>
          <w:t xml:space="preserve"> and </w:t>
        </w:r>
      </w:ins>
      <w:ins w:id="1379" w:author="Kelly, James" w:date="2021-04-01T11:50:00Z">
        <w:r w:rsidR="00165531">
          <w:rPr>
            <w:rFonts w:ascii="Times New Roman" w:hAnsi="Times New Roman"/>
            <w:kern w:val="2"/>
            <w:sz w:val="24"/>
            <w:szCs w:val="24"/>
          </w:rPr>
          <w:t>thus the</w:t>
        </w:r>
      </w:ins>
      <w:ins w:id="1380" w:author="Kelly, James" w:date="2021-04-01T11:49:00Z">
        <w:r w:rsidR="00165531">
          <w:rPr>
            <w:rFonts w:ascii="Times New Roman" w:hAnsi="Times New Roman"/>
            <w:kern w:val="2"/>
            <w:sz w:val="24"/>
            <w:szCs w:val="24"/>
          </w:rPr>
          <w:t xml:space="preserve"> error</w:t>
        </w:r>
      </w:ins>
      <w:del w:id="1381" w:author="Kelly, James" w:date="2021-04-01T11:49:00Z">
        <w:r w:rsidR="007622D7" w:rsidDel="00165531">
          <w:rPr>
            <w:rFonts w:ascii="Times New Roman" w:hAnsi="Times New Roman"/>
            <w:kern w:val="2"/>
            <w:sz w:val="24"/>
            <w:szCs w:val="24"/>
          </w:rPr>
          <w:delText>,</w:delText>
        </w:r>
        <w:r w:rsidR="001822FB" w:rsidDel="00165531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  <w:r w:rsidR="007622D7" w:rsidDel="00165531">
          <w:rPr>
            <w:rFonts w:ascii="Times New Roman" w:hAnsi="Times New Roman"/>
            <w:kern w:val="2"/>
            <w:sz w:val="24"/>
            <w:szCs w:val="24"/>
          </w:rPr>
          <w:delText>resulted</w:delText>
        </w:r>
      </w:del>
      <w:r w:rsidR="007622D7">
        <w:rPr>
          <w:rFonts w:ascii="Times New Roman" w:hAnsi="Times New Roman"/>
          <w:kern w:val="2"/>
          <w:sz w:val="24"/>
          <w:szCs w:val="24"/>
        </w:rPr>
        <w:t xml:space="preserve"> </w:t>
      </w:r>
      <w:del w:id="1382" w:author="Kelly, James" w:date="2021-04-01T11:49:00Z">
        <w:r w:rsidR="007622D7" w:rsidDel="00165531">
          <w:rPr>
            <w:rFonts w:ascii="Times New Roman" w:hAnsi="Times New Roman"/>
            <w:kern w:val="2"/>
            <w:sz w:val="24"/>
            <w:szCs w:val="24"/>
          </w:rPr>
          <w:delText>in</w:delText>
        </w:r>
        <w:r w:rsidR="001822FB" w:rsidDel="00165531">
          <w:rPr>
            <w:rFonts w:ascii="Times New Roman" w:hAnsi="Times New Roman"/>
            <w:kern w:val="2"/>
            <w:sz w:val="24"/>
            <w:szCs w:val="24"/>
          </w:rPr>
          <w:delText xml:space="preserve"> even </w:delText>
        </w:r>
        <w:r w:rsidR="00893115" w:rsidDel="00165531">
          <w:rPr>
            <w:rFonts w:ascii="Times New Roman" w:hAnsi="Times New Roman"/>
            <w:kern w:val="2"/>
            <w:sz w:val="24"/>
            <w:szCs w:val="24"/>
          </w:rPr>
          <w:delText>larger</w:delText>
        </w:r>
        <w:r w:rsidR="001822FB" w:rsidDel="00165531">
          <w:rPr>
            <w:rFonts w:ascii="Times New Roman" w:hAnsi="Times New Roman"/>
            <w:kern w:val="2"/>
            <w:sz w:val="24"/>
            <w:szCs w:val="24"/>
          </w:rPr>
          <w:delText xml:space="preserve"> </w:delText>
        </w:r>
      </w:del>
      <w:r w:rsidR="00893115">
        <w:rPr>
          <w:rFonts w:ascii="Times New Roman" w:hAnsi="Times New Roman"/>
          <w:kern w:val="2"/>
          <w:sz w:val="24"/>
          <w:szCs w:val="24"/>
        </w:rPr>
        <w:t>accumulation</w:t>
      </w:r>
      <w:del w:id="1383" w:author="Kelly, James" w:date="2021-04-01T11:50:00Z">
        <w:r w:rsidR="00893115" w:rsidDel="00165531">
          <w:rPr>
            <w:rFonts w:ascii="Times New Roman" w:hAnsi="Times New Roman"/>
            <w:kern w:val="2"/>
            <w:sz w:val="24"/>
            <w:szCs w:val="24"/>
          </w:rPr>
          <w:delText xml:space="preserve"> errors</w:delText>
        </w:r>
      </w:del>
      <w:r w:rsidR="00893115">
        <w:rPr>
          <w:rFonts w:ascii="Times New Roman" w:hAnsi="Times New Roman"/>
          <w:kern w:val="2"/>
          <w:sz w:val="24"/>
          <w:szCs w:val="24"/>
        </w:rPr>
        <w:t>.</w:t>
      </w:r>
      <w:r w:rsidR="004D6766">
        <w:rPr>
          <w:rFonts w:ascii="Times New Roman" w:hAnsi="Times New Roman"/>
          <w:kern w:val="2"/>
          <w:sz w:val="24"/>
          <w:szCs w:val="24"/>
        </w:rPr>
        <w:t xml:space="preserve"> The above issues are recommended for future studies</w:t>
      </w:r>
      <w:r w:rsidR="00B02810">
        <w:rPr>
          <w:rFonts w:ascii="Times New Roman" w:hAnsi="Times New Roman"/>
          <w:kern w:val="2"/>
          <w:sz w:val="24"/>
          <w:szCs w:val="24"/>
        </w:rPr>
        <w:t xml:space="preserve">. </w:t>
      </w:r>
      <w:r w:rsidR="008A13D4">
        <w:rPr>
          <w:rFonts w:ascii="Times New Roman" w:hAnsi="Times New Roman" w:hint="eastAsia"/>
          <w:kern w:val="2"/>
          <w:sz w:val="24"/>
          <w:szCs w:val="24"/>
        </w:rPr>
        <w:t>N</w:t>
      </w:r>
      <w:r w:rsidR="008A13D4">
        <w:rPr>
          <w:rFonts w:ascii="Times New Roman" w:hAnsi="Times New Roman"/>
          <w:kern w:val="2"/>
          <w:sz w:val="24"/>
          <w:szCs w:val="24"/>
        </w:rPr>
        <w:t xml:space="preserve">evertheless, the </w:t>
      </w:r>
      <w:r w:rsidR="00E930D9">
        <w:rPr>
          <w:rFonts w:ascii="Times New Roman" w:hAnsi="Times New Roman"/>
          <w:kern w:val="2"/>
          <w:sz w:val="24"/>
          <w:szCs w:val="24"/>
        </w:rPr>
        <w:t xml:space="preserve">DeepCTM proposed in this study </w:t>
      </w:r>
      <w:ins w:id="1384" w:author="Kelly, James" w:date="2021-04-01T11:55:00Z">
        <w:r w:rsidR="006C7F25">
          <w:rPr>
            <w:rFonts w:ascii="Times New Roman" w:hAnsi="Times New Roman"/>
            <w:kern w:val="2"/>
            <w:sz w:val="24"/>
            <w:szCs w:val="24"/>
          </w:rPr>
          <w:t>demons</w:t>
        </w:r>
      </w:ins>
      <w:ins w:id="1385" w:author="Kelly, James" w:date="2021-04-01T11:56:00Z">
        <w:r w:rsidR="006C7F25">
          <w:rPr>
            <w:rFonts w:ascii="Times New Roman" w:hAnsi="Times New Roman"/>
            <w:kern w:val="2"/>
            <w:sz w:val="24"/>
            <w:szCs w:val="24"/>
          </w:rPr>
          <w:t>trates</w:t>
        </w:r>
      </w:ins>
      <w:del w:id="1386" w:author="Kelly, James" w:date="2021-04-01T11:55:00Z">
        <w:r w:rsidR="00E930D9" w:rsidDel="006C7F25">
          <w:rPr>
            <w:rFonts w:ascii="Times New Roman" w:hAnsi="Times New Roman"/>
            <w:kern w:val="2"/>
            <w:sz w:val="24"/>
            <w:szCs w:val="24"/>
          </w:rPr>
          <w:delText>shows</w:delText>
        </w:r>
      </w:del>
      <w:r w:rsidR="00E930D9">
        <w:rPr>
          <w:rFonts w:ascii="Times New Roman" w:hAnsi="Times New Roman"/>
          <w:kern w:val="2"/>
          <w:sz w:val="24"/>
          <w:szCs w:val="24"/>
        </w:rPr>
        <w:t xml:space="preserve"> its large advantage and </w:t>
      </w:r>
      <w:del w:id="1387" w:author="Kelly, James" w:date="2021-04-01T11:57:00Z">
        <w:r w:rsidR="00E930D9" w:rsidDel="006C7F25">
          <w:rPr>
            <w:rFonts w:ascii="Times New Roman" w:hAnsi="Times New Roman"/>
            <w:kern w:val="2"/>
            <w:sz w:val="24"/>
            <w:szCs w:val="24"/>
          </w:rPr>
          <w:delText xml:space="preserve">great </w:delText>
        </w:r>
      </w:del>
      <w:r w:rsidR="00E930D9">
        <w:rPr>
          <w:rFonts w:ascii="Times New Roman" w:hAnsi="Times New Roman"/>
          <w:kern w:val="2"/>
          <w:sz w:val="24"/>
          <w:szCs w:val="24"/>
        </w:rPr>
        <w:t>potential</w:t>
      </w:r>
      <w:del w:id="1388" w:author="Kelly, James" w:date="2021-04-01T11:58:00Z">
        <w:r w:rsidR="00E930D9" w:rsidDel="006C7F25">
          <w:rPr>
            <w:rFonts w:ascii="Times New Roman" w:hAnsi="Times New Roman"/>
            <w:kern w:val="2"/>
            <w:sz w:val="24"/>
            <w:szCs w:val="24"/>
          </w:rPr>
          <w:delText>s</w:delText>
        </w:r>
      </w:del>
      <w:r w:rsidR="00E930D9">
        <w:rPr>
          <w:rFonts w:ascii="Times New Roman" w:hAnsi="Times New Roman"/>
          <w:kern w:val="2"/>
          <w:sz w:val="24"/>
          <w:szCs w:val="24"/>
        </w:rPr>
        <w:t xml:space="preserve"> </w:t>
      </w:r>
      <w:ins w:id="1389" w:author="Kelly, James" w:date="2021-04-01T11:58:00Z">
        <w:r w:rsidR="006C7F25">
          <w:rPr>
            <w:rFonts w:ascii="Times New Roman" w:hAnsi="Times New Roman"/>
            <w:kern w:val="2"/>
            <w:sz w:val="24"/>
            <w:szCs w:val="24"/>
          </w:rPr>
          <w:t>for</w:t>
        </w:r>
      </w:ins>
      <w:del w:id="1390" w:author="Kelly, James" w:date="2021-04-01T11:58:00Z">
        <w:r w:rsidR="00E930D9" w:rsidDel="006C7F25">
          <w:rPr>
            <w:rFonts w:ascii="Times New Roman" w:hAnsi="Times New Roman"/>
            <w:kern w:val="2"/>
            <w:sz w:val="24"/>
            <w:szCs w:val="24"/>
          </w:rPr>
          <w:delText>in</w:delText>
        </w:r>
      </w:del>
      <w:r w:rsidR="00E930D9">
        <w:rPr>
          <w:rFonts w:ascii="Times New Roman" w:hAnsi="Times New Roman"/>
          <w:kern w:val="2"/>
          <w:sz w:val="24"/>
          <w:szCs w:val="24"/>
        </w:rPr>
        <w:t xml:space="preserve"> </w:t>
      </w:r>
      <w:ins w:id="1391" w:author="Kelly, James" w:date="2021-04-01T11:58:00Z">
        <w:r w:rsidR="006C7F25">
          <w:rPr>
            <w:rFonts w:ascii="Times New Roman" w:hAnsi="Times New Roman"/>
            <w:kern w:val="2"/>
            <w:sz w:val="24"/>
            <w:szCs w:val="24"/>
          </w:rPr>
          <w:t>addressing the</w:t>
        </w:r>
      </w:ins>
      <w:del w:id="1392" w:author="Kelly, James" w:date="2021-04-01T11:58:00Z">
        <w:r w:rsidR="00E930D9" w:rsidDel="006C7F25">
          <w:rPr>
            <w:rFonts w:ascii="Times New Roman" w:hAnsi="Times New Roman"/>
            <w:kern w:val="2"/>
            <w:sz w:val="24"/>
            <w:szCs w:val="24"/>
          </w:rPr>
          <w:delText>dealing with</w:delText>
        </w:r>
      </w:del>
      <w:r w:rsidR="00E930D9">
        <w:rPr>
          <w:rFonts w:ascii="Times New Roman" w:hAnsi="Times New Roman"/>
          <w:kern w:val="2"/>
          <w:sz w:val="24"/>
          <w:szCs w:val="24"/>
        </w:rPr>
        <w:t xml:space="preserve"> complicated atmospheric system</w:t>
      </w:r>
      <w:r w:rsidR="00645118">
        <w:rPr>
          <w:rFonts w:ascii="Times New Roman" w:hAnsi="Times New Roman"/>
          <w:kern w:val="2"/>
          <w:sz w:val="24"/>
          <w:szCs w:val="24"/>
        </w:rPr>
        <w:t xml:space="preserve">, which can be </w:t>
      </w:r>
      <w:r w:rsidR="00174BE6">
        <w:rPr>
          <w:rFonts w:ascii="Times New Roman" w:hAnsi="Times New Roman"/>
          <w:kern w:val="2"/>
          <w:sz w:val="24"/>
          <w:szCs w:val="24"/>
        </w:rPr>
        <w:t>continually</w:t>
      </w:r>
      <w:r w:rsidR="00645118">
        <w:rPr>
          <w:rFonts w:ascii="Times New Roman" w:hAnsi="Times New Roman"/>
          <w:kern w:val="2"/>
          <w:sz w:val="24"/>
          <w:szCs w:val="24"/>
        </w:rPr>
        <w:t xml:space="preserve"> improved with </w:t>
      </w:r>
      <w:r w:rsidR="007F5AEC">
        <w:rPr>
          <w:rFonts w:ascii="Times New Roman" w:hAnsi="Times New Roman"/>
          <w:kern w:val="2"/>
          <w:sz w:val="24"/>
          <w:szCs w:val="24"/>
        </w:rPr>
        <w:t>further</w:t>
      </w:r>
      <w:r w:rsidR="00645118">
        <w:rPr>
          <w:rFonts w:ascii="Times New Roman" w:hAnsi="Times New Roman"/>
          <w:kern w:val="2"/>
          <w:sz w:val="24"/>
          <w:szCs w:val="24"/>
        </w:rPr>
        <w:t xml:space="preserve"> efforts in both </w:t>
      </w:r>
      <w:r w:rsidR="000926F4">
        <w:rPr>
          <w:rFonts w:ascii="Times New Roman" w:hAnsi="Times New Roman"/>
          <w:kern w:val="2"/>
          <w:sz w:val="24"/>
          <w:szCs w:val="24"/>
        </w:rPr>
        <w:t>environmental scientific research</w:t>
      </w:r>
      <w:del w:id="1393" w:author="Kelly, James" w:date="2021-04-01T11:58:00Z">
        <w:r w:rsidR="000926F4" w:rsidDel="006C7F25">
          <w:rPr>
            <w:rFonts w:ascii="Times New Roman" w:hAnsi="Times New Roman"/>
            <w:kern w:val="2"/>
            <w:sz w:val="24"/>
            <w:szCs w:val="24"/>
          </w:rPr>
          <w:delText>es</w:delText>
        </w:r>
      </w:del>
      <w:r w:rsidR="000926F4">
        <w:rPr>
          <w:rFonts w:ascii="Times New Roman" w:hAnsi="Times New Roman"/>
          <w:kern w:val="2"/>
          <w:sz w:val="24"/>
          <w:szCs w:val="24"/>
        </w:rPr>
        <w:t xml:space="preserve"> and computational technologies.</w:t>
      </w:r>
      <w:r w:rsidR="00F2074C" w:rsidRPr="00DF1B75">
        <w:rPr>
          <w:rFonts w:ascii="Times New Roman" w:hAnsi="Times New Roman"/>
          <w:kern w:val="2"/>
          <w:sz w:val="24"/>
          <w:szCs w:val="24"/>
        </w:rPr>
        <w:br w:type="page"/>
      </w:r>
    </w:p>
    <w:p w14:paraId="292FABA0" w14:textId="77777777" w:rsidR="001A4541" w:rsidRPr="00B25DF3" w:rsidRDefault="001A4541" w:rsidP="001A4541">
      <w:pPr>
        <w:keepNext/>
        <w:spacing w:before="240" w:after="60" w:line="360" w:lineRule="auto"/>
        <w:outlineLvl w:val="0"/>
        <w:rPr>
          <w:rFonts w:ascii="Times New Roman" w:eastAsia="SimSun" w:hAnsi="Times New Roman" w:cs="Times New Roman"/>
          <w:b/>
          <w:bCs/>
          <w:kern w:val="32"/>
          <w:sz w:val="32"/>
          <w:szCs w:val="32"/>
          <w:lang w:val="x-none" w:eastAsia="x-none"/>
        </w:rPr>
      </w:pPr>
      <w:r w:rsidRPr="00B25DF3">
        <w:rPr>
          <w:rFonts w:ascii="Times New Roman" w:eastAsia="SimSun" w:hAnsi="Times New Roman" w:cs="Times New Roman"/>
          <w:b/>
          <w:bCs/>
          <w:kern w:val="32"/>
          <w:sz w:val="32"/>
          <w:szCs w:val="32"/>
          <w:lang w:val="x-none" w:eastAsia="x-none"/>
        </w:rPr>
        <w:lastRenderedPageBreak/>
        <w:t>Author contribution</w:t>
      </w:r>
    </w:p>
    <w:p w14:paraId="24D7EBB3" w14:textId="7AAB74A0" w:rsidR="001A4541" w:rsidRPr="00B25DF3" w:rsidRDefault="001A4541" w:rsidP="006E17D9">
      <w:pPr>
        <w:widowControl w:val="0"/>
        <w:spacing w:after="0" w:line="480" w:lineRule="auto"/>
        <w:ind w:firstLine="540"/>
        <w:jc w:val="both"/>
        <w:rPr>
          <w:rFonts w:ascii="Times New Roman" w:hAnsi="Times New Roman"/>
          <w:sz w:val="24"/>
          <w:szCs w:val="24"/>
        </w:rPr>
      </w:pPr>
      <w:r w:rsidRPr="00B25DF3">
        <w:rPr>
          <w:rFonts w:ascii="Times New Roman" w:hAnsi="Times New Roman"/>
          <w:sz w:val="24"/>
          <w:szCs w:val="24"/>
        </w:rPr>
        <w:t>JX</w:t>
      </w:r>
      <w:r w:rsidR="009C6933" w:rsidRPr="00B25DF3">
        <w:rPr>
          <w:rFonts w:ascii="Times New Roman" w:hAnsi="Times New Roman"/>
          <w:sz w:val="24"/>
          <w:szCs w:val="24"/>
        </w:rPr>
        <w:t xml:space="preserve"> </w:t>
      </w:r>
      <w:r w:rsidR="00165C75" w:rsidRPr="00B25DF3">
        <w:rPr>
          <w:rFonts w:ascii="Times New Roman" w:hAnsi="Times New Roman"/>
          <w:sz w:val="24"/>
          <w:szCs w:val="24"/>
        </w:rPr>
        <w:t>designed the methodology and conducted the NN experiment</w:t>
      </w:r>
      <w:r w:rsidR="00165C75">
        <w:rPr>
          <w:rFonts w:ascii="Times New Roman" w:hAnsi="Times New Roman"/>
          <w:sz w:val="24"/>
          <w:szCs w:val="24"/>
        </w:rPr>
        <w:t xml:space="preserve">. </w:t>
      </w:r>
      <w:r w:rsidR="009C6933" w:rsidRPr="00B25DF3">
        <w:rPr>
          <w:rFonts w:ascii="Times New Roman" w:hAnsi="Times New Roman"/>
          <w:sz w:val="24"/>
          <w:szCs w:val="24"/>
        </w:rPr>
        <w:t>SZ</w:t>
      </w:r>
      <w:r w:rsidRPr="00B25DF3">
        <w:rPr>
          <w:rFonts w:ascii="Times New Roman" w:hAnsi="Times New Roman"/>
          <w:sz w:val="24"/>
          <w:szCs w:val="24"/>
        </w:rPr>
        <w:t xml:space="preserve"> </w:t>
      </w:r>
      <w:r w:rsidR="00BC2021">
        <w:rPr>
          <w:rFonts w:ascii="Times New Roman" w:hAnsi="Times New Roman"/>
          <w:sz w:val="24"/>
          <w:szCs w:val="24"/>
        </w:rPr>
        <w:t>&amp; SL</w:t>
      </w:r>
      <w:r w:rsidR="00165C75">
        <w:rPr>
          <w:rFonts w:ascii="Times New Roman" w:hAnsi="Times New Roman"/>
          <w:sz w:val="24"/>
          <w:szCs w:val="24"/>
        </w:rPr>
        <w:t xml:space="preserve"> </w:t>
      </w:r>
      <w:r w:rsidR="00165C75" w:rsidRPr="00B25DF3">
        <w:rPr>
          <w:rFonts w:ascii="Times New Roman" w:hAnsi="Times New Roman"/>
          <w:sz w:val="24"/>
          <w:szCs w:val="24"/>
        </w:rPr>
        <w:t>provided ideas and designed the NN model</w:t>
      </w:r>
      <w:r w:rsidR="00165C75">
        <w:rPr>
          <w:rFonts w:ascii="Times New Roman" w:hAnsi="Times New Roman"/>
          <w:sz w:val="24"/>
          <w:szCs w:val="24"/>
        </w:rPr>
        <w:t>.</w:t>
      </w:r>
      <w:r w:rsidR="006E17D9">
        <w:rPr>
          <w:rFonts w:ascii="Times New Roman" w:hAnsi="Times New Roman"/>
          <w:sz w:val="24"/>
          <w:szCs w:val="24"/>
        </w:rPr>
        <w:t xml:space="preserve"> XW, YJ, SL </w:t>
      </w:r>
      <w:r w:rsidRPr="00B25DF3">
        <w:rPr>
          <w:rFonts w:ascii="Times New Roman" w:hAnsi="Times New Roman"/>
          <w:sz w:val="24"/>
          <w:szCs w:val="24"/>
        </w:rPr>
        <w:t xml:space="preserve">run </w:t>
      </w:r>
      <w:r w:rsidR="006E17D9">
        <w:rPr>
          <w:rFonts w:ascii="Times New Roman" w:hAnsi="Times New Roman"/>
          <w:sz w:val="24"/>
          <w:szCs w:val="24"/>
        </w:rPr>
        <w:t>WRF-CMAQ</w:t>
      </w:r>
      <w:r w:rsidRPr="00B25DF3">
        <w:rPr>
          <w:rFonts w:ascii="Times New Roman" w:hAnsi="Times New Roman"/>
          <w:sz w:val="24"/>
          <w:szCs w:val="24"/>
        </w:rPr>
        <w:t xml:space="preserve"> model. </w:t>
      </w:r>
      <w:r w:rsidR="006E17D9">
        <w:rPr>
          <w:rFonts w:ascii="Times New Roman" w:hAnsi="Times New Roman"/>
          <w:sz w:val="24"/>
          <w:szCs w:val="24"/>
        </w:rPr>
        <w:t xml:space="preserve">JK, SW, CL, CJ, YZ, TYL and JH </w:t>
      </w:r>
      <w:r w:rsidRPr="00B25DF3">
        <w:rPr>
          <w:rFonts w:ascii="Times New Roman" w:hAnsi="Times New Roman"/>
          <w:sz w:val="24"/>
          <w:szCs w:val="24"/>
        </w:rPr>
        <w:t>helped with the</w:t>
      </w:r>
      <w:r w:rsidR="006E17D9">
        <w:rPr>
          <w:rFonts w:ascii="Times New Roman" w:hAnsi="Times New Roman"/>
          <w:sz w:val="24"/>
          <w:szCs w:val="24"/>
        </w:rPr>
        <w:t xml:space="preserve"> </w:t>
      </w:r>
      <w:r w:rsidRPr="00B25DF3">
        <w:rPr>
          <w:rFonts w:ascii="Times New Roman" w:hAnsi="Times New Roman"/>
          <w:sz w:val="24"/>
          <w:szCs w:val="24"/>
        </w:rPr>
        <w:t>analysis.</w:t>
      </w:r>
      <w:r w:rsidRPr="00B25DF3">
        <w:t xml:space="preserve"> </w:t>
      </w:r>
      <w:r w:rsidRPr="00B25DF3">
        <w:rPr>
          <w:rFonts w:ascii="Times New Roman" w:hAnsi="Times New Roman"/>
          <w:sz w:val="24"/>
          <w:szCs w:val="24"/>
        </w:rPr>
        <w:t>All authors contribute to writing the paper.</w:t>
      </w:r>
    </w:p>
    <w:p w14:paraId="0A79EBF3" w14:textId="77777777" w:rsidR="001A4541" w:rsidRPr="00B25DF3" w:rsidRDefault="001A4541" w:rsidP="001A4541">
      <w:pPr>
        <w:keepNext/>
        <w:spacing w:before="240" w:after="60" w:line="360" w:lineRule="auto"/>
        <w:outlineLvl w:val="0"/>
        <w:rPr>
          <w:rFonts w:ascii="Times New Roman" w:eastAsia="SimSun" w:hAnsi="Times New Roman" w:cs="Times New Roman"/>
          <w:b/>
          <w:bCs/>
          <w:kern w:val="32"/>
          <w:sz w:val="32"/>
          <w:szCs w:val="32"/>
          <w:lang w:val="x-none" w:eastAsia="x-none"/>
        </w:rPr>
      </w:pPr>
      <w:r w:rsidRPr="00B25DF3">
        <w:rPr>
          <w:rFonts w:ascii="Times New Roman" w:eastAsia="SimSun" w:hAnsi="Times New Roman" w:cs="Times New Roman"/>
          <w:b/>
          <w:bCs/>
          <w:kern w:val="32"/>
          <w:sz w:val="32"/>
          <w:szCs w:val="32"/>
          <w:lang w:val="x-none" w:eastAsia="x-none"/>
        </w:rPr>
        <w:t>Acknowledgement</w:t>
      </w:r>
      <w:r w:rsidRPr="00B25DF3">
        <w:rPr>
          <w:rFonts w:ascii="Times New Roman" w:eastAsia="SimSun" w:hAnsi="Times New Roman" w:cs="Times New Roman" w:hint="eastAsia"/>
          <w:b/>
          <w:bCs/>
          <w:kern w:val="32"/>
          <w:sz w:val="32"/>
          <w:szCs w:val="32"/>
          <w:lang w:val="x-none" w:eastAsia="x-none"/>
        </w:rPr>
        <w:t>s</w:t>
      </w:r>
    </w:p>
    <w:p w14:paraId="025D8C6B" w14:textId="75E12E13" w:rsidR="001A4541" w:rsidRPr="00B25DF3" w:rsidRDefault="001A4541" w:rsidP="001A4541">
      <w:pPr>
        <w:widowControl w:val="0"/>
        <w:spacing w:after="0" w:line="480" w:lineRule="auto"/>
        <w:ind w:firstLine="540"/>
        <w:jc w:val="both"/>
        <w:rPr>
          <w:rFonts w:ascii="Times New Roman" w:hAnsi="Times New Roman"/>
          <w:sz w:val="24"/>
          <w:szCs w:val="24"/>
        </w:rPr>
      </w:pPr>
      <w:r w:rsidRPr="00B25DF3">
        <w:rPr>
          <w:rFonts w:ascii="Times New Roman" w:hAnsi="Times New Roman"/>
          <w:sz w:val="24"/>
          <w:szCs w:val="24"/>
        </w:rPr>
        <w:t xml:space="preserve">This work was supported in part by </w:t>
      </w:r>
      <w:r w:rsidR="00C560CA" w:rsidRPr="00B25DF3">
        <w:rPr>
          <w:rFonts w:ascii="Times New Roman" w:hAnsi="Times New Roman"/>
          <w:sz w:val="24"/>
          <w:szCs w:val="24"/>
        </w:rPr>
        <w:t>National Natural Science Foundation of China (41907190</w:t>
      </w:r>
      <w:r w:rsidR="00C560CA" w:rsidRPr="00B25DF3">
        <w:rPr>
          <w:rFonts w:ascii="Times New Roman" w:hAnsi="Times New Roman" w:hint="eastAsia"/>
          <w:sz w:val="24"/>
          <w:szCs w:val="24"/>
        </w:rPr>
        <w:t>)</w:t>
      </w:r>
      <w:r w:rsidR="00C560CA" w:rsidRPr="00B25DF3">
        <w:rPr>
          <w:rFonts w:ascii="Times New Roman" w:hAnsi="Times New Roman"/>
          <w:sz w:val="24"/>
          <w:szCs w:val="24"/>
        </w:rPr>
        <w:t>,</w:t>
      </w:r>
      <w:r w:rsidR="00C560CA">
        <w:rPr>
          <w:rFonts w:ascii="Times New Roman" w:hAnsi="Times New Roman"/>
          <w:sz w:val="24"/>
          <w:szCs w:val="24"/>
        </w:rPr>
        <w:t xml:space="preserve"> </w:t>
      </w:r>
      <w:r w:rsidRPr="00B25DF3">
        <w:rPr>
          <w:rFonts w:ascii="Times New Roman" w:hAnsi="Times New Roman"/>
          <w:sz w:val="24"/>
          <w:szCs w:val="24"/>
        </w:rPr>
        <w:t>National Key R &amp; D program of China (2018YFC0213805),</w:t>
      </w:r>
      <w:r w:rsidR="00442577">
        <w:rPr>
          <w:rFonts w:ascii="Times New Roman" w:hAnsi="Times New Roman"/>
          <w:sz w:val="24"/>
          <w:szCs w:val="24"/>
        </w:rPr>
        <w:t xml:space="preserve"> and</w:t>
      </w:r>
      <w:r w:rsidR="00442577" w:rsidRPr="00442577">
        <w:rPr>
          <w:rFonts w:ascii="Times New Roman" w:hAnsi="Times New Roman"/>
          <w:sz w:val="24"/>
          <w:szCs w:val="24"/>
        </w:rPr>
        <w:t xml:space="preserve"> </w:t>
      </w:r>
      <w:r w:rsidR="00442577">
        <w:rPr>
          <w:rFonts w:ascii="Times New Roman" w:hAnsi="Times New Roman"/>
          <w:sz w:val="24"/>
          <w:szCs w:val="24"/>
        </w:rPr>
        <w:t>MSRA collaborative research project</w:t>
      </w:r>
      <w:r w:rsidR="002A7125" w:rsidRPr="00B25DF3">
        <w:rPr>
          <w:rFonts w:ascii="Times New Roman" w:hAnsi="Times New Roman"/>
          <w:sz w:val="24"/>
          <w:szCs w:val="24"/>
        </w:rPr>
        <w:t>.</w:t>
      </w:r>
      <w:r w:rsidRPr="00B25DF3">
        <w:t xml:space="preserve"> </w:t>
      </w:r>
      <w:r w:rsidRPr="00B25DF3">
        <w:rPr>
          <w:rFonts w:ascii="Times New Roman" w:hAnsi="Times New Roman"/>
          <w:sz w:val="24"/>
          <w:szCs w:val="24"/>
        </w:rPr>
        <w:t xml:space="preserve">This work was completed on the “Explorer 100” cluster system of Tsinghua National Laboratory for Information Science and Technology. </w:t>
      </w:r>
      <w:r w:rsidR="000F7283" w:rsidRPr="00B25DF3">
        <w:rPr>
          <w:rFonts w:ascii="Times New Roman" w:hAnsi="Times New Roman"/>
          <w:sz w:val="24"/>
          <w:szCs w:val="24"/>
        </w:rPr>
        <w:t>The views expressed in this manuscript are those of the authors alone and do not necessarily reflect the views and policies of the U.S. Environmental Protection Agency.</w:t>
      </w:r>
    </w:p>
    <w:p w14:paraId="16D17090" w14:textId="77777777" w:rsidR="001A4541" w:rsidRPr="00B25DF3" w:rsidRDefault="001A4541" w:rsidP="001A4541">
      <w:pPr>
        <w:keepNext/>
        <w:spacing w:before="240" w:after="60" w:line="360" w:lineRule="auto"/>
        <w:outlineLvl w:val="0"/>
        <w:rPr>
          <w:rFonts w:ascii="Times New Roman" w:eastAsia="SimSun" w:hAnsi="Times New Roman" w:cs="Times New Roman"/>
          <w:b/>
          <w:bCs/>
          <w:kern w:val="32"/>
          <w:sz w:val="32"/>
          <w:szCs w:val="32"/>
          <w:lang w:val="x-none" w:eastAsia="x-none"/>
        </w:rPr>
      </w:pPr>
      <w:r w:rsidRPr="00B25DF3">
        <w:rPr>
          <w:rFonts w:ascii="Times New Roman" w:eastAsia="SimSun" w:hAnsi="Times New Roman" w:cs="Times New Roman"/>
          <w:b/>
          <w:bCs/>
          <w:kern w:val="32"/>
          <w:sz w:val="32"/>
          <w:szCs w:val="32"/>
          <w:lang w:val="x-none" w:eastAsia="x-none"/>
        </w:rPr>
        <w:t>Competing interests</w:t>
      </w:r>
    </w:p>
    <w:p w14:paraId="1E529ACE" w14:textId="7BD804BF" w:rsidR="003C13F9" w:rsidRPr="00B25DF3" w:rsidRDefault="001A4541" w:rsidP="001A4541">
      <w:pPr>
        <w:widowControl w:val="0"/>
        <w:spacing w:after="0" w:line="480" w:lineRule="auto"/>
        <w:ind w:firstLine="540"/>
        <w:jc w:val="both"/>
        <w:rPr>
          <w:rFonts w:ascii="Times New Roman" w:hAnsi="Times New Roman"/>
          <w:kern w:val="2"/>
          <w:sz w:val="24"/>
          <w:szCs w:val="24"/>
        </w:rPr>
      </w:pPr>
      <w:r w:rsidRPr="00B25DF3">
        <w:rPr>
          <w:rFonts w:ascii="Times New Roman" w:hAnsi="Times New Roman"/>
          <w:sz w:val="24"/>
          <w:szCs w:val="24"/>
        </w:rPr>
        <w:t>The authors declare no competing financial interests.</w:t>
      </w:r>
      <w:r w:rsidR="003C13F9" w:rsidRPr="00B25DF3">
        <w:rPr>
          <w:rFonts w:ascii="Times New Roman" w:hAnsi="Times New Roman"/>
          <w:kern w:val="2"/>
          <w:sz w:val="24"/>
          <w:szCs w:val="24"/>
        </w:rPr>
        <w:br w:type="page"/>
      </w:r>
    </w:p>
    <w:p w14:paraId="62099A7D" w14:textId="77777777" w:rsidR="003C13F9" w:rsidRPr="00B25DF3" w:rsidRDefault="003C13F9" w:rsidP="003C13F9">
      <w:pPr>
        <w:pStyle w:val="Heading1"/>
        <w:spacing w:after="240"/>
        <w:rPr>
          <w:lang w:val="en-US"/>
        </w:rPr>
      </w:pPr>
      <w:r w:rsidRPr="00B25DF3">
        <w:rPr>
          <w:lang w:val="en-US"/>
        </w:rPr>
        <w:lastRenderedPageBreak/>
        <w:t>Reference</w:t>
      </w:r>
    </w:p>
    <w:p w14:paraId="7AD8C7F5" w14:textId="77777777" w:rsidR="00C52817" w:rsidRDefault="00C52817" w:rsidP="00C52817">
      <w:pPr>
        <w:pStyle w:val="ListParagraph"/>
        <w:widowControl w:val="0"/>
        <w:numPr>
          <w:ilvl w:val="0"/>
          <w:numId w:val="1"/>
        </w:numPr>
        <w:spacing w:after="0" w:line="240" w:lineRule="auto"/>
        <w:ind w:firstLineChars="0"/>
        <w:contextualSpacing/>
        <w:jc w:val="both"/>
        <w:rPr>
          <w:rFonts w:ascii="Times New Roman" w:eastAsia="SimSun" w:hAnsi="Times New Roman" w:cs="Times New Roman"/>
          <w:noProof/>
          <w:kern w:val="2"/>
          <w:sz w:val="20"/>
          <w:szCs w:val="24"/>
          <w:lang w:val="nb-NO"/>
        </w:rPr>
      </w:pPr>
      <w:r w:rsidRPr="009D225F">
        <w:rPr>
          <w:rFonts w:ascii="Times New Roman" w:eastAsia="SimSun" w:hAnsi="Times New Roman" w:cs="Times New Roman"/>
          <w:noProof/>
          <w:kern w:val="2"/>
          <w:sz w:val="20"/>
          <w:szCs w:val="24"/>
          <w:lang w:val="nb-NO"/>
        </w:rPr>
        <w:t>Lu, X.</w:t>
      </w:r>
      <w:r>
        <w:rPr>
          <w:rFonts w:ascii="Times New Roman" w:eastAsia="SimSun" w:hAnsi="Times New Roman" w:cs="Times New Roman"/>
          <w:noProof/>
          <w:kern w:val="2"/>
          <w:sz w:val="20"/>
          <w:szCs w:val="24"/>
          <w:lang w:val="nb-NO"/>
        </w:rPr>
        <w:t>;</w:t>
      </w:r>
      <w:r w:rsidRPr="009D225F">
        <w:rPr>
          <w:rFonts w:ascii="Times New Roman" w:eastAsia="SimSun" w:hAnsi="Times New Roman" w:cs="Times New Roman"/>
          <w:noProof/>
          <w:kern w:val="2"/>
          <w:sz w:val="20"/>
          <w:szCs w:val="24"/>
          <w:lang w:val="nb-NO"/>
        </w:rPr>
        <w:t xml:space="preserve"> Zhang, S.</w:t>
      </w:r>
      <w:r>
        <w:rPr>
          <w:rFonts w:ascii="Times New Roman" w:eastAsia="SimSun" w:hAnsi="Times New Roman" w:cs="Times New Roman"/>
          <w:noProof/>
          <w:kern w:val="2"/>
          <w:sz w:val="20"/>
          <w:szCs w:val="24"/>
          <w:lang w:val="nb-NO"/>
        </w:rPr>
        <w:t>;</w:t>
      </w:r>
      <w:r w:rsidRPr="009D225F">
        <w:rPr>
          <w:rFonts w:ascii="Times New Roman" w:eastAsia="SimSun" w:hAnsi="Times New Roman" w:cs="Times New Roman"/>
          <w:noProof/>
          <w:kern w:val="2"/>
          <w:sz w:val="20"/>
          <w:szCs w:val="24"/>
          <w:lang w:val="nb-NO"/>
        </w:rPr>
        <w:t xml:space="preserve"> Xing, J.</w:t>
      </w:r>
      <w:r>
        <w:rPr>
          <w:rFonts w:ascii="Times New Roman" w:eastAsia="SimSun" w:hAnsi="Times New Roman" w:cs="Times New Roman"/>
          <w:noProof/>
          <w:kern w:val="2"/>
          <w:sz w:val="20"/>
          <w:szCs w:val="24"/>
          <w:lang w:val="nb-NO"/>
        </w:rPr>
        <w:t>;</w:t>
      </w:r>
      <w:r w:rsidRPr="009D225F">
        <w:rPr>
          <w:rFonts w:ascii="Times New Roman" w:eastAsia="SimSun" w:hAnsi="Times New Roman" w:cs="Times New Roman"/>
          <w:noProof/>
          <w:kern w:val="2"/>
          <w:sz w:val="20"/>
          <w:szCs w:val="24"/>
          <w:lang w:val="nb-NO"/>
        </w:rPr>
        <w:t xml:space="preserve"> Wang, Y.</w:t>
      </w:r>
      <w:r>
        <w:rPr>
          <w:rFonts w:ascii="Times New Roman" w:eastAsia="SimSun" w:hAnsi="Times New Roman" w:cs="Times New Roman"/>
          <w:noProof/>
          <w:kern w:val="2"/>
          <w:sz w:val="20"/>
          <w:szCs w:val="24"/>
          <w:lang w:val="nb-NO"/>
        </w:rPr>
        <w:t>;</w:t>
      </w:r>
      <w:r w:rsidRPr="009D225F">
        <w:rPr>
          <w:rFonts w:ascii="Times New Roman" w:eastAsia="SimSun" w:hAnsi="Times New Roman" w:cs="Times New Roman"/>
          <w:noProof/>
          <w:kern w:val="2"/>
          <w:sz w:val="20"/>
          <w:szCs w:val="24"/>
          <w:lang w:val="nb-NO"/>
        </w:rPr>
        <w:t xml:space="preserve"> Chen, W.</w:t>
      </w:r>
      <w:r>
        <w:rPr>
          <w:rFonts w:ascii="Times New Roman" w:eastAsia="SimSun" w:hAnsi="Times New Roman" w:cs="Times New Roman"/>
          <w:noProof/>
          <w:kern w:val="2"/>
          <w:sz w:val="20"/>
          <w:szCs w:val="24"/>
          <w:lang w:val="nb-NO"/>
        </w:rPr>
        <w:t>;</w:t>
      </w:r>
      <w:r w:rsidRPr="009D225F">
        <w:rPr>
          <w:rFonts w:ascii="Times New Roman" w:eastAsia="SimSun" w:hAnsi="Times New Roman" w:cs="Times New Roman"/>
          <w:noProof/>
          <w:kern w:val="2"/>
          <w:sz w:val="20"/>
          <w:szCs w:val="24"/>
          <w:lang w:val="nb-NO"/>
        </w:rPr>
        <w:t xml:space="preserve"> Ding, D.</w:t>
      </w:r>
      <w:r>
        <w:rPr>
          <w:rFonts w:ascii="Times New Roman" w:eastAsia="SimSun" w:hAnsi="Times New Roman" w:cs="Times New Roman"/>
          <w:noProof/>
          <w:kern w:val="2"/>
          <w:sz w:val="20"/>
          <w:szCs w:val="24"/>
          <w:lang w:val="nb-NO"/>
        </w:rPr>
        <w:t>;</w:t>
      </w:r>
      <w:r w:rsidRPr="009D225F">
        <w:rPr>
          <w:rFonts w:ascii="Times New Roman" w:eastAsia="SimSun" w:hAnsi="Times New Roman" w:cs="Times New Roman"/>
          <w:noProof/>
          <w:kern w:val="2"/>
          <w:sz w:val="20"/>
          <w:szCs w:val="24"/>
          <w:lang w:val="nb-NO"/>
        </w:rPr>
        <w:t xml:space="preserve"> ... &amp; Hao, J. Progress of air pollution control in China and its challenges and opportunities in the ecological civilization era. </w:t>
      </w:r>
      <w:r w:rsidRPr="00834545">
        <w:rPr>
          <w:rFonts w:ascii="Times New Roman" w:eastAsia="SimSun" w:hAnsi="Times New Roman" w:cs="Times New Roman"/>
          <w:i/>
          <w:noProof/>
          <w:kern w:val="2"/>
          <w:sz w:val="20"/>
          <w:szCs w:val="24"/>
          <w:lang w:val="nb-NO"/>
        </w:rPr>
        <w:t>Engineering</w:t>
      </w:r>
      <w:r>
        <w:rPr>
          <w:rFonts w:ascii="Times New Roman" w:eastAsia="SimSun" w:hAnsi="Times New Roman" w:cs="Times New Roman"/>
          <w:noProof/>
          <w:kern w:val="2"/>
          <w:sz w:val="20"/>
          <w:szCs w:val="24"/>
          <w:lang w:val="nb-NO"/>
        </w:rPr>
        <w:t xml:space="preserve">, </w:t>
      </w:r>
      <w:r w:rsidRPr="00834545">
        <w:rPr>
          <w:rFonts w:ascii="Times New Roman" w:eastAsia="SimSun" w:hAnsi="Times New Roman" w:cs="Times New Roman"/>
          <w:b/>
          <w:noProof/>
          <w:kern w:val="2"/>
          <w:sz w:val="20"/>
          <w:szCs w:val="24"/>
          <w:lang w:val="nb-NO"/>
        </w:rPr>
        <w:t>2020</w:t>
      </w:r>
      <w:r>
        <w:rPr>
          <w:rFonts w:ascii="Times New Roman" w:eastAsia="SimSun" w:hAnsi="Times New Roman" w:cs="Times New Roman"/>
          <w:noProof/>
          <w:kern w:val="2"/>
          <w:sz w:val="20"/>
          <w:szCs w:val="24"/>
          <w:lang w:val="nb-NO"/>
        </w:rPr>
        <w:t>.</w:t>
      </w:r>
    </w:p>
    <w:p w14:paraId="0649A299" w14:textId="724D4276" w:rsidR="00613248" w:rsidRDefault="00613248" w:rsidP="00613248">
      <w:pPr>
        <w:pStyle w:val="ListParagraph"/>
        <w:widowControl w:val="0"/>
        <w:numPr>
          <w:ilvl w:val="0"/>
          <w:numId w:val="1"/>
        </w:numPr>
        <w:spacing w:after="0" w:line="240" w:lineRule="auto"/>
        <w:ind w:firstLineChars="0"/>
        <w:jc w:val="both"/>
        <w:rPr>
          <w:rFonts w:ascii="Times New Roman" w:eastAsia="SimSun" w:hAnsi="Times New Roman" w:cs="Times New Roman"/>
          <w:noProof/>
          <w:kern w:val="2"/>
          <w:sz w:val="20"/>
          <w:szCs w:val="24"/>
        </w:rPr>
      </w:pP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>Ding, D.; Xing, J.; Wang, S.; Liu, K.; Hao, J. Estimated Contributions of Emissions Controls, Meteorological Factors, Population Growth, and Changes in Baseline Mortality to Reductions in Ambient PM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  <w:vertAlign w:val="subscript"/>
        </w:rPr>
        <w:t>2.5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and PM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  <w:vertAlign w:val="subscript"/>
        </w:rPr>
        <w:t>2.5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-Related Mortality in China, 2013-2017., </w:t>
      </w:r>
      <w:r w:rsidRPr="00B25DF3">
        <w:rPr>
          <w:rFonts w:ascii="Times New Roman" w:eastAsia="SimSun" w:hAnsi="Times New Roman" w:cs="Times New Roman"/>
          <w:i/>
          <w:noProof/>
          <w:kern w:val="2"/>
          <w:sz w:val="20"/>
          <w:szCs w:val="24"/>
        </w:rPr>
        <w:t>Environ Health Perspect.</w:t>
      </w:r>
      <w:r w:rsidRPr="00B25DF3">
        <w:rPr>
          <w:rFonts w:ascii="Times New Roman" w:eastAsia="SimSun" w:hAnsi="Times New Roman" w:cs="Times New Roman"/>
          <w:b/>
          <w:i/>
          <w:noProof/>
          <w:kern w:val="2"/>
          <w:sz w:val="20"/>
          <w:szCs w:val="24"/>
        </w:rPr>
        <w:t xml:space="preserve"> </w:t>
      </w:r>
      <w:r w:rsidRPr="00B25DF3">
        <w:rPr>
          <w:rFonts w:ascii="Times New Roman" w:eastAsia="SimSun" w:hAnsi="Times New Roman" w:cs="Times New Roman"/>
          <w:b/>
          <w:noProof/>
          <w:kern w:val="2"/>
          <w:sz w:val="20"/>
          <w:szCs w:val="24"/>
        </w:rPr>
        <w:t>2019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>, 127(6):67009.</w:t>
      </w:r>
    </w:p>
    <w:p w14:paraId="2CF46F99" w14:textId="35C6D0D9" w:rsidR="002A40C8" w:rsidRDefault="00041656" w:rsidP="00613248">
      <w:pPr>
        <w:pStyle w:val="ListParagraph"/>
        <w:widowControl w:val="0"/>
        <w:numPr>
          <w:ilvl w:val="0"/>
          <w:numId w:val="1"/>
        </w:numPr>
        <w:spacing w:after="0" w:line="240" w:lineRule="auto"/>
        <w:ind w:firstLineChars="0"/>
        <w:jc w:val="both"/>
        <w:rPr>
          <w:rFonts w:ascii="Times New Roman" w:eastAsia="SimSun" w:hAnsi="Times New Roman" w:cs="Times New Roman"/>
          <w:noProof/>
          <w:kern w:val="2"/>
          <w:sz w:val="20"/>
          <w:szCs w:val="24"/>
        </w:rPr>
      </w:pPr>
      <w:r w:rsidRPr="00041656">
        <w:rPr>
          <w:rFonts w:ascii="Times New Roman" w:eastAsia="SimSun" w:hAnsi="Times New Roman" w:cs="Times New Roman"/>
          <w:noProof/>
          <w:kern w:val="2"/>
          <w:sz w:val="20"/>
          <w:szCs w:val="24"/>
        </w:rPr>
        <w:t>Wang, P.</w:t>
      </w:r>
      <w:r w:rsidR="005E5D84">
        <w:rPr>
          <w:rFonts w:ascii="Times New Roman" w:eastAsia="SimSun" w:hAnsi="Times New Roman" w:cs="Times New Roman"/>
          <w:noProof/>
          <w:kern w:val="2"/>
          <w:sz w:val="20"/>
          <w:szCs w:val="24"/>
        </w:rPr>
        <w:t>;</w:t>
      </w:r>
      <w:r w:rsidRPr="00041656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Guo, H.</w:t>
      </w:r>
      <w:r w:rsidR="005E5D84">
        <w:rPr>
          <w:rFonts w:ascii="Times New Roman" w:eastAsia="SimSun" w:hAnsi="Times New Roman" w:cs="Times New Roman"/>
          <w:noProof/>
          <w:kern w:val="2"/>
          <w:sz w:val="20"/>
          <w:szCs w:val="24"/>
        </w:rPr>
        <w:t>;</w:t>
      </w:r>
      <w:r w:rsidRPr="00041656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Hu, J.</w:t>
      </w:r>
      <w:r w:rsidR="005E5D84">
        <w:rPr>
          <w:rFonts w:ascii="Times New Roman" w:eastAsia="SimSun" w:hAnsi="Times New Roman" w:cs="Times New Roman"/>
          <w:noProof/>
          <w:kern w:val="2"/>
          <w:sz w:val="20"/>
          <w:szCs w:val="24"/>
        </w:rPr>
        <w:t>;</w:t>
      </w:r>
      <w:r w:rsidRPr="00041656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Kota, S. H.</w:t>
      </w:r>
      <w:r w:rsidR="005E5D84">
        <w:rPr>
          <w:rFonts w:ascii="Times New Roman" w:eastAsia="SimSun" w:hAnsi="Times New Roman" w:cs="Times New Roman"/>
          <w:noProof/>
          <w:kern w:val="2"/>
          <w:sz w:val="20"/>
          <w:szCs w:val="24"/>
        </w:rPr>
        <w:t>;</w:t>
      </w:r>
      <w:r w:rsidRPr="00041656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Ying, Q.</w:t>
      </w:r>
      <w:r w:rsidR="005E5D84">
        <w:rPr>
          <w:rFonts w:ascii="Times New Roman" w:eastAsia="SimSun" w:hAnsi="Times New Roman" w:cs="Times New Roman"/>
          <w:noProof/>
          <w:kern w:val="2"/>
          <w:sz w:val="20"/>
          <w:szCs w:val="24"/>
        </w:rPr>
        <w:t>;</w:t>
      </w:r>
      <w:r w:rsidRPr="00041656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&amp; Zhang, H. Responses of PM2. 5 and O3 concentrations to changes of meteorology and emissions in China. </w:t>
      </w:r>
      <w:r w:rsidRPr="00634121">
        <w:rPr>
          <w:rFonts w:ascii="Times New Roman" w:eastAsia="SimSun" w:hAnsi="Times New Roman" w:cs="Times New Roman"/>
          <w:i/>
          <w:noProof/>
          <w:kern w:val="2"/>
          <w:sz w:val="20"/>
          <w:szCs w:val="24"/>
        </w:rPr>
        <w:t>Science of the Total Environment</w:t>
      </w:r>
      <w:r w:rsidRPr="00041656">
        <w:rPr>
          <w:rFonts w:ascii="Times New Roman" w:eastAsia="SimSun" w:hAnsi="Times New Roman" w:cs="Times New Roman"/>
          <w:noProof/>
          <w:kern w:val="2"/>
          <w:sz w:val="20"/>
          <w:szCs w:val="24"/>
        </w:rPr>
        <w:t>,</w:t>
      </w:r>
      <w:r w:rsidR="00FD793C" w:rsidRPr="00FD793C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</w:t>
      </w:r>
      <w:r w:rsidR="00FD793C" w:rsidRPr="00634121">
        <w:rPr>
          <w:rFonts w:ascii="Times New Roman" w:eastAsia="SimSun" w:hAnsi="Times New Roman" w:cs="Times New Roman"/>
          <w:b/>
          <w:noProof/>
          <w:kern w:val="2"/>
          <w:sz w:val="20"/>
          <w:szCs w:val="24"/>
        </w:rPr>
        <w:t>2019</w:t>
      </w:r>
      <w:r w:rsidR="00FD793C">
        <w:rPr>
          <w:rFonts w:ascii="Times New Roman" w:eastAsia="SimSun" w:hAnsi="Times New Roman" w:cs="Times New Roman"/>
          <w:noProof/>
          <w:kern w:val="2"/>
          <w:sz w:val="20"/>
          <w:szCs w:val="24"/>
        </w:rPr>
        <w:t>,</w:t>
      </w:r>
      <w:r w:rsidRPr="00041656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662, 297-306.</w:t>
      </w:r>
    </w:p>
    <w:p w14:paraId="18FBAF4B" w14:textId="1938A3E6" w:rsidR="0039384C" w:rsidRDefault="00846A81" w:rsidP="00613248">
      <w:pPr>
        <w:pStyle w:val="ListParagraph"/>
        <w:widowControl w:val="0"/>
        <w:numPr>
          <w:ilvl w:val="0"/>
          <w:numId w:val="1"/>
        </w:numPr>
        <w:spacing w:after="0" w:line="240" w:lineRule="auto"/>
        <w:ind w:firstLineChars="0"/>
        <w:jc w:val="both"/>
        <w:rPr>
          <w:rFonts w:ascii="Times New Roman" w:eastAsia="SimSun" w:hAnsi="Times New Roman" w:cs="Times New Roman"/>
          <w:noProof/>
          <w:kern w:val="2"/>
          <w:sz w:val="20"/>
          <w:szCs w:val="24"/>
        </w:rPr>
      </w:pPr>
      <w:r w:rsidRPr="00846A81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Ding, D., Xing, J., Wang, S., Chang, X., &amp; Hao, J. Impacts of emissions and meteorological changes on China’s ozone pollution in the warm seasons of 2013 and 2017. </w:t>
      </w:r>
      <w:r w:rsidRPr="00961876">
        <w:rPr>
          <w:rFonts w:ascii="Times New Roman" w:eastAsia="SimSun" w:hAnsi="Times New Roman" w:cs="Times New Roman"/>
          <w:i/>
          <w:noProof/>
          <w:kern w:val="2"/>
          <w:sz w:val="20"/>
          <w:szCs w:val="24"/>
        </w:rPr>
        <w:t>Frontiers of Environmental Science &amp; Engineering</w:t>
      </w:r>
      <w:r w:rsidRPr="00846A81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, </w:t>
      </w:r>
      <w:r w:rsidR="002E009A" w:rsidRPr="00961876">
        <w:rPr>
          <w:rFonts w:ascii="Times New Roman" w:eastAsia="SimSun" w:hAnsi="Times New Roman" w:cs="Times New Roman"/>
          <w:b/>
          <w:noProof/>
          <w:kern w:val="2"/>
          <w:sz w:val="20"/>
          <w:szCs w:val="24"/>
        </w:rPr>
        <w:t>2019</w:t>
      </w:r>
      <w:r w:rsidR="002E009A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, </w:t>
      </w:r>
      <w:r w:rsidRPr="00846A81">
        <w:rPr>
          <w:rFonts w:ascii="Times New Roman" w:eastAsia="SimSun" w:hAnsi="Times New Roman" w:cs="Times New Roman"/>
          <w:noProof/>
          <w:kern w:val="2"/>
          <w:sz w:val="20"/>
          <w:szCs w:val="24"/>
        </w:rPr>
        <w:t>13(5), 1-9</w:t>
      </w:r>
      <w:r>
        <w:rPr>
          <w:rFonts w:ascii="Times New Roman" w:eastAsia="SimSun" w:hAnsi="Times New Roman" w:cs="Times New Roman"/>
          <w:noProof/>
          <w:kern w:val="2"/>
          <w:sz w:val="20"/>
          <w:szCs w:val="24"/>
        </w:rPr>
        <w:t>.</w:t>
      </w:r>
    </w:p>
    <w:p w14:paraId="16ACA936" w14:textId="77777777" w:rsidR="003C13F9" w:rsidRPr="00B25DF3" w:rsidRDefault="003C13F9" w:rsidP="003C13F9">
      <w:pPr>
        <w:pStyle w:val="ListParagraph"/>
        <w:widowControl w:val="0"/>
        <w:numPr>
          <w:ilvl w:val="0"/>
          <w:numId w:val="1"/>
        </w:numPr>
        <w:spacing w:after="0" w:line="240" w:lineRule="auto"/>
        <w:ind w:firstLineChars="0"/>
        <w:jc w:val="both"/>
        <w:rPr>
          <w:rFonts w:ascii="Times New Roman" w:eastAsia="SimSun" w:hAnsi="Times New Roman" w:cs="Times New Roman"/>
          <w:noProof/>
          <w:kern w:val="2"/>
          <w:sz w:val="20"/>
          <w:szCs w:val="24"/>
        </w:rPr>
      </w:pP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Seinfeld, J.H.; Pandis, S.N. Atmospheric chemistry and physics: from air pollution to climate change. John Wiley &amp; Sons, </w:t>
      </w:r>
      <w:r w:rsidRPr="00B25DF3">
        <w:rPr>
          <w:rFonts w:ascii="Times New Roman" w:eastAsia="SimSun" w:hAnsi="Times New Roman" w:cs="Times New Roman"/>
          <w:b/>
          <w:noProof/>
          <w:kern w:val="2"/>
          <w:sz w:val="20"/>
          <w:szCs w:val="24"/>
        </w:rPr>
        <w:t>2012</w:t>
      </w:r>
    </w:p>
    <w:p w14:paraId="071D477A" w14:textId="4E4D5072" w:rsidR="008E3E2D" w:rsidRPr="00B25DF3" w:rsidRDefault="008E3E2D" w:rsidP="008E3E2D">
      <w:pPr>
        <w:pStyle w:val="ListParagraph"/>
        <w:widowControl w:val="0"/>
        <w:numPr>
          <w:ilvl w:val="0"/>
          <w:numId w:val="1"/>
        </w:numPr>
        <w:spacing w:after="0" w:line="240" w:lineRule="auto"/>
        <w:ind w:firstLineChars="0"/>
        <w:jc w:val="both"/>
        <w:rPr>
          <w:rFonts w:ascii="Times New Roman" w:eastAsia="SimSun" w:hAnsi="Times New Roman" w:cs="Times New Roman"/>
          <w:noProof/>
          <w:kern w:val="2"/>
          <w:sz w:val="20"/>
          <w:szCs w:val="24"/>
        </w:rPr>
      </w:pPr>
      <w:r w:rsidRPr="009520CD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Gilliland, A. B., Hogrefe, C., Pinder, R. W., Godowitch, J. M., Foley, K. L., &amp; Rao, S. T. Dynamic evaluation of regional air quality models: Assessing changes in O3 stemming from changes in emissions and meteorology. </w:t>
      </w:r>
      <w:r w:rsidRPr="00005A47">
        <w:rPr>
          <w:rFonts w:ascii="Times New Roman" w:eastAsia="SimSun" w:hAnsi="Times New Roman" w:cs="Times New Roman"/>
          <w:i/>
          <w:noProof/>
          <w:kern w:val="2"/>
          <w:sz w:val="20"/>
          <w:szCs w:val="24"/>
        </w:rPr>
        <w:t xml:space="preserve">Atmospheric Environment, </w:t>
      </w:r>
      <w:r w:rsidR="00780503" w:rsidRPr="00005A47">
        <w:rPr>
          <w:rFonts w:ascii="Times New Roman" w:eastAsia="SimSun" w:hAnsi="Times New Roman" w:cs="Times New Roman"/>
          <w:b/>
          <w:noProof/>
          <w:kern w:val="2"/>
          <w:sz w:val="20"/>
          <w:szCs w:val="24"/>
        </w:rPr>
        <w:t>2008</w:t>
      </w:r>
      <w:r w:rsidR="00780503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, </w:t>
      </w:r>
      <w:r w:rsidRPr="009520CD">
        <w:rPr>
          <w:rFonts w:ascii="Times New Roman" w:eastAsia="SimSun" w:hAnsi="Times New Roman" w:cs="Times New Roman"/>
          <w:noProof/>
          <w:kern w:val="2"/>
          <w:sz w:val="20"/>
          <w:szCs w:val="24"/>
        </w:rPr>
        <w:t>42(20), 5110-5123.</w:t>
      </w:r>
    </w:p>
    <w:p w14:paraId="562EB1DA" w14:textId="45379117" w:rsidR="006B1BF4" w:rsidRDefault="006B1BF4" w:rsidP="003C13F9">
      <w:pPr>
        <w:pStyle w:val="ListParagraph"/>
        <w:widowControl w:val="0"/>
        <w:numPr>
          <w:ilvl w:val="0"/>
          <w:numId w:val="1"/>
        </w:numPr>
        <w:spacing w:after="0" w:line="240" w:lineRule="auto"/>
        <w:ind w:firstLineChars="0"/>
        <w:jc w:val="both"/>
        <w:rPr>
          <w:rFonts w:ascii="Times New Roman" w:eastAsia="SimSun" w:hAnsi="Times New Roman" w:cs="Times New Roman"/>
          <w:noProof/>
          <w:kern w:val="2"/>
          <w:sz w:val="20"/>
          <w:szCs w:val="24"/>
        </w:rPr>
      </w:pPr>
      <w:r w:rsidRPr="006B1BF4">
        <w:rPr>
          <w:rFonts w:ascii="Times New Roman" w:eastAsia="SimSun" w:hAnsi="Times New Roman" w:cs="Times New Roman"/>
          <w:noProof/>
          <w:kern w:val="2"/>
          <w:sz w:val="20"/>
          <w:szCs w:val="24"/>
        </w:rPr>
        <w:t>Xing, J.</w:t>
      </w:r>
      <w:r w:rsidR="006625DA">
        <w:rPr>
          <w:rFonts w:ascii="Times New Roman" w:eastAsia="SimSun" w:hAnsi="Times New Roman" w:cs="Times New Roman"/>
          <w:noProof/>
          <w:kern w:val="2"/>
          <w:sz w:val="20"/>
          <w:szCs w:val="24"/>
        </w:rPr>
        <w:t>;</w:t>
      </w:r>
      <w:r w:rsidRPr="006B1BF4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Zhang, Y.</w:t>
      </w:r>
      <w:r w:rsidR="006625DA">
        <w:rPr>
          <w:rFonts w:ascii="Times New Roman" w:eastAsia="SimSun" w:hAnsi="Times New Roman" w:cs="Times New Roman"/>
          <w:noProof/>
          <w:kern w:val="2"/>
          <w:sz w:val="20"/>
          <w:szCs w:val="24"/>
        </w:rPr>
        <w:t>;</w:t>
      </w:r>
      <w:r w:rsidRPr="006B1BF4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Wang, S.</w:t>
      </w:r>
      <w:r w:rsidR="006625DA">
        <w:rPr>
          <w:rFonts w:ascii="Times New Roman" w:eastAsia="SimSun" w:hAnsi="Times New Roman" w:cs="Times New Roman"/>
          <w:noProof/>
          <w:kern w:val="2"/>
          <w:sz w:val="20"/>
          <w:szCs w:val="24"/>
        </w:rPr>
        <w:t>;</w:t>
      </w:r>
      <w:r w:rsidRPr="006B1BF4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Liu, X.</w:t>
      </w:r>
      <w:r w:rsidR="006625DA">
        <w:rPr>
          <w:rFonts w:ascii="Times New Roman" w:eastAsia="SimSun" w:hAnsi="Times New Roman" w:cs="Times New Roman"/>
          <w:noProof/>
          <w:kern w:val="2"/>
          <w:sz w:val="20"/>
          <w:szCs w:val="24"/>
        </w:rPr>
        <w:t>;</w:t>
      </w:r>
      <w:r w:rsidRPr="006B1BF4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Cheng, S.</w:t>
      </w:r>
      <w:r w:rsidR="006625DA">
        <w:rPr>
          <w:rFonts w:ascii="Times New Roman" w:eastAsia="SimSun" w:hAnsi="Times New Roman" w:cs="Times New Roman"/>
          <w:noProof/>
          <w:kern w:val="2"/>
          <w:sz w:val="20"/>
          <w:szCs w:val="24"/>
        </w:rPr>
        <w:t>;</w:t>
      </w:r>
      <w:r w:rsidRPr="006B1BF4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Zhang, Q., ... &amp; Wang, W.</w:t>
      </w:r>
      <w:r w:rsidR="005E4F43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</w:t>
      </w:r>
      <w:r w:rsidRPr="006B1BF4">
        <w:rPr>
          <w:rFonts w:ascii="Times New Roman" w:eastAsia="SimSun" w:hAnsi="Times New Roman" w:cs="Times New Roman"/>
          <w:noProof/>
          <w:kern w:val="2"/>
          <w:sz w:val="20"/>
          <w:szCs w:val="24"/>
        </w:rPr>
        <w:t>Modeling study on the air quality impacts from emission reductions and atypical meteorological conditions during the 2008 Beijing Olympics. </w:t>
      </w:r>
      <w:r w:rsidRPr="006B1BF4">
        <w:rPr>
          <w:rFonts w:ascii="Times New Roman" w:eastAsia="SimSun" w:hAnsi="Times New Roman" w:cs="Times New Roman"/>
          <w:i/>
          <w:iCs/>
          <w:noProof/>
          <w:kern w:val="2"/>
          <w:sz w:val="20"/>
          <w:szCs w:val="24"/>
        </w:rPr>
        <w:t>Atmospheric Environment</w:t>
      </w:r>
      <w:r w:rsidRPr="006B1BF4">
        <w:rPr>
          <w:rFonts w:ascii="Times New Roman" w:eastAsia="SimSun" w:hAnsi="Times New Roman" w:cs="Times New Roman"/>
          <w:noProof/>
          <w:kern w:val="2"/>
          <w:sz w:val="20"/>
          <w:szCs w:val="24"/>
        </w:rPr>
        <w:t>,</w:t>
      </w:r>
      <w:r w:rsidR="005E4F43" w:rsidRPr="005E4F43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</w:t>
      </w:r>
      <w:r w:rsidR="005E4F43" w:rsidRPr="00A05C21">
        <w:rPr>
          <w:rFonts w:ascii="Times New Roman" w:eastAsia="SimSun" w:hAnsi="Times New Roman" w:cs="Times New Roman"/>
          <w:b/>
          <w:noProof/>
          <w:kern w:val="2"/>
          <w:sz w:val="20"/>
          <w:szCs w:val="24"/>
        </w:rPr>
        <w:t>2011</w:t>
      </w:r>
      <w:r w:rsidR="005E4F43">
        <w:rPr>
          <w:rFonts w:ascii="Times New Roman" w:eastAsia="SimSun" w:hAnsi="Times New Roman" w:cs="Times New Roman"/>
          <w:noProof/>
          <w:kern w:val="2"/>
          <w:sz w:val="20"/>
          <w:szCs w:val="24"/>
        </w:rPr>
        <w:t>,</w:t>
      </w:r>
      <w:r w:rsidRPr="006B1BF4">
        <w:rPr>
          <w:rFonts w:ascii="Times New Roman" w:eastAsia="SimSun" w:hAnsi="Times New Roman" w:cs="Times New Roman"/>
          <w:noProof/>
          <w:kern w:val="2"/>
          <w:sz w:val="20"/>
          <w:szCs w:val="24"/>
        </w:rPr>
        <w:t> </w:t>
      </w:r>
      <w:r w:rsidRPr="006B1BF4">
        <w:rPr>
          <w:rFonts w:ascii="Times New Roman" w:eastAsia="SimSun" w:hAnsi="Times New Roman" w:cs="Times New Roman"/>
          <w:i/>
          <w:iCs/>
          <w:noProof/>
          <w:kern w:val="2"/>
          <w:sz w:val="20"/>
          <w:szCs w:val="24"/>
        </w:rPr>
        <w:t>45</w:t>
      </w:r>
      <w:r w:rsidRPr="006B1BF4">
        <w:rPr>
          <w:rFonts w:ascii="Times New Roman" w:eastAsia="SimSun" w:hAnsi="Times New Roman" w:cs="Times New Roman"/>
          <w:noProof/>
          <w:kern w:val="2"/>
          <w:sz w:val="20"/>
          <w:szCs w:val="24"/>
        </w:rPr>
        <w:t>(10), 1786-1798.</w:t>
      </w:r>
    </w:p>
    <w:p w14:paraId="7B76C493" w14:textId="77777777" w:rsidR="00722C53" w:rsidRPr="00B25DF3" w:rsidRDefault="00722C53" w:rsidP="00722C53">
      <w:pPr>
        <w:pStyle w:val="ListParagraph"/>
        <w:widowControl w:val="0"/>
        <w:numPr>
          <w:ilvl w:val="0"/>
          <w:numId w:val="1"/>
        </w:numPr>
        <w:spacing w:after="0" w:line="240" w:lineRule="auto"/>
        <w:ind w:firstLineChars="0"/>
        <w:jc w:val="both"/>
        <w:rPr>
          <w:rFonts w:ascii="Times New Roman" w:eastAsia="SimSun" w:hAnsi="Times New Roman" w:cs="Times New Roman"/>
          <w:noProof/>
          <w:kern w:val="2"/>
          <w:sz w:val="20"/>
          <w:szCs w:val="24"/>
        </w:rPr>
      </w:pP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Dunker, A. M.; Yarwood, G.; Ortmann, J.P.; Wilson, G.M. Comparison of source apportionment and source sensitivity of ozone in a three-dimensional air quality model, </w:t>
      </w:r>
      <w:r w:rsidRPr="00B25DF3">
        <w:rPr>
          <w:rFonts w:ascii="Times New Roman" w:eastAsia="SimSun" w:hAnsi="Times New Roman" w:cs="Times New Roman"/>
          <w:i/>
          <w:noProof/>
          <w:kern w:val="2"/>
          <w:sz w:val="20"/>
          <w:szCs w:val="24"/>
        </w:rPr>
        <w:t>Environmental Science and Technology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, </w:t>
      </w:r>
      <w:r w:rsidRPr="00B25DF3">
        <w:rPr>
          <w:rFonts w:ascii="Times New Roman" w:eastAsia="SimSun" w:hAnsi="Times New Roman" w:cs="Times New Roman"/>
          <w:b/>
          <w:noProof/>
          <w:kern w:val="2"/>
          <w:sz w:val="20"/>
          <w:szCs w:val="24"/>
        </w:rPr>
        <w:t>2002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>, 36, 2953-2964.</w:t>
      </w:r>
    </w:p>
    <w:p w14:paraId="03BBEA20" w14:textId="77777777" w:rsidR="002F3E59" w:rsidRDefault="002F3E59" w:rsidP="002F3E59">
      <w:pPr>
        <w:pStyle w:val="ListParagraph"/>
        <w:widowControl w:val="0"/>
        <w:numPr>
          <w:ilvl w:val="0"/>
          <w:numId w:val="1"/>
        </w:numPr>
        <w:spacing w:after="0" w:line="240" w:lineRule="auto"/>
        <w:ind w:firstLineChars="0"/>
        <w:jc w:val="both"/>
        <w:rPr>
          <w:rFonts w:ascii="Times New Roman" w:eastAsia="SimSun" w:hAnsi="Times New Roman" w:cs="Times New Roman"/>
          <w:noProof/>
          <w:kern w:val="2"/>
          <w:sz w:val="20"/>
          <w:szCs w:val="24"/>
        </w:rPr>
      </w:pP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Cohan, D.S.; Hakami, A.; Hu, Y.; Russell, A.G. Nonlinear response of ozone to emissions: source apportionment and sensitivity analysis. </w:t>
      </w:r>
      <w:r w:rsidRPr="00B25DF3">
        <w:rPr>
          <w:rFonts w:ascii="Times New Roman" w:eastAsia="SimSun" w:hAnsi="Times New Roman" w:cs="Times New Roman"/>
          <w:i/>
          <w:noProof/>
          <w:kern w:val="2"/>
          <w:sz w:val="20"/>
          <w:szCs w:val="24"/>
        </w:rPr>
        <w:t>Environ. Sci. Technol.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</w:t>
      </w:r>
      <w:r w:rsidRPr="000913C5">
        <w:rPr>
          <w:rFonts w:ascii="Times New Roman" w:eastAsia="SimSun" w:hAnsi="Times New Roman" w:cs="Times New Roman"/>
          <w:b/>
          <w:noProof/>
          <w:kern w:val="2"/>
          <w:sz w:val="20"/>
          <w:szCs w:val="24"/>
        </w:rPr>
        <w:t>2005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>, 39, 6739-6748.</w:t>
      </w:r>
    </w:p>
    <w:p w14:paraId="1D611F2B" w14:textId="77777777" w:rsidR="00546407" w:rsidRPr="00B25DF3" w:rsidRDefault="00546407" w:rsidP="00546407">
      <w:pPr>
        <w:pStyle w:val="ListParagraph"/>
        <w:widowControl w:val="0"/>
        <w:numPr>
          <w:ilvl w:val="0"/>
          <w:numId w:val="1"/>
        </w:numPr>
        <w:spacing w:after="0" w:line="240" w:lineRule="auto"/>
        <w:ind w:firstLineChars="0"/>
        <w:jc w:val="both"/>
        <w:rPr>
          <w:rFonts w:ascii="Times New Roman" w:eastAsia="SimSun" w:hAnsi="Times New Roman" w:cs="Times New Roman"/>
          <w:noProof/>
          <w:kern w:val="2"/>
          <w:sz w:val="20"/>
          <w:szCs w:val="24"/>
        </w:rPr>
      </w:pP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Xing, J.; Wang, S.X.; Jang, C.; Zhu, Y.; Hao, J.M. Nonlinear response of ozone to precursor emission changes in China: a modeling study using response surface methodology. </w:t>
      </w:r>
      <w:r w:rsidRPr="00B25DF3">
        <w:rPr>
          <w:rFonts w:ascii="Times New Roman" w:eastAsia="SimSun" w:hAnsi="Times New Roman" w:cs="Times New Roman"/>
          <w:i/>
          <w:noProof/>
          <w:kern w:val="2"/>
          <w:sz w:val="20"/>
          <w:szCs w:val="24"/>
        </w:rPr>
        <w:t>Atmos. Chem. Phys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., </w:t>
      </w:r>
      <w:r w:rsidRPr="00B25DF3">
        <w:rPr>
          <w:rFonts w:ascii="Times New Roman" w:eastAsia="SimSun" w:hAnsi="Times New Roman" w:cs="Times New Roman"/>
          <w:b/>
          <w:noProof/>
          <w:kern w:val="2"/>
          <w:sz w:val="20"/>
          <w:szCs w:val="24"/>
        </w:rPr>
        <w:t>2011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>, 11, 5027-5044.</w:t>
      </w:r>
    </w:p>
    <w:p w14:paraId="01FA8EA5" w14:textId="77777777" w:rsidR="003B08EB" w:rsidRPr="00B25DF3" w:rsidRDefault="003B08EB" w:rsidP="003B08EB">
      <w:pPr>
        <w:pStyle w:val="ListParagraph"/>
        <w:widowControl w:val="0"/>
        <w:numPr>
          <w:ilvl w:val="0"/>
          <w:numId w:val="1"/>
        </w:numPr>
        <w:spacing w:after="0" w:line="240" w:lineRule="auto"/>
        <w:ind w:firstLineChars="0"/>
        <w:jc w:val="both"/>
        <w:rPr>
          <w:rFonts w:ascii="Times New Roman" w:eastAsia="SimSun" w:hAnsi="Times New Roman" w:cs="Times New Roman"/>
          <w:noProof/>
          <w:kern w:val="2"/>
          <w:sz w:val="20"/>
          <w:szCs w:val="24"/>
        </w:rPr>
      </w:pP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Wild, O.; Fiore, A. M.; Shindell, D. T.; Doherty, R. M.; Collins, W. J.; Dentener, F. J.; Schultz, M. G.; Gong, S.; MacKenzie, I. A.; Zeng, G.; Hess, P.; Duncan, B. N.; Bergmann, D. J.; Szopa, S.; Jonson, J. E.; Keating, T. J.; and Zuber, A. Modelling future changes in surface ozone: a parameterized approach, </w:t>
      </w:r>
      <w:r w:rsidRPr="00B25DF3">
        <w:rPr>
          <w:rFonts w:ascii="Times New Roman" w:eastAsia="SimSun" w:hAnsi="Times New Roman" w:cs="Times New Roman"/>
          <w:i/>
          <w:noProof/>
          <w:kern w:val="2"/>
          <w:sz w:val="20"/>
          <w:szCs w:val="24"/>
        </w:rPr>
        <w:t>Atmos. Chem. Phys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., </w:t>
      </w:r>
      <w:r w:rsidRPr="00B25DF3">
        <w:rPr>
          <w:rFonts w:ascii="Times New Roman" w:eastAsia="SimSun" w:hAnsi="Times New Roman" w:cs="Times New Roman"/>
          <w:b/>
          <w:noProof/>
          <w:kern w:val="2"/>
          <w:sz w:val="20"/>
          <w:szCs w:val="24"/>
        </w:rPr>
        <w:t>2012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>, 12, 2037-2054, https://doi.org/10.5194/acp-12-2037-2012.</w:t>
      </w:r>
    </w:p>
    <w:p w14:paraId="5F19C83B" w14:textId="5872CECE" w:rsidR="00B51757" w:rsidRPr="00B25DF3" w:rsidRDefault="00B51757" w:rsidP="00B51757">
      <w:pPr>
        <w:pStyle w:val="ListParagraph"/>
        <w:widowControl w:val="0"/>
        <w:numPr>
          <w:ilvl w:val="0"/>
          <w:numId w:val="1"/>
        </w:numPr>
        <w:spacing w:after="0" w:line="240" w:lineRule="auto"/>
        <w:ind w:firstLineChars="0"/>
        <w:jc w:val="both"/>
        <w:rPr>
          <w:rFonts w:ascii="Times New Roman" w:eastAsia="SimSun" w:hAnsi="Times New Roman" w:cs="Times New Roman"/>
          <w:noProof/>
          <w:kern w:val="2"/>
          <w:sz w:val="20"/>
          <w:szCs w:val="24"/>
        </w:rPr>
      </w:pP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Kwok, R. H. F.; Baker, K.R.; Napelenok, S.L.; Tonnesen, G.S. Photochemical grid model implementation and application of VOC, NOx, and O3 source apportionment, </w:t>
      </w:r>
      <w:r w:rsidRPr="00B25DF3">
        <w:rPr>
          <w:rFonts w:ascii="Times New Roman" w:eastAsia="SimSun" w:hAnsi="Times New Roman" w:cs="Times New Roman"/>
          <w:i/>
          <w:noProof/>
          <w:kern w:val="2"/>
          <w:sz w:val="20"/>
          <w:szCs w:val="24"/>
        </w:rPr>
        <w:t>Geosci. Model Dev.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, </w:t>
      </w:r>
      <w:r w:rsidRPr="00B25DF3">
        <w:rPr>
          <w:rFonts w:ascii="Times New Roman" w:eastAsia="SimSun" w:hAnsi="Times New Roman" w:cs="Times New Roman"/>
          <w:b/>
          <w:noProof/>
          <w:kern w:val="2"/>
          <w:sz w:val="20"/>
          <w:szCs w:val="24"/>
        </w:rPr>
        <w:t>2015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>, 8, 99-114.</w:t>
      </w:r>
    </w:p>
    <w:p w14:paraId="31A30563" w14:textId="77777777" w:rsidR="00C12E44" w:rsidRPr="00B25DF3" w:rsidRDefault="00C12E44" w:rsidP="00C12E44">
      <w:pPr>
        <w:pStyle w:val="ListParagraph"/>
        <w:widowControl w:val="0"/>
        <w:numPr>
          <w:ilvl w:val="0"/>
          <w:numId w:val="1"/>
        </w:numPr>
        <w:spacing w:after="0" w:line="240" w:lineRule="auto"/>
        <w:ind w:firstLineChars="0"/>
        <w:jc w:val="both"/>
        <w:rPr>
          <w:rFonts w:ascii="Times New Roman" w:eastAsia="SimSun" w:hAnsi="Times New Roman" w:cs="Times New Roman"/>
          <w:noProof/>
          <w:kern w:val="2"/>
          <w:sz w:val="20"/>
          <w:szCs w:val="24"/>
        </w:rPr>
      </w:pP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>Xing, J.; Wang, S.; Zhao, B.; Wu, W.; Ding, D.; Jang, C.; Zhu, Y.; Chang, X.; Wang, J.; Zhang, F.</w:t>
      </w:r>
      <w:r>
        <w:rPr>
          <w:rFonts w:ascii="Times New Roman" w:eastAsia="SimSun" w:hAnsi="Times New Roman" w:cs="Times New Roman"/>
          <w:noProof/>
          <w:kern w:val="2"/>
          <w:sz w:val="20"/>
          <w:szCs w:val="24"/>
        </w:rPr>
        <w:t>;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Hao, J. Quantifying Nonlinear Multiregional Contributions to Ozone and Fine Particles Using an Updated Response Surface Modeling Technique. </w:t>
      </w:r>
      <w:r w:rsidRPr="00B25DF3">
        <w:rPr>
          <w:rFonts w:ascii="Times New Roman" w:eastAsia="SimSun" w:hAnsi="Times New Roman" w:cs="Times New Roman"/>
          <w:i/>
          <w:noProof/>
          <w:kern w:val="2"/>
          <w:sz w:val="20"/>
          <w:szCs w:val="24"/>
        </w:rPr>
        <w:t>Environmental science &amp; technology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, </w:t>
      </w:r>
      <w:r w:rsidRPr="00B25DF3">
        <w:rPr>
          <w:rFonts w:ascii="Times New Roman" w:eastAsia="SimSun" w:hAnsi="Times New Roman" w:cs="Times New Roman"/>
          <w:b/>
          <w:noProof/>
          <w:kern w:val="2"/>
          <w:sz w:val="20"/>
          <w:szCs w:val="24"/>
        </w:rPr>
        <w:t>2017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>, 51(20),11788-11798.</w:t>
      </w:r>
    </w:p>
    <w:p w14:paraId="16A8DE28" w14:textId="77777777" w:rsidR="00B51757" w:rsidRPr="00B25DF3" w:rsidRDefault="00B51757" w:rsidP="00B51757">
      <w:pPr>
        <w:pStyle w:val="ListParagraph"/>
        <w:widowControl w:val="0"/>
        <w:numPr>
          <w:ilvl w:val="0"/>
          <w:numId w:val="1"/>
        </w:numPr>
        <w:spacing w:after="0" w:line="240" w:lineRule="auto"/>
        <w:ind w:firstLineChars="0"/>
        <w:jc w:val="both"/>
        <w:rPr>
          <w:rFonts w:ascii="Times New Roman" w:eastAsia="SimSun" w:hAnsi="Times New Roman" w:cs="Times New Roman"/>
          <w:noProof/>
          <w:kern w:val="2"/>
          <w:sz w:val="20"/>
          <w:szCs w:val="24"/>
        </w:rPr>
      </w:pP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Turnock, S. T.; Wild, O.; Dentener, F. J.; Davila, Y.; Emmons, L. K.; Flemming, J.; Folberth, G. A.; Henze, D. K.; Jonson, J. E.; Keating, T. J.; Kengo, S.; Lin, M.; Lund, M.; Tilmes, S.; and O'Connor, F. M. The impact of future emission policies on tropospheric ozone using a parameterised approach, </w:t>
      </w:r>
      <w:r w:rsidRPr="00B25DF3">
        <w:rPr>
          <w:rFonts w:ascii="Times New Roman" w:eastAsia="SimSun" w:hAnsi="Times New Roman" w:cs="Times New Roman"/>
          <w:i/>
          <w:noProof/>
          <w:kern w:val="2"/>
          <w:sz w:val="20"/>
          <w:szCs w:val="24"/>
        </w:rPr>
        <w:t>Atmos. Chem. Phys.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, </w:t>
      </w:r>
      <w:r w:rsidRPr="00B25DF3">
        <w:rPr>
          <w:rFonts w:ascii="Times New Roman" w:eastAsia="SimSun" w:hAnsi="Times New Roman" w:cs="Times New Roman"/>
          <w:b/>
          <w:noProof/>
          <w:kern w:val="2"/>
          <w:sz w:val="20"/>
          <w:szCs w:val="24"/>
        </w:rPr>
        <w:t>2018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>, 18, 8953-8978, https://doi.org/10.5194/acp-18-8953-2018.</w:t>
      </w:r>
    </w:p>
    <w:p w14:paraId="7FC5F97E" w14:textId="0F059624" w:rsidR="005A0C71" w:rsidRDefault="007048A0" w:rsidP="003C13F9">
      <w:pPr>
        <w:pStyle w:val="ListParagraph"/>
        <w:widowControl w:val="0"/>
        <w:numPr>
          <w:ilvl w:val="0"/>
          <w:numId w:val="1"/>
        </w:numPr>
        <w:spacing w:after="0" w:line="240" w:lineRule="auto"/>
        <w:ind w:firstLineChars="0"/>
        <w:jc w:val="both"/>
        <w:rPr>
          <w:rFonts w:ascii="Times New Roman" w:eastAsia="SimSun" w:hAnsi="Times New Roman" w:cs="Times New Roman"/>
          <w:noProof/>
          <w:kern w:val="2"/>
          <w:sz w:val="20"/>
          <w:szCs w:val="24"/>
        </w:rPr>
      </w:pPr>
      <w:r w:rsidRPr="007048A0">
        <w:rPr>
          <w:rFonts w:ascii="Times New Roman" w:eastAsia="SimSun" w:hAnsi="Times New Roman" w:cs="Times New Roman"/>
          <w:noProof/>
          <w:kern w:val="2"/>
          <w:sz w:val="20"/>
          <w:szCs w:val="24"/>
        </w:rPr>
        <w:t>Stowell, J. D.</w:t>
      </w:r>
      <w:r w:rsidR="00507D3C">
        <w:rPr>
          <w:rFonts w:ascii="Times New Roman" w:eastAsia="SimSun" w:hAnsi="Times New Roman" w:cs="Times New Roman"/>
          <w:noProof/>
          <w:kern w:val="2"/>
          <w:sz w:val="20"/>
          <w:szCs w:val="24"/>
        </w:rPr>
        <w:t>;</w:t>
      </w:r>
      <w:r w:rsidRPr="007048A0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Kim, Y. M.</w:t>
      </w:r>
      <w:r w:rsidR="00507D3C">
        <w:rPr>
          <w:rFonts w:ascii="Times New Roman" w:eastAsia="SimSun" w:hAnsi="Times New Roman" w:cs="Times New Roman"/>
          <w:noProof/>
          <w:kern w:val="2"/>
          <w:sz w:val="20"/>
          <w:szCs w:val="24"/>
        </w:rPr>
        <w:t>;</w:t>
      </w:r>
      <w:r w:rsidRPr="007048A0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Gao, Y.</w:t>
      </w:r>
      <w:r w:rsidR="00507D3C">
        <w:rPr>
          <w:rFonts w:ascii="Times New Roman" w:eastAsia="SimSun" w:hAnsi="Times New Roman" w:cs="Times New Roman"/>
          <w:noProof/>
          <w:kern w:val="2"/>
          <w:sz w:val="20"/>
          <w:szCs w:val="24"/>
        </w:rPr>
        <w:t>;</w:t>
      </w:r>
      <w:r w:rsidRPr="007048A0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Fu, J. S.</w:t>
      </w:r>
      <w:r w:rsidR="00507D3C">
        <w:rPr>
          <w:rFonts w:ascii="Times New Roman" w:eastAsia="SimSun" w:hAnsi="Times New Roman" w:cs="Times New Roman"/>
          <w:noProof/>
          <w:kern w:val="2"/>
          <w:sz w:val="20"/>
          <w:szCs w:val="24"/>
        </w:rPr>
        <w:t>;</w:t>
      </w:r>
      <w:r w:rsidRPr="007048A0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Chang, H. H.</w:t>
      </w:r>
      <w:r w:rsidR="00507D3C">
        <w:rPr>
          <w:rFonts w:ascii="Times New Roman" w:eastAsia="SimSun" w:hAnsi="Times New Roman" w:cs="Times New Roman"/>
          <w:noProof/>
          <w:kern w:val="2"/>
          <w:sz w:val="20"/>
          <w:szCs w:val="24"/>
        </w:rPr>
        <w:t>;</w:t>
      </w:r>
      <w:r w:rsidRPr="007048A0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&amp; Liu, Y. The impact of climate change and emissions control on future ozone levels: Implications for human health. </w:t>
      </w:r>
      <w:r w:rsidRPr="007048A0">
        <w:rPr>
          <w:rFonts w:ascii="Times New Roman" w:eastAsia="SimSun" w:hAnsi="Times New Roman" w:cs="Times New Roman"/>
          <w:i/>
          <w:iCs/>
          <w:noProof/>
          <w:kern w:val="2"/>
          <w:sz w:val="20"/>
          <w:szCs w:val="24"/>
        </w:rPr>
        <w:t>Environment international</w:t>
      </w:r>
      <w:r w:rsidRPr="007048A0">
        <w:rPr>
          <w:rFonts w:ascii="Times New Roman" w:eastAsia="SimSun" w:hAnsi="Times New Roman" w:cs="Times New Roman"/>
          <w:noProof/>
          <w:kern w:val="2"/>
          <w:sz w:val="20"/>
          <w:szCs w:val="24"/>
        </w:rPr>
        <w:t>, </w:t>
      </w:r>
      <w:r w:rsidR="001864C4" w:rsidRPr="00007985">
        <w:rPr>
          <w:rFonts w:ascii="Times New Roman" w:eastAsia="SimSun" w:hAnsi="Times New Roman" w:cs="Times New Roman"/>
          <w:b/>
          <w:noProof/>
          <w:kern w:val="2"/>
          <w:sz w:val="20"/>
          <w:szCs w:val="24"/>
        </w:rPr>
        <w:t>2017</w:t>
      </w:r>
      <w:r w:rsidR="001864C4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, </w:t>
      </w:r>
      <w:r w:rsidRPr="007048A0">
        <w:rPr>
          <w:rFonts w:ascii="Times New Roman" w:eastAsia="SimSun" w:hAnsi="Times New Roman" w:cs="Times New Roman"/>
          <w:i/>
          <w:iCs/>
          <w:noProof/>
          <w:kern w:val="2"/>
          <w:sz w:val="20"/>
          <w:szCs w:val="24"/>
        </w:rPr>
        <w:t>108</w:t>
      </w:r>
      <w:r w:rsidRPr="007048A0">
        <w:rPr>
          <w:rFonts w:ascii="Times New Roman" w:eastAsia="SimSun" w:hAnsi="Times New Roman" w:cs="Times New Roman"/>
          <w:noProof/>
          <w:kern w:val="2"/>
          <w:sz w:val="20"/>
          <w:szCs w:val="24"/>
        </w:rPr>
        <w:t>, 41-50.</w:t>
      </w:r>
    </w:p>
    <w:p w14:paraId="0D03EA66" w14:textId="173FEC74" w:rsidR="00E40016" w:rsidRDefault="00E40016" w:rsidP="003C13F9">
      <w:pPr>
        <w:pStyle w:val="ListParagraph"/>
        <w:widowControl w:val="0"/>
        <w:numPr>
          <w:ilvl w:val="0"/>
          <w:numId w:val="1"/>
        </w:numPr>
        <w:spacing w:after="0" w:line="240" w:lineRule="auto"/>
        <w:ind w:firstLineChars="0"/>
        <w:jc w:val="both"/>
        <w:rPr>
          <w:rFonts w:ascii="Times New Roman" w:eastAsia="SimSun" w:hAnsi="Times New Roman" w:cs="Times New Roman"/>
          <w:noProof/>
          <w:kern w:val="2"/>
          <w:sz w:val="20"/>
          <w:szCs w:val="24"/>
        </w:rPr>
      </w:pPr>
      <w:r w:rsidRPr="00E40016">
        <w:rPr>
          <w:rFonts w:ascii="Times New Roman" w:eastAsia="SimSun" w:hAnsi="Times New Roman" w:cs="Times New Roman"/>
          <w:noProof/>
          <w:kern w:val="2"/>
          <w:sz w:val="20"/>
          <w:szCs w:val="24"/>
        </w:rPr>
        <w:t>Hong, C.</w:t>
      </w:r>
      <w:r>
        <w:rPr>
          <w:rFonts w:ascii="Times New Roman" w:eastAsia="SimSun" w:hAnsi="Times New Roman" w:cs="Times New Roman"/>
          <w:noProof/>
          <w:kern w:val="2"/>
          <w:sz w:val="20"/>
          <w:szCs w:val="24"/>
        </w:rPr>
        <w:t>;</w:t>
      </w:r>
      <w:r w:rsidRPr="00E40016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Zhang, Q.</w:t>
      </w:r>
      <w:r>
        <w:rPr>
          <w:rFonts w:ascii="Times New Roman" w:eastAsia="SimSun" w:hAnsi="Times New Roman" w:cs="Times New Roman"/>
          <w:noProof/>
          <w:kern w:val="2"/>
          <w:sz w:val="20"/>
          <w:szCs w:val="24"/>
        </w:rPr>
        <w:t>;</w:t>
      </w:r>
      <w:r w:rsidRPr="00E40016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Zhang, Y.</w:t>
      </w:r>
      <w:r>
        <w:rPr>
          <w:rFonts w:ascii="Times New Roman" w:eastAsia="SimSun" w:hAnsi="Times New Roman" w:cs="Times New Roman"/>
          <w:noProof/>
          <w:kern w:val="2"/>
          <w:sz w:val="20"/>
          <w:szCs w:val="24"/>
        </w:rPr>
        <w:t>;</w:t>
      </w:r>
      <w:r w:rsidRPr="00E40016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Davis, S. J.</w:t>
      </w:r>
      <w:r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; </w:t>
      </w:r>
      <w:r w:rsidRPr="00E40016">
        <w:rPr>
          <w:rFonts w:ascii="Times New Roman" w:eastAsia="SimSun" w:hAnsi="Times New Roman" w:cs="Times New Roman"/>
          <w:noProof/>
          <w:kern w:val="2"/>
          <w:sz w:val="20"/>
          <w:szCs w:val="24"/>
        </w:rPr>
        <w:t>Tong, D.</w:t>
      </w:r>
      <w:r>
        <w:rPr>
          <w:rFonts w:ascii="Times New Roman" w:eastAsia="SimSun" w:hAnsi="Times New Roman" w:cs="Times New Roman"/>
          <w:noProof/>
          <w:kern w:val="2"/>
          <w:sz w:val="20"/>
          <w:szCs w:val="24"/>
        </w:rPr>
        <w:t>;</w:t>
      </w:r>
      <w:r w:rsidRPr="00E40016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Zheng, Y., ... &amp; Schellnhuber, H. J. Impacts of climate change on future air quality and human health in China. </w:t>
      </w:r>
      <w:r w:rsidRPr="00305AA9">
        <w:rPr>
          <w:rFonts w:ascii="Times New Roman" w:eastAsia="SimSun" w:hAnsi="Times New Roman" w:cs="Times New Roman"/>
          <w:i/>
          <w:noProof/>
          <w:kern w:val="2"/>
          <w:sz w:val="20"/>
          <w:szCs w:val="24"/>
        </w:rPr>
        <w:t>Proceedings of the National Academy of Sciences</w:t>
      </w:r>
      <w:r w:rsidRPr="00E40016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, </w:t>
      </w:r>
      <w:r w:rsidRPr="00305AA9">
        <w:rPr>
          <w:rFonts w:ascii="Times New Roman" w:eastAsia="SimSun" w:hAnsi="Times New Roman" w:cs="Times New Roman"/>
          <w:b/>
          <w:noProof/>
          <w:kern w:val="2"/>
          <w:sz w:val="20"/>
          <w:szCs w:val="24"/>
        </w:rPr>
        <w:t>2019</w:t>
      </w:r>
      <w:r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, </w:t>
      </w:r>
      <w:r w:rsidRPr="00E40016">
        <w:rPr>
          <w:rFonts w:ascii="Times New Roman" w:eastAsia="SimSun" w:hAnsi="Times New Roman" w:cs="Times New Roman"/>
          <w:noProof/>
          <w:kern w:val="2"/>
          <w:sz w:val="20"/>
          <w:szCs w:val="24"/>
        </w:rPr>
        <w:t>116(35), 17193-17200.</w:t>
      </w:r>
    </w:p>
    <w:p w14:paraId="2B8C939B" w14:textId="77777777" w:rsidR="007E7C2B" w:rsidRPr="00B25DF3" w:rsidRDefault="007E7C2B" w:rsidP="007E7C2B">
      <w:pPr>
        <w:pStyle w:val="ListParagraph"/>
        <w:widowControl w:val="0"/>
        <w:numPr>
          <w:ilvl w:val="0"/>
          <w:numId w:val="1"/>
        </w:numPr>
        <w:spacing w:after="0" w:line="240" w:lineRule="auto"/>
        <w:ind w:firstLineChars="0"/>
        <w:jc w:val="both"/>
        <w:rPr>
          <w:rFonts w:ascii="Times New Roman" w:eastAsia="SimSun" w:hAnsi="Times New Roman" w:cs="Times New Roman"/>
          <w:noProof/>
          <w:kern w:val="2"/>
          <w:sz w:val="20"/>
          <w:szCs w:val="24"/>
        </w:rPr>
      </w:pP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Gipson, G.L.; Freas, W.P.; Kelly, R.F.; Meyer, E.L. Guideline for use of city-specific EKMA in preparing ozone SIPs. EPA-450/4-80-027, US Environmental Protection Agency, Research Triangle Park, North Carolina, USA, </w:t>
      </w:r>
      <w:r w:rsidRPr="00B25DF3">
        <w:rPr>
          <w:rFonts w:ascii="Times New Roman" w:eastAsia="SimSun" w:hAnsi="Times New Roman" w:cs="Times New Roman"/>
          <w:b/>
          <w:noProof/>
          <w:kern w:val="2"/>
          <w:sz w:val="20"/>
          <w:szCs w:val="24"/>
        </w:rPr>
        <w:t>1981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>.</w:t>
      </w:r>
    </w:p>
    <w:p w14:paraId="4B07736E" w14:textId="77777777" w:rsidR="007E7C2B" w:rsidRPr="00B25DF3" w:rsidRDefault="007E7C2B" w:rsidP="007E7C2B">
      <w:pPr>
        <w:pStyle w:val="ListParagraph"/>
        <w:widowControl w:val="0"/>
        <w:numPr>
          <w:ilvl w:val="0"/>
          <w:numId w:val="1"/>
        </w:numPr>
        <w:spacing w:after="0" w:line="240" w:lineRule="auto"/>
        <w:ind w:firstLineChars="0"/>
        <w:jc w:val="both"/>
        <w:rPr>
          <w:rFonts w:ascii="Times New Roman" w:eastAsia="SimSun" w:hAnsi="Times New Roman" w:cs="Times New Roman"/>
          <w:noProof/>
          <w:kern w:val="2"/>
          <w:sz w:val="20"/>
          <w:szCs w:val="24"/>
        </w:rPr>
      </w:pP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Womack, C. C., et al. An odd oxygen framework for wintertime ammonium nitrate aerosol pollution in urban areas: NOx and VOC control as mitigation strategies. </w:t>
      </w:r>
      <w:r w:rsidRPr="00B25DF3">
        <w:rPr>
          <w:rFonts w:ascii="Times New Roman" w:eastAsia="SimSun" w:hAnsi="Times New Roman" w:cs="Times New Roman"/>
          <w:i/>
          <w:noProof/>
          <w:kern w:val="2"/>
          <w:sz w:val="20"/>
          <w:szCs w:val="24"/>
        </w:rPr>
        <w:t>Geophysical Research Letters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, </w:t>
      </w:r>
      <w:r w:rsidRPr="00B25DF3">
        <w:rPr>
          <w:rFonts w:ascii="Times New Roman" w:eastAsia="SimSun" w:hAnsi="Times New Roman" w:cs="Times New Roman"/>
          <w:b/>
          <w:noProof/>
          <w:kern w:val="2"/>
          <w:sz w:val="20"/>
          <w:szCs w:val="24"/>
        </w:rPr>
        <w:t>2019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>, 46(9), 4971-4979.</w:t>
      </w:r>
    </w:p>
    <w:p w14:paraId="77E41FCB" w14:textId="0C29C1FF" w:rsidR="007E7C2B" w:rsidRDefault="007E7C2B" w:rsidP="007E7C2B">
      <w:pPr>
        <w:pStyle w:val="ListParagraph"/>
        <w:widowControl w:val="0"/>
        <w:numPr>
          <w:ilvl w:val="0"/>
          <w:numId w:val="1"/>
        </w:numPr>
        <w:spacing w:after="0" w:line="240" w:lineRule="auto"/>
        <w:ind w:firstLineChars="0"/>
        <w:jc w:val="both"/>
        <w:rPr>
          <w:rFonts w:ascii="Times New Roman" w:eastAsia="SimSun" w:hAnsi="Times New Roman" w:cs="Times New Roman"/>
          <w:noProof/>
          <w:kern w:val="2"/>
          <w:sz w:val="20"/>
          <w:szCs w:val="24"/>
        </w:rPr>
      </w:pP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>Cabaneros, S.M.S.</w:t>
      </w:r>
      <w:r>
        <w:rPr>
          <w:rFonts w:ascii="Times New Roman" w:eastAsia="SimSun" w:hAnsi="Times New Roman" w:cs="Times New Roman"/>
          <w:noProof/>
          <w:kern w:val="2"/>
          <w:sz w:val="20"/>
          <w:szCs w:val="24"/>
        </w:rPr>
        <w:t>;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Calautit, J.K.</w:t>
      </w:r>
      <w:r>
        <w:rPr>
          <w:rFonts w:ascii="Times New Roman" w:eastAsia="SimSun" w:hAnsi="Times New Roman" w:cs="Times New Roman"/>
          <w:noProof/>
          <w:kern w:val="2"/>
          <w:sz w:val="20"/>
          <w:szCs w:val="24"/>
        </w:rPr>
        <w:t>;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Hughes, B.R. A review of artificial neural network models for ambient air pollution prediction. </w:t>
      </w:r>
      <w:r w:rsidRPr="00685A29">
        <w:rPr>
          <w:rFonts w:ascii="Times New Roman" w:eastAsia="SimSun" w:hAnsi="Times New Roman" w:cs="Times New Roman"/>
          <w:i/>
          <w:noProof/>
          <w:kern w:val="2"/>
          <w:sz w:val="20"/>
          <w:szCs w:val="24"/>
        </w:rPr>
        <w:t>Environmental Modelling &amp; Software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, </w:t>
      </w:r>
      <w:r w:rsidRPr="00B25DF3">
        <w:rPr>
          <w:rFonts w:ascii="Times New Roman" w:eastAsia="SimSun" w:hAnsi="Times New Roman" w:cs="Times New Roman"/>
          <w:b/>
          <w:noProof/>
          <w:kern w:val="2"/>
          <w:sz w:val="20"/>
          <w:szCs w:val="24"/>
        </w:rPr>
        <w:t>2019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>.</w:t>
      </w:r>
    </w:p>
    <w:p w14:paraId="390402B1" w14:textId="172D7AD0" w:rsidR="00387208" w:rsidRDefault="00AD1A41" w:rsidP="007E7C2B">
      <w:pPr>
        <w:pStyle w:val="ListParagraph"/>
        <w:widowControl w:val="0"/>
        <w:numPr>
          <w:ilvl w:val="0"/>
          <w:numId w:val="1"/>
        </w:numPr>
        <w:spacing w:after="0" w:line="240" w:lineRule="auto"/>
        <w:ind w:firstLineChars="0"/>
        <w:jc w:val="both"/>
        <w:rPr>
          <w:rFonts w:ascii="Times New Roman" w:eastAsia="SimSun" w:hAnsi="Times New Roman" w:cs="Times New Roman"/>
          <w:noProof/>
          <w:kern w:val="2"/>
          <w:sz w:val="20"/>
          <w:szCs w:val="24"/>
        </w:rPr>
      </w:pPr>
      <w:r w:rsidRPr="00AD1A41">
        <w:rPr>
          <w:rFonts w:ascii="Times New Roman" w:eastAsia="SimSun" w:hAnsi="Times New Roman" w:cs="Times New Roman"/>
          <w:noProof/>
          <w:kern w:val="2"/>
          <w:sz w:val="20"/>
          <w:szCs w:val="24"/>
        </w:rPr>
        <w:t>Xing, J.</w:t>
      </w:r>
      <w:r w:rsidR="0007731F">
        <w:rPr>
          <w:rFonts w:ascii="Times New Roman" w:eastAsia="SimSun" w:hAnsi="Times New Roman" w:cs="Times New Roman"/>
          <w:noProof/>
          <w:kern w:val="2"/>
          <w:sz w:val="20"/>
          <w:szCs w:val="24"/>
        </w:rPr>
        <w:t>;</w:t>
      </w:r>
      <w:r w:rsidRPr="00AD1A41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Zheng, S.</w:t>
      </w:r>
      <w:r w:rsidR="0007731F">
        <w:rPr>
          <w:rFonts w:ascii="Times New Roman" w:eastAsia="SimSun" w:hAnsi="Times New Roman" w:cs="Times New Roman"/>
          <w:noProof/>
          <w:kern w:val="2"/>
          <w:sz w:val="20"/>
          <w:szCs w:val="24"/>
        </w:rPr>
        <w:t>;</w:t>
      </w:r>
      <w:r w:rsidRPr="00AD1A41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Ding, D.</w:t>
      </w:r>
      <w:r w:rsidR="0007731F">
        <w:rPr>
          <w:rFonts w:ascii="Times New Roman" w:eastAsia="SimSun" w:hAnsi="Times New Roman" w:cs="Times New Roman"/>
          <w:noProof/>
          <w:kern w:val="2"/>
          <w:sz w:val="20"/>
          <w:szCs w:val="24"/>
        </w:rPr>
        <w:t>;</w:t>
      </w:r>
      <w:r w:rsidRPr="00AD1A41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Kelly, J. T.</w:t>
      </w:r>
      <w:r w:rsidR="0007731F">
        <w:rPr>
          <w:rFonts w:ascii="Times New Roman" w:eastAsia="SimSun" w:hAnsi="Times New Roman" w:cs="Times New Roman"/>
          <w:noProof/>
          <w:kern w:val="2"/>
          <w:sz w:val="20"/>
          <w:szCs w:val="24"/>
        </w:rPr>
        <w:t>;</w:t>
      </w:r>
      <w:r w:rsidRPr="00AD1A41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Wang, S.</w:t>
      </w:r>
      <w:r w:rsidR="0007731F">
        <w:rPr>
          <w:rFonts w:ascii="Times New Roman" w:eastAsia="SimSun" w:hAnsi="Times New Roman" w:cs="Times New Roman"/>
          <w:noProof/>
          <w:kern w:val="2"/>
          <w:sz w:val="20"/>
          <w:szCs w:val="24"/>
        </w:rPr>
        <w:t>;</w:t>
      </w:r>
      <w:r w:rsidRPr="00AD1A41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Li, S.</w:t>
      </w:r>
      <w:r w:rsidR="0007731F">
        <w:rPr>
          <w:rFonts w:ascii="Times New Roman" w:eastAsia="SimSun" w:hAnsi="Times New Roman" w:cs="Times New Roman"/>
          <w:noProof/>
          <w:kern w:val="2"/>
          <w:sz w:val="20"/>
          <w:szCs w:val="24"/>
        </w:rPr>
        <w:t>;</w:t>
      </w:r>
      <w:r w:rsidRPr="00AD1A41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... &amp; Hao, J. Deep learning for prediction of the air quality response to emission changes. </w:t>
      </w:r>
      <w:r w:rsidRPr="006E52A8">
        <w:rPr>
          <w:rFonts w:ascii="Times New Roman" w:eastAsia="SimSun" w:hAnsi="Times New Roman" w:cs="Times New Roman"/>
          <w:i/>
          <w:noProof/>
          <w:kern w:val="2"/>
          <w:sz w:val="20"/>
          <w:szCs w:val="24"/>
        </w:rPr>
        <w:t>Environmental science &amp; technology,</w:t>
      </w:r>
      <w:r w:rsidRPr="00AD1A41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</w:t>
      </w:r>
      <w:r w:rsidR="00FB5FAE" w:rsidRPr="0006107A">
        <w:rPr>
          <w:rFonts w:ascii="Times New Roman" w:eastAsia="SimSun" w:hAnsi="Times New Roman" w:cs="Times New Roman"/>
          <w:b/>
          <w:noProof/>
          <w:kern w:val="2"/>
          <w:sz w:val="20"/>
          <w:szCs w:val="24"/>
        </w:rPr>
        <w:t>2020</w:t>
      </w:r>
      <w:r w:rsidR="00FB5FAE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, </w:t>
      </w:r>
      <w:r w:rsidRPr="00AD1A41">
        <w:rPr>
          <w:rFonts w:ascii="Times New Roman" w:eastAsia="SimSun" w:hAnsi="Times New Roman" w:cs="Times New Roman"/>
          <w:noProof/>
          <w:kern w:val="2"/>
          <w:sz w:val="20"/>
          <w:szCs w:val="24"/>
        </w:rPr>
        <w:t>54(14), 8589-8600.</w:t>
      </w:r>
    </w:p>
    <w:p w14:paraId="46CD3B14" w14:textId="66367DA2" w:rsidR="007E215B" w:rsidRDefault="007E215B" w:rsidP="007E7C2B">
      <w:pPr>
        <w:pStyle w:val="ListParagraph"/>
        <w:widowControl w:val="0"/>
        <w:numPr>
          <w:ilvl w:val="0"/>
          <w:numId w:val="1"/>
        </w:numPr>
        <w:spacing w:after="0" w:line="240" w:lineRule="auto"/>
        <w:ind w:firstLineChars="0"/>
        <w:jc w:val="both"/>
        <w:rPr>
          <w:rFonts w:ascii="Times New Roman" w:eastAsia="SimSun" w:hAnsi="Times New Roman" w:cs="Times New Roman"/>
          <w:noProof/>
          <w:kern w:val="2"/>
          <w:sz w:val="20"/>
          <w:szCs w:val="24"/>
        </w:rPr>
      </w:pPr>
      <w:r w:rsidRPr="007E215B">
        <w:rPr>
          <w:rFonts w:ascii="Times New Roman" w:eastAsia="SimSun" w:hAnsi="Times New Roman" w:cs="Times New Roman"/>
          <w:noProof/>
          <w:kern w:val="2"/>
          <w:sz w:val="20"/>
          <w:szCs w:val="24"/>
        </w:rPr>
        <w:t>Murphy, B. N., Nolte, C. G., Sidi, F., Bash, J. O., Appel, K. W., Jang, C., ... &amp; Pye, H. O. The Detailed Emissions Scaling, Isolation, and Diagnostic (DESID) module in the Community Multiscale Air Quality (CMAQ) Modeling System version 5.3. </w:t>
      </w:r>
      <w:r w:rsidRPr="007E215B">
        <w:rPr>
          <w:rFonts w:ascii="Times New Roman" w:eastAsia="SimSun" w:hAnsi="Times New Roman" w:cs="Times New Roman"/>
          <w:i/>
          <w:iCs/>
          <w:noProof/>
          <w:kern w:val="2"/>
          <w:sz w:val="20"/>
          <w:szCs w:val="24"/>
        </w:rPr>
        <w:t>Geoscientific Model Development Discussions</w:t>
      </w:r>
      <w:r w:rsidRPr="007E215B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, </w:t>
      </w:r>
      <w:r w:rsidR="005F6740" w:rsidRPr="00CB5CFE">
        <w:rPr>
          <w:rFonts w:ascii="Times New Roman" w:eastAsia="SimSun" w:hAnsi="Times New Roman" w:cs="Times New Roman"/>
          <w:b/>
          <w:noProof/>
          <w:kern w:val="2"/>
          <w:sz w:val="20"/>
          <w:szCs w:val="24"/>
        </w:rPr>
        <w:t>2020</w:t>
      </w:r>
      <w:r w:rsidR="005F6740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, </w:t>
      </w:r>
      <w:r w:rsidRPr="007E215B">
        <w:rPr>
          <w:rFonts w:ascii="Times New Roman" w:eastAsia="SimSun" w:hAnsi="Times New Roman" w:cs="Times New Roman"/>
          <w:noProof/>
          <w:kern w:val="2"/>
          <w:sz w:val="20"/>
          <w:szCs w:val="24"/>
        </w:rPr>
        <w:t>1-28.</w:t>
      </w:r>
    </w:p>
    <w:p w14:paraId="537E8D96" w14:textId="20AECB40" w:rsidR="00D76F09" w:rsidRDefault="00D76F09" w:rsidP="007E7C2B">
      <w:pPr>
        <w:pStyle w:val="ListParagraph"/>
        <w:widowControl w:val="0"/>
        <w:numPr>
          <w:ilvl w:val="0"/>
          <w:numId w:val="1"/>
        </w:numPr>
        <w:spacing w:after="0" w:line="240" w:lineRule="auto"/>
        <w:ind w:firstLineChars="0"/>
        <w:jc w:val="both"/>
        <w:rPr>
          <w:rFonts w:ascii="Times New Roman" w:eastAsia="SimSun" w:hAnsi="Times New Roman" w:cs="Times New Roman"/>
          <w:noProof/>
          <w:kern w:val="2"/>
          <w:sz w:val="20"/>
          <w:szCs w:val="24"/>
        </w:rPr>
      </w:pPr>
      <w:r w:rsidRPr="00D76F09">
        <w:rPr>
          <w:rFonts w:ascii="Times New Roman" w:eastAsia="SimSun" w:hAnsi="Times New Roman" w:cs="Times New Roman"/>
          <w:noProof/>
          <w:kern w:val="2"/>
          <w:sz w:val="20"/>
          <w:szCs w:val="24"/>
        </w:rPr>
        <w:t>Xing, J., Lu, X., Wang, S., Wang, T., Ding, D., Yu, S., ... &amp; Hao, J. The quest for improved air quality may push China to continue its CO2 reduction beyond the Paris Commitment. </w:t>
      </w:r>
      <w:r w:rsidRPr="00D76F09">
        <w:rPr>
          <w:rFonts w:ascii="Times New Roman" w:eastAsia="SimSun" w:hAnsi="Times New Roman" w:cs="Times New Roman"/>
          <w:i/>
          <w:iCs/>
          <w:noProof/>
          <w:kern w:val="2"/>
          <w:sz w:val="20"/>
          <w:szCs w:val="24"/>
        </w:rPr>
        <w:t>Proceedings of the National Academy of Sciences</w:t>
      </w:r>
      <w:r w:rsidRPr="00D76F09">
        <w:rPr>
          <w:rFonts w:ascii="Times New Roman" w:eastAsia="SimSun" w:hAnsi="Times New Roman" w:cs="Times New Roman"/>
          <w:noProof/>
          <w:kern w:val="2"/>
          <w:sz w:val="20"/>
          <w:szCs w:val="24"/>
        </w:rPr>
        <w:t>, </w:t>
      </w:r>
      <w:r w:rsidR="00473599" w:rsidRPr="00D71531">
        <w:rPr>
          <w:rFonts w:ascii="Times New Roman" w:eastAsia="SimSun" w:hAnsi="Times New Roman" w:cs="Times New Roman"/>
          <w:b/>
          <w:noProof/>
          <w:kern w:val="2"/>
          <w:sz w:val="20"/>
          <w:szCs w:val="24"/>
        </w:rPr>
        <w:t>2020</w:t>
      </w:r>
      <w:r w:rsidR="00473599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, </w:t>
      </w:r>
      <w:r w:rsidRPr="00D76F09">
        <w:rPr>
          <w:rFonts w:ascii="Times New Roman" w:eastAsia="SimSun" w:hAnsi="Times New Roman" w:cs="Times New Roman"/>
          <w:i/>
          <w:iCs/>
          <w:noProof/>
          <w:kern w:val="2"/>
          <w:sz w:val="20"/>
          <w:szCs w:val="24"/>
        </w:rPr>
        <w:t>117</w:t>
      </w:r>
      <w:r w:rsidRPr="00D76F09">
        <w:rPr>
          <w:rFonts w:ascii="Times New Roman" w:eastAsia="SimSun" w:hAnsi="Times New Roman" w:cs="Times New Roman"/>
          <w:noProof/>
          <w:kern w:val="2"/>
          <w:sz w:val="20"/>
          <w:szCs w:val="24"/>
        </w:rPr>
        <w:t>(47), 29535-29542.</w:t>
      </w:r>
    </w:p>
    <w:p w14:paraId="6CB81975" w14:textId="3CCEEEC1" w:rsidR="007D2854" w:rsidRDefault="009A6BCF" w:rsidP="007E7C2B">
      <w:pPr>
        <w:pStyle w:val="ListParagraph"/>
        <w:widowControl w:val="0"/>
        <w:numPr>
          <w:ilvl w:val="0"/>
          <w:numId w:val="1"/>
        </w:numPr>
        <w:spacing w:after="0" w:line="240" w:lineRule="auto"/>
        <w:ind w:firstLineChars="0"/>
        <w:jc w:val="both"/>
        <w:rPr>
          <w:rFonts w:ascii="Times New Roman" w:eastAsia="SimSun" w:hAnsi="Times New Roman" w:cs="Times New Roman"/>
          <w:noProof/>
          <w:kern w:val="2"/>
          <w:sz w:val="20"/>
          <w:szCs w:val="24"/>
        </w:rPr>
      </w:pPr>
      <w:r w:rsidRPr="009A6BCF">
        <w:rPr>
          <w:rFonts w:ascii="Times New Roman" w:eastAsia="SimSun" w:hAnsi="Times New Roman" w:cs="Times New Roman"/>
          <w:noProof/>
          <w:kern w:val="2"/>
          <w:sz w:val="20"/>
          <w:szCs w:val="24"/>
        </w:rPr>
        <w:lastRenderedPageBreak/>
        <w:t>Guenther, A. B., Jiang, X., Heald, C. L., Sakulyanontvittaya, T., Duhl, T., Emmons, L. K., &amp; Wang, X. The Model of Emissions of Gases and Aerosols from Nature version 2.1 (MEGAN2. 1): an extended and updated framework for modeling biogenic emissions. </w:t>
      </w:r>
      <w:r w:rsidRPr="009A6BCF">
        <w:rPr>
          <w:rFonts w:ascii="Times New Roman" w:eastAsia="SimSun" w:hAnsi="Times New Roman" w:cs="Times New Roman"/>
          <w:i/>
          <w:iCs/>
          <w:noProof/>
          <w:kern w:val="2"/>
          <w:sz w:val="20"/>
          <w:szCs w:val="24"/>
        </w:rPr>
        <w:t>Geoscientific Model Development</w:t>
      </w:r>
      <w:r w:rsidRPr="009A6BCF">
        <w:rPr>
          <w:rFonts w:ascii="Times New Roman" w:eastAsia="SimSun" w:hAnsi="Times New Roman" w:cs="Times New Roman"/>
          <w:noProof/>
          <w:kern w:val="2"/>
          <w:sz w:val="20"/>
          <w:szCs w:val="24"/>
        </w:rPr>
        <w:t>, </w:t>
      </w:r>
      <w:r w:rsidRPr="009A6BCF">
        <w:rPr>
          <w:rFonts w:ascii="Times New Roman" w:eastAsia="SimSun" w:hAnsi="Times New Roman" w:cs="Times New Roman"/>
          <w:i/>
          <w:iCs/>
          <w:noProof/>
          <w:kern w:val="2"/>
          <w:sz w:val="20"/>
          <w:szCs w:val="24"/>
        </w:rPr>
        <w:t>5</w:t>
      </w:r>
      <w:r w:rsidRPr="009A6BCF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(6), </w:t>
      </w:r>
      <w:r w:rsidR="00980032" w:rsidRPr="005E42C5">
        <w:rPr>
          <w:rFonts w:ascii="Times New Roman" w:eastAsia="SimSun" w:hAnsi="Times New Roman" w:cs="Times New Roman"/>
          <w:b/>
          <w:noProof/>
          <w:kern w:val="2"/>
          <w:sz w:val="20"/>
          <w:szCs w:val="24"/>
        </w:rPr>
        <w:t>2012</w:t>
      </w:r>
      <w:r w:rsidR="00980032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, </w:t>
      </w:r>
      <w:r w:rsidRPr="009A6BCF">
        <w:rPr>
          <w:rFonts w:ascii="Times New Roman" w:eastAsia="SimSun" w:hAnsi="Times New Roman" w:cs="Times New Roman"/>
          <w:noProof/>
          <w:kern w:val="2"/>
          <w:sz w:val="20"/>
          <w:szCs w:val="24"/>
        </w:rPr>
        <w:t>1471-1492.</w:t>
      </w:r>
    </w:p>
    <w:p w14:paraId="2BF3D408" w14:textId="2D247CBC" w:rsidR="009467D1" w:rsidRPr="009467D1" w:rsidRDefault="009467D1" w:rsidP="009467D1">
      <w:pPr>
        <w:pStyle w:val="ListParagraph"/>
        <w:widowControl w:val="0"/>
        <w:numPr>
          <w:ilvl w:val="0"/>
          <w:numId w:val="1"/>
        </w:numPr>
        <w:spacing w:after="0" w:line="240" w:lineRule="auto"/>
        <w:ind w:firstLineChars="0"/>
        <w:jc w:val="both"/>
        <w:rPr>
          <w:rFonts w:ascii="Times New Roman" w:eastAsia="SimSun" w:hAnsi="Times New Roman" w:cs="Times New Roman"/>
          <w:noProof/>
          <w:kern w:val="2"/>
          <w:sz w:val="20"/>
          <w:szCs w:val="24"/>
        </w:rPr>
      </w:pPr>
      <w:r w:rsidRPr="009467D1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Csáji B C. Approximation with artificial neural networks. Faculty of Sciences, Etvs Lornd University, Hungary, </w:t>
      </w:r>
      <w:r w:rsidRPr="00590CEC">
        <w:rPr>
          <w:rFonts w:ascii="Times New Roman" w:eastAsia="SimSun" w:hAnsi="Times New Roman" w:cs="Times New Roman"/>
          <w:b/>
          <w:noProof/>
          <w:kern w:val="2"/>
          <w:sz w:val="20"/>
          <w:szCs w:val="24"/>
        </w:rPr>
        <w:t>2001</w:t>
      </w:r>
      <w:r w:rsidRPr="009467D1">
        <w:rPr>
          <w:rFonts w:ascii="Times New Roman" w:eastAsia="SimSun" w:hAnsi="Times New Roman" w:cs="Times New Roman"/>
          <w:noProof/>
          <w:kern w:val="2"/>
          <w:sz w:val="20"/>
          <w:szCs w:val="24"/>
        </w:rPr>
        <w:t>, 24(48): 7.</w:t>
      </w:r>
    </w:p>
    <w:p w14:paraId="441A1398" w14:textId="647C13C4" w:rsidR="009467D1" w:rsidRPr="009467D1" w:rsidRDefault="009467D1" w:rsidP="009467D1">
      <w:pPr>
        <w:pStyle w:val="ListParagraph"/>
        <w:widowControl w:val="0"/>
        <w:numPr>
          <w:ilvl w:val="0"/>
          <w:numId w:val="1"/>
        </w:numPr>
        <w:spacing w:after="0" w:line="240" w:lineRule="auto"/>
        <w:ind w:firstLineChars="0"/>
        <w:jc w:val="both"/>
        <w:rPr>
          <w:rFonts w:ascii="Times New Roman" w:eastAsia="SimSun" w:hAnsi="Times New Roman" w:cs="Times New Roman"/>
          <w:noProof/>
          <w:kern w:val="2"/>
          <w:sz w:val="20"/>
          <w:szCs w:val="24"/>
        </w:rPr>
      </w:pPr>
      <w:r w:rsidRPr="009467D1">
        <w:rPr>
          <w:rFonts w:ascii="Times New Roman" w:eastAsia="SimSun" w:hAnsi="Times New Roman" w:cs="Times New Roman"/>
          <w:noProof/>
          <w:kern w:val="2"/>
          <w:sz w:val="20"/>
          <w:szCs w:val="24"/>
        </w:rPr>
        <w:t>Hsieh J T, Zhao S, Eismann S, et al. Learning Neural PDE Solvers with Convergence Guarantees</w:t>
      </w:r>
      <w:r w:rsidR="002949CD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, </w:t>
      </w:r>
      <w:r w:rsidRPr="009467D1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International Conference on Learning Representations. </w:t>
      </w:r>
      <w:r w:rsidRPr="00793EB0">
        <w:rPr>
          <w:rFonts w:ascii="Times New Roman" w:eastAsia="SimSun" w:hAnsi="Times New Roman" w:cs="Times New Roman"/>
          <w:b/>
          <w:noProof/>
          <w:kern w:val="2"/>
          <w:sz w:val="20"/>
          <w:szCs w:val="24"/>
        </w:rPr>
        <w:t>2019</w:t>
      </w:r>
      <w:r w:rsidRPr="009467D1">
        <w:rPr>
          <w:rFonts w:ascii="Times New Roman" w:eastAsia="SimSun" w:hAnsi="Times New Roman" w:cs="Times New Roman"/>
          <w:noProof/>
          <w:kern w:val="2"/>
          <w:sz w:val="20"/>
          <w:szCs w:val="24"/>
        </w:rPr>
        <w:t>.</w:t>
      </w:r>
    </w:p>
    <w:p w14:paraId="376E7C25" w14:textId="02368458" w:rsidR="009467D1" w:rsidRPr="009467D1" w:rsidRDefault="009467D1" w:rsidP="009467D1">
      <w:pPr>
        <w:pStyle w:val="ListParagraph"/>
        <w:widowControl w:val="0"/>
        <w:numPr>
          <w:ilvl w:val="0"/>
          <w:numId w:val="1"/>
        </w:numPr>
        <w:spacing w:after="0" w:line="240" w:lineRule="auto"/>
        <w:ind w:firstLineChars="0"/>
        <w:jc w:val="both"/>
        <w:rPr>
          <w:rFonts w:ascii="Times New Roman" w:eastAsia="SimSun" w:hAnsi="Times New Roman" w:cs="Times New Roman"/>
          <w:noProof/>
          <w:kern w:val="2"/>
          <w:sz w:val="20"/>
          <w:szCs w:val="24"/>
        </w:rPr>
      </w:pPr>
      <w:r w:rsidRPr="009467D1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Goyal A, Bengio Y. Inductive Biases for Deep Learning of Higher-Level Cognition. arXiv preprint arXiv:2011.15091, </w:t>
      </w:r>
      <w:r w:rsidRPr="00793EB0">
        <w:rPr>
          <w:rFonts w:ascii="Times New Roman" w:eastAsia="SimSun" w:hAnsi="Times New Roman" w:cs="Times New Roman"/>
          <w:b/>
          <w:noProof/>
          <w:kern w:val="2"/>
          <w:sz w:val="20"/>
          <w:szCs w:val="24"/>
        </w:rPr>
        <w:t>2020</w:t>
      </w:r>
      <w:r w:rsidRPr="009467D1">
        <w:rPr>
          <w:rFonts w:ascii="Times New Roman" w:eastAsia="SimSun" w:hAnsi="Times New Roman" w:cs="Times New Roman"/>
          <w:noProof/>
          <w:kern w:val="2"/>
          <w:sz w:val="20"/>
          <w:szCs w:val="24"/>
        </w:rPr>
        <w:t>.</w:t>
      </w:r>
    </w:p>
    <w:p w14:paraId="249D6DB0" w14:textId="133AF830" w:rsidR="009467D1" w:rsidRPr="009467D1" w:rsidRDefault="009467D1" w:rsidP="009467D1">
      <w:pPr>
        <w:pStyle w:val="ListParagraph"/>
        <w:widowControl w:val="0"/>
        <w:numPr>
          <w:ilvl w:val="0"/>
          <w:numId w:val="1"/>
        </w:numPr>
        <w:spacing w:after="0" w:line="240" w:lineRule="auto"/>
        <w:ind w:firstLineChars="0"/>
        <w:jc w:val="both"/>
        <w:rPr>
          <w:rFonts w:ascii="Times New Roman" w:eastAsia="SimSun" w:hAnsi="Times New Roman" w:cs="Times New Roman"/>
          <w:noProof/>
          <w:kern w:val="2"/>
          <w:sz w:val="20"/>
          <w:szCs w:val="24"/>
        </w:rPr>
      </w:pPr>
      <w:r w:rsidRPr="009467D1">
        <w:rPr>
          <w:rFonts w:ascii="Times New Roman" w:eastAsia="SimSun" w:hAnsi="Times New Roman" w:cs="Times New Roman"/>
          <w:noProof/>
          <w:kern w:val="2"/>
          <w:sz w:val="20"/>
          <w:szCs w:val="24"/>
        </w:rPr>
        <w:t>Santurkar S, Tsipras D, Ilyas A, et al. How does batch normalization help optimization?</w:t>
      </w:r>
      <w:r w:rsidR="00FB43E7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</w:t>
      </w:r>
      <w:r w:rsidRPr="009467D1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Proceedings of the 32nd International Conference on Neural Information Processing Systems. </w:t>
      </w:r>
      <w:r w:rsidRPr="00793EB0">
        <w:rPr>
          <w:rFonts w:ascii="Times New Roman" w:eastAsia="SimSun" w:hAnsi="Times New Roman" w:cs="Times New Roman"/>
          <w:b/>
          <w:noProof/>
          <w:kern w:val="2"/>
          <w:sz w:val="20"/>
          <w:szCs w:val="24"/>
        </w:rPr>
        <w:t>2018</w:t>
      </w:r>
      <w:r w:rsidR="00C66832">
        <w:rPr>
          <w:rFonts w:ascii="Times New Roman" w:eastAsia="SimSun" w:hAnsi="Times New Roman" w:cs="Times New Roman"/>
          <w:noProof/>
          <w:kern w:val="2"/>
          <w:sz w:val="20"/>
          <w:szCs w:val="24"/>
        </w:rPr>
        <w:t>,</w:t>
      </w:r>
      <w:r w:rsidRPr="009467D1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2488-2498.</w:t>
      </w:r>
    </w:p>
    <w:p w14:paraId="69AA4265" w14:textId="647A72B3" w:rsidR="009467D1" w:rsidRPr="00B25DF3" w:rsidRDefault="009467D1" w:rsidP="009467D1">
      <w:pPr>
        <w:pStyle w:val="ListParagraph"/>
        <w:widowControl w:val="0"/>
        <w:numPr>
          <w:ilvl w:val="0"/>
          <w:numId w:val="1"/>
        </w:numPr>
        <w:spacing w:after="0" w:line="240" w:lineRule="auto"/>
        <w:ind w:firstLineChars="0"/>
        <w:jc w:val="both"/>
        <w:rPr>
          <w:rFonts w:ascii="Times New Roman" w:eastAsia="SimSun" w:hAnsi="Times New Roman" w:cs="Times New Roman"/>
          <w:noProof/>
          <w:kern w:val="2"/>
          <w:sz w:val="20"/>
          <w:szCs w:val="24"/>
        </w:rPr>
      </w:pPr>
      <w:r w:rsidRPr="009467D1">
        <w:rPr>
          <w:rFonts w:ascii="Times New Roman" w:eastAsia="SimSun" w:hAnsi="Times New Roman" w:cs="Times New Roman"/>
          <w:noProof/>
          <w:kern w:val="2"/>
          <w:sz w:val="20"/>
          <w:szCs w:val="24"/>
        </w:rPr>
        <w:t>Orhan E, Pitkow X. Skip Connections Eliminate Singularities</w:t>
      </w:r>
      <w:r w:rsidR="00A47212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, </w:t>
      </w:r>
      <w:r w:rsidRPr="009467D1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International Conference on Learning Representations. </w:t>
      </w:r>
      <w:r w:rsidRPr="00793EB0">
        <w:rPr>
          <w:rFonts w:ascii="Times New Roman" w:eastAsia="SimSun" w:hAnsi="Times New Roman" w:cs="Times New Roman"/>
          <w:b/>
          <w:noProof/>
          <w:kern w:val="2"/>
          <w:sz w:val="20"/>
          <w:szCs w:val="24"/>
        </w:rPr>
        <w:t>2018</w:t>
      </w:r>
      <w:r w:rsidRPr="009467D1">
        <w:rPr>
          <w:rFonts w:ascii="Times New Roman" w:eastAsia="SimSun" w:hAnsi="Times New Roman" w:cs="Times New Roman"/>
          <w:noProof/>
          <w:kern w:val="2"/>
          <w:sz w:val="20"/>
          <w:szCs w:val="24"/>
        </w:rPr>
        <w:t>.</w:t>
      </w:r>
    </w:p>
    <w:p w14:paraId="2CA71C30" w14:textId="6E5A8A27" w:rsidR="00C66625" w:rsidRPr="00B25DF3" w:rsidRDefault="00C66625" w:rsidP="00C66625">
      <w:pPr>
        <w:pStyle w:val="ListParagraph"/>
        <w:widowControl w:val="0"/>
        <w:numPr>
          <w:ilvl w:val="0"/>
          <w:numId w:val="1"/>
        </w:numPr>
        <w:spacing w:after="0" w:line="240" w:lineRule="auto"/>
        <w:ind w:firstLineChars="0"/>
        <w:contextualSpacing/>
        <w:jc w:val="both"/>
        <w:rPr>
          <w:rFonts w:ascii="Times New Roman" w:eastAsia="SimSun" w:hAnsi="Times New Roman" w:cs="Times New Roman"/>
          <w:noProof/>
          <w:kern w:val="2"/>
          <w:sz w:val="20"/>
          <w:szCs w:val="24"/>
          <w:lang w:val="nb-NO"/>
        </w:rPr>
      </w:pP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  <w:lang w:val="nb-NO"/>
        </w:rPr>
        <w:t>He</w:t>
      </w:r>
      <w:r>
        <w:rPr>
          <w:rFonts w:ascii="Times New Roman" w:eastAsia="SimSun" w:hAnsi="Times New Roman" w:cs="Times New Roman"/>
          <w:noProof/>
          <w:kern w:val="2"/>
          <w:sz w:val="20"/>
          <w:szCs w:val="24"/>
          <w:lang w:val="nb-NO"/>
        </w:rPr>
        <w:t>,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  <w:lang w:val="nb-NO"/>
        </w:rPr>
        <w:t xml:space="preserve"> K</w:t>
      </w:r>
      <w:r>
        <w:rPr>
          <w:rFonts w:ascii="Times New Roman" w:eastAsia="SimSun" w:hAnsi="Times New Roman" w:cs="Times New Roman"/>
          <w:noProof/>
          <w:kern w:val="2"/>
          <w:sz w:val="20"/>
          <w:szCs w:val="24"/>
          <w:lang w:val="nb-NO"/>
        </w:rPr>
        <w:t>.;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  <w:lang w:val="nb-NO"/>
        </w:rPr>
        <w:t xml:space="preserve"> Zhang</w:t>
      </w:r>
      <w:r>
        <w:rPr>
          <w:rFonts w:ascii="Times New Roman" w:eastAsia="SimSun" w:hAnsi="Times New Roman" w:cs="Times New Roman"/>
          <w:noProof/>
          <w:kern w:val="2"/>
          <w:sz w:val="20"/>
          <w:szCs w:val="24"/>
          <w:lang w:val="nb-NO"/>
        </w:rPr>
        <w:t>,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  <w:lang w:val="nb-NO"/>
        </w:rPr>
        <w:t xml:space="preserve"> X</w:t>
      </w:r>
      <w:r>
        <w:rPr>
          <w:rFonts w:ascii="Times New Roman" w:eastAsia="SimSun" w:hAnsi="Times New Roman" w:cs="Times New Roman"/>
          <w:noProof/>
          <w:kern w:val="2"/>
          <w:sz w:val="20"/>
          <w:szCs w:val="24"/>
          <w:lang w:val="nb-NO"/>
        </w:rPr>
        <w:t>.;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  <w:lang w:val="nb-NO"/>
        </w:rPr>
        <w:t xml:space="preserve"> Ren</w:t>
      </w:r>
      <w:r>
        <w:rPr>
          <w:rFonts w:ascii="Times New Roman" w:eastAsia="SimSun" w:hAnsi="Times New Roman" w:cs="Times New Roman"/>
          <w:noProof/>
          <w:kern w:val="2"/>
          <w:sz w:val="20"/>
          <w:szCs w:val="24"/>
          <w:lang w:val="nb-NO"/>
        </w:rPr>
        <w:t>,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  <w:lang w:val="nb-NO"/>
        </w:rPr>
        <w:t xml:space="preserve"> S</w:t>
      </w:r>
      <w:r>
        <w:rPr>
          <w:rFonts w:ascii="Times New Roman" w:eastAsia="SimSun" w:hAnsi="Times New Roman" w:cs="Times New Roman"/>
          <w:noProof/>
          <w:kern w:val="2"/>
          <w:sz w:val="20"/>
          <w:szCs w:val="24"/>
          <w:lang w:val="nb-NO"/>
        </w:rPr>
        <w:t>.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  <w:lang w:val="nb-NO"/>
        </w:rPr>
        <w:t>, et al. Deep residual learning for image recognition</w:t>
      </w:r>
      <w:r w:rsidR="00A47212">
        <w:rPr>
          <w:rFonts w:ascii="Times New Roman" w:eastAsia="SimSun" w:hAnsi="Times New Roman" w:cs="Times New Roman"/>
          <w:noProof/>
          <w:kern w:val="2"/>
          <w:sz w:val="20"/>
          <w:szCs w:val="24"/>
          <w:lang w:val="nb-NO"/>
        </w:rPr>
        <w:t xml:space="preserve">, 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  <w:lang w:val="nb-NO"/>
        </w:rPr>
        <w:t xml:space="preserve">Proceedings of the IEEE conference on computer vision and pattern recognition. </w:t>
      </w:r>
      <w:r w:rsidRPr="00685A29">
        <w:rPr>
          <w:rFonts w:ascii="Times New Roman" w:eastAsia="SimSun" w:hAnsi="Times New Roman" w:cs="Times New Roman"/>
          <w:b/>
          <w:noProof/>
          <w:kern w:val="2"/>
          <w:sz w:val="20"/>
          <w:szCs w:val="24"/>
          <w:lang w:val="nb-NO"/>
        </w:rPr>
        <w:t>2016</w:t>
      </w:r>
      <w:r w:rsidR="00EB52EE">
        <w:rPr>
          <w:rFonts w:ascii="Times New Roman" w:eastAsia="SimSun" w:hAnsi="Times New Roman" w:cs="Times New Roman"/>
          <w:b/>
          <w:noProof/>
          <w:kern w:val="2"/>
          <w:sz w:val="20"/>
          <w:szCs w:val="24"/>
          <w:lang w:val="nb-NO"/>
        </w:rPr>
        <w:t>,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  <w:lang w:val="nb-NO"/>
        </w:rPr>
        <w:t xml:space="preserve"> 770-778.</w:t>
      </w:r>
    </w:p>
    <w:p w14:paraId="24728D21" w14:textId="37E11385" w:rsidR="003C13F9" w:rsidRDefault="003C13F9" w:rsidP="003C13F9">
      <w:pPr>
        <w:pStyle w:val="ListParagraph"/>
        <w:widowControl w:val="0"/>
        <w:numPr>
          <w:ilvl w:val="0"/>
          <w:numId w:val="1"/>
        </w:numPr>
        <w:spacing w:after="0" w:line="240" w:lineRule="auto"/>
        <w:ind w:firstLineChars="0"/>
        <w:jc w:val="both"/>
        <w:rPr>
          <w:rFonts w:ascii="Times New Roman" w:eastAsia="SimSun" w:hAnsi="Times New Roman" w:cs="Times New Roman"/>
          <w:noProof/>
          <w:kern w:val="2"/>
          <w:sz w:val="20"/>
          <w:szCs w:val="24"/>
        </w:rPr>
      </w:pP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Brasseur, G.P.; Jacob, D.J. Modeling of Atmospheric Chemistry. Cambridge University Press, </w:t>
      </w:r>
      <w:r w:rsidRPr="00B25DF3">
        <w:rPr>
          <w:rFonts w:ascii="Times New Roman" w:eastAsia="SimSun" w:hAnsi="Times New Roman" w:cs="Times New Roman"/>
          <w:b/>
          <w:noProof/>
          <w:kern w:val="2"/>
          <w:sz w:val="20"/>
          <w:szCs w:val="24"/>
        </w:rPr>
        <w:t>2017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>.</w:t>
      </w:r>
    </w:p>
    <w:p w14:paraId="50B6A497" w14:textId="4AAADB86" w:rsidR="0021213E" w:rsidRDefault="0021213E" w:rsidP="003C13F9">
      <w:pPr>
        <w:pStyle w:val="ListParagraph"/>
        <w:widowControl w:val="0"/>
        <w:numPr>
          <w:ilvl w:val="0"/>
          <w:numId w:val="1"/>
        </w:numPr>
        <w:spacing w:after="0" w:line="240" w:lineRule="auto"/>
        <w:ind w:firstLineChars="0"/>
        <w:jc w:val="both"/>
        <w:rPr>
          <w:rFonts w:ascii="Times New Roman" w:eastAsia="SimSun" w:hAnsi="Times New Roman" w:cs="Times New Roman"/>
          <w:noProof/>
          <w:kern w:val="2"/>
          <w:sz w:val="20"/>
          <w:szCs w:val="24"/>
        </w:rPr>
      </w:pP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>Xing, J.</w:t>
      </w:r>
      <w:r>
        <w:rPr>
          <w:rFonts w:ascii="Times New Roman" w:eastAsia="SimSun" w:hAnsi="Times New Roman" w:cs="Times New Roman"/>
          <w:noProof/>
          <w:kern w:val="2"/>
          <w:sz w:val="20"/>
          <w:szCs w:val="24"/>
        </w:rPr>
        <w:t>;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Ding, D.</w:t>
      </w:r>
      <w:r>
        <w:rPr>
          <w:rFonts w:ascii="Times New Roman" w:eastAsia="SimSun" w:hAnsi="Times New Roman" w:cs="Times New Roman"/>
          <w:noProof/>
          <w:kern w:val="2"/>
          <w:sz w:val="20"/>
          <w:szCs w:val="24"/>
        </w:rPr>
        <w:t>;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Wang, S.</w:t>
      </w:r>
      <w:r>
        <w:rPr>
          <w:rFonts w:ascii="Times New Roman" w:eastAsia="SimSun" w:hAnsi="Times New Roman" w:cs="Times New Roman"/>
          <w:noProof/>
          <w:kern w:val="2"/>
          <w:sz w:val="20"/>
          <w:szCs w:val="24"/>
        </w:rPr>
        <w:t>;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Dong, Z.</w:t>
      </w:r>
      <w:r>
        <w:rPr>
          <w:rFonts w:ascii="Times New Roman" w:eastAsia="SimSun" w:hAnsi="Times New Roman" w:cs="Times New Roman"/>
          <w:noProof/>
          <w:kern w:val="2"/>
          <w:sz w:val="20"/>
          <w:szCs w:val="24"/>
        </w:rPr>
        <w:t>;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Kelly, J. T.</w:t>
      </w:r>
      <w:r>
        <w:rPr>
          <w:rFonts w:ascii="Times New Roman" w:eastAsia="SimSun" w:hAnsi="Times New Roman" w:cs="Times New Roman"/>
          <w:noProof/>
          <w:kern w:val="2"/>
          <w:sz w:val="20"/>
          <w:szCs w:val="24"/>
        </w:rPr>
        <w:t>;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Jang, C.</w:t>
      </w:r>
      <w:r>
        <w:rPr>
          <w:rFonts w:ascii="Times New Roman" w:eastAsia="SimSun" w:hAnsi="Times New Roman" w:cs="Times New Roman"/>
          <w:noProof/>
          <w:kern w:val="2"/>
          <w:sz w:val="20"/>
          <w:szCs w:val="24"/>
        </w:rPr>
        <w:t>;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Zhu, Y.</w:t>
      </w:r>
      <w:r>
        <w:rPr>
          <w:rFonts w:ascii="Times New Roman" w:eastAsia="SimSun" w:hAnsi="Times New Roman" w:cs="Times New Roman"/>
          <w:noProof/>
          <w:kern w:val="2"/>
          <w:sz w:val="20"/>
          <w:szCs w:val="24"/>
        </w:rPr>
        <w:t>;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Hao, J. Development and application of observable response indicators for design of an effective ozone and fine particle pollution control strategy in China, </w:t>
      </w:r>
      <w:r w:rsidRPr="00825FFB">
        <w:rPr>
          <w:rFonts w:ascii="Times New Roman" w:eastAsia="SimSun" w:hAnsi="Times New Roman" w:cs="Times New Roman"/>
          <w:i/>
          <w:noProof/>
          <w:kern w:val="2"/>
          <w:sz w:val="20"/>
          <w:szCs w:val="24"/>
        </w:rPr>
        <w:t>Atmospheric Chemistry and Physics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, </w:t>
      </w:r>
      <w:r w:rsidRPr="00B25DF3">
        <w:rPr>
          <w:rFonts w:ascii="Times New Roman" w:eastAsia="SimSun" w:hAnsi="Times New Roman" w:cs="Times New Roman"/>
          <w:b/>
          <w:noProof/>
          <w:kern w:val="2"/>
          <w:sz w:val="20"/>
          <w:szCs w:val="24"/>
        </w:rPr>
        <w:t>2019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>, 19(21), 13627-13646.</w:t>
      </w:r>
    </w:p>
    <w:p w14:paraId="17B48504" w14:textId="6D7B14B7" w:rsidR="006B7107" w:rsidRDefault="00C42F76" w:rsidP="003C13F9">
      <w:pPr>
        <w:pStyle w:val="ListParagraph"/>
        <w:widowControl w:val="0"/>
        <w:numPr>
          <w:ilvl w:val="0"/>
          <w:numId w:val="1"/>
        </w:numPr>
        <w:spacing w:after="0" w:line="240" w:lineRule="auto"/>
        <w:ind w:firstLineChars="0"/>
        <w:jc w:val="both"/>
        <w:rPr>
          <w:rFonts w:ascii="Times New Roman" w:eastAsia="SimSun" w:hAnsi="Times New Roman" w:cs="Times New Roman"/>
          <w:noProof/>
          <w:kern w:val="2"/>
          <w:sz w:val="20"/>
          <w:szCs w:val="24"/>
        </w:rPr>
      </w:pP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Xing, J.; Ding, D.; Wang, S.; Zhao, B.; Jang, C.; Wu, W.; Zhang, F.; Zhu, Y.; Hao, J. Quantification of the enhanced effectiveness of NOx control from simultaneous reductions of VOC and NH3 for reducing air pollution in the Beijing–Tianjin–Hebei region, China, </w:t>
      </w:r>
      <w:r w:rsidRPr="00B25DF3">
        <w:rPr>
          <w:rFonts w:ascii="Times New Roman" w:eastAsia="SimSun" w:hAnsi="Times New Roman" w:cs="Times New Roman"/>
          <w:i/>
          <w:noProof/>
          <w:kern w:val="2"/>
          <w:sz w:val="20"/>
          <w:szCs w:val="24"/>
        </w:rPr>
        <w:t>Atmos. Chem. Phys.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, </w:t>
      </w:r>
      <w:r w:rsidRPr="00B25DF3">
        <w:rPr>
          <w:rFonts w:ascii="Times New Roman" w:eastAsia="SimSun" w:hAnsi="Times New Roman" w:cs="Times New Roman"/>
          <w:b/>
          <w:noProof/>
          <w:kern w:val="2"/>
          <w:sz w:val="20"/>
          <w:szCs w:val="24"/>
        </w:rPr>
        <w:t>2018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>, 18, 7799-7814.</w:t>
      </w:r>
    </w:p>
    <w:p w14:paraId="107B45A6" w14:textId="0B44627E" w:rsidR="00687037" w:rsidRDefault="00687037" w:rsidP="003C13F9">
      <w:pPr>
        <w:pStyle w:val="ListParagraph"/>
        <w:widowControl w:val="0"/>
        <w:numPr>
          <w:ilvl w:val="0"/>
          <w:numId w:val="1"/>
        </w:numPr>
        <w:spacing w:after="0" w:line="240" w:lineRule="auto"/>
        <w:ind w:firstLineChars="0"/>
        <w:jc w:val="both"/>
        <w:rPr>
          <w:rFonts w:ascii="Times New Roman" w:eastAsia="SimSun" w:hAnsi="Times New Roman" w:cs="Times New Roman"/>
          <w:noProof/>
          <w:kern w:val="2"/>
          <w:sz w:val="20"/>
          <w:szCs w:val="24"/>
        </w:rPr>
      </w:pP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Xing, J.; Wang, S.; Jang, C.; Zhu, Y.; Zhao, B.; Ding, D.; Wang, J.; Zhao, L.; Xie, H.; Hao, J. ABaCAS: an overview of the air pollution control cost-benefit and attainment assessment system and its application in China. </w:t>
      </w:r>
      <w:r w:rsidRPr="00B25DF3">
        <w:rPr>
          <w:rFonts w:ascii="Times New Roman" w:eastAsia="SimSun" w:hAnsi="Times New Roman" w:cs="Times New Roman"/>
          <w:i/>
          <w:noProof/>
          <w:kern w:val="2"/>
          <w:sz w:val="20"/>
          <w:szCs w:val="24"/>
        </w:rPr>
        <w:t>The Magazine for Environmental Managers - Air &amp; Waste Management Association,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</w:t>
      </w:r>
      <w:r w:rsidRPr="00B25DF3">
        <w:rPr>
          <w:rFonts w:ascii="Times New Roman" w:eastAsia="SimSun" w:hAnsi="Times New Roman" w:cs="Times New Roman"/>
          <w:b/>
          <w:noProof/>
          <w:kern w:val="2"/>
          <w:sz w:val="20"/>
          <w:szCs w:val="24"/>
        </w:rPr>
        <w:t>2017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>, April.</w:t>
      </w:r>
    </w:p>
    <w:p w14:paraId="59833E75" w14:textId="6048C5DC" w:rsidR="00F21D20" w:rsidRPr="00B25DF3" w:rsidRDefault="008B3674" w:rsidP="003C13F9">
      <w:pPr>
        <w:pStyle w:val="ListParagraph"/>
        <w:widowControl w:val="0"/>
        <w:numPr>
          <w:ilvl w:val="0"/>
          <w:numId w:val="1"/>
        </w:numPr>
        <w:spacing w:after="0" w:line="240" w:lineRule="auto"/>
        <w:ind w:firstLineChars="0"/>
        <w:jc w:val="both"/>
        <w:rPr>
          <w:rFonts w:ascii="Times New Roman" w:eastAsia="SimSun" w:hAnsi="Times New Roman" w:cs="Times New Roman"/>
          <w:noProof/>
          <w:kern w:val="2"/>
          <w:sz w:val="20"/>
          <w:szCs w:val="24"/>
        </w:rPr>
      </w:pPr>
      <w:r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Xing, J.; </w:t>
      </w:r>
      <w:r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Wang, S.; Zhu, Y.; Ding, D.; </w:t>
      </w:r>
      <w:r>
        <w:rPr>
          <w:rFonts w:ascii="Times New Roman" w:eastAsia="SimSun" w:hAnsi="Times New Roman" w:cs="Times New Roman"/>
          <w:noProof/>
          <w:kern w:val="2"/>
          <w:sz w:val="20"/>
          <w:szCs w:val="24"/>
        </w:rPr>
        <w:t>Long, S.; Tian, H.;</w:t>
      </w:r>
      <w:r w:rsidR="006837DB" w:rsidRPr="006837DB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</w:t>
      </w:r>
      <w:r w:rsidR="006837DB" w:rsidRPr="00B25DF3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Jang, C.; </w:t>
      </w:r>
      <w:r w:rsidR="006837DB">
        <w:rPr>
          <w:rFonts w:ascii="Times New Roman" w:eastAsia="SimSun" w:hAnsi="Times New Roman" w:cs="Times New Roman"/>
          <w:noProof/>
          <w:kern w:val="2"/>
          <w:sz w:val="20"/>
          <w:szCs w:val="24"/>
        </w:rPr>
        <w:t>Hao, J.</w:t>
      </w:r>
      <w:r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 </w:t>
      </w:r>
      <w:r w:rsidRPr="008B3674">
        <w:rPr>
          <w:rFonts w:ascii="Times New Roman" w:eastAsia="SimSun" w:hAnsi="Times New Roman" w:cs="Times New Roman"/>
          <w:noProof/>
          <w:kern w:val="2"/>
          <w:sz w:val="20"/>
          <w:szCs w:val="24"/>
        </w:rPr>
        <w:t>Development and Application of the Scientific Decision Support Platform for Air Pollution Prevention and Control</w:t>
      </w:r>
      <w:r w:rsidR="00E96B61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. </w:t>
      </w:r>
      <w:r w:rsidR="00595878" w:rsidRPr="00595878">
        <w:rPr>
          <w:rFonts w:ascii="Times New Roman" w:eastAsia="SimSun" w:hAnsi="Times New Roman" w:cs="Times New Roman"/>
          <w:i/>
          <w:noProof/>
          <w:kern w:val="2"/>
          <w:sz w:val="20"/>
          <w:szCs w:val="24"/>
        </w:rPr>
        <w:t>Research of Environmental Sciences</w:t>
      </w:r>
      <w:r w:rsidR="00595878">
        <w:rPr>
          <w:rFonts w:ascii="Times New Roman" w:eastAsia="SimSun" w:hAnsi="Times New Roman" w:cs="Times New Roman"/>
          <w:noProof/>
          <w:kern w:val="2"/>
          <w:sz w:val="20"/>
          <w:szCs w:val="24"/>
        </w:rPr>
        <w:t xml:space="preserve">, </w:t>
      </w:r>
      <w:r w:rsidR="00595878" w:rsidRPr="00595878">
        <w:rPr>
          <w:rFonts w:ascii="Times New Roman" w:eastAsia="SimSun" w:hAnsi="Times New Roman" w:cs="Times New Roman"/>
          <w:b/>
          <w:noProof/>
          <w:kern w:val="2"/>
          <w:sz w:val="20"/>
          <w:szCs w:val="24"/>
        </w:rPr>
        <w:t>2019</w:t>
      </w:r>
      <w:r w:rsidR="00595878">
        <w:rPr>
          <w:rFonts w:ascii="Times New Roman" w:eastAsia="SimSun" w:hAnsi="Times New Roman" w:cs="Times New Roman"/>
          <w:noProof/>
          <w:kern w:val="2"/>
          <w:sz w:val="20"/>
          <w:szCs w:val="24"/>
        </w:rPr>
        <w:t>, 10</w:t>
      </w:r>
    </w:p>
    <w:p w14:paraId="01DC949D" w14:textId="2B6B62A3" w:rsidR="00BB2747" w:rsidRPr="00B25DF3" w:rsidRDefault="00BB2747">
      <w:pPr>
        <w:rPr>
          <w:rFonts w:ascii="Times New Roman" w:hAnsi="Times New Roman"/>
          <w:kern w:val="2"/>
          <w:sz w:val="24"/>
          <w:szCs w:val="24"/>
          <w:lang w:val="nb-NO"/>
        </w:rPr>
      </w:pPr>
    </w:p>
    <w:p w14:paraId="4193E45D" w14:textId="77777777" w:rsidR="00380A55" w:rsidRDefault="002D5A8F">
      <w:pPr>
        <w:rPr>
          <w:rFonts w:ascii="Times New Roman" w:hAnsi="Times New Roman" w:cs="Times New Roman"/>
          <w:lang w:val="nb-NO"/>
        </w:rPr>
      </w:pPr>
      <w:r w:rsidRPr="00B25DF3">
        <w:rPr>
          <w:rFonts w:ascii="Times New Roman" w:hAnsi="Times New Roman" w:cs="Times New Roman"/>
          <w:lang w:val="nb-NO"/>
        </w:rPr>
        <w:br w:type="page"/>
      </w:r>
    </w:p>
    <w:p w14:paraId="6B0393C9" w14:textId="77777777" w:rsidR="002D5A8F" w:rsidRPr="00B25DF3" w:rsidRDefault="002D5A8F">
      <w:pPr>
        <w:rPr>
          <w:rFonts w:ascii="Times New Roman" w:hAnsi="Times New Roman" w:cs="Times New Roman"/>
          <w:lang w:val="nb-NO"/>
        </w:rPr>
      </w:pPr>
    </w:p>
    <w:p w14:paraId="4FE3F632" w14:textId="07629DE5" w:rsidR="00D00F94" w:rsidRPr="00B25DF3" w:rsidRDefault="00791254" w:rsidP="00D00F94">
      <w:pPr>
        <w:jc w:val="center"/>
        <w:rPr>
          <w:rFonts w:ascii="Times New Roman" w:hAnsi="Times New Roman" w:cs="Times New Roman"/>
          <w:lang w:val="nb-NO"/>
        </w:rPr>
      </w:pPr>
      <w:r w:rsidRPr="00791254">
        <w:rPr>
          <w:noProof/>
        </w:rPr>
        <w:drawing>
          <wp:inline distT="0" distB="0" distL="0" distR="0" wp14:anchorId="1D2A9286" wp14:editId="4E5BCB49">
            <wp:extent cx="5118265" cy="4246334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9460" cy="424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8B759" w14:textId="0FC3B7F6" w:rsidR="00D00F94" w:rsidRPr="00786F25" w:rsidRDefault="00D00F94" w:rsidP="00D00F94">
      <w:pPr>
        <w:jc w:val="center"/>
        <w:rPr>
          <w:rFonts w:ascii="Times New Roman" w:hAnsi="Times New Roman" w:cs="Times New Roman"/>
          <w:sz w:val="24"/>
          <w:lang w:val="nb-NO"/>
        </w:rPr>
      </w:pPr>
      <w:r w:rsidRPr="00D65532">
        <w:rPr>
          <w:rFonts w:ascii="Times New Roman" w:hAnsi="Times New Roman" w:cs="Times New Roman"/>
          <w:b/>
          <w:sz w:val="24"/>
        </w:rPr>
        <w:t xml:space="preserve">Figure </w:t>
      </w:r>
      <w:r w:rsidR="00073C7F" w:rsidRPr="00D65532">
        <w:rPr>
          <w:rFonts w:ascii="Times New Roman" w:hAnsi="Times New Roman" w:cs="Times New Roman"/>
          <w:b/>
          <w:sz w:val="24"/>
        </w:rPr>
        <w:t>1</w:t>
      </w:r>
      <w:r w:rsidRPr="00786F25">
        <w:rPr>
          <w:rFonts w:ascii="Times New Roman" w:hAnsi="Times New Roman" w:cs="Times New Roman"/>
          <w:sz w:val="24"/>
        </w:rPr>
        <w:t xml:space="preserve">. The CNN architecture of </w:t>
      </w:r>
      <w:r w:rsidR="00735B4B" w:rsidRPr="00786F25">
        <w:rPr>
          <w:rFonts w:ascii="Times New Roman" w:hAnsi="Times New Roman" w:cs="Times New Roman"/>
          <w:sz w:val="24"/>
        </w:rPr>
        <w:t xml:space="preserve">the </w:t>
      </w:r>
      <w:r w:rsidR="00E97EE5" w:rsidRPr="00786F25">
        <w:rPr>
          <w:rFonts w:ascii="Times New Roman" w:hAnsi="Times New Roman" w:cs="Times New Roman"/>
          <w:sz w:val="24"/>
        </w:rPr>
        <w:t>Deep</w:t>
      </w:r>
      <w:r w:rsidR="00EC5C19" w:rsidRPr="00786F25">
        <w:rPr>
          <w:rFonts w:ascii="Times New Roman" w:hAnsi="Times New Roman" w:cs="Times New Roman"/>
          <w:sz w:val="24"/>
        </w:rPr>
        <w:t>CTM</w:t>
      </w:r>
      <w:r w:rsidR="008A41E5" w:rsidRPr="00786F25">
        <w:rPr>
          <w:rFonts w:ascii="Times New Roman" w:hAnsi="Times New Roman" w:cs="Times New Roman"/>
          <w:sz w:val="24"/>
        </w:rPr>
        <w:t xml:space="preserve"> </w:t>
      </w:r>
      <w:r w:rsidR="00735B4B" w:rsidRPr="00786F25">
        <w:rPr>
          <w:rFonts w:ascii="Times New Roman" w:hAnsi="Times New Roman" w:cs="Times New Roman"/>
          <w:sz w:val="24"/>
        </w:rPr>
        <w:t>for</w:t>
      </w:r>
      <w:r w:rsidRPr="00786F25">
        <w:rPr>
          <w:rFonts w:ascii="Times New Roman" w:hAnsi="Times New Roman" w:cs="Times New Roman"/>
          <w:sz w:val="24"/>
        </w:rPr>
        <w:t xml:space="preserve"> predicting </w:t>
      </w:r>
      <w:r w:rsidR="00786F25" w:rsidRPr="00786F25">
        <w:rPr>
          <w:rFonts w:ascii="Times New Roman" w:hAnsi="Times New Roman" w:cs="Times New Roman"/>
          <w:sz w:val="24"/>
        </w:rPr>
        <w:t>O</w:t>
      </w:r>
      <w:r w:rsidR="00786F25" w:rsidRPr="00786F25">
        <w:rPr>
          <w:rFonts w:ascii="Times New Roman" w:hAnsi="Times New Roman" w:cs="Times New Roman"/>
          <w:sz w:val="24"/>
          <w:vertAlign w:val="subscript"/>
        </w:rPr>
        <w:t>3</w:t>
      </w:r>
      <w:r w:rsidR="00B53A9A" w:rsidRPr="00786F25">
        <w:rPr>
          <w:rFonts w:ascii="Times New Roman" w:hAnsi="Times New Roman" w:cs="Times New Roman"/>
          <w:sz w:val="24"/>
        </w:rPr>
        <w:t xml:space="preserve"> variations with emissions and meteorology</w:t>
      </w:r>
      <w:r w:rsidRPr="00786F25">
        <w:rPr>
          <w:rFonts w:ascii="Times New Roman" w:hAnsi="Times New Roman" w:cs="Times New Roman"/>
          <w:sz w:val="24"/>
        </w:rPr>
        <w:t>. Conv3x3BN: 3x3 convolution followed by batch normalization; LeakyReLU: leaky rectified linear unit activation function</w:t>
      </w:r>
    </w:p>
    <w:p w14:paraId="2F8B159B" w14:textId="77777777" w:rsidR="003C5F55" w:rsidRDefault="003C5F55">
      <w:r>
        <w:br w:type="page"/>
      </w: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8"/>
        <w:gridCol w:w="1845"/>
        <w:gridCol w:w="1603"/>
        <w:gridCol w:w="1408"/>
        <w:gridCol w:w="1780"/>
        <w:gridCol w:w="1668"/>
        <w:gridCol w:w="1408"/>
      </w:tblGrid>
      <w:tr w:rsidR="00696FB6" w:rsidRPr="0034708C" w14:paraId="2DEE25EE" w14:textId="110A28F8" w:rsidTr="009C7ADE">
        <w:tc>
          <w:tcPr>
            <w:tcW w:w="203" w:type="pct"/>
            <w:noWrap/>
            <w:tcMar>
              <w:left w:w="14" w:type="dxa"/>
              <w:right w:w="14" w:type="dxa"/>
            </w:tcMar>
            <w:vAlign w:val="center"/>
          </w:tcPr>
          <w:p w14:paraId="32BDCE92" w14:textId="73F24A42" w:rsidR="00EC4D8C" w:rsidRPr="0034708C" w:rsidRDefault="00EC4D8C" w:rsidP="006D6CE5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4"/>
              </w:rPr>
            </w:pPr>
          </w:p>
        </w:tc>
        <w:tc>
          <w:tcPr>
            <w:tcW w:w="2381" w:type="pct"/>
            <w:gridSpan w:val="3"/>
            <w:noWrap/>
            <w:tcMar>
              <w:left w:w="14" w:type="dxa"/>
              <w:right w:w="14" w:type="dxa"/>
            </w:tcMar>
            <w:vAlign w:val="center"/>
          </w:tcPr>
          <w:p w14:paraId="3D416E97" w14:textId="409A4F7D" w:rsidR="00EC4D8C" w:rsidRPr="00E63582" w:rsidRDefault="00A70A14" w:rsidP="006D6CE5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63582">
              <w:rPr>
                <w:rFonts w:ascii="Times New Roman" w:hAnsi="Times New Roman" w:cs="Times New Roman"/>
                <w:noProof/>
                <w:sz w:val="24"/>
                <w:szCs w:val="24"/>
              </w:rPr>
              <w:t>A t</w:t>
            </w:r>
            <w:r w:rsidR="00EC4D8C" w:rsidRPr="00E63582">
              <w:rPr>
                <w:rFonts w:ascii="Times New Roman" w:hAnsi="Times New Roman" w:cs="Times New Roman"/>
                <w:noProof/>
                <w:sz w:val="24"/>
                <w:szCs w:val="24"/>
              </w:rPr>
              <w:t>ypical winter day (Jan 21, 2017)</w:t>
            </w:r>
          </w:p>
        </w:tc>
        <w:tc>
          <w:tcPr>
            <w:tcW w:w="2416" w:type="pct"/>
            <w:gridSpan w:val="3"/>
            <w:noWrap/>
            <w:tcMar>
              <w:left w:w="14" w:type="dxa"/>
              <w:right w:w="14" w:type="dxa"/>
            </w:tcMar>
            <w:vAlign w:val="center"/>
          </w:tcPr>
          <w:p w14:paraId="4DD27468" w14:textId="69BC5872" w:rsidR="00EC4D8C" w:rsidRPr="00E63582" w:rsidRDefault="00A70A14" w:rsidP="006D6CE5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63582">
              <w:rPr>
                <w:rFonts w:ascii="Times New Roman" w:hAnsi="Times New Roman" w:cs="Times New Roman"/>
                <w:noProof/>
                <w:sz w:val="24"/>
                <w:szCs w:val="24"/>
              </w:rPr>
              <w:t>A t</w:t>
            </w:r>
            <w:r w:rsidR="00EC4D8C" w:rsidRPr="00E63582">
              <w:rPr>
                <w:rFonts w:ascii="Times New Roman" w:hAnsi="Times New Roman" w:cs="Times New Roman"/>
                <w:noProof/>
                <w:sz w:val="24"/>
                <w:szCs w:val="24"/>
              </w:rPr>
              <w:t>ypical summer day (July 21, 2017)</w:t>
            </w:r>
          </w:p>
        </w:tc>
      </w:tr>
      <w:tr w:rsidR="00696FB6" w:rsidRPr="0034708C" w14:paraId="54F67352" w14:textId="1DC88A1B" w:rsidTr="009C7ADE">
        <w:tc>
          <w:tcPr>
            <w:tcW w:w="203" w:type="pct"/>
            <w:noWrap/>
            <w:tcMar>
              <w:left w:w="14" w:type="dxa"/>
              <w:right w:w="14" w:type="dxa"/>
            </w:tcMar>
            <w:vAlign w:val="center"/>
          </w:tcPr>
          <w:p w14:paraId="4FC2B26F" w14:textId="00911B3D" w:rsidR="00EC4D8C" w:rsidRPr="0034708C" w:rsidRDefault="00732495" w:rsidP="006D6CE5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4"/>
              </w:rPr>
              <w:t>(a)</w:t>
            </w:r>
          </w:p>
        </w:tc>
        <w:tc>
          <w:tcPr>
            <w:tcW w:w="2381" w:type="pct"/>
            <w:gridSpan w:val="3"/>
            <w:noWrap/>
            <w:tcMar>
              <w:left w:w="14" w:type="dxa"/>
              <w:right w:w="14" w:type="dxa"/>
            </w:tcMar>
            <w:vAlign w:val="center"/>
          </w:tcPr>
          <w:p w14:paraId="3548DC7D" w14:textId="0247B238" w:rsidR="00EC4D8C" w:rsidRPr="0034708C" w:rsidRDefault="00215AF6" w:rsidP="006D6CE5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4"/>
              </w:rPr>
            </w:pPr>
            <w:r w:rsidRPr="00215AF6">
              <w:rPr>
                <w:rFonts w:ascii="Times New Roman" w:hAnsi="Times New Roman" w:cs="Times New Roman"/>
                <w:noProof/>
                <w:sz w:val="20"/>
                <w:szCs w:val="24"/>
              </w:rPr>
              <w:drawing>
                <wp:inline distT="0" distB="0" distL="0" distR="0" wp14:anchorId="587D4EC2" wp14:editId="5DC371DA">
                  <wp:extent cx="2830416" cy="1828800"/>
                  <wp:effectExtent l="0" t="0" r="8255" b="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0416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6" w:type="pct"/>
            <w:gridSpan w:val="3"/>
            <w:noWrap/>
            <w:tcMar>
              <w:left w:w="14" w:type="dxa"/>
              <w:right w:w="14" w:type="dxa"/>
            </w:tcMar>
            <w:vAlign w:val="center"/>
          </w:tcPr>
          <w:p w14:paraId="3166FCDC" w14:textId="37BE5D21" w:rsidR="00EC4D8C" w:rsidRPr="0034708C" w:rsidRDefault="005C53AD" w:rsidP="006D6CE5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4"/>
              </w:rPr>
            </w:pPr>
            <w:r w:rsidRPr="005C53AD">
              <w:rPr>
                <w:rFonts w:ascii="Times New Roman" w:hAnsi="Times New Roman" w:cs="Times New Roman"/>
                <w:noProof/>
                <w:sz w:val="20"/>
                <w:szCs w:val="24"/>
              </w:rPr>
              <w:drawing>
                <wp:inline distT="0" distB="0" distL="0" distR="0" wp14:anchorId="5BBC7865" wp14:editId="0E1C3338">
                  <wp:extent cx="2830416" cy="1828800"/>
                  <wp:effectExtent l="0" t="0" r="8255" b="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0416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7ADE" w:rsidRPr="0034708C" w14:paraId="56FDCAE8" w14:textId="56FF4F99" w:rsidTr="009C7ADE">
        <w:tc>
          <w:tcPr>
            <w:tcW w:w="203" w:type="pct"/>
            <w:noWrap/>
            <w:tcMar>
              <w:left w:w="14" w:type="dxa"/>
              <w:right w:w="14" w:type="dxa"/>
            </w:tcMar>
            <w:vAlign w:val="center"/>
          </w:tcPr>
          <w:p w14:paraId="49344886" w14:textId="1D7C2CA7" w:rsidR="00A1718E" w:rsidRPr="0034708C" w:rsidRDefault="00A1718E" w:rsidP="006D6CE5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4"/>
              </w:rPr>
            </w:pPr>
          </w:p>
        </w:tc>
        <w:tc>
          <w:tcPr>
            <w:tcW w:w="916" w:type="pct"/>
            <w:noWrap/>
            <w:tcMar>
              <w:left w:w="14" w:type="dxa"/>
              <w:right w:w="14" w:type="dxa"/>
            </w:tcMar>
            <w:vAlign w:val="center"/>
          </w:tcPr>
          <w:p w14:paraId="49FA2F5C" w14:textId="246329DC" w:rsidR="00A1718E" w:rsidRPr="0034708C" w:rsidRDefault="00C65F6F" w:rsidP="006D6CE5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4"/>
              </w:rPr>
              <w:t>DeepCTM</w:t>
            </w:r>
          </w:p>
        </w:tc>
        <w:tc>
          <w:tcPr>
            <w:tcW w:w="796" w:type="pct"/>
            <w:noWrap/>
            <w:tcMar>
              <w:left w:w="14" w:type="dxa"/>
              <w:right w:w="14" w:type="dxa"/>
            </w:tcMar>
            <w:vAlign w:val="center"/>
          </w:tcPr>
          <w:p w14:paraId="00D68B72" w14:textId="0B49ADFF" w:rsidR="00A1718E" w:rsidRPr="0034708C" w:rsidRDefault="00C65F6F" w:rsidP="006D6CE5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4"/>
              </w:rPr>
              <w:t>CMAQ</w:t>
            </w:r>
          </w:p>
        </w:tc>
        <w:tc>
          <w:tcPr>
            <w:tcW w:w="669" w:type="pct"/>
            <w:tcMar>
              <w:left w:w="14" w:type="dxa"/>
              <w:right w:w="14" w:type="dxa"/>
            </w:tcMar>
            <w:vAlign w:val="center"/>
          </w:tcPr>
          <w:p w14:paraId="6B3FBB0E" w14:textId="77777777" w:rsidR="00A1718E" w:rsidRPr="0034708C" w:rsidRDefault="00A1718E" w:rsidP="006D6CE5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4"/>
              </w:rPr>
            </w:pPr>
          </w:p>
        </w:tc>
        <w:tc>
          <w:tcPr>
            <w:tcW w:w="904" w:type="pct"/>
            <w:noWrap/>
            <w:tcMar>
              <w:left w:w="14" w:type="dxa"/>
              <w:right w:w="14" w:type="dxa"/>
            </w:tcMar>
            <w:vAlign w:val="center"/>
          </w:tcPr>
          <w:p w14:paraId="7A4B98AC" w14:textId="1ED66C52" w:rsidR="00A1718E" w:rsidRPr="0034708C" w:rsidRDefault="00C65F6F" w:rsidP="006D6CE5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4"/>
              </w:rPr>
              <w:t>DeepCTM</w:t>
            </w:r>
          </w:p>
        </w:tc>
        <w:tc>
          <w:tcPr>
            <w:tcW w:w="848" w:type="pct"/>
            <w:noWrap/>
            <w:tcMar>
              <w:left w:w="14" w:type="dxa"/>
              <w:right w:w="14" w:type="dxa"/>
            </w:tcMar>
            <w:vAlign w:val="center"/>
          </w:tcPr>
          <w:p w14:paraId="3BEEE617" w14:textId="2306396B" w:rsidR="00A1718E" w:rsidRPr="0034708C" w:rsidRDefault="00C65F6F" w:rsidP="006D6CE5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4"/>
              </w:rPr>
              <w:t>CMAQ</w:t>
            </w:r>
          </w:p>
        </w:tc>
        <w:tc>
          <w:tcPr>
            <w:tcW w:w="664" w:type="pct"/>
            <w:tcMar>
              <w:left w:w="14" w:type="dxa"/>
              <w:right w:w="14" w:type="dxa"/>
            </w:tcMar>
            <w:vAlign w:val="center"/>
          </w:tcPr>
          <w:p w14:paraId="1B9D8BF5" w14:textId="77777777" w:rsidR="00A1718E" w:rsidRPr="0034708C" w:rsidRDefault="00A1718E" w:rsidP="006D6CE5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4"/>
              </w:rPr>
            </w:pPr>
          </w:p>
        </w:tc>
      </w:tr>
      <w:tr w:rsidR="00C677A1" w:rsidRPr="0034708C" w14:paraId="01653909" w14:textId="060EF4A6" w:rsidTr="009C7ADE">
        <w:tc>
          <w:tcPr>
            <w:tcW w:w="203" w:type="pct"/>
            <w:noWrap/>
            <w:tcMar>
              <w:left w:w="14" w:type="dxa"/>
              <w:right w:w="14" w:type="dxa"/>
            </w:tcMar>
            <w:vAlign w:val="center"/>
          </w:tcPr>
          <w:p w14:paraId="5DFC84F5" w14:textId="77777777" w:rsidR="007D2BF2" w:rsidRDefault="007D2BF2" w:rsidP="006D6CE5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4"/>
              </w:rPr>
              <w:t>(b)</w:t>
            </w:r>
          </w:p>
          <w:p w14:paraId="15C246F8" w14:textId="09E2D470" w:rsidR="001551BA" w:rsidRPr="0034708C" w:rsidRDefault="001551BA" w:rsidP="006D6CE5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4"/>
              </w:rPr>
            </w:pPr>
            <w:r w:rsidRPr="0034708C">
              <w:rPr>
                <w:rFonts w:ascii="Times New Roman" w:hAnsi="Times New Roman" w:cs="Times New Roman"/>
                <w:noProof/>
                <w:sz w:val="20"/>
                <w:szCs w:val="24"/>
              </w:rPr>
              <w:t>1</w:t>
            </w:r>
            <w:r w:rsidR="00513D77" w:rsidRPr="0034708C">
              <w:rPr>
                <w:rFonts w:ascii="Times New Roman" w:hAnsi="Times New Roman" w:cs="Times New Roman"/>
                <w:noProof/>
                <w:sz w:val="20"/>
                <w:szCs w:val="24"/>
              </w:rPr>
              <w:t>h</w:t>
            </w:r>
          </w:p>
        </w:tc>
        <w:tc>
          <w:tcPr>
            <w:tcW w:w="1712" w:type="pct"/>
            <w:gridSpan w:val="2"/>
            <w:noWrap/>
            <w:tcMar>
              <w:left w:w="14" w:type="dxa"/>
              <w:right w:w="14" w:type="dxa"/>
            </w:tcMar>
            <w:vAlign w:val="center"/>
          </w:tcPr>
          <w:p w14:paraId="20F169F4" w14:textId="6431819C" w:rsidR="001551BA" w:rsidRPr="0034708C" w:rsidRDefault="003F0CA5" w:rsidP="006D6CE5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DA57290" wp14:editId="7A5BB1D2">
                  <wp:extent cx="2151213" cy="914400"/>
                  <wp:effectExtent l="0" t="0" r="1905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179"/>
                          <a:stretch/>
                        </pic:blipFill>
                        <pic:spPr bwMode="auto">
                          <a:xfrm>
                            <a:off x="0" y="0"/>
                            <a:ext cx="2151213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" w:type="pct"/>
            <w:tcMar>
              <w:left w:w="14" w:type="dxa"/>
              <w:right w:w="14" w:type="dxa"/>
            </w:tcMar>
            <w:vAlign w:val="center"/>
          </w:tcPr>
          <w:p w14:paraId="742F12F4" w14:textId="585538E0" w:rsidR="001551BA" w:rsidRPr="0034708C" w:rsidRDefault="00403300" w:rsidP="006D6CE5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1E24F56" wp14:editId="1C012898">
                  <wp:extent cx="837970" cy="822960"/>
                  <wp:effectExtent l="0" t="0" r="635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7970" cy="822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51" w:type="pct"/>
            <w:gridSpan w:val="2"/>
            <w:noWrap/>
            <w:tcMar>
              <w:left w:w="14" w:type="dxa"/>
              <w:right w:w="14" w:type="dxa"/>
            </w:tcMar>
            <w:vAlign w:val="center"/>
          </w:tcPr>
          <w:p w14:paraId="3E3E919E" w14:textId="1EE852C6" w:rsidR="001551BA" w:rsidRPr="0034708C" w:rsidRDefault="009C2014" w:rsidP="006D6CE5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5288CFB" wp14:editId="5CEE6D9F">
                  <wp:extent cx="2137681" cy="914400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630"/>
                          <a:stretch/>
                        </pic:blipFill>
                        <pic:spPr bwMode="auto">
                          <a:xfrm>
                            <a:off x="0" y="0"/>
                            <a:ext cx="2137681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4" w:type="pct"/>
            <w:tcMar>
              <w:left w:w="14" w:type="dxa"/>
              <w:right w:w="14" w:type="dxa"/>
            </w:tcMar>
            <w:vAlign w:val="center"/>
          </w:tcPr>
          <w:p w14:paraId="06CC3217" w14:textId="5B35F3AB" w:rsidR="001551BA" w:rsidRPr="0034708C" w:rsidRDefault="001B56F0" w:rsidP="006D6CE5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28B12F8" wp14:editId="0F0B1DF1">
                  <wp:extent cx="859622" cy="822960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9622" cy="822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77A1" w:rsidRPr="0034708C" w14:paraId="0AFD89D5" w14:textId="77777777" w:rsidTr="009C7ADE">
        <w:tc>
          <w:tcPr>
            <w:tcW w:w="203" w:type="pct"/>
            <w:noWrap/>
            <w:tcMar>
              <w:left w:w="14" w:type="dxa"/>
              <w:right w:w="14" w:type="dxa"/>
            </w:tcMar>
            <w:vAlign w:val="center"/>
          </w:tcPr>
          <w:p w14:paraId="36964D35" w14:textId="77777777" w:rsidR="003C6BC8" w:rsidRDefault="003C6BC8" w:rsidP="006D6CE5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4"/>
              </w:rPr>
              <w:t>(c)</w:t>
            </w:r>
          </w:p>
          <w:p w14:paraId="11E30EF0" w14:textId="2EB0255E" w:rsidR="006D1845" w:rsidRPr="0034708C" w:rsidRDefault="00F6114E" w:rsidP="006D6CE5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4"/>
              </w:rPr>
            </w:pPr>
            <w:r w:rsidRPr="0034708C">
              <w:rPr>
                <w:rFonts w:ascii="Times New Roman" w:hAnsi="Times New Roman" w:cs="Times New Roman"/>
                <w:noProof/>
                <w:sz w:val="20"/>
                <w:szCs w:val="24"/>
              </w:rPr>
              <w:t>6h</w:t>
            </w:r>
          </w:p>
        </w:tc>
        <w:tc>
          <w:tcPr>
            <w:tcW w:w="1712" w:type="pct"/>
            <w:gridSpan w:val="2"/>
            <w:noWrap/>
            <w:tcMar>
              <w:left w:w="14" w:type="dxa"/>
              <w:right w:w="14" w:type="dxa"/>
            </w:tcMar>
            <w:vAlign w:val="center"/>
          </w:tcPr>
          <w:p w14:paraId="4EC0C42F" w14:textId="100FA503" w:rsidR="006D1845" w:rsidRPr="0034708C" w:rsidRDefault="00DD3894" w:rsidP="006D6CE5">
            <w:pPr>
              <w:spacing w:line="276" w:lineRule="auto"/>
              <w:jc w:val="center"/>
              <w:rPr>
                <w:noProof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71F8BD50" wp14:editId="299D0CA0">
                  <wp:extent cx="2164915" cy="914400"/>
                  <wp:effectExtent l="0" t="0" r="6985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729"/>
                          <a:stretch/>
                        </pic:blipFill>
                        <pic:spPr bwMode="auto">
                          <a:xfrm>
                            <a:off x="0" y="0"/>
                            <a:ext cx="216491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" w:type="pct"/>
            <w:tcMar>
              <w:left w:w="14" w:type="dxa"/>
              <w:right w:w="14" w:type="dxa"/>
            </w:tcMar>
            <w:vAlign w:val="center"/>
          </w:tcPr>
          <w:p w14:paraId="5433255A" w14:textId="49175C54" w:rsidR="006D1845" w:rsidRPr="0034708C" w:rsidRDefault="000F59E1" w:rsidP="006D6CE5">
            <w:pPr>
              <w:spacing w:line="276" w:lineRule="auto"/>
              <w:jc w:val="center"/>
              <w:rPr>
                <w:noProof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122623F7" wp14:editId="55F2E35C">
                  <wp:extent cx="837970" cy="822960"/>
                  <wp:effectExtent l="0" t="0" r="635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7970" cy="822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51" w:type="pct"/>
            <w:gridSpan w:val="2"/>
            <w:noWrap/>
            <w:tcMar>
              <w:left w:w="14" w:type="dxa"/>
              <w:right w:w="14" w:type="dxa"/>
            </w:tcMar>
            <w:vAlign w:val="center"/>
          </w:tcPr>
          <w:p w14:paraId="492CC536" w14:textId="237E41AE" w:rsidR="006D1845" w:rsidRPr="0034708C" w:rsidRDefault="00696FB6" w:rsidP="006D6CE5">
            <w:pPr>
              <w:spacing w:line="276" w:lineRule="auto"/>
              <w:jc w:val="center"/>
              <w:rPr>
                <w:noProof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5679F65C" wp14:editId="34AFAA07">
                  <wp:extent cx="2151213" cy="914400"/>
                  <wp:effectExtent l="0" t="0" r="1905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179"/>
                          <a:stretch/>
                        </pic:blipFill>
                        <pic:spPr bwMode="auto">
                          <a:xfrm>
                            <a:off x="0" y="0"/>
                            <a:ext cx="2151213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4" w:type="pct"/>
            <w:tcMar>
              <w:left w:w="14" w:type="dxa"/>
              <w:right w:w="14" w:type="dxa"/>
            </w:tcMar>
            <w:vAlign w:val="center"/>
          </w:tcPr>
          <w:p w14:paraId="55968873" w14:textId="27693B10" w:rsidR="006D1845" w:rsidRPr="0034708C" w:rsidRDefault="005E0871" w:rsidP="006D6CE5">
            <w:pPr>
              <w:spacing w:line="276" w:lineRule="auto"/>
              <w:jc w:val="center"/>
              <w:rPr>
                <w:noProof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51C708A3" wp14:editId="33D7A2C1">
                  <wp:extent cx="847327" cy="822960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327" cy="822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77A1" w:rsidRPr="0034708C" w14:paraId="27684274" w14:textId="77777777" w:rsidTr="009C7ADE">
        <w:tc>
          <w:tcPr>
            <w:tcW w:w="203" w:type="pct"/>
            <w:noWrap/>
            <w:tcMar>
              <w:left w:w="14" w:type="dxa"/>
              <w:right w:w="14" w:type="dxa"/>
            </w:tcMar>
            <w:vAlign w:val="center"/>
          </w:tcPr>
          <w:p w14:paraId="45761013" w14:textId="77777777" w:rsidR="00C677A1" w:rsidRDefault="00C677A1" w:rsidP="006D6CE5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4"/>
              </w:rPr>
              <w:t>(d)</w:t>
            </w:r>
          </w:p>
          <w:p w14:paraId="2D12B69A" w14:textId="7CAE4ABC" w:rsidR="00BF4E97" w:rsidRPr="0034708C" w:rsidRDefault="00B55DBE" w:rsidP="006D6CE5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4"/>
              </w:rPr>
              <w:t>12h</w:t>
            </w:r>
          </w:p>
        </w:tc>
        <w:tc>
          <w:tcPr>
            <w:tcW w:w="1712" w:type="pct"/>
            <w:gridSpan w:val="2"/>
            <w:noWrap/>
            <w:tcMar>
              <w:left w:w="14" w:type="dxa"/>
              <w:right w:w="14" w:type="dxa"/>
            </w:tcMar>
            <w:vAlign w:val="center"/>
          </w:tcPr>
          <w:p w14:paraId="41F40843" w14:textId="5619BBEA" w:rsidR="00BF4E97" w:rsidRDefault="0041152E" w:rsidP="006D6CE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ACFAB79" wp14:editId="3DE98169">
                  <wp:extent cx="2151213" cy="914400"/>
                  <wp:effectExtent l="0" t="0" r="1905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179"/>
                          <a:stretch/>
                        </pic:blipFill>
                        <pic:spPr bwMode="auto">
                          <a:xfrm>
                            <a:off x="0" y="0"/>
                            <a:ext cx="2151213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" w:type="pct"/>
            <w:tcMar>
              <w:left w:w="14" w:type="dxa"/>
              <w:right w:w="14" w:type="dxa"/>
            </w:tcMar>
            <w:vAlign w:val="center"/>
          </w:tcPr>
          <w:p w14:paraId="49EDD5C5" w14:textId="1E3529DD" w:rsidR="00BF4E97" w:rsidRDefault="001B103D" w:rsidP="006D6CE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4E9BF6D" wp14:editId="14AE3215">
                  <wp:extent cx="843422" cy="82296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3422" cy="822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51" w:type="pct"/>
            <w:gridSpan w:val="2"/>
            <w:noWrap/>
            <w:tcMar>
              <w:left w:w="14" w:type="dxa"/>
              <w:right w:w="14" w:type="dxa"/>
            </w:tcMar>
            <w:vAlign w:val="center"/>
          </w:tcPr>
          <w:p w14:paraId="442EC1D4" w14:textId="724DE28B" w:rsidR="00BF4E97" w:rsidRPr="0034708C" w:rsidRDefault="00885C53" w:rsidP="006D6CE5">
            <w:pPr>
              <w:spacing w:line="276" w:lineRule="auto"/>
              <w:jc w:val="center"/>
              <w:rPr>
                <w:noProof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70187120" wp14:editId="356BEA9A">
                  <wp:extent cx="2137681" cy="914400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630"/>
                          <a:stretch/>
                        </pic:blipFill>
                        <pic:spPr bwMode="auto">
                          <a:xfrm>
                            <a:off x="0" y="0"/>
                            <a:ext cx="2137681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4" w:type="pct"/>
            <w:tcMar>
              <w:left w:w="14" w:type="dxa"/>
              <w:right w:w="14" w:type="dxa"/>
            </w:tcMar>
            <w:vAlign w:val="center"/>
          </w:tcPr>
          <w:p w14:paraId="50CEC4FF" w14:textId="448F009F" w:rsidR="00BF4E97" w:rsidRPr="0034708C" w:rsidRDefault="009B3458" w:rsidP="006D6CE5">
            <w:pPr>
              <w:spacing w:line="276" w:lineRule="auto"/>
              <w:jc w:val="center"/>
              <w:rPr>
                <w:noProof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7E2830B8" wp14:editId="5AB6D97D">
                  <wp:extent cx="859622" cy="822960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9622" cy="822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77A1" w:rsidRPr="0034708C" w14:paraId="4F1EDB22" w14:textId="77777777" w:rsidTr="009C7ADE">
        <w:tc>
          <w:tcPr>
            <w:tcW w:w="203" w:type="pct"/>
            <w:noWrap/>
            <w:tcMar>
              <w:left w:w="14" w:type="dxa"/>
              <w:right w:w="14" w:type="dxa"/>
            </w:tcMar>
            <w:vAlign w:val="center"/>
          </w:tcPr>
          <w:p w14:paraId="1612BA3D" w14:textId="77777777" w:rsidR="00C677A1" w:rsidRDefault="00C677A1" w:rsidP="006D6CE5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4"/>
              </w:rPr>
              <w:t>(e)</w:t>
            </w:r>
          </w:p>
          <w:p w14:paraId="7A1C4D0A" w14:textId="21830C49" w:rsidR="00F27FA6" w:rsidRDefault="000669BF" w:rsidP="006D6CE5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4"/>
              </w:rPr>
              <w:t>1d</w:t>
            </w:r>
          </w:p>
        </w:tc>
        <w:tc>
          <w:tcPr>
            <w:tcW w:w="1712" w:type="pct"/>
            <w:gridSpan w:val="2"/>
            <w:noWrap/>
            <w:tcMar>
              <w:left w:w="14" w:type="dxa"/>
              <w:right w:w="14" w:type="dxa"/>
            </w:tcMar>
            <w:vAlign w:val="center"/>
          </w:tcPr>
          <w:p w14:paraId="2AC481E7" w14:textId="25BE0282" w:rsidR="00F27FA6" w:rsidRDefault="00A2070C" w:rsidP="006D6CE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87FBC15" wp14:editId="7812BDAB">
                  <wp:extent cx="2151211" cy="914400"/>
                  <wp:effectExtent l="0" t="0" r="1905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179"/>
                          <a:stretch/>
                        </pic:blipFill>
                        <pic:spPr bwMode="auto">
                          <a:xfrm>
                            <a:off x="0" y="0"/>
                            <a:ext cx="2151211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" w:type="pct"/>
            <w:tcMar>
              <w:left w:w="14" w:type="dxa"/>
              <w:right w:w="14" w:type="dxa"/>
            </w:tcMar>
            <w:vAlign w:val="center"/>
          </w:tcPr>
          <w:p w14:paraId="4FB84BC4" w14:textId="0AD64432" w:rsidR="00F27FA6" w:rsidRDefault="004C5BF2" w:rsidP="006D6CE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DFB4B6" wp14:editId="41E4ECE6">
                  <wp:extent cx="875158" cy="822960"/>
                  <wp:effectExtent l="0" t="0" r="127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5158" cy="822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51" w:type="pct"/>
            <w:gridSpan w:val="2"/>
            <w:noWrap/>
            <w:tcMar>
              <w:left w:w="14" w:type="dxa"/>
              <w:right w:w="14" w:type="dxa"/>
            </w:tcMar>
            <w:vAlign w:val="center"/>
          </w:tcPr>
          <w:p w14:paraId="6C3F77AA" w14:textId="276C8E0E" w:rsidR="00F27FA6" w:rsidRPr="0034708C" w:rsidRDefault="00E21526" w:rsidP="006D6CE5">
            <w:pPr>
              <w:spacing w:line="276" w:lineRule="auto"/>
              <w:jc w:val="center"/>
              <w:rPr>
                <w:noProof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0A926C9B" wp14:editId="2E5D2EA8">
                  <wp:extent cx="2164912" cy="914400"/>
                  <wp:effectExtent l="0" t="0" r="6985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729"/>
                          <a:stretch/>
                        </pic:blipFill>
                        <pic:spPr bwMode="auto">
                          <a:xfrm>
                            <a:off x="0" y="0"/>
                            <a:ext cx="2164912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4" w:type="pct"/>
            <w:tcMar>
              <w:left w:w="14" w:type="dxa"/>
              <w:right w:w="14" w:type="dxa"/>
            </w:tcMar>
            <w:vAlign w:val="center"/>
          </w:tcPr>
          <w:p w14:paraId="59DEB050" w14:textId="7691BA30" w:rsidR="00F27FA6" w:rsidRPr="0034708C" w:rsidRDefault="004E5AFF" w:rsidP="006D6CE5">
            <w:pPr>
              <w:spacing w:line="276" w:lineRule="auto"/>
              <w:jc w:val="center"/>
              <w:rPr>
                <w:noProof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2795D0C8" wp14:editId="62B071B7">
                  <wp:extent cx="859622" cy="822960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9622" cy="822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77A1" w:rsidRPr="0034708C" w14:paraId="7926DE99" w14:textId="77777777" w:rsidTr="009C7ADE">
        <w:tc>
          <w:tcPr>
            <w:tcW w:w="203" w:type="pct"/>
            <w:noWrap/>
            <w:tcMar>
              <w:left w:w="14" w:type="dxa"/>
              <w:right w:w="14" w:type="dxa"/>
            </w:tcMar>
            <w:vAlign w:val="center"/>
          </w:tcPr>
          <w:p w14:paraId="1E2345C3" w14:textId="77777777" w:rsidR="00C677A1" w:rsidRDefault="00C677A1" w:rsidP="006D6CE5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4"/>
              </w:rPr>
              <w:t>(f)</w:t>
            </w:r>
          </w:p>
          <w:p w14:paraId="49936F7A" w14:textId="248F0799" w:rsidR="00E70295" w:rsidRDefault="00E70295" w:rsidP="006D6CE5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4"/>
              </w:rPr>
              <w:t>2d</w:t>
            </w:r>
          </w:p>
        </w:tc>
        <w:tc>
          <w:tcPr>
            <w:tcW w:w="1712" w:type="pct"/>
            <w:gridSpan w:val="2"/>
            <w:noWrap/>
            <w:tcMar>
              <w:left w:w="14" w:type="dxa"/>
              <w:right w:w="14" w:type="dxa"/>
            </w:tcMar>
            <w:vAlign w:val="center"/>
          </w:tcPr>
          <w:p w14:paraId="38288412" w14:textId="69678520" w:rsidR="00E70295" w:rsidRDefault="007A7A85" w:rsidP="006D6CE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97F5467" wp14:editId="3EB88F10">
                  <wp:extent cx="2151211" cy="914400"/>
                  <wp:effectExtent l="0" t="0" r="1905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179"/>
                          <a:stretch/>
                        </pic:blipFill>
                        <pic:spPr bwMode="auto">
                          <a:xfrm>
                            <a:off x="0" y="0"/>
                            <a:ext cx="2151211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" w:type="pct"/>
            <w:tcMar>
              <w:left w:w="14" w:type="dxa"/>
              <w:right w:w="14" w:type="dxa"/>
            </w:tcMar>
            <w:vAlign w:val="center"/>
          </w:tcPr>
          <w:p w14:paraId="055F7DD6" w14:textId="10A2CDA0" w:rsidR="00E70295" w:rsidRDefault="00073FA7" w:rsidP="006D6CE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120344" wp14:editId="5D53DFEE">
                  <wp:extent cx="837970" cy="822960"/>
                  <wp:effectExtent l="0" t="0" r="635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7970" cy="822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51" w:type="pct"/>
            <w:gridSpan w:val="2"/>
            <w:noWrap/>
            <w:tcMar>
              <w:left w:w="14" w:type="dxa"/>
              <w:right w:w="14" w:type="dxa"/>
            </w:tcMar>
            <w:vAlign w:val="center"/>
          </w:tcPr>
          <w:p w14:paraId="3B6B1F4F" w14:textId="033F544D" w:rsidR="00E70295" w:rsidRPr="0034708C" w:rsidRDefault="00502200" w:rsidP="006D6CE5">
            <w:pPr>
              <w:spacing w:line="276" w:lineRule="auto"/>
              <w:jc w:val="center"/>
              <w:rPr>
                <w:noProof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2CCFFC15" wp14:editId="49BEBB5E">
                  <wp:extent cx="2151211" cy="914400"/>
                  <wp:effectExtent l="0" t="0" r="1905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179"/>
                          <a:stretch/>
                        </pic:blipFill>
                        <pic:spPr bwMode="auto">
                          <a:xfrm>
                            <a:off x="0" y="0"/>
                            <a:ext cx="2151211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4" w:type="pct"/>
            <w:tcMar>
              <w:left w:w="14" w:type="dxa"/>
              <w:right w:w="14" w:type="dxa"/>
            </w:tcMar>
            <w:vAlign w:val="center"/>
          </w:tcPr>
          <w:p w14:paraId="179CE5C1" w14:textId="4C65524D" w:rsidR="00E70295" w:rsidRPr="0034708C" w:rsidRDefault="00C04B0F" w:rsidP="006D6CE5">
            <w:pPr>
              <w:spacing w:line="276" w:lineRule="auto"/>
              <w:jc w:val="center"/>
              <w:rPr>
                <w:noProof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7E517363" wp14:editId="68CC78D0">
                  <wp:extent cx="847327" cy="822960"/>
                  <wp:effectExtent l="0" t="0" r="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327" cy="822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77A1" w:rsidRPr="0034708C" w14:paraId="370387C1" w14:textId="77777777" w:rsidTr="009C7ADE">
        <w:tc>
          <w:tcPr>
            <w:tcW w:w="203" w:type="pct"/>
            <w:noWrap/>
            <w:tcMar>
              <w:left w:w="14" w:type="dxa"/>
              <w:right w:w="14" w:type="dxa"/>
            </w:tcMar>
            <w:vAlign w:val="center"/>
          </w:tcPr>
          <w:p w14:paraId="004D5706" w14:textId="77777777" w:rsidR="00C677A1" w:rsidRDefault="00C677A1" w:rsidP="006D6CE5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4"/>
              </w:rPr>
              <w:t>(g)</w:t>
            </w:r>
          </w:p>
          <w:p w14:paraId="016AEE6E" w14:textId="50AC628B" w:rsidR="00E35D79" w:rsidRDefault="00E35D79" w:rsidP="006D6CE5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4"/>
              </w:rPr>
              <w:t>3d</w:t>
            </w:r>
          </w:p>
        </w:tc>
        <w:tc>
          <w:tcPr>
            <w:tcW w:w="1712" w:type="pct"/>
            <w:gridSpan w:val="2"/>
            <w:noWrap/>
            <w:tcMar>
              <w:left w:w="14" w:type="dxa"/>
              <w:right w:w="14" w:type="dxa"/>
            </w:tcMar>
            <w:vAlign w:val="center"/>
          </w:tcPr>
          <w:p w14:paraId="7E49A2E3" w14:textId="38B16FD7" w:rsidR="00E35D79" w:rsidRDefault="00325CF2" w:rsidP="006D6CE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905CED5" wp14:editId="05A8FDC3">
                  <wp:extent cx="2147846" cy="1051560"/>
                  <wp:effectExtent l="0" t="0" r="508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7846" cy="1051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" w:type="pct"/>
            <w:tcMar>
              <w:left w:w="14" w:type="dxa"/>
              <w:right w:w="14" w:type="dxa"/>
            </w:tcMar>
            <w:vAlign w:val="center"/>
          </w:tcPr>
          <w:p w14:paraId="69FACFC1" w14:textId="4677EE5F" w:rsidR="00E35D79" w:rsidRDefault="00325CF2" w:rsidP="006D6CE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650EEF" wp14:editId="4367372F">
                  <wp:extent cx="875158" cy="822960"/>
                  <wp:effectExtent l="0" t="0" r="127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5158" cy="822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51" w:type="pct"/>
            <w:gridSpan w:val="2"/>
            <w:noWrap/>
            <w:tcMar>
              <w:left w:w="14" w:type="dxa"/>
              <w:right w:w="14" w:type="dxa"/>
            </w:tcMar>
            <w:vAlign w:val="center"/>
          </w:tcPr>
          <w:p w14:paraId="56011D11" w14:textId="3C0D1B3B" w:rsidR="00E35D79" w:rsidRPr="0034708C" w:rsidRDefault="002E1E44" w:rsidP="006D6CE5">
            <w:pPr>
              <w:spacing w:line="276" w:lineRule="auto"/>
              <w:jc w:val="center"/>
              <w:rPr>
                <w:noProof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5DB03001" wp14:editId="585EBA89">
                  <wp:extent cx="2129171" cy="1042416"/>
                  <wp:effectExtent l="0" t="0" r="4445" b="5715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9171" cy="1042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4" w:type="pct"/>
            <w:tcMar>
              <w:left w:w="14" w:type="dxa"/>
              <w:right w:w="14" w:type="dxa"/>
            </w:tcMar>
            <w:vAlign w:val="center"/>
          </w:tcPr>
          <w:p w14:paraId="03C4FBFB" w14:textId="603EC16B" w:rsidR="00E35D79" w:rsidRPr="0034708C" w:rsidRDefault="00C84065" w:rsidP="006D6CE5">
            <w:pPr>
              <w:spacing w:line="276" w:lineRule="auto"/>
              <w:jc w:val="center"/>
              <w:rPr>
                <w:noProof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598A1060" wp14:editId="600779BB">
                  <wp:extent cx="869331" cy="822960"/>
                  <wp:effectExtent l="0" t="0" r="6985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9331" cy="822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4511C92" w14:textId="77777777" w:rsidR="0037778C" w:rsidRDefault="00803EFF" w:rsidP="000447D3">
      <w:pPr>
        <w:jc w:val="center"/>
        <w:rPr>
          <w:rFonts w:ascii="Times New Roman" w:hAnsi="Times New Roman"/>
          <w:kern w:val="2"/>
          <w:sz w:val="24"/>
          <w:szCs w:val="24"/>
          <w:lang w:val="nb-NO"/>
        </w:rPr>
      </w:pPr>
      <w:r w:rsidRPr="0045466D">
        <w:rPr>
          <w:rFonts w:ascii="Times New Roman" w:hAnsi="Times New Roman"/>
          <w:b/>
          <w:kern w:val="2"/>
          <w:sz w:val="24"/>
          <w:szCs w:val="24"/>
          <w:lang w:val="nb-NO"/>
        </w:rPr>
        <w:t xml:space="preserve">Figure </w:t>
      </w:r>
      <w:r w:rsidR="00E35BED" w:rsidRPr="0045466D">
        <w:rPr>
          <w:rFonts w:ascii="Times New Roman" w:hAnsi="Times New Roman"/>
          <w:b/>
          <w:kern w:val="2"/>
          <w:sz w:val="24"/>
          <w:szCs w:val="24"/>
          <w:lang w:val="nb-NO"/>
        </w:rPr>
        <w:t>2</w:t>
      </w:r>
      <w:r w:rsidR="00283C12" w:rsidRPr="00B25DF3">
        <w:rPr>
          <w:rFonts w:ascii="Times New Roman" w:hAnsi="Times New Roman"/>
          <w:kern w:val="2"/>
          <w:sz w:val="24"/>
          <w:szCs w:val="24"/>
          <w:lang w:val="nb-NO"/>
        </w:rPr>
        <w:t>.</w:t>
      </w:r>
      <w:r w:rsidRPr="00B25DF3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r w:rsidR="00E97EE5" w:rsidRPr="00B25DF3">
        <w:rPr>
          <w:rFonts w:ascii="Times New Roman" w:hAnsi="Times New Roman"/>
          <w:kern w:val="2"/>
          <w:sz w:val="24"/>
          <w:szCs w:val="24"/>
          <w:lang w:val="nb-NO"/>
        </w:rPr>
        <w:t>Deep</w:t>
      </w:r>
      <w:r w:rsidR="000B4626">
        <w:rPr>
          <w:rFonts w:ascii="Times New Roman" w:hAnsi="Times New Roman"/>
          <w:kern w:val="2"/>
          <w:sz w:val="24"/>
          <w:szCs w:val="24"/>
          <w:lang w:val="nb-NO"/>
        </w:rPr>
        <w:t>CTM</w:t>
      </w:r>
      <w:r w:rsidRPr="00B25DF3">
        <w:rPr>
          <w:rFonts w:ascii="Times New Roman" w:hAnsi="Times New Roman"/>
          <w:kern w:val="2"/>
          <w:sz w:val="24"/>
          <w:szCs w:val="24"/>
          <w:lang w:val="nb-NO"/>
        </w:rPr>
        <w:t xml:space="preserve"> performance in </w:t>
      </w:r>
      <w:r w:rsidR="005A41D3" w:rsidRPr="00B25DF3">
        <w:rPr>
          <w:rFonts w:ascii="Times New Roman" w:hAnsi="Times New Roman"/>
          <w:kern w:val="2"/>
          <w:sz w:val="24"/>
          <w:szCs w:val="24"/>
          <w:lang w:val="nb-NO"/>
        </w:rPr>
        <w:t xml:space="preserve">predicing </w:t>
      </w:r>
      <w:r w:rsidR="00786F25" w:rsidRPr="00786F25">
        <w:rPr>
          <w:rFonts w:ascii="Times New Roman" w:hAnsi="Times New Roman"/>
          <w:kern w:val="2"/>
          <w:sz w:val="24"/>
          <w:szCs w:val="24"/>
        </w:rPr>
        <w:t>O</w:t>
      </w:r>
      <w:r w:rsidR="00786F25" w:rsidRPr="00786F25">
        <w:rPr>
          <w:rFonts w:ascii="Times New Roman" w:hAnsi="Times New Roman"/>
          <w:kern w:val="2"/>
          <w:sz w:val="24"/>
          <w:szCs w:val="24"/>
          <w:vertAlign w:val="subscript"/>
        </w:rPr>
        <w:t>3</w:t>
      </w:r>
      <w:r w:rsidR="00786F25" w:rsidRPr="00786F25">
        <w:rPr>
          <w:rFonts w:ascii="Times New Roman" w:hAnsi="Times New Roman"/>
          <w:kern w:val="2"/>
          <w:sz w:val="24"/>
          <w:szCs w:val="24"/>
        </w:rPr>
        <w:t xml:space="preserve"> variations with emissions and meteorology</w:t>
      </w:r>
    </w:p>
    <w:p w14:paraId="09CFB34B" w14:textId="77777777" w:rsidR="0086533A" w:rsidRDefault="0086533A">
      <w:pPr>
        <w:rPr>
          <w:rFonts w:ascii="Times New Roman" w:hAnsi="Times New Roman"/>
          <w:kern w:val="2"/>
          <w:sz w:val="24"/>
          <w:szCs w:val="24"/>
          <w:lang w:val="nb-NO"/>
        </w:rPr>
      </w:pPr>
      <w:r>
        <w:rPr>
          <w:rFonts w:ascii="Times New Roman" w:hAnsi="Times New Roman"/>
          <w:kern w:val="2"/>
          <w:sz w:val="24"/>
          <w:szCs w:val="24"/>
          <w:lang w:val="nb-NO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60"/>
        <w:gridCol w:w="4706"/>
      </w:tblGrid>
      <w:tr w:rsidR="00DF2831" w:rsidRPr="004B4462" w14:paraId="58708B7B" w14:textId="77777777" w:rsidTr="000D16EF">
        <w:trPr>
          <w:jc w:val="center"/>
        </w:trPr>
        <w:tc>
          <w:tcPr>
            <w:tcW w:w="0" w:type="auto"/>
            <w:vAlign w:val="center"/>
          </w:tcPr>
          <w:p w14:paraId="7C856E06" w14:textId="060EF833" w:rsidR="00DF2831" w:rsidRPr="004B4462" w:rsidRDefault="00DF2831" w:rsidP="005E6B2B">
            <w:pPr>
              <w:spacing w:line="360" w:lineRule="auto"/>
              <w:jc w:val="center"/>
              <w:rPr>
                <w:rFonts w:ascii="Times New Roman" w:hAnsi="Times New Roman"/>
                <w:kern w:val="2"/>
                <w:szCs w:val="24"/>
              </w:rPr>
            </w:pPr>
            <w:r w:rsidRPr="004B4462">
              <w:rPr>
                <w:rFonts w:ascii="Times New Roman" w:hAnsi="Times New Roman" w:cs="Times New Roman"/>
                <w:noProof/>
                <w:szCs w:val="24"/>
              </w:rPr>
              <w:lastRenderedPageBreak/>
              <w:t>A typical winter day (Jan 21, 2017)</w:t>
            </w:r>
          </w:p>
        </w:tc>
        <w:tc>
          <w:tcPr>
            <w:tcW w:w="0" w:type="auto"/>
            <w:vAlign w:val="center"/>
          </w:tcPr>
          <w:p w14:paraId="25DADD82" w14:textId="075466F1" w:rsidR="00DF2831" w:rsidRPr="004B4462" w:rsidRDefault="00DF2831" w:rsidP="005E6B2B">
            <w:pPr>
              <w:spacing w:line="360" w:lineRule="auto"/>
              <w:jc w:val="center"/>
              <w:rPr>
                <w:rFonts w:ascii="Times New Roman" w:hAnsi="Times New Roman"/>
                <w:kern w:val="2"/>
                <w:szCs w:val="24"/>
              </w:rPr>
            </w:pPr>
            <w:r w:rsidRPr="004B4462">
              <w:rPr>
                <w:rFonts w:ascii="Times New Roman" w:hAnsi="Times New Roman" w:cs="Times New Roman"/>
                <w:noProof/>
                <w:szCs w:val="24"/>
              </w:rPr>
              <w:t>A typical summer day (July 21, 2017)</w:t>
            </w:r>
          </w:p>
        </w:tc>
      </w:tr>
      <w:tr w:rsidR="005C5D7B" w:rsidRPr="004B4462" w14:paraId="6DF2E7B8" w14:textId="77777777" w:rsidTr="000D16EF">
        <w:trPr>
          <w:jc w:val="center"/>
        </w:trPr>
        <w:tc>
          <w:tcPr>
            <w:tcW w:w="0" w:type="auto"/>
            <w:gridSpan w:val="2"/>
          </w:tcPr>
          <w:p w14:paraId="5A6BA056" w14:textId="12B43B12" w:rsidR="005C5D7B" w:rsidRPr="004B4462" w:rsidRDefault="00F11994" w:rsidP="004B4462">
            <w:pPr>
              <w:spacing w:line="360" w:lineRule="auto"/>
              <w:jc w:val="center"/>
              <w:rPr>
                <w:rFonts w:ascii="Times New Roman" w:hAnsi="Times New Roman"/>
                <w:kern w:val="2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4B2018B" wp14:editId="2755CE93">
                  <wp:extent cx="5616422" cy="7315200"/>
                  <wp:effectExtent l="0" t="0" r="381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6422" cy="731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AE68EA" w14:textId="12219F0A" w:rsidR="00A80136" w:rsidRPr="00B25DF3" w:rsidRDefault="00D0667E" w:rsidP="000447D3">
      <w:pPr>
        <w:jc w:val="center"/>
        <w:rPr>
          <w:rFonts w:ascii="Times New Roman" w:hAnsi="Times New Roman"/>
          <w:kern w:val="2"/>
          <w:sz w:val="24"/>
          <w:szCs w:val="24"/>
          <w:lang w:val="nb-NO"/>
        </w:rPr>
      </w:pPr>
      <w:r w:rsidRPr="0045466D">
        <w:rPr>
          <w:rFonts w:ascii="Times New Roman" w:hAnsi="Times New Roman"/>
          <w:b/>
          <w:kern w:val="2"/>
          <w:sz w:val="24"/>
          <w:szCs w:val="24"/>
          <w:lang w:val="nb-NO"/>
        </w:rPr>
        <w:t xml:space="preserve">Figure </w:t>
      </w:r>
      <w:r w:rsidR="00B9745B" w:rsidRPr="0045466D">
        <w:rPr>
          <w:rFonts w:ascii="Times New Roman" w:hAnsi="Times New Roman"/>
          <w:b/>
          <w:kern w:val="2"/>
          <w:sz w:val="24"/>
          <w:szCs w:val="24"/>
          <w:lang w:val="nb-NO"/>
        </w:rPr>
        <w:t>3</w:t>
      </w:r>
      <w:r w:rsidR="00B9745B">
        <w:rPr>
          <w:rFonts w:ascii="Times New Roman" w:hAnsi="Times New Roman"/>
          <w:kern w:val="2"/>
          <w:sz w:val="24"/>
          <w:szCs w:val="24"/>
          <w:lang w:val="nb-NO"/>
        </w:rPr>
        <w:t>.</w:t>
      </w:r>
      <w:r w:rsidR="00126899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commentRangeStart w:id="1394"/>
      <w:r w:rsidR="00266156">
        <w:rPr>
          <w:rFonts w:ascii="Times New Roman" w:hAnsi="Times New Roman"/>
          <w:kern w:val="2"/>
          <w:sz w:val="24"/>
          <w:szCs w:val="24"/>
          <w:lang w:val="nb-NO"/>
        </w:rPr>
        <w:t>The</w:t>
      </w:r>
      <w:commentRangeEnd w:id="1394"/>
      <w:r w:rsidR="00D31F3E">
        <w:rPr>
          <w:rStyle w:val="CommentReference"/>
        </w:rPr>
        <w:commentReference w:id="1394"/>
      </w:r>
      <w:r w:rsidR="00266156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r w:rsidR="00231204">
        <w:rPr>
          <w:rFonts w:ascii="Times New Roman" w:hAnsi="Times New Roman"/>
          <w:kern w:val="2"/>
          <w:sz w:val="24"/>
          <w:szCs w:val="24"/>
          <w:lang w:val="nb-NO"/>
        </w:rPr>
        <w:t>O</w:t>
      </w:r>
      <w:r w:rsidR="00231204" w:rsidRPr="00231204">
        <w:rPr>
          <w:rFonts w:ascii="Times New Roman" w:hAnsi="Times New Roman"/>
          <w:kern w:val="2"/>
          <w:sz w:val="24"/>
          <w:szCs w:val="24"/>
          <w:vertAlign w:val="subscript"/>
          <w:lang w:val="nb-NO"/>
        </w:rPr>
        <w:t>3</w:t>
      </w:r>
      <w:r w:rsidR="00231204">
        <w:rPr>
          <w:rFonts w:ascii="Times New Roman" w:hAnsi="Times New Roman"/>
          <w:kern w:val="2"/>
          <w:sz w:val="24"/>
          <w:szCs w:val="24"/>
          <w:lang w:val="nb-NO"/>
        </w:rPr>
        <w:t xml:space="preserve"> s</w:t>
      </w:r>
      <w:r w:rsidR="00BE7E54">
        <w:rPr>
          <w:rFonts w:ascii="Times New Roman" w:hAnsi="Times New Roman"/>
          <w:kern w:val="2"/>
          <w:sz w:val="24"/>
          <w:szCs w:val="24"/>
          <w:lang w:val="nb-NO"/>
        </w:rPr>
        <w:t>ensitivit</w:t>
      </w:r>
      <w:r w:rsidR="00231204">
        <w:rPr>
          <w:rFonts w:ascii="Times New Roman" w:hAnsi="Times New Roman"/>
          <w:kern w:val="2"/>
          <w:sz w:val="24"/>
          <w:szCs w:val="24"/>
          <w:lang w:val="nb-NO"/>
        </w:rPr>
        <w:t>ies</w:t>
      </w:r>
      <w:r w:rsidR="00BE7E54">
        <w:rPr>
          <w:rFonts w:ascii="Times New Roman" w:hAnsi="Times New Roman"/>
          <w:kern w:val="2"/>
          <w:sz w:val="24"/>
          <w:szCs w:val="24"/>
          <w:lang w:val="nb-NO"/>
        </w:rPr>
        <w:t xml:space="preserve"> to</w:t>
      </w:r>
      <w:r w:rsidR="002465CE">
        <w:rPr>
          <w:rFonts w:ascii="Times New Roman" w:hAnsi="Times New Roman"/>
          <w:kern w:val="2"/>
          <w:sz w:val="24"/>
          <w:szCs w:val="24"/>
          <w:lang w:val="nb-NO"/>
        </w:rPr>
        <w:t xml:space="preserve"> the variation of</w:t>
      </w:r>
      <w:r w:rsidR="00BE7E54">
        <w:rPr>
          <w:rFonts w:ascii="Times New Roman" w:hAnsi="Times New Roman"/>
          <w:kern w:val="2"/>
          <w:sz w:val="24"/>
          <w:szCs w:val="24"/>
          <w:lang w:val="nb-NO"/>
        </w:rPr>
        <w:t xml:space="preserve"> individual factors (</w:t>
      </w:r>
      <w:r w:rsidR="00231204">
        <w:rPr>
          <w:rFonts w:ascii="Times New Roman" w:hAnsi="Times New Roman"/>
          <w:kern w:val="2"/>
          <w:sz w:val="24"/>
          <w:szCs w:val="24"/>
          <w:lang w:val="nb-NO"/>
        </w:rPr>
        <w:t>emission, initial condition, flux</w:t>
      </w:r>
      <w:r w:rsidR="00B83DF7">
        <w:rPr>
          <w:rFonts w:ascii="Times New Roman" w:hAnsi="Times New Roman"/>
          <w:kern w:val="2"/>
          <w:sz w:val="24"/>
          <w:szCs w:val="24"/>
          <w:lang w:val="nb-NO"/>
        </w:rPr>
        <w:t xml:space="preserve"> transport</w:t>
      </w:r>
      <w:r w:rsidR="00231204">
        <w:rPr>
          <w:rFonts w:ascii="Times New Roman" w:hAnsi="Times New Roman"/>
          <w:kern w:val="2"/>
          <w:sz w:val="24"/>
          <w:szCs w:val="24"/>
          <w:lang w:val="nb-NO"/>
        </w:rPr>
        <w:t>, and other meteorological factors are marked as red, green, blue, and cran respectivley</w:t>
      </w:r>
      <w:r w:rsidR="00152B0E">
        <w:rPr>
          <w:rFonts w:ascii="Times New Roman" w:hAnsi="Times New Roman"/>
          <w:kern w:val="2"/>
          <w:sz w:val="24"/>
          <w:szCs w:val="24"/>
          <w:lang w:val="nb-NO"/>
        </w:rPr>
        <w:t>; meteorological factors are quantified through a 10% variation, others are quantified through zero-out</w:t>
      </w:r>
      <w:r w:rsidR="00475E83">
        <w:rPr>
          <w:rFonts w:ascii="Times New Roman" w:hAnsi="Times New Roman"/>
          <w:kern w:val="2"/>
          <w:sz w:val="24"/>
          <w:szCs w:val="24"/>
          <w:lang w:val="nb-NO"/>
        </w:rPr>
        <w:t xml:space="preserve"> completely</w:t>
      </w:r>
      <w:r w:rsidR="00BE7E54">
        <w:rPr>
          <w:rFonts w:ascii="Times New Roman" w:hAnsi="Times New Roman"/>
          <w:kern w:val="2"/>
          <w:sz w:val="24"/>
          <w:szCs w:val="24"/>
          <w:lang w:val="nb-NO"/>
        </w:rPr>
        <w:t>)</w:t>
      </w:r>
      <w:r w:rsidR="00B9745B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r w:rsidR="00A80136" w:rsidRPr="00B25DF3">
        <w:rPr>
          <w:rFonts w:ascii="Times New Roman" w:hAnsi="Times New Roman"/>
          <w:kern w:val="2"/>
          <w:sz w:val="24"/>
          <w:szCs w:val="24"/>
          <w:lang w:val="nb-NO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84"/>
        <w:gridCol w:w="2152"/>
        <w:gridCol w:w="2630"/>
        <w:gridCol w:w="2116"/>
      </w:tblGrid>
      <w:tr w:rsidR="00F51CD5" w:rsidRPr="00763C70" w14:paraId="02D8547F" w14:textId="5BBC16B2" w:rsidTr="00724BF3">
        <w:trPr>
          <w:jc w:val="center"/>
        </w:trPr>
        <w:tc>
          <w:tcPr>
            <w:tcW w:w="0" w:type="auto"/>
            <w:gridSpan w:val="2"/>
          </w:tcPr>
          <w:p w14:paraId="2E224659" w14:textId="17905046" w:rsidR="00F51CD5" w:rsidRPr="00763C70" w:rsidRDefault="00F51CD5" w:rsidP="00763C70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763C70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t>A typical winter day (Jan 21, 2017)</w:t>
            </w:r>
          </w:p>
        </w:tc>
        <w:tc>
          <w:tcPr>
            <w:tcW w:w="0" w:type="auto"/>
            <w:gridSpan w:val="2"/>
            <w:vAlign w:val="center"/>
          </w:tcPr>
          <w:p w14:paraId="59BF8986" w14:textId="62CB9650" w:rsidR="00F51CD5" w:rsidRPr="00763C70" w:rsidRDefault="00F51CD5" w:rsidP="00763C70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763C70">
              <w:rPr>
                <w:rFonts w:ascii="Times New Roman" w:hAnsi="Times New Roman" w:cs="Times New Roman"/>
                <w:noProof/>
                <w:sz w:val="24"/>
                <w:szCs w:val="24"/>
              </w:rPr>
              <w:t>A typical summer day (July 21, 2017)</w:t>
            </w:r>
          </w:p>
        </w:tc>
      </w:tr>
      <w:tr w:rsidR="00724BF3" w:rsidRPr="00763C70" w14:paraId="669BD677" w14:textId="240BB1DF" w:rsidTr="00724BF3">
        <w:trPr>
          <w:jc w:val="center"/>
        </w:trPr>
        <w:tc>
          <w:tcPr>
            <w:tcW w:w="0" w:type="auto"/>
          </w:tcPr>
          <w:p w14:paraId="58A8D890" w14:textId="19A0BB85" w:rsidR="00F51CD5" w:rsidRPr="00763C70" w:rsidRDefault="00F51CD5" w:rsidP="00F404FC">
            <w:pPr>
              <w:spacing w:line="276" w:lineRule="auto"/>
              <w:jc w:val="center"/>
              <w:rPr>
                <w:rFonts w:ascii="Times New Roman" w:hAnsi="Times New Roman"/>
                <w:kern w:val="2"/>
                <w:sz w:val="24"/>
                <w:szCs w:val="24"/>
                <w:lang w:val="nb-NO"/>
              </w:rPr>
            </w:pPr>
            <w:r w:rsidRPr="00763C70">
              <w:rPr>
                <w:rFonts w:ascii="Times New Roman" w:hAnsi="Times New Roman"/>
                <w:kern w:val="2"/>
                <w:sz w:val="24"/>
                <w:szCs w:val="24"/>
                <w:lang w:val="nb-NO"/>
              </w:rPr>
              <w:t>Midnight (</w:t>
            </w:r>
            <w:r w:rsidR="000B2F3D" w:rsidRPr="00763C70">
              <w:rPr>
                <w:rFonts w:ascii="Times New Roman" w:hAnsi="Times New Roman"/>
                <w:kern w:val="2"/>
                <w:sz w:val="24"/>
                <w:szCs w:val="24"/>
                <w:lang w:val="nb-NO"/>
              </w:rPr>
              <w:t>6</w:t>
            </w:r>
            <w:r w:rsidRPr="00763C70">
              <w:rPr>
                <w:rFonts w:ascii="Times New Roman" w:hAnsi="Times New Roman"/>
                <w:kern w:val="2"/>
                <w:sz w:val="24"/>
                <w:szCs w:val="24"/>
                <w:lang w:val="nb-NO"/>
              </w:rPr>
              <w:t xml:space="preserve"> am)</w:t>
            </w:r>
          </w:p>
        </w:tc>
        <w:tc>
          <w:tcPr>
            <w:tcW w:w="0" w:type="auto"/>
          </w:tcPr>
          <w:p w14:paraId="165C5A86" w14:textId="0E726105" w:rsidR="00F51CD5" w:rsidRPr="00763C70" w:rsidRDefault="00F51CD5" w:rsidP="00F404FC">
            <w:pPr>
              <w:spacing w:line="276" w:lineRule="auto"/>
              <w:jc w:val="center"/>
              <w:rPr>
                <w:rFonts w:ascii="Times New Roman" w:hAnsi="Times New Roman"/>
                <w:kern w:val="2"/>
                <w:sz w:val="24"/>
                <w:szCs w:val="24"/>
                <w:lang w:val="nb-NO"/>
              </w:rPr>
            </w:pPr>
            <w:r w:rsidRPr="00763C70">
              <w:rPr>
                <w:rFonts w:ascii="Times New Roman" w:hAnsi="Times New Roman"/>
                <w:kern w:val="2"/>
                <w:sz w:val="24"/>
                <w:szCs w:val="24"/>
                <w:lang w:val="nb-NO"/>
              </w:rPr>
              <w:t>Noon (12 pm)</w:t>
            </w:r>
          </w:p>
        </w:tc>
        <w:tc>
          <w:tcPr>
            <w:tcW w:w="0" w:type="auto"/>
          </w:tcPr>
          <w:p w14:paraId="471AB4EE" w14:textId="20BF78C9" w:rsidR="00F51CD5" w:rsidRPr="00763C70" w:rsidRDefault="00F51CD5" w:rsidP="00F404FC">
            <w:pPr>
              <w:spacing w:line="276" w:lineRule="auto"/>
              <w:jc w:val="center"/>
              <w:rPr>
                <w:rFonts w:ascii="Times New Roman" w:hAnsi="Times New Roman"/>
                <w:kern w:val="2"/>
                <w:sz w:val="24"/>
                <w:szCs w:val="24"/>
                <w:lang w:val="nb-NO"/>
              </w:rPr>
            </w:pPr>
            <w:r w:rsidRPr="00763C70">
              <w:rPr>
                <w:rFonts w:ascii="Times New Roman" w:hAnsi="Times New Roman"/>
                <w:kern w:val="2"/>
                <w:sz w:val="24"/>
                <w:szCs w:val="24"/>
                <w:lang w:val="nb-NO"/>
              </w:rPr>
              <w:t>Midnight (</w:t>
            </w:r>
            <w:r w:rsidR="000B2F3D" w:rsidRPr="00763C70">
              <w:rPr>
                <w:rFonts w:ascii="Times New Roman" w:hAnsi="Times New Roman"/>
                <w:kern w:val="2"/>
                <w:sz w:val="24"/>
                <w:szCs w:val="24"/>
                <w:lang w:val="nb-NO"/>
              </w:rPr>
              <w:t>6</w:t>
            </w:r>
            <w:r w:rsidRPr="00763C70">
              <w:rPr>
                <w:rFonts w:ascii="Times New Roman" w:hAnsi="Times New Roman"/>
                <w:kern w:val="2"/>
                <w:sz w:val="24"/>
                <w:szCs w:val="24"/>
                <w:lang w:val="nb-NO"/>
              </w:rPr>
              <w:t xml:space="preserve"> am)</w:t>
            </w:r>
          </w:p>
        </w:tc>
        <w:tc>
          <w:tcPr>
            <w:tcW w:w="0" w:type="auto"/>
          </w:tcPr>
          <w:p w14:paraId="6FB389D5" w14:textId="5CF2A2E6" w:rsidR="00F51CD5" w:rsidRPr="00763C70" w:rsidRDefault="00F51CD5" w:rsidP="00F404FC">
            <w:pPr>
              <w:spacing w:line="276" w:lineRule="auto"/>
              <w:jc w:val="center"/>
              <w:rPr>
                <w:rFonts w:ascii="Times New Roman" w:hAnsi="Times New Roman"/>
                <w:kern w:val="2"/>
                <w:sz w:val="24"/>
                <w:szCs w:val="24"/>
                <w:lang w:val="nb-NO"/>
              </w:rPr>
            </w:pPr>
            <w:r w:rsidRPr="00763C70">
              <w:rPr>
                <w:rFonts w:ascii="Times New Roman" w:hAnsi="Times New Roman"/>
                <w:kern w:val="2"/>
                <w:sz w:val="24"/>
                <w:szCs w:val="24"/>
                <w:lang w:val="nb-NO"/>
              </w:rPr>
              <w:t>Noon (12 pm)</w:t>
            </w:r>
          </w:p>
        </w:tc>
      </w:tr>
      <w:tr w:rsidR="00EE6147" w:rsidRPr="00763C70" w14:paraId="27395CD9" w14:textId="55BB97B4" w:rsidTr="00724BF3">
        <w:trPr>
          <w:jc w:val="center"/>
        </w:trPr>
        <w:tc>
          <w:tcPr>
            <w:tcW w:w="0" w:type="auto"/>
            <w:gridSpan w:val="2"/>
          </w:tcPr>
          <w:p w14:paraId="36B7212B" w14:textId="5B8558A9" w:rsidR="00EE6147" w:rsidRPr="00763C70" w:rsidRDefault="00FE0B38" w:rsidP="00763C70">
            <w:pPr>
              <w:spacing w:line="276" w:lineRule="auto"/>
              <w:jc w:val="center"/>
              <w:rPr>
                <w:rFonts w:ascii="Times New Roman" w:hAnsi="Times New Roman"/>
                <w:kern w:val="2"/>
                <w:sz w:val="24"/>
                <w:szCs w:val="24"/>
                <w:lang w:val="nb-NO"/>
              </w:rPr>
            </w:pPr>
            <w:r w:rsidRPr="00763C70">
              <w:rPr>
                <w:noProof/>
                <w:sz w:val="24"/>
                <w:szCs w:val="24"/>
              </w:rPr>
              <w:drawing>
                <wp:inline distT="0" distB="0" distL="0" distR="0" wp14:anchorId="4240F7B8" wp14:editId="6560ABDE">
                  <wp:extent cx="2929062" cy="4572000"/>
                  <wp:effectExtent l="0" t="0" r="508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9062" cy="45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gridSpan w:val="2"/>
          </w:tcPr>
          <w:p w14:paraId="18B7C0D1" w14:textId="579045D1" w:rsidR="00EE6147" w:rsidRPr="00763C70" w:rsidRDefault="00401764" w:rsidP="00763C70">
            <w:pPr>
              <w:spacing w:line="276" w:lineRule="auto"/>
              <w:jc w:val="center"/>
              <w:rPr>
                <w:rFonts w:ascii="Times New Roman" w:hAnsi="Times New Roman"/>
                <w:kern w:val="2"/>
                <w:sz w:val="24"/>
                <w:szCs w:val="24"/>
                <w:lang w:val="nb-NO"/>
              </w:rPr>
            </w:pPr>
            <w:r w:rsidRPr="00763C70">
              <w:rPr>
                <w:noProof/>
                <w:sz w:val="24"/>
                <w:szCs w:val="24"/>
              </w:rPr>
              <w:drawing>
                <wp:inline distT="0" distB="0" distL="0" distR="0" wp14:anchorId="0D2C5843" wp14:editId="205DC01A">
                  <wp:extent cx="2868799" cy="4572000"/>
                  <wp:effectExtent l="0" t="0" r="8255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8799" cy="45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F8B418" w14:textId="77777777" w:rsidR="00F662EB" w:rsidRPr="003F2250" w:rsidRDefault="00F662EB" w:rsidP="00F86B70">
      <w:pPr>
        <w:jc w:val="center"/>
        <w:rPr>
          <w:rFonts w:ascii="Times New Roman" w:hAnsi="Times New Roman"/>
          <w:kern w:val="2"/>
          <w:sz w:val="24"/>
          <w:szCs w:val="24"/>
        </w:rPr>
      </w:pPr>
    </w:p>
    <w:p w14:paraId="35697CA6" w14:textId="2FCE818D" w:rsidR="00FF4E73" w:rsidRPr="00B25DF3" w:rsidRDefault="00F86B70" w:rsidP="00F86B70">
      <w:pPr>
        <w:jc w:val="center"/>
        <w:rPr>
          <w:rFonts w:ascii="Times New Roman" w:hAnsi="Times New Roman"/>
          <w:kern w:val="2"/>
          <w:sz w:val="24"/>
          <w:szCs w:val="24"/>
          <w:lang w:val="nb-NO"/>
        </w:rPr>
      </w:pPr>
      <w:r w:rsidRPr="00D3492B">
        <w:rPr>
          <w:rFonts w:ascii="Times New Roman" w:hAnsi="Times New Roman" w:hint="eastAsia"/>
          <w:b/>
          <w:kern w:val="2"/>
          <w:sz w:val="24"/>
          <w:szCs w:val="24"/>
          <w:lang w:val="nb-NO"/>
        </w:rPr>
        <w:t>F</w:t>
      </w:r>
      <w:r w:rsidRPr="00D3492B">
        <w:rPr>
          <w:rFonts w:ascii="Times New Roman" w:hAnsi="Times New Roman"/>
          <w:b/>
          <w:kern w:val="2"/>
          <w:sz w:val="24"/>
          <w:szCs w:val="24"/>
          <w:lang w:val="nb-NO"/>
        </w:rPr>
        <w:t xml:space="preserve">igure </w:t>
      </w:r>
      <w:r w:rsidR="001930FB" w:rsidRPr="00D3492B">
        <w:rPr>
          <w:rFonts w:ascii="Times New Roman" w:hAnsi="Times New Roman"/>
          <w:b/>
          <w:kern w:val="2"/>
          <w:sz w:val="24"/>
          <w:szCs w:val="24"/>
          <w:lang w:val="nb-NO"/>
        </w:rPr>
        <w:t>4</w:t>
      </w:r>
      <w:r w:rsidR="00283C12" w:rsidRPr="00B25DF3">
        <w:rPr>
          <w:rFonts w:ascii="Times New Roman" w:hAnsi="Times New Roman"/>
          <w:kern w:val="2"/>
          <w:sz w:val="24"/>
          <w:szCs w:val="24"/>
          <w:lang w:val="nb-NO"/>
        </w:rPr>
        <w:t>.</w:t>
      </w:r>
      <w:r w:rsidRPr="00B25DF3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r w:rsidR="004813C5" w:rsidRPr="00B25DF3">
        <w:rPr>
          <w:rFonts w:ascii="Times New Roman" w:hAnsi="Times New Roman" w:hint="eastAsia"/>
          <w:kern w:val="2"/>
          <w:sz w:val="24"/>
          <w:szCs w:val="24"/>
          <w:lang w:val="nb-NO"/>
        </w:rPr>
        <w:t>The</w:t>
      </w:r>
      <w:r w:rsidR="004813C5" w:rsidRPr="00B25DF3">
        <w:rPr>
          <w:rFonts w:ascii="Times New Roman" w:hAnsi="Times New Roman"/>
          <w:kern w:val="2"/>
          <w:sz w:val="24"/>
          <w:szCs w:val="24"/>
          <w:lang w:val="nb-NO"/>
        </w:rPr>
        <w:t xml:space="preserve"> isopleths of </w:t>
      </w:r>
      <w:r w:rsidR="003F2250">
        <w:rPr>
          <w:rFonts w:ascii="Times New Roman" w:hAnsi="Times New Roman"/>
          <w:kern w:val="2"/>
          <w:sz w:val="24"/>
          <w:szCs w:val="24"/>
          <w:lang w:val="nb-NO"/>
        </w:rPr>
        <w:t>O</w:t>
      </w:r>
      <w:r w:rsidR="003F2250">
        <w:rPr>
          <w:rFonts w:ascii="Times New Roman" w:hAnsi="Times New Roman"/>
          <w:kern w:val="2"/>
          <w:sz w:val="24"/>
          <w:szCs w:val="24"/>
          <w:vertAlign w:val="subscript"/>
          <w:lang w:val="nb-NO"/>
        </w:rPr>
        <w:t>3</w:t>
      </w:r>
      <w:r w:rsidR="004813C5" w:rsidRPr="00B25DF3">
        <w:rPr>
          <w:rFonts w:ascii="Times New Roman" w:hAnsi="Times New Roman"/>
          <w:kern w:val="2"/>
          <w:sz w:val="24"/>
          <w:szCs w:val="24"/>
          <w:lang w:val="nb-NO"/>
        </w:rPr>
        <w:t xml:space="preserve"> response to NO</w:t>
      </w:r>
      <w:r w:rsidR="004813C5" w:rsidRPr="00B25DF3">
        <w:rPr>
          <w:rFonts w:ascii="Times New Roman" w:hAnsi="Times New Roman"/>
          <w:kern w:val="2"/>
          <w:sz w:val="24"/>
          <w:szCs w:val="24"/>
          <w:vertAlign w:val="subscript"/>
          <w:lang w:val="nb-NO"/>
        </w:rPr>
        <w:t>x</w:t>
      </w:r>
      <w:r w:rsidR="004813C5" w:rsidRPr="00B25DF3">
        <w:rPr>
          <w:rFonts w:ascii="Times New Roman" w:hAnsi="Times New Roman"/>
          <w:kern w:val="2"/>
          <w:sz w:val="24"/>
          <w:szCs w:val="24"/>
          <w:lang w:val="nb-NO"/>
        </w:rPr>
        <w:t>/VOC</w:t>
      </w:r>
      <w:r w:rsidR="003F2250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r w:rsidR="004813C5" w:rsidRPr="00B25DF3">
        <w:rPr>
          <w:rFonts w:ascii="Times New Roman" w:hAnsi="Times New Roman"/>
          <w:kern w:val="2"/>
          <w:sz w:val="24"/>
          <w:szCs w:val="24"/>
          <w:lang w:val="nb-NO"/>
        </w:rPr>
        <w:t xml:space="preserve">emission change (baseline = 1) predicted by </w:t>
      </w:r>
      <w:r w:rsidR="00E97EE5" w:rsidRPr="00B25DF3">
        <w:rPr>
          <w:rFonts w:ascii="Times New Roman" w:hAnsi="Times New Roman"/>
          <w:kern w:val="2"/>
          <w:sz w:val="24"/>
          <w:szCs w:val="24"/>
          <w:lang w:val="nb-NO"/>
        </w:rPr>
        <w:t>DeepRSM</w:t>
      </w:r>
      <w:r w:rsidR="004813C5" w:rsidRPr="00B25DF3">
        <w:rPr>
          <w:rFonts w:ascii="Times New Roman" w:hAnsi="Times New Roman"/>
          <w:kern w:val="2"/>
          <w:sz w:val="24"/>
          <w:szCs w:val="24"/>
          <w:lang w:val="nb-NO"/>
        </w:rPr>
        <w:t xml:space="preserve"> (the values are averages of all grid cells and days)</w:t>
      </w:r>
      <w:r w:rsidR="00FF4E73" w:rsidRPr="00B25DF3">
        <w:rPr>
          <w:rFonts w:ascii="Times New Roman" w:hAnsi="Times New Roman"/>
          <w:kern w:val="2"/>
          <w:sz w:val="24"/>
          <w:szCs w:val="24"/>
          <w:lang w:val="nb-NO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84"/>
        <w:gridCol w:w="5262"/>
      </w:tblGrid>
      <w:tr w:rsidR="004846DA" w14:paraId="6A2C631C" w14:textId="77777777" w:rsidTr="00DE1EE0">
        <w:trPr>
          <w:jc w:val="center"/>
        </w:trPr>
        <w:tc>
          <w:tcPr>
            <w:tcW w:w="4230" w:type="dxa"/>
          </w:tcPr>
          <w:p w14:paraId="241AA9B1" w14:textId="017D0A86" w:rsidR="004846DA" w:rsidRPr="002C27D3" w:rsidRDefault="004846DA" w:rsidP="002C27D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lang w:val="nb-NO"/>
              </w:rPr>
            </w:pPr>
            <w:r w:rsidRPr="002C27D3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lastRenderedPageBreak/>
              <w:t>A typical winter day (Jan 21, 2017)</w:t>
            </w:r>
          </w:p>
        </w:tc>
        <w:tc>
          <w:tcPr>
            <w:tcW w:w="5258" w:type="dxa"/>
            <w:vAlign w:val="center"/>
          </w:tcPr>
          <w:p w14:paraId="2DECA2C0" w14:textId="35095B2C" w:rsidR="004846DA" w:rsidRPr="002C27D3" w:rsidRDefault="004846DA" w:rsidP="002C27D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lang w:val="nb-NO"/>
              </w:rPr>
            </w:pPr>
            <w:r w:rsidRPr="002C27D3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A typical summer day (July 21, 2017)</w:t>
            </w:r>
          </w:p>
        </w:tc>
      </w:tr>
      <w:tr w:rsidR="003301A4" w14:paraId="161096B9" w14:textId="77777777" w:rsidTr="002C27D3">
        <w:trPr>
          <w:jc w:val="center"/>
        </w:trPr>
        <w:tc>
          <w:tcPr>
            <w:tcW w:w="0" w:type="auto"/>
            <w:gridSpan w:val="2"/>
          </w:tcPr>
          <w:p w14:paraId="78A9683B" w14:textId="2CF11441" w:rsidR="003301A4" w:rsidRDefault="0039458A" w:rsidP="002C27D3">
            <w:pPr>
              <w:spacing w:line="360" w:lineRule="auto"/>
              <w:jc w:val="center"/>
              <w:rPr>
                <w:rFonts w:ascii="Times New Roman" w:hAnsi="Times New Roman" w:cs="Times New Roman"/>
                <w:lang w:val="nb-NO"/>
              </w:rPr>
            </w:pPr>
            <w:r>
              <w:rPr>
                <w:noProof/>
              </w:rPr>
              <w:drawing>
                <wp:inline distT="0" distB="0" distL="0" distR="0" wp14:anchorId="70F6C208" wp14:editId="69E9B3B7">
                  <wp:extent cx="5922844" cy="7315200"/>
                  <wp:effectExtent l="0" t="0" r="1905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2844" cy="731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547FAAA" w14:textId="648D0A32" w:rsidR="00C807F9" w:rsidRPr="00C20FEB" w:rsidRDefault="00437FA5" w:rsidP="00C807F9">
      <w:pPr>
        <w:jc w:val="center"/>
        <w:rPr>
          <w:rFonts w:ascii="Times New Roman" w:hAnsi="Times New Roman"/>
          <w:kern w:val="2"/>
          <w:sz w:val="24"/>
          <w:szCs w:val="24"/>
        </w:rPr>
      </w:pPr>
      <w:r w:rsidRPr="004E5125">
        <w:rPr>
          <w:rFonts w:ascii="Times New Roman" w:hAnsi="Times New Roman"/>
          <w:b/>
          <w:kern w:val="2"/>
          <w:sz w:val="24"/>
          <w:szCs w:val="24"/>
          <w:lang w:val="nb-NO"/>
        </w:rPr>
        <w:t xml:space="preserve">Figure </w:t>
      </w:r>
      <w:r w:rsidR="001930FB" w:rsidRPr="004E5125">
        <w:rPr>
          <w:rFonts w:ascii="Times New Roman" w:hAnsi="Times New Roman"/>
          <w:b/>
          <w:kern w:val="2"/>
          <w:sz w:val="24"/>
          <w:szCs w:val="24"/>
          <w:lang w:val="nb-NO"/>
        </w:rPr>
        <w:t>5</w:t>
      </w:r>
      <w:r w:rsidR="00283C12" w:rsidRPr="00B25DF3">
        <w:rPr>
          <w:rFonts w:ascii="Times New Roman" w:hAnsi="Times New Roman"/>
          <w:kern w:val="2"/>
          <w:sz w:val="24"/>
          <w:szCs w:val="24"/>
          <w:lang w:val="nb-NO"/>
        </w:rPr>
        <w:t>.</w:t>
      </w:r>
      <w:r w:rsidRPr="00B25DF3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r w:rsidR="00AA7D69">
        <w:rPr>
          <w:rFonts w:ascii="Times New Roman" w:hAnsi="Times New Roman"/>
          <w:kern w:val="2"/>
          <w:sz w:val="24"/>
          <w:szCs w:val="24"/>
          <w:lang w:val="nb-NO"/>
        </w:rPr>
        <w:t xml:space="preserve">The </w:t>
      </w:r>
      <w:r w:rsidR="003C49F9">
        <w:rPr>
          <w:rFonts w:ascii="Times New Roman" w:hAnsi="Times New Roman"/>
          <w:kern w:val="2"/>
          <w:sz w:val="24"/>
          <w:szCs w:val="24"/>
          <w:lang w:val="nb-NO"/>
        </w:rPr>
        <w:t>O</w:t>
      </w:r>
      <w:r w:rsidR="003C49F9" w:rsidRPr="003C49F9">
        <w:rPr>
          <w:rFonts w:ascii="Times New Roman" w:hAnsi="Times New Roman"/>
          <w:kern w:val="2"/>
          <w:sz w:val="24"/>
          <w:szCs w:val="24"/>
          <w:vertAlign w:val="subscript"/>
          <w:lang w:val="nb-NO"/>
        </w:rPr>
        <w:t>3</w:t>
      </w:r>
      <w:r w:rsidR="003C49F9">
        <w:rPr>
          <w:rFonts w:ascii="Times New Roman" w:hAnsi="Times New Roman"/>
          <w:kern w:val="2"/>
          <w:sz w:val="24"/>
          <w:szCs w:val="24"/>
          <w:lang w:val="nb-NO"/>
        </w:rPr>
        <w:t xml:space="preserve"> chemistry (indicated by the Peak Ratio) response </w:t>
      </w:r>
      <w:r w:rsidR="00AA7D69">
        <w:rPr>
          <w:rFonts w:ascii="Times New Roman" w:hAnsi="Times New Roman"/>
          <w:kern w:val="2"/>
          <w:sz w:val="24"/>
          <w:szCs w:val="24"/>
          <w:lang w:val="nb-NO"/>
        </w:rPr>
        <w:t xml:space="preserve">to the variation of </w:t>
      </w:r>
      <w:r w:rsidR="00C63F74">
        <w:rPr>
          <w:rFonts w:ascii="Times New Roman" w:hAnsi="Times New Roman"/>
          <w:kern w:val="2"/>
          <w:sz w:val="24"/>
          <w:szCs w:val="24"/>
          <w:lang w:val="nb-NO"/>
        </w:rPr>
        <w:t>s</w:t>
      </w:r>
      <w:r w:rsidR="00E94E8F">
        <w:rPr>
          <w:rFonts w:ascii="Times New Roman" w:hAnsi="Times New Roman"/>
          <w:kern w:val="2"/>
          <w:sz w:val="24"/>
          <w:szCs w:val="24"/>
          <w:lang w:val="nb-NO"/>
        </w:rPr>
        <w:t>hort-wave radiation</w:t>
      </w:r>
      <w:r w:rsidR="008B0630">
        <w:rPr>
          <w:rFonts w:ascii="Times New Roman" w:hAnsi="Times New Roman"/>
          <w:kern w:val="2"/>
          <w:sz w:val="24"/>
          <w:szCs w:val="24"/>
          <w:lang w:val="nb-NO"/>
        </w:rPr>
        <w:t xml:space="preserve"> across a day</w:t>
      </w:r>
    </w:p>
    <w:p w14:paraId="0F374D97" w14:textId="77777777" w:rsidR="00DD1430" w:rsidRDefault="00DD1430">
      <w:pPr>
        <w:rPr>
          <w:rFonts w:ascii="Times New Roman" w:hAnsi="Times New Roman"/>
          <w:kern w:val="2"/>
          <w:sz w:val="24"/>
          <w:szCs w:val="24"/>
          <w:lang w:val="nb-NO"/>
        </w:rPr>
      </w:pPr>
      <w:r>
        <w:rPr>
          <w:rFonts w:ascii="Times New Roman" w:hAnsi="Times New Roman"/>
          <w:kern w:val="2"/>
          <w:sz w:val="24"/>
          <w:szCs w:val="24"/>
          <w:lang w:val="nb-NO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03"/>
        <w:gridCol w:w="4587"/>
      </w:tblGrid>
      <w:tr w:rsidR="00DD1430" w14:paraId="6786CD4B" w14:textId="77777777" w:rsidTr="008B3674">
        <w:trPr>
          <w:jc w:val="center"/>
        </w:trPr>
        <w:tc>
          <w:tcPr>
            <w:tcW w:w="3595" w:type="dxa"/>
          </w:tcPr>
          <w:p w14:paraId="24548F29" w14:textId="77777777" w:rsidR="00DD1430" w:rsidRPr="00F06F56" w:rsidRDefault="00DD1430" w:rsidP="008B3674">
            <w:pPr>
              <w:spacing w:line="276" w:lineRule="auto"/>
              <w:rPr>
                <w:rFonts w:ascii="Times New Roman" w:hAnsi="Times New Roman" w:cs="Times New Roman"/>
                <w:sz w:val="24"/>
                <w:lang w:val="nb-NO"/>
              </w:rPr>
            </w:pPr>
            <w:r>
              <w:rPr>
                <w:rFonts w:ascii="Times New Roman" w:hAnsi="Times New Roman" w:cs="Times New Roman"/>
                <w:sz w:val="24"/>
                <w:lang w:val="nb-NO"/>
              </w:rPr>
              <w:lastRenderedPageBreak/>
              <w:t xml:space="preserve">(a) </w:t>
            </w:r>
            <w:r w:rsidRPr="00F06F56">
              <w:rPr>
                <w:rFonts w:ascii="Times New Roman" w:hAnsi="Times New Roman" w:cs="Times New Roman"/>
                <w:sz w:val="24"/>
                <w:lang w:val="nb-NO"/>
              </w:rPr>
              <w:t>24 hour averaged O</w:t>
            </w:r>
            <w:r w:rsidRPr="00406196">
              <w:rPr>
                <w:rFonts w:ascii="Times New Roman" w:hAnsi="Times New Roman" w:cs="Times New Roman"/>
                <w:sz w:val="24"/>
                <w:vertAlign w:val="subscript"/>
                <w:lang w:val="nb-NO"/>
              </w:rPr>
              <w:t>3</w:t>
            </w:r>
          </w:p>
        </w:tc>
        <w:tc>
          <w:tcPr>
            <w:tcW w:w="4218" w:type="dxa"/>
          </w:tcPr>
          <w:p w14:paraId="5B04F062" w14:textId="77777777" w:rsidR="00DD1430" w:rsidRPr="00F06F56" w:rsidRDefault="00DD1430" w:rsidP="008B3674">
            <w:pPr>
              <w:spacing w:line="276" w:lineRule="auto"/>
              <w:rPr>
                <w:rFonts w:ascii="Times New Roman" w:hAnsi="Times New Roman" w:cs="Times New Roman"/>
                <w:sz w:val="24"/>
                <w:lang w:val="nb-NO"/>
              </w:rPr>
            </w:pPr>
            <w:r>
              <w:rPr>
                <w:rFonts w:ascii="Times New Roman" w:hAnsi="Times New Roman" w:cs="Times New Roman"/>
                <w:sz w:val="24"/>
                <w:lang w:val="nb-NO"/>
              </w:rPr>
              <w:t xml:space="preserve">(b) </w:t>
            </w:r>
            <w:r w:rsidRPr="00F06F56">
              <w:rPr>
                <w:rFonts w:ascii="Times New Roman" w:hAnsi="Times New Roman" w:cs="Times New Roman"/>
                <w:sz w:val="24"/>
                <w:lang w:val="nb-NO"/>
              </w:rPr>
              <w:t>1 hour max O</w:t>
            </w:r>
            <w:r w:rsidRPr="00AE3FD5">
              <w:rPr>
                <w:rFonts w:ascii="Times New Roman" w:hAnsi="Times New Roman" w:cs="Times New Roman"/>
                <w:sz w:val="24"/>
                <w:vertAlign w:val="subscript"/>
                <w:lang w:val="nb-NO"/>
              </w:rPr>
              <w:t>3</w:t>
            </w:r>
          </w:p>
        </w:tc>
      </w:tr>
      <w:tr w:rsidR="00DD1430" w14:paraId="4CB7309F" w14:textId="77777777" w:rsidTr="008B3674">
        <w:trPr>
          <w:jc w:val="center"/>
        </w:trPr>
        <w:tc>
          <w:tcPr>
            <w:tcW w:w="0" w:type="auto"/>
            <w:gridSpan w:val="2"/>
          </w:tcPr>
          <w:p w14:paraId="397EB374" w14:textId="74B9B8AC" w:rsidR="00DD1430" w:rsidRDefault="00BA2D59" w:rsidP="008B3674">
            <w:pPr>
              <w:spacing w:line="276" w:lineRule="auto"/>
              <w:jc w:val="center"/>
              <w:rPr>
                <w:rFonts w:ascii="Times New Roman" w:hAnsi="Times New Roman" w:cs="Times New Roman"/>
                <w:lang w:val="nb-NO"/>
              </w:rPr>
            </w:pPr>
            <w:r>
              <w:rPr>
                <w:noProof/>
              </w:rPr>
              <w:drawing>
                <wp:inline distT="0" distB="0" distL="0" distR="0" wp14:anchorId="2FB9BB9B" wp14:editId="7126D940">
                  <wp:extent cx="5571502" cy="731520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1502" cy="731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EAFB458" w14:textId="2CA50F65" w:rsidR="00AD4C67" w:rsidRDefault="00DD1430" w:rsidP="009F60C6">
      <w:pPr>
        <w:jc w:val="center"/>
        <w:rPr>
          <w:rFonts w:ascii="Times New Roman" w:hAnsi="Times New Roman"/>
          <w:kern w:val="2"/>
          <w:sz w:val="24"/>
          <w:szCs w:val="24"/>
          <w:lang w:val="nb-NO"/>
        </w:rPr>
      </w:pPr>
      <w:r w:rsidRPr="004E5125">
        <w:rPr>
          <w:rFonts w:ascii="Times New Roman" w:hAnsi="Times New Roman"/>
          <w:b/>
          <w:kern w:val="2"/>
          <w:sz w:val="24"/>
          <w:szCs w:val="24"/>
          <w:lang w:val="nb-NO"/>
        </w:rPr>
        <w:t xml:space="preserve">Figure </w:t>
      </w:r>
      <w:r w:rsidR="006B62A6">
        <w:rPr>
          <w:rFonts w:ascii="Times New Roman" w:hAnsi="Times New Roman"/>
          <w:b/>
          <w:kern w:val="2"/>
          <w:sz w:val="24"/>
          <w:szCs w:val="24"/>
          <w:lang w:val="nb-NO"/>
        </w:rPr>
        <w:t>6</w:t>
      </w:r>
      <w:r w:rsidRPr="00B25DF3">
        <w:rPr>
          <w:rFonts w:ascii="Times New Roman" w:hAnsi="Times New Roman"/>
          <w:kern w:val="2"/>
          <w:sz w:val="24"/>
          <w:szCs w:val="24"/>
          <w:lang w:val="nb-NO"/>
        </w:rPr>
        <w:t>.</w:t>
      </w:r>
      <w:r>
        <w:rPr>
          <w:rFonts w:ascii="Times New Roman" w:hAnsi="Times New Roman"/>
          <w:kern w:val="2"/>
          <w:sz w:val="24"/>
          <w:szCs w:val="24"/>
          <w:lang w:val="nb-NO"/>
        </w:rPr>
        <w:t>The monthly O</w:t>
      </w:r>
      <w:r w:rsidRPr="001F2F5C">
        <w:rPr>
          <w:rFonts w:ascii="Times New Roman" w:hAnsi="Times New Roman"/>
          <w:kern w:val="2"/>
          <w:sz w:val="24"/>
          <w:szCs w:val="24"/>
          <w:vertAlign w:val="subscript"/>
          <w:lang w:val="nb-NO"/>
        </w:rPr>
        <w:t>3</w:t>
      </w:r>
      <w:r>
        <w:rPr>
          <w:rFonts w:ascii="Times New Roman" w:hAnsi="Times New Roman"/>
          <w:kern w:val="2"/>
          <w:sz w:val="24"/>
          <w:szCs w:val="24"/>
          <w:lang w:val="nb-NO"/>
        </w:rPr>
        <w:t xml:space="preserve"> changes due to the variation of meteorological parameters by taking differences from 20% increase to 20% decreases of PBL height, wind speed (WS), short-wave radiation (SWR), </w:t>
      </w:r>
      <w:r w:rsidR="006327D9">
        <w:rPr>
          <w:rFonts w:ascii="Times New Roman" w:hAnsi="Times New Roman"/>
          <w:kern w:val="2"/>
          <w:sz w:val="24"/>
          <w:szCs w:val="24"/>
          <w:lang w:val="nb-NO"/>
        </w:rPr>
        <w:t xml:space="preserve">and </w:t>
      </w:r>
      <w:r>
        <w:rPr>
          <w:rFonts w:ascii="Times New Roman" w:hAnsi="Times New Roman"/>
          <w:kern w:val="2"/>
          <w:sz w:val="24"/>
          <w:szCs w:val="24"/>
          <w:lang w:val="nb-NO"/>
        </w:rPr>
        <w:t>convective velocity scale (WSTAR), and</w:t>
      </w:r>
      <w:r w:rsidR="006327D9">
        <w:rPr>
          <w:rFonts w:ascii="Times New Roman" w:hAnsi="Times New Roman"/>
          <w:kern w:val="2"/>
          <w:sz w:val="24"/>
          <w:szCs w:val="24"/>
          <w:lang w:val="nb-NO"/>
        </w:rPr>
        <w:t xml:space="preserve"> differences from +10</w:t>
      </w:r>
      <w:r w:rsidR="00DA527E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r w:rsidR="006327D9">
        <w:rPr>
          <w:rFonts w:ascii="Times New Roman" w:hAnsi="Times New Roman"/>
          <w:kern w:val="2"/>
          <w:sz w:val="24"/>
          <w:szCs w:val="24"/>
          <w:lang w:val="nb-NO"/>
        </w:rPr>
        <w:t>K to -10</w:t>
      </w:r>
      <w:r w:rsidR="00DA527E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r w:rsidR="006327D9">
        <w:rPr>
          <w:rFonts w:ascii="Times New Roman" w:hAnsi="Times New Roman"/>
          <w:kern w:val="2"/>
          <w:sz w:val="24"/>
          <w:szCs w:val="24"/>
          <w:lang w:val="nb-NO"/>
        </w:rPr>
        <w:t xml:space="preserve">K of </w:t>
      </w:r>
      <w:r w:rsidRPr="001521A7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r>
        <w:rPr>
          <w:rFonts w:ascii="Times New Roman" w:hAnsi="Times New Roman"/>
          <w:kern w:val="2"/>
          <w:sz w:val="24"/>
          <w:szCs w:val="24"/>
          <w:lang w:val="nb-NO"/>
        </w:rPr>
        <w:t>2-meter temperature (T2) respectively</w:t>
      </w:r>
      <w:r w:rsidR="00AD4C67">
        <w:rPr>
          <w:rFonts w:ascii="Times New Roman" w:hAnsi="Times New Roman"/>
          <w:kern w:val="2"/>
          <w:sz w:val="24"/>
          <w:szCs w:val="24"/>
          <w:lang w:val="nb-NO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49"/>
        <w:gridCol w:w="4427"/>
      </w:tblGrid>
      <w:tr w:rsidR="00951C58" w14:paraId="785AEB01" w14:textId="77777777" w:rsidTr="00F06F56">
        <w:trPr>
          <w:jc w:val="center"/>
        </w:trPr>
        <w:tc>
          <w:tcPr>
            <w:tcW w:w="3595" w:type="dxa"/>
          </w:tcPr>
          <w:p w14:paraId="6AA16A5F" w14:textId="4B486567" w:rsidR="00C86582" w:rsidRPr="00F06F56" w:rsidRDefault="00406196" w:rsidP="00332F80">
            <w:pPr>
              <w:spacing w:line="276" w:lineRule="auto"/>
              <w:rPr>
                <w:rFonts w:ascii="Times New Roman" w:hAnsi="Times New Roman" w:cs="Times New Roman"/>
                <w:sz w:val="24"/>
                <w:lang w:val="nb-NO"/>
              </w:rPr>
            </w:pPr>
            <w:r>
              <w:rPr>
                <w:rFonts w:ascii="Times New Roman" w:hAnsi="Times New Roman" w:cs="Times New Roman"/>
                <w:sz w:val="24"/>
                <w:lang w:val="nb-NO"/>
              </w:rPr>
              <w:lastRenderedPageBreak/>
              <w:t xml:space="preserve">(a) </w:t>
            </w:r>
            <w:r w:rsidR="00951C58" w:rsidRPr="00F06F56">
              <w:rPr>
                <w:rFonts w:ascii="Times New Roman" w:hAnsi="Times New Roman" w:cs="Times New Roman"/>
                <w:sz w:val="24"/>
                <w:lang w:val="nb-NO"/>
              </w:rPr>
              <w:t>24 hour averaged</w:t>
            </w:r>
            <w:r w:rsidR="00C16FA5" w:rsidRPr="00F06F56">
              <w:rPr>
                <w:rFonts w:ascii="Times New Roman" w:hAnsi="Times New Roman" w:cs="Times New Roman"/>
                <w:sz w:val="24"/>
                <w:lang w:val="nb-NO"/>
              </w:rPr>
              <w:t xml:space="preserve"> O</w:t>
            </w:r>
            <w:r w:rsidR="00C16FA5" w:rsidRPr="00406196">
              <w:rPr>
                <w:rFonts w:ascii="Times New Roman" w:hAnsi="Times New Roman" w:cs="Times New Roman"/>
                <w:sz w:val="24"/>
                <w:vertAlign w:val="subscript"/>
                <w:lang w:val="nb-NO"/>
              </w:rPr>
              <w:t>3</w:t>
            </w:r>
          </w:p>
        </w:tc>
        <w:tc>
          <w:tcPr>
            <w:tcW w:w="4218" w:type="dxa"/>
          </w:tcPr>
          <w:p w14:paraId="4D7ABABE" w14:textId="59856D7C" w:rsidR="00C86582" w:rsidRPr="00F06F56" w:rsidRDefault="00406196" w:rsidP="00332F80">
            <w:pPr>
              <w:spacing w:line="276" w:lineRule="auto"/>
              <w:rPr>
                <w:rFonts w:ascii="Times New Roman" w:hAnsi="Times New Roman" w:cs="Times New Roman"/>
                <w:sz w:val="24"/>
                <w:lang w:val="nb-NO"/>
              </w:rPr>
            </w:pPr>
            <w:r>
              <w:rPr>
                <w:rFonts w:ascii="Times New Roman" w:hAnsi="Times New Roman" w:cs="Times New Roman"/>
                <w:sz w:val="24"/>
                <w:lang w:val="nb-NO"/>
              </w:rPr>
              <w:t xml:space="preserve">(b) </w:t>
            </w:r>
            <w:r w:rsidR="00951C58" w:rsidRPr="00F06F56">
              <w:rPr>
                <w:rFonts w:ascii="Times New Roman" w:hAnsi="Times New Roman" w:cs="Times New Roman"/>
                <w:sz w:val="24"/>
                <w:lang w:val="nb-NO"/>
              </w:rPr>
              <w:t>1 hour max O</w:t>
            </w:r>
            <w:r w:rsidR="00951C58" w:rsidRPr="00AE3FD5">
              <w:rPr>
                <w:rFonts w:ascii="Times New Roman" w:hAnsi="Times New Roman" w:cs="Times New Roman"/>
                <w:sz w:val="24"/>
                <w:vertAlign w:val="subscript"/>
                <w:lang w:val="nb-NO"/>
              </w:rPr>
              <w:t>3</w:t>
            </w:r>
          </w:p>
        </w:tc>
      </w:tr>
      <w:tr w:rsidR="00C86582" w14:paraId="3F590C8B" w14:textId="77777777" w:rsidTr="00F06F56">
        <w:trPr>
          <w:jc w:val="center"/>
        </w:trPr>
        <w:tc>
          <w:tcPr>
            <w:tcW w:w="0" w:type="auto"/>
            <w:gridSpan w:val="2"/>
          </w:tcPr>
          <w:p w14:paraId="549A526D" w14:textId="077245CE" w:rsidR="00C86582" w:rsidRDefault="00773BBA" w:rsidP="00406196">
            <w:pPr>
              <w:spacing w:line="276" w:lineRule="auto"/>
              <w:jc w:val="center"/>
              <w:rPr>
                <w:rFonts w:ascii="Times New Roman" w:hAnsi="Times New Roman" w:cs="Times New Roman"/>
                <w:lang w:val="nb-NO"/>
              </w:rPr>
            </w:pPr>
            <w:r>
              <w:rPr>
                <w:noProof/>
              </w:rPr>
              <w:drawing>
                <wp:inline distT="0" distB="0" distL="0" distR="0" wp14:anchorId="427D0CAB" wp14:editId="39533B11">
                  <wp:extent cx="5368447" cy="7315200"/>
                  <wp:effectExtent l="0" t="0" r="381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8447" cy="731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54B718" w14:textId="45861745" w:rsidR="00AD4C67" w:rsidRPr="00B25DF3" w:rsidRDefault="00AD4C67" w:rsidP="00AD4C67">
      <w:pPr>
        <w:jc w:val="center"/>
        <w:rPr>
          <w:rFonts w:ascii="Times New Roman" w:hAnsi="Times New Roman" w:cs="Times New Roman"/>
          <w:lang w:val="nb-NO"/>
        </w:rPr>
      </w:pPr>
    </w:p>
    <w:p w14:paraId="3F38188D" w14:textId="74858E68" w:rsidR="00AD4C67" w:rsidRPr="00B25DF3" w:rsidRDefault="00AD4C67" w:rsidP="00F24497">
      <w:pPr>
        <w:jc w:val="center"/>
        <w:rPr>
          <w:rFonts w:ascii="Times New Roman" w:hAnsi="Times New Roman"/>
          <w:kern w:val="2"/>
          <w:sz w:val="24"/>
          <w:szCs w:val="24"/>
          <w:lang w:val="nb-NO"/>
        </w:rPr>
      </w:pPr>
      <w:r w:rsidRPr="004E5125">
        <w:rPr>
          <w:rFonts w:ascii="Times New Roman" w:hAnsi="Times New Roman"/>
          <w:b/>
          <w:kern w:val="2"/>
          <w:sz w:val="24"/>
          <w:szCs w:val="24"/>
          <w:lang w:val="nb-NO"/>
        </w:rPr>
        <w:t xml:space="preserve">Figure </w:t>
      </w:r>
      <w:r w:rsidR="006B62A6">
        <w:rPr>
          <w:rFonts w:ascii="Times New Roman" w:hAnsi="Times New Roman"/>
          <w:b/>
          <w:kern w:val="2"/>
          <w:sz w:val="24"/>
          <w:szCs w:val="24"/>
          <w:lang w:val="nb-NO"/>
        </w:rPr>
        <w:t>7</w:t>
      </w:r>
      <w:r w:rsidRPr="00B25DF3">
        <w:rPr>
          <w:rFonts w:ascii="Times New Roman" w:hAnsi="Times New Roman"/>
          <w:kern w:val="2"/>
          <w:sz w:val="24"/>
          <w:szCs w:val="24"/>
          <w:lang w:val="nb-NO"/>
        </w:rPr>
        <w:t>.</w:t>
      </w:r>
      <w:r w:rsidR="001F2F5C">
        <w:rPr>
          <w:rFonts w:ascii="Times New Roman" w:hAnsi="Times New Roman"/>
          <w:kern w:val="2"/>
          <w:sz w:val="24"/>
          <w:szCs w:val="24"/>
          <w:lang w:val="nb-NO"/>
        </w:rPr>
        <w:t>The O</w:t>
      </w:r>
      <w:r w:rsidR="001F2F5C" w:rsidRPr="001F2F5C">
        <w:rPr>
          <w:rFonts w:ascii="Times New Roman" w:hAnsi="Times New Roman"/>
          <w:kern w:val="2"/>
          <w:sz w:val="24"/>
          <w:szCs w:val="24"/>
          <w:vertAlign w:val="subscript"/>
          <w:lang w:val="nb-NO"/>
        </w:rPr>
        <w:t>3</w:t>
      </w:r>
      <w:r w:rsidR="001F2F5C">
        <w:rPr>
          <w:rFonts w:ascii="Times New Roman" w:hAnsi="Times New Roman"/>
          <w:kern w:val="2"/>
          <w:sz w:val="24"/>
          <w:szCs w:val="24"/>
          <w:lang w:val="nb-NO"/>
        </w:rPr>
        <w:t xml:space="preserve"> changes due to</w:t>
      </w:r>
      <w:r w:rsidR="00110812" w:rsidRPr="00110812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r w:rsidR="00110812">
        <w:rPr>
          <w:rFonts w:ascii="Times New Roman" w:hAnsi="Times New Roman"/>
          <w:kern w:val="2"/>
          <w:sz w:val="24"/>
          <w:szCs w:val="24"/>
          <w:lang w:val="nb-NO"/>
        </w:rPr>
        <w:t>NO</w:t>
      </w:r>
      <w:r w:rsidR="00110812" w:rsidRPr="002C4BE7">
        <w:rPr>
          <w:rFonts w:ascii="Times New Roman" w:hAnsi="Times New Roman"/>
          <w:kern w:val="2"/>
          <w:sz w:val="24"/>
          <w:szCs w:val="24"/>
          <w:vertAlign w:val="subscript"/>
          <w:lang w:val="nb-NO"/>
        </w:rPr>
        <w:t>x</w:t>
      </w:r>
      <w:r w:rsidR="00110812">
        <w:rPr>
          <w:rFonts w:ascii="Times New Roman" w:hAnsi="Times New Roman"/>
          <w:kern w:val="2"/>
          <w:sz w:val="24"/>
          <w:szCs w:val="24"/>
          <w:lang w:val="nb-NO"/>
        </w:rPr>
        <w:t xml:space="preserve"> and VOC</w:t>
      </w:r>
      <w:r w:rsidR="001F2F5C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r w:rsidR="00110812">
        <w:rPr>
          <w:rFonts w:ascii="Times New Roman" w:hAnsi="Times New Roman"/>
          <w:kern w:val="2"/>
          <w:sz w:val="24"/>
          <w:szCs w:val="24"/>
          <w:lang w:val="nb-NO"/>
        </w:rPr>
        <w:t>emission controls under different meteorolgical conditions across a year</w:t>
      </w:r>
    </w:p>
    <w:p w14:paraId="580B0745" w14:textId="05159422" w:rsidR="0014097F" w:rsidRDefault="0014097F">
      <w:pPr>
        <w:rPr>
          <w:rFonts w:ascii="Times New Roman" w:hAnsi="Times New Roman"/>
          <w:kern w:val="2"/>
          <w:sz w:val="24"/>
          <w:szCs w:val="24"/>
          <w:lang w:val="nb-NO"/>
        </w:rPr>
      </w:pPr>
      <w:r>
        <w:rPr>
          <w:rFonts w:ascii="Times New Roman" w:hAnsi="Times New Roman"/>
          <w:kern w:val="2"/>
          <w:sz w:val="24"/>
          <w:szCs w:val="24"/>
          <w:lang w:val="nb-NO"/>
        </w:rPr>
        <w:br w:type="page"/>
      </w:r>
    </w:p>
    <w:p w14:paraId="35ABEB3E" w14:textId="23DD1164" w:rsidR="00EF03F4" w:rsidRPr="00CD51DC" w:rsidRDefault="00EF03F4" w:rsidP="00EF03F4">
      <w:pPr>
        <w:rPr>
          <w:rFonts w:ascii="Times New Roman" w:hAnsi="Times New Roman"/>
          <w:b/>
          <w:kern w:val="2"/>
          <w:sz w:val="24"/>
          <w:szCs w:val="24"/>
          <w:lang w:val="nb-NO"/>
        </w:rPr>
      </w:pPr>
      <w:r w:rsidRPr="00CD51DC">
        <w:rPr>
          <w:rFonts w:ascii="Times New Roman" w:hAnsi="Times New Roman"/>
          <w:b/>
          <w:kern w:val="2"/>
          <w:sz w:val="24"/>
          <w:szCs w:val="24"/>
          <w:lang w:val="nb-NO"/>
        </w:rPr>
        <w:lastRenderedPageBreak/>
        <w:t xml:space="preserve">Supplementary information for the manuscript </w:t>
      </w:r>
      <w:r w:rsidR="000E3BC0" w:rsidRPr="000E3BC0">
        <w:rPr>
          <w:rFonts w:ascii="Times New Roman" w:hAnsi="Times New Roman"/>
          <w:b/>
          <w:i/>
          <w:kern w:val="2"/>
          <w:sz w:val="24"/>
          <w:szCs w:val="24"/>
        </w:rPr>
        <w:t>Deep learning for predicting ozone variations with emissions and meteorology</w:t>
      </w:r>
    </w:p>
    <w:p w14:paraId="531F7F93" w14:textId="77777777" w:rsidR="00CD1DBF" w:rsidRDefault="00CD1DBF">
      <w:pPr>
        <w:rPr>
          <w:rFonts w:ascii="Times New Roman" w:hAnsi="Times New Roman"/>
          <w:kern w:val="2"/>
          <w:sz w:val="24"/>
          <w:szCs w:val="24"/>
          <w:lang w:val="nb-NO"/>
        </w:rPr>
      </w:pPr>
      <w:r>
        <w:rPr>
          <w:rFonts w:ascii="Times New Roman" w:hAnsi="Times New Roman"/>
          <w:kern w:val="2"/>
          <w:sz w:val="24"/>
          <w:szCs w:val="24"/>
          <w:lang w:val="nb-NO"/>
        </w:rPr>
        <w:br w:type="page"/>
      </w:r>
    </w:p>
    <w:p w14:paraId="3B07F9C2" w14:textId="77777777" w:rsidR="00CD1DBF" w:rsidRDefault="00CD1DBF" w:rsidP="00EF03F4">
      <w:pPr>
        <w:rPr>
          <w:rFonts w:ascii="Times New Roman" w:hAnsi="Times New Roman"/>
          <w:kern w:val="2"/>
          <w:sz w:val="24"/>
          <w:szCs w:val="24"/>
          <w:lang w:val="nb-NO"/>
        </w:rPr>
      </w:pPr>
    </w:p>
    <w:p w14:paraId="677F3CD6" w14:textId="1FCD0CA2" w:rsidR="00CD1DBF" w:rsidRPr="00E34882" w:rsidRDefault="00E34882" w:rsidP="00E34882">
      <w:pPr>
        <w:jc w:val="center"/>
        <w:rPr>
          <w:rFonts w:ascii="Times New Roman" w:hAnsi="Times New Roman"/>
          <w:kern w:val="2"/>
          <w:sz w:val="24"/>
          <w:szCs w:val="24"/>
        </w:rPr>
      </w:pPr>
      <w:r>
        <w:rPr>
          <w:noProof/>
        </w:rPr>
        <w:drawing>
          <wp:inline distT="0" distB="0" distL="0" distR="0" wp14:anchorId="186A7533" wp14:editId="471EF0E8">
            <wp:extent cx="4305300" cy="33909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2A2BFE" w14:textId="5B817A60" w:rsidR="00830719" w:rsidRPr="00B25DF3" w:rsidRDefault="00830719" w:rsidP="00830719">
      <w:pPr>
        <w:jc w:val="center"/>
        <w:rPr>
          <w:rFonts w:ascii="Times New Roman" w:hAnsi="Times New Roman"/>
          <w:kern w:val="2"/>
          <w:sz w:val="24"/>
          <w:szCs w:val="24"/>
          <w:lang w:val="nb-NO"/>
        </w:rPr>
      </w:pPr>
      <w:r w:rsidRPr="004E5125">
        <w:rPr>
          <w:rFonts w:ascii="Times New Roman" w:hAnsi="Times New Roman"/>
          <w:b/>
          <w:kern w:val="2"/>
          <w:sz w:val="24"/>
          <w:szCs w:val="24"/>
          <w:lang w:val="nb-NO"/>
        </w:rPr>
        <w:t xml:space="preserve">Figure </w:t>
      </w:r>
      <w:r>
        <w:rPr>
          <w:rFonts w:ascii="Times New Roman" w:hAnsi="Times New Roman"/>
          <w:b/>
          <w:kern w:val="2"/>
          <w:sz w:val="24"/>
          <w:szCs w:val="24"/>
          <w:lang w:val="nb-NO"/>
        </w:rPr>
        <w:t>S1</w:t>
      </w:r>
      <w:r w:rsidRPr="00B25DF3">
        <w:rPr>
          <w:rFonts w:ascii="Times New Roman" w:hAnsi="Times New Roman"/>
          <w:kern w:val="2"/>
          <w:sz w:val="24"/>
          <w:szCs w:val="24"/>
          <w:lang w:val="nb-NO"/>
        </w:rPr>
        <w:t>.</w:t>
      </w:r>
      <w:r>
        <w:rPr>
          <w:rFonts w:ascii="Times New Roman" w:hAnsi="Times New Roman"/>
          <w:kern w:val="2"/>
          <w:sz w:val="24"/>
          <w:szCs w:val="24"/>
          <w:lang w:val="nb-NO"/>
        </w:rPr>
        <w:t>CTM simualtion domain and key selected regions</w:t>
      </w:r>
      <w:r w:rsidR="006C0DA7"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r w:rsidR="007308B2">
        <w:rPr>
          <w:rFonts w:ascii="Times New Roman" w:hAnsi="Times New Roman"/>
          <w:kern w:val="2"/>
          <w:sz w:val="24"/>
          <w:szCs w:val="24"/>
          <w:lang w:val="nb-NO"/>
        </w:rPr>
        <w:t xml:space="preserve">including </w:t>
      </w:r>
      <w:r w:rsidR="001757F3" w:rsidRPr="001757F3">
        <w:rPr>
          <w:rFonts w:ascii="Times New Roman" w:hAnsi="Times New Roman"/>
          <w:kern w:val="2"/>
          <w:sz w:val="24"/>
          <w:szCs w:val="24"/>
          <w:lang w:val="nb-NO"/>
        </w:rPr>
        <w:t>Norch China Plain</w:t>
      </w:r>
      <w:r w:rsidR="007308B2">
        <w:rPr>
          <w:rFonts w:ascii="Times New Roman" w:hAnsi="Times New Roman"/>
          <w:kern w:val="2"/>
          <w:sz w:val="24"/>
          <w:szCs w:val="24"/>
          <w:lang w:val="nb-NO"/>
        </w:rPr>
        <w:t xml:space="preserve"> (blue), </w:t>
      </w:r>
      <w:r w:rsidR="001757F3" w:rsidRPr="001757F3">
        <w:rPr>
          <w:rFonts w:ascii="Times New Roman" w:hAnsi="Times New Roman"/>
          <w:kern w:val="2"/>
          <w:sz w:val="24"/>
          <w:szCs w:val="24"/>
          <w:lang w:val="nb-NO"/>
        </w:rPr>
        <w:t>Yangtze-River-delta</w:t>
      </w:r>
      <w:r w:rsidR="007308B2">
        <w:rPr>
          <w:rFonts w:ascii="Times New Roman" w:hAnsi="Times New Roman"/>
          <w:kern w:val="2"/>
          <w:sz w:val="24"/>
          <w:szCs w:val="24"/>
          <w:lang w:val="nb-NO"/>
        </w:rPr>
        <w:t xml:space="preserve"> (green), and </w:t>
      </w:r>
      <w:r w:rsidR="001757F3" w:rsidRPr="001757F3">
        <w:rPr>
          <w:rFonts w:ascii="Times New Roman" w:hAnsi="Times New Roman"/>
          <w:kern w:val="2"/>
          <w:sz w:val="24"/>
          <w:szCs w:val="24"/>
          <w:lang w:val="nb-NO"/>
        </w:rPr>
        <w:t>Southeast</w:t>
      </w:r>
      <w:r w:rsidR="007308B2">
        <w:rPr>
          <w:rFonts w:ascii="Times New Roman" w:hAnsi="Times New Roman"/>
          <w:kern w:val="2"/>
          <w:sz w:val="24"/>
          <w:szCs w:val="24"/>
          <w:lang w:val="nb-NO"/>
        </w:rPr>
        <w:t xml:space="preserve"> (yellow</w:t>
      </w:r>
      <w:r w:rsidR="006C0DA7">
        <w:rPr>
          <w:rFonts w:ascii="Times New Roman" w:hAnsi="Times New Roman"/>
          <w:kern w:val="2"/>
          <w:sz w:val="24"/>
          <w:szCs w:val="24"/>
          <w:lang w:val="nb-NO"/>
        </w:rPr>
        <w:t>)</w:t>
      </w:r>
    </w:p>
    <w:p w14:paraId="1F6C8636" w14:textId="40A3D06A" w:rsidR="00EF03F4" w:rsidRPr="00CD51DC" w:rsidRDefault="00EF03F4" w:rsidP="00EF03F4">
      <w:pPr>
        <w:rPr>
          <w:rFonts w:ascii="Times New Roman" w:hAnsi="Times New Roman"/>
          <w:kern w:val="2"/>
          <w:sz w:val="24"/>
          <w:szCs w:val="24"/>
          <w:lang w:val="nb-NO"/>
        </w:rPr>
      </w:pPr>
      <w:r w:rsidRPr="00CD51DC">
        <w:rPr>
          <w:rFonts w:ascii="Times New Roman" w:hAnsi="Times New Roman"/>
          <w:kern w:val="2"/>
          <w:sz w:val="24"/>
          <w:szCs w:val="24"/>
          <w:lang w:val="nb-NO"/>
        </w:rPr>
        <w:br w:type="page"/>
      </w:r>
    </w:p>
    <w:p w14:paraId="0407202E" w14:textId="701B862C" w:rsidR="0014097F" w:rsidRDefault="0014097F" w:rsidP="00976A27">
      <w:pPr>
        <w:rPr>
          <w:rFonts w:ascii="Times New Roman" w:hAnsi="Times New Roman"/>
          <w:kern w:val="2"/>
          <w:sz w:val="24"/>
          <w:szCs w:val="24"/>
          <w:lang w:val="nb-NO"/>
        </w:rPr>
      </w:pPr>
    </w:p>
    <w:p w14:paraId="6AF72A3C" w14:textId="6D9E6A9F" w:rsidR="00152826" w:rsidRDefault="005E758A" w:rsidP="003054A6">
      <w:pPr>
        <w:jc w:val="center"/>
        <w:rPr>
          <w:rFonts w:ascii="Times New Roman" w:hAnsi="Times New Roman"/>
          <w:kern w:val="2"/>
          <w:sz w:val="24"/>
          <w:szCs w:val="24"/>
          <w:lang w:val="nb-NO"/>
        </w:rPr>
      </w:pPr>
      <w:r>
        <w:rPr>
          <w:noProof/>
        </w:rPr>
        <w:drawing>
          <wp:inline distT="0" distB="0" distL="0" distR="0" wp14:anchorId="660F5916" wp14:editId="782E52C7">
            <wp:extent cx="4482581" cy="73152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2581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CF3F3" w14:textId="4D2672CC" w:rsidR="0014097F" w:rsidRDefault="00CE3988" w:rsidP="00D504B2">
      <w:pPr>
        <w:jc w:val="center"/>
        <w:rPr>
          <w:rFonts w:ascii="Times New Roman" w:hAnsi="Times New Roman"/>
          <w:kern w:val="2"/>
          <w:sz w:val="24"/>
          <w:szCs w:val="24"/>
          <w:lang w:val="nb-NO"/>
        </w:rPr>
      </w:pPr>
      <w:r w:rsidRPr="004E5125">
        <w:rPr>
          <w:rFonts w:ascii="Times New Roman" w:hAnsi="Times New Roman"/>
          <w:b/>
          <w:kern w:val="2"/>
          <w:sz w:val="24"/>
          <w:szCs w:val="24"/>
          <w:lang w:val="nb-NO"/>
        </w:rPr>
        <w:t xml:space="preserve">Figure </w:t>
      </w:r>
      <w:r w:rsidR="0000131C">
        <w:rPr>
          <w:rFonts w:ascii="Times New Roman" w:hAnsi="Times New Roman"/>
          <w:b/>
          <w:kern w:val="2"/>
          <w:sz w:val="24"/>
          <w:szCs w:val="24"/>
          <w:lang w:val="nb-NO"/>
        </w:rPr>
        <w:t>S</w:t>
      </w:r>
      <w:r w:rsidR="00F60C8B">
        <w:rPr>
          <w:rFonts w:ascii="Times New Roman" w:hAnsi="Times New Roman"/>
          <w:b/>
          <w:kern w:val="2"/>
          <w:sz w:val="24"/>
          <w:szCs w:val="24"/>
          <w:lang w:val="nb-NO"/>
        </w:rPr>
        <w:t>2</w:t>
      </w:r>
      <w:r w:rsidRPr="00B25DF3">
        <w:rPr>
          <w:rFonts w:ascii="Times New Roman" w:hAnsi="Times New Roman"/>
          <w:kern w:val="2"/>
          <w:sz w:val="24"/>
          <w:szCs w:val="24"/>
          <w:lang w:val="nb-NO"/>
        </w:rPr>
        <w:t>.</w:t>
      </w:r>
      <w:r w:rsidR="00537D8E">
        <w:rPr>
          <w:rFonts w:ascii="Times New Roman" w:hAnsi="Times New Roman"/>
          <w:kern w:val="2"/>
          <w:sz w:val="24"/>
          <w:szCs w:val="24"/>
          <w:lang w:val="nb-NO"/>
        </w:rPr>
        <w:t>The t</w:t>
      </w:r>
      <w:r w:rsidR="00D504B2">
        <w:rPr>
          <w:rFonts w:ascii="Times New Roman" w:hAnsi="Times New Roman"/>
          <w:kern w:val="2"/>
          <w:sz w:val="24"/>
          <w:szCs w:val="24"/>
          <w:lang w:val="nb-NO"/>
        </w:rPr>
        <w:t>ime-series of DeepCTM-predicted and CMAQ-simulated hourly O</w:t>
      </w:r>
      <w:r w:rsidR="00D504B2" w:rsidRPr="00D504B2">
        <w:rPr>
          <w:rFonts w:ascii="Times New Roman" w:hAnsi="Times New Roman"/>
          <w:kern w:val="2"/>
          <w:sz w:val="24"/>
          <w:szCs w:val="24"/>
          <w:vertAlign w:val="subscript"/>
          <w:lang w:val="nb-NO"/>
        </w:rPr>
        <w:t>3</w:t>
      </w:r>
      <w:r w:rsidR="00D504B2">
        <w:rPr>
          <w:rFonts w:ascii="Times New Roman" w:hAnsi="Times New Roman"/>
          <w:kern w:val="2"/>
          <w:sz w:val="24"/>
          <w:szCs w:val="24"/>
          <w:lang w:val="nb-NO"/>
        </w:rPr>
        <w:t xml:space="preserve"> co</w:t>
      </w:r>
      <w:r w:rsidR="00341C54">
        <w:rPr>
          <w:rFonts w:ascii="Times New Roman" w:hAnsi="Times New Roman"/>
          <w:kern w:val="2"/>
          <w:sz w:val="24"/>
          <w:szCs w:val="24"/>
          <w:lang w:val="nb-NO"/>
        </w:rPr>
        <w:t>n</w:t>
      </w:r>
      <w:r w:rsidR="00D504B2">
        <w:rPr>
          <w:rFonts w:ascii="Times New Roman" w:hAnsi="Times New Roman"/>
          <w:kern w:val="2"/>
          <w:sz w:val="24"/>
          <w:szCs w:val="24"/>
          <w:lang w:val="nb-NO"/>
        </w:rPr>
        <w:t xml:space="preserve">centrations </w:t>
      </w:r>
      <w:r w:rsidR="009C5AC3">
        <w:rPr>
          <w:rFonts w:ascii="Times New Roman" w:hAnsi="Times New Roman"/>
          <w:kern w:val="2"/>
          <w:sz w:val="24"/>
          <w:szCs w:val="24"/>
          <w:lang w:val="nb-NO"/>
        </w:rPr>
        <w:t>(unit: ppb) and corresponding</w:t>
      </w:r>
      <w:r w:rsidR="00FD3975">
        <w:rPr>
          <w:rFonts w:ascii="Times New Roman" w:hAnsi="Times New Roman"/>
          <w:kern w:val="2"/>
          <w:sz w:val="24"/>
          <w:szCs w:val="24"/>
          <w:lang w:val="nb-NO"/>
        </w:rPr>
        <w:t xml:space="preserve"> statistices of DeepCTM-performance</w:t>
      </w:r>
    </w:p>
    <w:p w14:paraId="510A3202" w14:textId="77777777" w:rsidR="00F21C1D" w:rsidRDefault="00F21C1D">
      <w:pPr>
        <w:rPr>
          <w:rFonts w:ascii="Times New Roman" w:hAnsi="Times New Roman"/>
          <w:kern w:val="2"/>
          <w:sz w:val="24"/>
          <w:szCs w:val="24"/>
          <w:lang w:val="nb-NO"/>
        </w:rPr>
      </w:pPr>
      <w:r>
        <w:rPr>
          <w:rFonts w:ascii="Times New Roman" w:hAnsi="Times New Roman"/>
          <w:kern w:val="2"/>
          <w:sz w:val="24"/>
          <w:szCs w:val="24"/>
          <w:lang w:val="nb-NO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71"/>
        <w:gridCol w:w="5258"/>
      </w:tblGrid>
      <w:tr w:rsidR="00020946" w14:paraId="6BF64A35" w14:textId="77777777" w:rsidTr="0083348B">
        <w:trPr>
          <w:jc w:val="center"/>
        </w:trPr>
        <w:tc>
          <w:tcPr>
            <w:tcW w:w="4271" w:type="dxa"/>
          </w:tcPr>
          <w:p w14:paraId="2A72FCD8" w14:textId="77777777" w:rsidR="00020946" w:rsidRPr="002C27D3" w:rsidRDefault="00020946" w:rsidP="000202C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lang w:val="nb-NO"/>
              </w:rPr>
            </w:pPr>
            <w:r w:rsidRPr="002C27D3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lastRenderedPageBreak/>
              <w:t>A typical winter day (Jan 21, 2017)</w:t>
            </w:r>
          </w:p>
        </w:tc>
        <w:tc>
          <w:tcPr>
            <w:tcW w:w="5258" w:type="dxa"/>
            <w:vAlign w:val="center"/>
          </w:tcPr>
          <w:p w14:paraId="185ABC4B" w14:textId="77777777" w:rsidR="00020946" w:rsidRPr="002C27D3" w:rsidRDefault="00020946" w:rsidP="000202C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lang w:val="nb-NO"/>
              </w:rPr>
            </w:pPr>
            <w:r w:rsidRPr="002C27D3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A typical summer day (July 21, 2017)</w:t>
            </w:r>
          </w:p>
        </w:tc>
      </w:tr>
      <w:tr w:rsidR="00020946" w14:paraId="59884399" w14:textId="77777777" w:rsidTr="000202CA">
        <w:trPr>
          <w:jc w:val="center"/>
        </w:trPr>
        <w:tc>
          <w:tcPr>
            <w:tcW w:w="0" w:type="auto"/>
            <w:gridSpan w:val="2"/>
          </w:tcPr>
          <w:p w14:paraId="6289BF99" w14:textId="71D4BE17" w:rsidR="00020946" w:rsidRDefault="00277CF8" w:rsidP="000202CA">
            <w:pPr>
              <w:spacing w:line="360" w:lineRule="auto"/>
              <w:jc w:val="center"/>
              <w:rPr>
                <w:rFonts w:ascii="Times New Roman" w:hAnsi="Times New Roman" w:cs="Times New Roman"/>
                <w:lang w:val="nb-NO"/>
              </w:rPr>
            </w:pPr>
            <w:r>
              <w:rPr>
                <w:noProof/>
              </w:rPr>
              <w:drawing>
                <wp:inline distT="0" distB="0" distL="0" distR="0" wp14:anchorId="60891233" wp14:editId="60657F56">
                  <wp:extent cx="5907210" cy="7315200"/>
                  <wp:effectExtent l="0" t="0" r="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7210" cy="731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534BE11" w14:textId="4AC08044" w:rsidR="00F96446" w:rsidRDefault="002336F4" w:rsidP="002336F4">
      <w:pPr>
        <w:jc w:val="center"/>
        <w:rPr>
          <w:rFonts w:ascii="Times New Roman" w:hAnsi="Times New Roman"/>
          <w:kern w:val="2"/>
          <w:sz w:val="24"/>
          <w:szCs w:val="24"/>
          <w:lang w:val="nb-NO"/>
        </w:rPr>
      </w:pPr>
      <w:r w:rsidRPr="004E5125">
        <w:rPr>
          <w:rFonts w:ascii="Times New Roman" w:hAnsi="Times New Roman"/>
          <w:b/>
          <w:kern w:val="2"/>
          <w:sz w:val="24"/>
          <w:szCs w:val="24"/>
          <w:lang w:val="nb-NO"/>
        </w:rPr>
        <w:t xml:space="preserve">Figure </w:t>
      </w:r>
      <w:r>
        <w:rPr>
          <w:rFonts w:ascii="Times New Roman" w:hAnsi="Times New Roman"/>
          <w:b/>
          <w:kern w:val="2"/>
          <w:sz w:val="24"/>
          <w:szCs w:val="24"/>
          <w:lang w:val="nb-NO"/>
        </w:rPr>
        <w:t>S</w:t>
      </w:r>
      <w:r w:rsidR="00B00A2B">
        <w:rPr>
          <w:rFonts w:ascii="Times New Roman" w:hAnsi="Times New Roman"/>
          <w:b/>
          <w:kern w:val="2"/>
          <w:sz w:val="24"/>
          <w:szCs w:val="24"/>
          <w:lang w:val="nb-NO"/>
        </w:rPr>
        <w:t>3</w:t>
      </w:r>
      <w:r w:rsidRPr="00B25DF3">
        <w:rPr>
          <w:rFonts w:ascii="Times New Roman" w:hAnsi="Times New Roman"/>
          <w:kern w:val="2"/>
          <w:sz w:val="24"/>
          <w:szCs w:val="24"/>
          <w:lang w:val="nb-NO"/>
        </w:rPr>
        <w:t>.</w:t>
      </w:r>
      <w:r w:rsidR="0021655C" w:rsidRPr="0021655C">
        <w:rPr>
          <w:rFonts w:ascii="Times New Roman" w:hAnsi="Times New Roman"/>
          <w:kern w:val="2"/>
          <w:sz w:val="24"/>
          <w:szCs w:val="24"/>
          <w:lang w:val="nb-NO"/>
        </w:rPr>
        <w:t xml:space="preserve"> The O</w:t>
      </w:r>
      <w:r w:rsidR="0021655C" w:rsidRPr="0021655C">
        <w:rPr>
          <w:rFonts w:ascii="Times New Roman" w:hAnsi="Times New Roman"/>
          <w:kern w:val="2"/>
          <w:sz w:val="24"/>
          <w:szCs w:val="24"/>
          <w:vertAlign w:val="subscript"/>
          <w:lang w:val="nb-NO"/>
        </w:rPr>
        <w:t>3</w:t>
      </w:r>
      <w:r w:rsidR="0021655C" w:rsidRPr="0021655C">
        <w:rPr>
          <w:rFonts w:ascii="Times New Roman" w:hAnsi="Times New Roman"/>
          <w:kern w:val="2"/>
          <w:sz w:val="24"/>
          <w:szCs w:val="24"/>
          <w:lang w:val="nb-NO"/>
        </w:rPr>
        <w:t xml:space="preserve"> chemistry (indicated by the Peak Ratio) response to the variation of </w:t>
      </w:r>
      <w:r w:rsidR="0021655C">
        <w:rPr>
          <w:rFonts w:ascii="Times New Roman" w:hAnsi="Times New Roman" w:hint="eastAsia"/>
          <w:kern w:val="2"/>
          <w:sz w:val="24"/>
          <w:szCs w:val="24"/>
          <w:lang w:val="nb-NO"/>
        </w:rPr>
        <w:t>PBL</w:t>
      </w:r>
      <w:r w:rsidR="0021655C">
        <w:rPr>
          <w:rFonts w:ascii="Times New Roman" w:hAnsi="Times New Roman"/>
          <w:kern w:val="2"/>
          <w:sz w:val="24"/>
          <w:szCs w:val="24"/>
          <w:lang w:val="nb-NO"/>
        </w:rPr>
        <w:t xml:space="preserve"> height </w:t>
      </w:r>
      <w:r w:rsidR="0021655C" w:rsidRPr="0021655C">
        <w:rPr>
          <w:rFonts w:ascii="Times New Roman" w:hAnsi="Times New Roman"/>
          <w:kern w:val="2"/>
          <w:sz w:val="24"/>
          <w:szCs w:val="24"/>
          <w:lang w:val="nb-NO"/>
        </w:rPr>
        <w:t>across a day</w:t>
      </w:r>
    </w:p>
    <w:p w14:paraId="6CAAA7A6" w14:textId="77777777" w:rsidR="00F96446" w:rsidRDefault="00F96446">
      <w:pPr>
        <w:rPr>
          <w:rFonts w:ascii="Times New Roman" w:hAnsi="Times New Roman"/>
          <w:kern w:val="2"/>
          <w:sz w:val="24"/>
          <w:szCs w:val="24"/>
          <w:lang w:val="nb-NO"/>
        </w:rPr>
      </w:pPr>
      <w:r>
        <w:rPr>
          <w:rFonts w:ascii="Times New Roman" w:hAnsi="Times New Roman"/>
          <w:kern w:val="2"/>
          <w:sz w:val="24"/>
          <w:szCs w:val="24"/>
          <w:lang w:val="nb-NO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61"/>
        <w:gridCol w:w="5258"/>
      </w:tblGrid>
      <w:tr w:rsidR="00712454" w14:paraId="5405A788" w14:textId="77777777" w:rsidTr="00F96446">
        <w:trPr>
          <w:jc w:val="center"/>
        </w:trPr>
        <w:tc>
          <w:tcPr>
            <w:tcW w:w="4261" w:type="dxa"/>
          </w:tcPr>
          <w:p w14:paraId="633B62A1" w14:textId="77777777" w:rsidR="00712454" w:rsidRPr="002C27D3" w:rsidRDefault="00712454" w:rsidP="000202C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lang w:val="nb-NO"/>
              </w:rPr>
            </w:pPr>
            <w:r w:rsidRPr="002C27D3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lastRenderedPageBreak/>
              <w:t>A typical winter day (Jan 21, 2017)</w:t>
            </w:r>
          </w:p>
        </w:tc>
        <w:tc>
          <w:tcPr>
            <w:tcW w:w="5258" w:type="dxa"/>
            <w:vAlign w:val="center"/>
          </w:tcPr>
          <w:p w14:paraId="78439706" w14:textId="77777777" w:rsidR="00712454" w:rsidRPr="002C27D3" w:rsidRDefault="00712454" w:rsidP="000202C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lang w:val="nb-NO"/>
              </w:rPr>
            </w:pPr>
            <w:r w:rsidRPr="002C27D3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A typical summer day (July 21, 2017)</w:t>
            </w:r>
          </w:p>
        </w:tc>
      </w:tr>
      <w:tr w:rsidR="00712454" w14:paraId="235DC849" w14:textId="77777777" w:rsidTr="000202CA">
        <w:trPr>
          <w:jc w:val="center"/>
        </w:trPr>
        <w:tc>
          <w:tcPr>
            <w:tcW w:w="0" w:type="auto"/>
            <w:gridSpan w:val="2"/>
          </w:tcPr>
          <w:p w14:paraId="77F8EB0A" w14:textId="6FAFBAD5" w:rsidR="00712454" w:rsidRDefault="00FB4E3D" w:rsidP="000202CA">
            <w:pPr>
              <w:spacing w:line="360" w:lineRule="auto"/>
              <w:jc w:val="center"/>
              <w:rPr>
                <w:rFonts w:ascii="Times New Roman" w:hAnsi="Times New Roman" w:cs="Times New Roman"/>
                <w:lang w:val="nb-NO"/>
              </w:rPr>
            </w:pPr>
            <w:r>
              <w:rPr>
                <w:noProof/>
              </w:rPr>
              <w:drawing>
                <wp:inline distT="0" distB="0" distL="0" distR="0" wp14:anchorId="35842B34" wp14:editId="21B02F72">
                  <wp:extent cx="5892990" cy="7315200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92990" cy="731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3134715" w14:textId="7C8D19F0" w:rsidR="00F96446" w:rsidRDefault="00B87AA0" w:rsidP="00B87AA0">
      <w:pPr>
        <w:jc w:val="center"/>
        <w:rPr>
          <w:rFonts w:ascii="Times New Roman" w:hAnsi="Times New Roman"/>
          <w:kern w:val="2"/>
          <w:sz w:val="24"/>
          <w:szCs w:val="24"/>
          <w:lang w:val="nb-NO"/>
        </w:rPr>
      </w:pPr>
      <w:r w:rsidRPr="004E5125">
        <w:rPr>
          <w:rFonts w:ascii="Times New Roman" w:hAnsi="Times New Roman"/>
          <w:b/>
          <w:kern w:val="2"/>
          <w:sz w:val="24"/>
          <w:szCs w:val="24"/>
          <w:lang w:val="nb-NO"/>
        </w:rPr>
        <w:t xml:space="preserve">Figure </w:t>
      </w:r>
      <w:r>
        <w:rPr>
          <w:rFonts w:ascii="Times New Roman" w:hAnsi="Times New Roman"/>
          <w:b/>
          <w:kern w:val="2"/>
          <w:sz w:val="24"/>
          <w:szCs w:val="24"/>
          <w:lang w:val="nb-NO"/>
        </w:rPr>
        <w:t>S</w:t>
      </w:r>
      <w:r w:rsidR="00B00A2B">
        <w:rPr>
          <w:rFonts w:ascii="Times New Roman" w:hAnsi="Times New Roman"/>
          <w:b/>
          <w:kern w:val="2"/>
          <w:sz w:val="24"/>
          <w:szCs w:val="24"/>
          <w:lang w:val="nb-NO"/>
        </w:rPr>
        <w:t>4</w:t>
      </w:r>
      <w:r w:rsidRPr="00B25DF3">
        <w:rPr>
          <w:rFonts w:ascii="Times New Roman" w:hAnsi="Times New Roman"/>
          <w:kern w:val="2"/>
          <w:sz w:val="24"/>
          <w:szCs w:val="24"/>
          <w:lang w:val="nb-NO"/>
        </w:rPr>
        <w:t>.</w:t>
      </w:r>
      <w:r w:rsidRPr="0021655C">
        <w:rPr>
          <w:rFonts w:ascii="Times New Roman" w:hAnsi="Times New Roman"/>
          <w:kern w:val="2"/>
          <w:sz w:val="24"/>
          <w:szCs w:val="24"/>
          <w:lang w:val="nb-NO"/>
        </w:rPr>
        <w:t xml:space="preserve"> The O</w:t>
      </w:r>
      <w:r w:rsidRPr="0021655C">
        <w:rPr>
          <w:rFonts w:ascii="Times New Roman" w:hAnsi="Times New Roman"/>
          <w:kern w:val="2"/>
          <w:sz w:val="24"/>
          <w:szCs w:val="24"/>
          <w:vertAlign w:val="subscript"/>
          <w:lang w:val="nb-NO"/>
        </w:rPr>
        <w:t>3</w:t>
      </w:r>
      <w:r w:rsidRPr="0021655C">
        <w:rPr>
          <w:rFonts w:ascii="Times New Roman" w:hAnsi="Times New Roman"/>
          <w:kern w:val="2"/>
          <w:sz w:val="24"/>
          <w:szCs w:val="24"/>
          <w:lang w:val="nb-NO"/>
        </w:rPr>
        <w:t xml:space="preserve"> chemistry (indicated by the Peak Ratio) response to the variation of </w:t>
      </w:r>
      <w:r w:rsidR="00932B5D">
        <w:rPr>
          <w:rFonts w:ascii="Times New Roman" w:hAnsi="Times New Roman"/>
          <w:kern w:val="2"/>
          <w:sz w:val="24"/>
          <w:szCs w:val="24"/>
          <w:lang w:val="nb-NO"/>
        </w:rPr>
        <w:t>wind speed</w:t>
      </w:r>
      <w:r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r w:rsidRPr="0021655C">
        <w:rPr>
          <w:rFonts w:ascii="Times New Roman" w:hAnsi="Times New Roman"/>
          <w:kern w:val="2"/>
          <w:sz w:val="24"/>
          <w:szCs w:val="24"/>
          <w:lang w:val="nb-NO"/>
        </w:rPr>
        <w:t>across a day</w:t>
      </w:r>
    </w:p>
    <w:p w14:paraId="56D47D94" w14:textId="77777777" w:rsidR="00F96446" w:rsidRDefault="00F96446">
      <w:pPr>
        <w:rPr>
          <w:rFonts w:ascii="Times New Roman" w:hAnsi="Times New Roman"/>
          <w:kern w:val="2"/>
          <w:sz w:val="24"/>
          <w:szCs w:val="24"/>
          <w:lang w:val="nb-NO"/>
        </w:rPr>
      </w:pPr>
      <w:r>
        <w:rPr>
          <w:rFonts w:ascii="Times New Roman" w:hAnsi="Times New Roman"/>
          <w:kern w:val="2"/>
          <w:sz w:val="24"/>
          <w:szCs w:val="24"/>
          <w:lang w:val="nb-NO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38"/>
        <w:gridCol w:w="5328"/>
      </w:tblGrid>
      <w:tr w:rsidR="00782150" w14:paraId="352ECBD9" w14:textId="77777777" w:rsidTr="00F96446">
        <w:trPr>
          <w:jc w:val="center"/>
        </w:trPr>
        <w:tc>
          <w:tcPr>
            <w:tcW w:w="4338" w:type="dxa"/>
          </w:tcPr>
          <w:p w14:paraId="073834C5" w14:textId="77777777" w:rsidR="00782150" w:rsidRPr="002C27D3" w:rsidRDefault="00782150" w:rsidP="000202C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lang w:val="nb-NO"/>
              </w:rPr>
            </w:pPr>
            <w:r w:rsidRPr="002C27D3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lastRenderedPageBreak/>
              <w:t>A typical winter day (Jan 21, 2017)</w:t>
            </w:r>
          </w:p>
        </w:tc>
        <w:tc>
          <w:tcPr>
            <w:tcW w:w="5328" w:type="dxa"/>
            <w:vAlign w:val="center"/>
          </w:tcPr>
          <w:p w14:paraId="124D291C" w14:textId="77777777" w:rsidR="00782150" w:rsidRPr="002C27D3" w:rsidRDefault="00782150" w:rsidP="000202C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lang w:val="nb-NO"/>
              </w:rPr>
            </w:pPr>
            <w:r w:rsidRPr="002C27D3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A typical summer day (July 21, 2017)</w:t>
            </w:r>
          </w:p>
        </w:tc>
      </w:tr>
      <w:tr w:rsidR="00782150" w14:paraId="776ED575" w14:textId="77777777" w:rsidTr="000202CA">
        <w:trPr>
          <w:jc w:val="center"/>
        </w:trPr>
        <w:tc>
          <w:tcPr>
            <w:tcW w:w="0" w:type="auto"/>
            <w:gridSpan w:val="2"/>
          </w:tcPr>
          <w:p w14:paraId="5F4F11E8" w14:textId="38239793" w:rsidR="00782150" w:rsidRDefault="00F74CB3" w:rsidP="000202CA">
            <w:pPr>
              <w:spacing w:line="360" w:lineRule="auto"/>
              <w:jc w:val="center"/>
              <w:rPr>
                <w:rFonts w:ascii="Times New Roman" w:hAnsi="Times New Roman" w:cs="Times New Roman"/>
                <w:lang w:val="nb-NO"/>
              </w:rPr>
            </w:pPr>
            <w:r>
              <w:rPr>
                <w:noProof/>
              </w:rPr>
              <w:drawing>
                <wp:inline distT="0" distB="0" distL="0" distR="0" wp14:anchorId="2C0520FF" wp14:editId="11945543">
                  <wp:extent cx="5999891" cy="7315200"/>
                  <wp:effectExtent l="0" t="0" r="127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99891" cy="731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1FFE415" w14:textId="77777777" w:rsidR="00782150" w:rsidRDefault="00782150" w:rsidP="00782150">
      <w:pPr>
        <w:jc w:val="center"/>
        <w:rPr>
          <w:rFonts w:ascii="Times New Roman" w:hAnsi="Times New Roman"/>
          <w:b/>
          <w:kern w:val="2"/>
          <w:sz w:val="24"/>
          <w:szCs w:val="24"/>
          <w:lang w:val="nb-NO"/>
        </w:rPr>
      </w:pPr>
    </w:p>
    <w:p w14:paraId="78C9DB35" w14:textId="3B9FFD02" w:rsidR="00F96446" w:rsidRDefault="00782150" w:rsidP="00F96446">
      <w:pPr>
        <w:jc w:val="center"/>
        <w:rPr>
          <w:rFonts w:ascii="Times New Roman" w:hAnsi="Times New Roman"/>
          <w:kern w:val="2"/>
          <w:sz w:val="24"/>
          <w:szCs w:val="24"/>
          <w:lang w:val="nb-NO"/>
        </w:rPr>
      </w:pPr>
      <w:r w:rsidRPr="004E5125">
        <w:rPr>
          <w:rFonts w:ascii="Times New Roman" w:hAnsi="Times New Roman"/>
          <w:b/>
          <w:kern w:val="2"/>
          <w:sz w:val="24"/>
          <w:szCs w:val="24"/>
          <w:lang w:val="nb-NO"/>
        </w:rPr>
        <w:t xml:space="preserve">Figure </w:t>
      </w:r>
      <w:r>
        <w:rPr>
          <w:rFonts w:ascii="Times New Roman" w:hAnsi="Times New Roman"/>
          <w:b/>
          <w:kern w:val="2"/>
          <w:sz w:val="24"/>
          <w:szCs w:val="24"/>
          <w:lang w:val="nb-NO"/>
        </w:rPr>
        <w:t>S</w:t>
      </w:r>
      <w:r w:rsidR="00B00A2B">
        <w:rPr>
          <w:rFonts w:ascii="Times New Roman" w:hAnsi="Times New Roman"/>
          <w:b/>
          <w:kern w:val="2"/>
          <w:sz w:val="24"/>
          <w:szCs w:val="24"/>
          <w:lang w:val="nb-NO"/>
        </w:rPr>
        <w:t>5</w:t>
      </w:r>
      <w:r w:rsidRPr="00B25DF3">
        <w:rPr>
          <w:rFonts w:ascii="Times New Roman" w:hAnsi="Times New Roman"/>
          <w:kern w:val="2"/>
          <w:sz w:val="24"/>
          <w:szCs w:val="24"/>
          <w:lang w:val="nb-NO"/>
        </w:rPr>
        <w:t>.</w:t>
      </w:r>
      <w:r w:rsidRPr="0021655C">
        <w:rPr>
          <w:rFonts w:ascii="Times New Roman" w:hAnsi="Times New Roman"/>
          <w:kern w:val="2"/>
          <w:sz w:val="24"/>
          <w:szCs w:val="24"/>
          <w:lang w:val="nb-NO"/>
        </w:rPr>
        <w:t xml:space="preserve"> The O</w:t>
      </w:r>
      <w:r w:rsidRPr="0021655C">
        <w:rPr>
          <w:rFonts w:ascii="Times New Roman" w:hAnsi="Times New Roman"/>
          <w:kern w:val="2"/>
          <w:sz w:val="24"/>
          <w:szCs w:val="24"/>
          <w:vertAlign w:val="subscript"/>
          <w:lang w:val="nb-NO"/>
        </w:rPr>
        <w:t>3</w:t>
      </w:r>
      <w:r w:rsidRPr="0021655C">
        <w:rPr>
          <w:rFonts w:ascii="Times New Roman" w:hAnsi="Times New Roman"/>
          <w:kern w:val="2"/>
          <w:sz w:val="24"/>
          <w:szCs w:val="24"/>
          <w:lang w:val="nb-NO"/>
        </w:rPr>
        <w:t xml:space="preserve"> chemistry (indicated by the Peak Ratio) response to the variation of </w:t>
      </w:r>
      <w:r w:rsidR="00E655A1">
        <w:rPr>
          <w:rFonts w:ascii="Times New Roman" w:hAnsi="Times New Roman"/>
          <w:kern w:val="2"/>
          <w:sz w:val="24"/>
          <w:szCs w:val="24"/>
          <w:lang w:val="nb-NO"/>
        </w:rPr>
        <w:t>convective velocity scale</w:t>
      </w:r>
      <w:r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r w:rsidRPr="0021655C">
        <w:rPr>
          <w:rFonts w:ascii="Times New Roman" w:hAnsi="Times New Roman"/>
          <w:kern w:val="2"/>
          <w:sz w:val="24"/>
          <w:szCs w:val="24"/>
          <w:lang w:val="nb-NO"/>
        </w:rPr>
        <w:t>across a day</w:t>
      </w:r>
      <w:r w:rsidR="00F96446">
        <w:rPr>
          <w:rFonts w:ascii="Times New Roman" w:hAnsi="Times New Roman"/>
          <w:kern w:val="2"/>
          <w:sz w:val="24"/>
          <w:szCs w:val="24"/>
          <w:lang w:val="nb-NO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84"/>
        <w:gridCol w:w="5262"/>
      </w:tblGrid>
      <w:tr w:rsidR="00141660" w14:paraId="120066DD" w14:textId="77777777" w:rsidTr="00F96446">
        <w:trPr>
          <w:jc w:val="center"/>
        </w:trPr>
        <w:tc>
          <w:tcPr>
            <w:tcW w:w="4284" w:type="dxa"/>
          </w:tcPr>
          <w:p w14:paraId="5CD32A1B" w14:textId="77777777" w:rsidR="00141660" w:rsidRPr="002C27D3" w:rsidRDefault="00141660" w:rsidP="000202C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lang w:val="nb-NO"/>
              </w:rPr>
            </w:pPr>
            <w:r w:rsidRPr="002C27D3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lastRenderedPageBreak/>
              <w:t>A typical winter day (Jan 21, 2017)</w:t>
            </w:r>
          </w:p>
        </w:tc>
        <w:tc>
          <w:tcPr>
            <w:tcW w:w="5262" w:type="dxa"/>
            <w:vAlign w:val="center"/>
          </w:tcPr>
          <w:p w14:paraId="2C033476" w14:textId="77777777" w:rsidR="00141660" w:rsidRPr="002C27D3" w:rsidRDefault="00141660" w:rsidP="000202C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lang w:val="nb-NO"/>
              </w:rPr>
            </w:pPr>
            <w:r w:rsidRPr="002C27D3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A typical summer day (July 21, 2017)</w:t>
            </w:r>
          </w:p>
        </w:tc>
      </w:tr>
      <w:tr w:rsidR="00141660" w14:paraId="53024484" w14:textId="77777777" w:rsidTr="000202CA">
        <w:trPr>
          <w:jc w:val="center"/>
        </w:trPr>
        <w:tc>
          <w:tcPr>
            <w:tcW w:w="0" w:type="auto"/>
            <w:gridSpan w:val="2"/>
          </w:tcPr>
          <w:p w14:paraId="3476F784" w14:textId="77777777" w:rsidR="00141660" w:rsidRDefault="00141660" w:rsidP="000202CA">
            <w:pPr>
              <w:spacing w:line="360" w:lineRule="auto"/>
              <w:jc w:val="center"/>
              <w:rPr>
                <w:rFonts w:ascii="Times New Roman" w:hAnsi="Times New Roman" w:cs="Times New Roman"/>
                <w:lang w:val="nb-NO"/>
              </w:rPr>
            </w:pPr>
            <w:r>
              <w:rPr>
                <w:noProof/>
              </w:rPr>
              <w:drawing>
                <wp:inline distT="0" distB="0" distL="0" distR="0" wp14:anchorId="207321DF" wp14:editId="7BE729DF">
                  <wp:extent cx="5916859" cy="7315200"/>
                  <wp:effectExtent l="0" t="0" r="8255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16859" cy="731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90B5352" w14:textId="77777777" w:rsidR="00141660" w:rsidRDefault="00141660" w:rsidP="00141660">
      <w:pPr>
        <w:jc w:val="center"/>
        <w:rPr>
          <w:rFonts w:ascii="Times New Roman" w:hAnsi="Times New Roman"/>
          <w:b/>
          <w:kern w:val="2"/>
          <w:sz w:val="24"/>
          <w:szCs w:val="24"/>
          <w:lang w:val="nb-NO"/>
        </w:rPr>
      </w:pPr>
    </w:p>
    <w:p w14:paraId="40F978E3" w14:textId="442A7755" w:rsidR="003345EC" w:rsidRPr="00B25DF3" w:rsidRDefault="00141660" w:rsidP="00D504B2">
      <w:pPr>
        <w:jc w:val="center"/>
        <w:rPr>
          <w:rFonts w:ascii="Times New Roman" w:hAnsi="Times New Roman"/>
          <w:kern w:val="2"/>
          <w:sz w:val="24"/>
          <w:szCs w:val="24"/>
          <w:lang w:val="nb-NO"/>
        </w:rPr>
      </w:pPr>
      <w:r w:rsidRPr="004E5125">
        <w:rPr>
          <w:rFonts w:ascii="Times New Roman" w:hAnsi="Times New Roman"/>
          <w:b/>
          <w:kern w:val="2"/>
          <w:sz w:val="24"/>
          <w:szCs w:val="24"/>
          <w:lang w:val="nb-NO"/>
        </w:rPr>
        <w:t xml:space="preserve">Figure </w:t>
      </w:r>
      <w:r>
        <w:rPr>
          <w:rFonts w:ascii="Times New Roman" w:hAnsi="Times New Roman"/>
          <w:b/>
          <w:kern w:val="2"/>
          <w:sz w:val="24"/>
          <w:szCs w:val="24"/>
          <w:lang w:val="nb-NO"/>
        </w:rPr>
        <w:t>S</w:t>
      </w:r>
      <w:r w:rsidR="00B00A2B">
        <w:rPr>
          <w:rFonts w:ascii="Times New Roman" w:hAnsi="Times New Roman"/>
          <w:b/>
          <w:kern w:val="2"/>
          <w:sz w:val="24"/>
          <w:szCs w:val="24"/>
          <w:lang w:val="nb-NO"/>
        </w:rPr>
        <w:t>6</w:t>
      </w:r>
      <w:r w:rsidRPr="00B25DF3">
        <w:rPr>
          <w:rFonts w:ascii="Times New Roman" w:hAnsi="Times New Roman"/>
          <w:kern w:val="2"/>
          <w:sz w:val="24"/>
          <w:szCs w:val="24"/>
          <w:lang w:val="nb-NO"/>
        </w:rPr>
        <w:t>.</w:t>
      </w:r>
      <w:r w:rsidRPr="0021655C">
        <w:rPr>
          <w:rFonts w:ascii="Times New Roman" w:hAnsi="Times New Roman"/>
          <w:kern w:val="2"/>
          <w:sz w:val="24"/>
          <w:szCs w:val="24"/>
          <w:lang w:val="nb-NO"/>
        </w:rPr>
        <w:t xml:space="preserve"> The O</w:t>
      </w:r>
      <w:r w:rsidRPr="0021655C">
        <w:rPr>
          <w:rFonts w:ascii="Times New Roman" w:hAnsi="Times New Roman"/>
          <w:kern w:val="2"/>
          <w:sz w:val="24"/>
          <w:szCs w:val="24"/>
          <w:vertAlign w:val="subscript"/>
          <w:lang w:val="nb-NO"/>
        </w:rPr>
        <w:t>3</w:t>
      </w:r>
      <w:r w:rsidRPr="0021655C">
        <w:rPr>
          <w:rFonts w:ascii="Times New Roman" w:hAnsi="Times New Roman"/>
          <w:kern w:val="2"/>
          <w:sz w:val="24"/>
          <w:szCs w:val="24"/>
          <w:lang w:val="nb-NO"/>
        </w:rPr>
        <w:t xml:space="preserve"> chemistry (indicated by the Peak Ratio) response to the variation of </w:t>
      </w:r>
      <w:r w:rsidR="00B83F41">
        <w:rPr>
          <w:rFonts w:ascii="Times New Roman" w:hAnsi="Times New Roman"/>
          <w:kern w:val="2"/>
          <w:sz w:val="24"/>
          <w:szCs w:val="24"/>
          <w:lang w:val="nb-NO"/>
        </w:rPr>
        <w:t>2-meter temperature</w:t>
      </w:r>
      <w:r>
        <w:rPr>
          <w:rFonts w:ascii="Times New Roman" w:hAnsi="Times New Roman"/>
          <w:kern w:val="2"/>
          <w:sz w:val="24"/>
          <w:szCs w:val="24"/>
          <w:lang w:val="nb-NO"/>
        </w:rPr>
        <w:t xml:space="preserve"> </w:t>
      </w:r>
      <w:r w:rsidRPr="0021655C">
        <w:rPr>
          <w:rFonts w:ascii="Times New Roman" w:hAnsi="Times New Roman"/>
          <w:kern w:val="2"/>
          <w:sz w:val="24"/>
          <w:szCs w:val="24"/>
          <w:lang w:val="nb-NO"/>
        </w:rPr>
        <w:t>across a day</w:t>
      </w:r>
    </w:p>
    <w:sectPr w:rsidR="003345EC" w:rsidRPr="00B25DF3" w:rsidSect="006636A8">
      <w:footerReference w:type="default" r:id="rId56"/>
      <w:pgSz w:w="12240" w:h="15840"/>
      <w:pgMar w:top="1080" w:right="1080" w:bottom="1080" w:left="1080" w:header="720" w:footer="720" w:gutter="0"/>
      <w:lnNumType w:countBy="1" w:restart="continuous"/>
      <w:cols w:space="720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comment w:id="307" w:author="Kelly, James" w:date="2021-03-29T08:29:00Z" w:initials="KJ">
    <w:p w14:paraId="7EAD71DF" w14:textId="0FE08042" w:rsidR="003517D6" w:rsidRDefault="003517D6">
      <w:pPr>
        <w:pStyle w:val="CommentText"/>
      </w:pPr>
      <w:r>
        <w:rPr>
          <w:rStyle w:val="CommentReference"/>
        </w:rPr>
        <w:annotationRef/>
      </w:r>
      <w:r>
        <w:t xml:space="preserve">This site gives doi numbers if needed: </w:t>
      </w:r>
      <w:r w:rsidRPr="003D47F9">
        <w:t>https://www.epa.gov/cmaq/how-cite-cmaq</w:t>
      </w:r>
    </w:p>
  </w:comment>
  <w:comment w:id="382" w:author="Kelly, James" w:date="2021-03-29T08:47:00Z" w:initials="KJ">
    <w:p w14:paraId="54C4DBFC" w14:textId="7D4E0956" w:rsidR="003517D6" w:rsidRDefault="003517D6">
      <w:pPr>
        <w:pStyle w:val="CommentText"/>
      </w:pPr>
      <w:r>
        <w:rPr>
          <w:rStyle w:val="CommentReference"/>
        </w:rPr>
        <w:annotationRef/>
      </w:r>
      <w:r>
        <w:t>You can use “universal approximator” if that is more accurate but I’m not sure ACP readers will understand.</w:t>
      </w:r>
    </w:p>
  </w:comment>
  <w:comment w:id="428" w:author="Kelly, James" w:date="2021-03-29T09:00:00Z" w:initials="KJ">
    <w:p w14:paraId="5178BFD8" w14:textId="61A16F78" w:rsidR="003517D6" w:rsidRDefault="003517D6">
      <w:pPr>
        <w:pStyle w:val="CommentText"/>
      </w:pPr>
      <w:r>
        <w:rPr>
          <w:rStyle w:val="CommentReference"/>
        </w:rPr>
        <w:annotationRef/>
      </w:r>
      <w:r>
        <w:t>I wonder if a sentence should be added to state how the transport fluxes were calculated</w:t>
      </w:r>
    </w:p>
  </w:comment>
  <w:comment w:id="484" w:author="Kelly, James" w:date="2021-03-29T09:59:00Z" w:initials="KJ">
    <w:p w14:paraId="4E0EA218" w14:textId="0405C72F" w:rsidR="003517D6" w:rsidRDefault="003517D6">
      <w:pPr>
        <w:pStyle w:val="CommentText"/>
      </w:pPr>
      <w:r>
        <w:rPr>
          <w:rStyle w:val="CommentReference"/>
        </w:rPr>
        <w:annotationRef/>
      </w:r>
      <w:r>
        <w:t>Are the input data normalized in some way (e.g., mean=0, unit variance)</w:t>
      </w:r>
      <w:r w:rsidR="00136B08">
        <w:t xml:space="preserve"> b</w:t>
      </w:r>
      <w:r>
        <w:t>efore feeding into the network?</w:t>
      </w:r>
    </w:p>
  </w:comment>
  <w:comment w:id="533" w:author="Kelly, James" w:date="2021-03-29T10:28:00Z" w:initials="KJ">
    <w:p w14:paraId="4C1A4FD5" w14:textId="7BAA4C0C" w:rsidR="003517D6" w:rsidRDefault="003517D6">
      <w:pPr>
        <w:pStyle w:val="CommentText"/>
      </w:pPr>
      <w:r>
        <w:rPr>
          <w:rStyle w:val="CommentReference"/>
        </w:rPr>
        <w:annotationRef/>
      </w:r>
      <w:r>
        <w:t>This is in ppb right?</w:t>
      </w:r>
    </w:p>
  </w:comment>
  <w:comment w:id="643" w:author="Kelly, James" w:date="2021-03-29T15:05:00Z" w:initials="KJ">
    <w:p w14:paraId="483CAAFF" w14:textId="77777777" w:rsidR="003517D6" w:rsidRDefault="003517D6">
      <w:pPr>
        <w:pStyle w:val="CommentText"/>
      </w:pPr>
      <w:r>
        <w:rPr>
          <w:rStyle w:val="CommentReference"/>
        </w:rPr>
        <w:annotationRef/>
      </w:r>
      <w:r>
        <w:t xml:space="preserve">A recent study used a recurrent training approach and other methods to try to control error growth in a chemical mechanism solver: </w:t>
      </w:r>
      <w:hyperlink r:id="rId1" w:history="1">
        <w:r w:rsidRPr="008711F0">
          <w:rPr>
            <w:rStyle w:val="Hyperlink"/>
          </w:rPr>
          <w:t>https://agupubs.onlinelibrary.wiley.com/doi/full/10.1029/2020JD032759</w:t>
        </w:r>
      </w:hyperlink>
      <w:r>
        <w:t xml:space="preserve"> </w:t>
      </w:r>
    </w:p>
    <w:p w14:paraId="7E79ABCB" w14:textId="77777777" w:rsidR="003517D6" w:rsidRDefault="003517D6">
      <w:pPr>
        <w:pStyle w:val="CommentText"/>
      </w:pPr>
      <w:r>
        <w:t xml:space="preserve">Also, mass conservation has also been identified as a problem in integrating chemical systems with NNs: </w:t>
      </w:r>
      <w:hyperlink r:id="rId2" w:history="1">
        <w:r w:rsidRPr="008711F0">
          <w:rPr>
            <w:rStyle w:val="Hyperlink"/>
          </w:rPr>
          <w:t>https://gmd.copernicus.org/articles/13/4435/2020/gmd-13-4435-2020.pdf</w:t>
        </w:r>
      </w:hyperlink>
      <w:r>
        <w:t xml:space="preserve">  </w:t>
      </w:r>
    </w:p>
    <w:p w14:paraId="088CD5E3" w14:textId="6EFABA42" w:rsidR="003517D6" w:rsidRDefault="003517D6">
      <w:pPr>
        <w:pStyle w:val="CommentText"/>
      </w:pPr>
      <w:r>
        <w:t>We don’t need to cite these here, but I wonder if the reviewers will raise questions.</w:t>
      </w:r>
    </w:p>
  </w:comment>
  <w:comment w:id="660" w:author="Kelly, James" w:date="2021-03-30T08:29:00Z" w:initials="KJ">
    <w:p w14:paraId="4D8A182C" w14:textId="22EC2478" w:rsidR="003517D6" w:rsidRDefault="003517D6">
      <w:pPr>
        <w:pStyle w:val="CommentText"/>
      </w:pPr>
      <w:r>
        <w:rPr>
          <w:rStyle w:val="CommentReference"/>
        </w:rPr>
        <w:annotationRef/>
      </w:r>
      <w:r>
        <w:t>Setting the initial conditions to zero might not be very realistic either (although much more realistic than 0 K).  It seems hard to compare across cases since a 10% reduction in wind speed (&lt;1 m/s) seems like a small perturbation compared with 10% reduction in T (~29 K) or zero out of ICs.  I guess this is an inherent challenge in comparing across such different variables.  Also, we might get questions about the performance of DeepCTM for such a large excursion from the baseline case where it was evaluated.</w:t>
      </w:r>
    </w:p>
  </w:comment>
  <w:comment w:id="846" w:author="Kelly, James" w:date="2021-03-30T10:12:00Z" w:initials="KJ">
    <w:p w14:paraId="6F5E74EA" w14:textId="1F42B588" w:rsidR="003517D6" w:rsidRDefault="003517D6">
      <w:pPr>
        <w:pStyle w:val="CommentText"/>
      </w:pPr>
      <w:r>
        <w:rPr>
          <w:rStyle w:val="CommentReference"/>
        </w:rPr>
        <w:annotationRef/>
      </w:r>
      <w:r>
        <w:t>Not clear what is referred to – can you point to a panel in Figure 4</w:t>
      </w:r>
    </w:p>
  </w:comment>
  <w:comment w:id="1010" w:author="Kelly, James" w:date="2021-03-30T13:42:00Z" w:initials="KJ">
    <w:p w14:paraId="5F7952DA" w14:textId="5EF951DF" w:rsidR="003517D6" w:rsidRDefault="003517D6">
      <w:pPr>
        <w:pStyle w:val="CommentText"/>
      </w:pPr>
      <w:r>
        <w:rPr>
          <w:rStyle w:val="CommentReference"/>
        </w:rPr>
        <w:annotationRef/>
      </w:r>
      <w:r>
        <w:t>Not sure what this refers to – could potentially drop</w:t>
      </w:r>
    </w:p>
  </w:comment>
  <w:comment w:id="1073" w:author="Kelly, James" w:date="2021-03-31T08:06:00Z" w:initials="KJ">
    <w:p w14:paraId="7F6F6A55" w14:textId="13264503" w:rsidR="003517D6" w:rsidRDefault="003517D6">
      <w:pPr>
        <w:pStyle w:val="CommentText"/>
      </w:pPr>
      <w:r>
        <w:rPr>
          <w:rStyle w:val="CommentReference"/>
        </w:rPr>
        <w:annotationRef/>
      </w:r>
      <w:r>
        <w:t>Is this what is meant here?</w:t>
      </w:r>
    </w:p>
  </w:comment>
  <w:comment w:id="1280" w:author="Kelly, James" w:date="2021-03-31T09:41:00Z" w:initials="KJ">
    <w:p w14:paraId="645432FD" w14:textId="2968F183" w:rsidR="003517D6" w:rsidRDefault="003517D6">
      <w:pPr>
        <w:pStyle w:val="CommentText"/>
      </w:pPr>
      <w:r>
        <w:rPr>
          <w:rStyle w:val="CommentReference"/>
        </w:rPr>
        <w:annotationRef/>
      </w:r>
      <w:r>
        <w:t>There are some underpredictions of peak ozone during the first 24-h period so we might get comments on this.</w:t>
      </w:r>
    </w:p>
  </w:comment>
  <w:comment w:id="1283" w:author="Kelly, James" w:date="2021-03-31T09:44:00Z" w:initials="KJ">
    <w:p w14:paraId="6944F694" w14:textId="74271DAB" w:rsidR="003517D6" w:rsidRDefault="003517D6">
      <w:pPr>
        <w:pStyle w:val="CommentText"/>
      </w:pPr>
      <w:r>
        <w:rPr>
          <w:rStyle w:val="CommentReference"/>
        </w:rPr>
        <w:annotationRef/>
      </w:r>
      <w:r>
        <w:t>We’ll probably need to be specific about the period of time recommended.</w:t>
      </w:r>
    </w:p>
  </w:comment>
  <w:comment w:id="1308" w:author="Kelly, James" w:date="2021-04-01T08:00:00Z" w:initials="KJ">
    <w:p w14:paraId="70B53A32" w14:textId="45307C51" w:rsidR="003517D6" w:rsidRDefault="003517D6">
      <w:pPr>
        <w:pStyle w:val="CommentText"/>
      </w:pPr>
      <w:r>
        <w:rPr>
          <w:rStyle w:val="CommentReference"/>
        </w:rPr>
        <w:annotationRef/>
      </w:r>
      <w:r>
        <w:t>A related issue is mass conservation, although we probably don’t want to mention that here.</w:t>
      </w:r>
    </w:p>
  </w:comment>
  <w:comment w:id="1318" w:author="Kelly, James" w:date="2021-04-01T08:05:00Z" w:initials="KJ">
    <w:p w14:paraId="174A8F21" w14:textId="3A9A8D16" w:rsidR="003517D6" w:rsidRDefault="003517D6">
      <w:pPr>
        <w:pStyle w:val="CommentText"/>
      </w:pPr>
      <w:r>
        <w:rPr>
          <w:rStyle w:val="CommentReference"/>
        </w:rPr>
        <w:annotationRef/>
      </w:r>
      <w:r>
        <w:t>This is true but probably wouldn’t eliminate the problems since even small errors could grow into bigger issues.  I wonder if different types of ML methods are needed for time series problems.  We probably don’t want to raise that here though.</w:t>
      </w:r>
    </w:p>
  </w:comment>
  <w:comment w:id="1394" w:author="Kelly, James" w:date="2021-03-30T10:11:00Z" w:initials="KJ">
    <w:p w14:paraId="5F73FC62" w14:textId="3B1220F9" w:rsidR="003517D6" w:rsidRDefault="003517D6">
      <w:pPr>
        <w:pStyle w:val="CommentText"/>
      </w:pPr>
      <w:r>
        <w:rPr>
          <w:rStyle w:val="CommentReference"/>
        </w:rPr>
        <w:annotationRef/>
      </w:r>
      <w:r>
        <w:t>Here and in other figures, the label is “Norch” but should be “North”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5:commentEx w15:paraId="7EAD71DF" w15:done="0"/>
  <w15:commentEx w15:paraId="54C4DBFC" w15:done="0"/>
  <w15:commentEx w15:paraId="5178BFD8" w15:done="0"/>
  <w15:commentEx w15:paraId="4E0EA218" w15:done="0"/>
  <w15:commentEx w15:paraId="4C1A4FD5" w15:done="0"/>
  <w15:commentEx w15:paraId="088CD5E3" w15:done="0"/>
  <w15:commentEx w15:paraId="4D8A182C" w15:done="0"/>
  <w15:commentEx w15:paraId="6F5E74EA" w15:done="0"/>
  <w15:commentEx w15:paraId="5F7952DA" w15:done="0"/>
  <w15:commentEx w15:paraId="7F6F6A55" w15:done="0"/>
  <w15:commentEx w15:paraId="645432FD" w15:done="0"/>
  <w15:commentEx w15:paraId="6944F694" w15:done="0"/>
  <w15:commentEx w15:paraId="70B53A32" w15:done="0"/>
  <w15:commentEx w15:paraId="174A8F21" w15:done="0"/>
  <w15:commentEx w15:paraId="5F73FC62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ex:commentExtensible w16cex:durableId="240C0E81" w16cex:dateUtc="2021-03-29T12:29:00Z"/>
  <w16cex:commentExtensible w16cex:durableId="240C128E" w16cex:dateUtc="2021-03-29T12:47:00Z"/>
  <w16cex:commentExtensible w16cex:durableId="240C159E" w16cex:dateUtc="2021-03-29T13:00:00Z"/>
  <w16cex:commentExtensible w16cex:durableId="240C238F" w16cex:dateUtc="2021-03-29T13:59:00Z"/>
  <w16cex:commentExtensible w16cex:durableId="240C2A68" w16cex:dateUtc="2021-03-29T14:28:00Z"/>
  <w16cex:commentExtensible w16cex:durableId="240C6B2C" w16cex:dateUtc="2021-03-29T19:05:00Z"/>
  <w16cex:commentExtensible w16cex:durableId="240D5FE6" w16cex:dateUtc="2021-03-30T12:29:00Z"/>
  <w16cex:commentExtensible w16cex:durableId="240D77FC" w16cex:dateUtc="2021-03-30T14:12:00Z"/>
  <w16cex:commentExtensible w16cex:durableId="240DA940" w16cex:dateUtc="2021-03-30T17:42:00Z"/>
  <w16cex:commentExtensible w16cex:durableId="240EABFB" w16cex:dateUtc="2021-03-31T12:06:00Z"/>
  <w16cex:commentExtensible w16cex:durableId="240EC267" w16cex:dateUtc="2021-03-31T13:41:00Z"/>
  <w16cex:commentExtensible w16cex:durableId="240EC2E1" w16cex:dateUtc="2021-03-31T13:44:00Z"/>
  <w16cex:commentExtensible w16cex:durableId="240FFC36" w16cex:dateUtc="2021-04-01T12:00:00Z"/>
  <w16cex:commentExtensible w16cex:durableId="240FFD47" w16cex:dateUtc="2021-04-01T12:05:00Z"/>
  <w16cex:commentExtensible w16cex:durableId="240D77D6" w16cex:dateUtc="2021-03-30T14:11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id:commentId w16cid:paraId="7EAD71DF" w16cid:durableId="240C0E81"/>
  <w16cid:commentId w16cid:paraId="54C4DBFC" w16cid:durableId="240C128E"/>
  <w16cid:commentId w16cid:paraId="5178BFD8" w16cid:durableId="240C159E"/>
  <w16cid:commentId w16cid:paraId="4E0EA218" w16cid:durableId="240C238F"/>
  <w16cid:commentId w16cid:paraId="4C1A4FD5" w16cid:durableId="240C2A68"/>
  <w16cid:commentId w16cid:paraId="088CD5E3" w16cid:durableId="240C6B2C"/>
  <w16cid:commentId w16cid:paraId="4D8A182C" w16cid:durableId="240D5FE6"/>
  <w16cid:commentId w16cid:paraId="6F5E74EA" w16cid:durableId="240D77FC"/>
  <w16cid:commentId w16cid:paraId="5F7952DA" w16cid:durableId="240DA940"/>
  <w16cid:commentId w16cid:paraId="7F6F6A55" w16cid:durableId="240EABFB"/>
  <w16cid:commentId w16cid:paraId="645432FD" w16cid:durableId="240EC267"/>
  <w16cid:commentId w16cid:paraId="6944F694" w16cid:durableId="240EC2E1"/>
  <w16cid:commentId w16cid:paraId="70B53A32" w16cid:durableId="240FFC36"/>
  <w16cid:commentId w16cid:paraId="174A8F21" w16cid:durableId="240FFD47"/>
  <w16cid:commentId w16cid:paraId="5F73FC62" w16cid:durableId="240D77D6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6DFF366" w14:textId="77777777" w:rsidR="003517D6" w:rsidRDefault="003517D6" w:rsidP="00EF784E">
      <w:pPr>
        <w:spacing w:after="0" w:line="240" w:lineRule="auto"/>
      </w:pPr>
      <w:r>
        <w:separator/>
      </w:r>
    </w:p>
  </w:endnote>
  <w:endnote w:type="continuationSeparator" w:id="0">
    <w:p w14:paraId="5B84FE4B" w14:textId="77777777" w:rsidR="003517D6" w:rsidRDefault="003517D6" w:rsidP="00EF784E">
      <w:pPr>
        <w:spacing w:after="0" w:line="240" w:lineRule="auto"/>
      </w:pPr>
      <w:r>
        <w:continuationSeparator/>
      </w:r>
    </w:p>
  </w:endnote>
  <w:endnote w:type="continuationNotice" w:id="1">
    <w:p w14:paraId="2705E70B" w14:textId="77777777" w:rsidR="003517D6" w:rsidRDefault="003517D6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02CADDA" w14:textId="4BE5FB03" w:rsidR="003517D6" w:rsidRDefault="003517D6">
    <w:pPr>
      <w:pStyle w:val="Footer"/>
      <w:jc w:val="right"/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0" allowOverlap="1" wp14:anchorId="574FBC55" wp14:editId="083C8169">
              <wp:simplePos x="0" y="0"/>
              <wp:positionH relativeFrom="page">
                <wp:posOffset>0</wp:posOffset>
              </wp:positionH>
              <wp:positionV relativeFrom="page">
                <wp:posOffset>9601200</wp:posOffset>
              </wp:positionV>
              <wp:extent cx="7772400" cy="266700"/>
              <wp:effectExtent l="0" t="0" r="0" b="0"/>
              <wp:wrapNone/>
              <wp:docPr id="12" name="MSIPCMa2894a06bd7942acc20453cc" descr="{&quot;HashCode&quot;:1828086022,&quot;Height&quot;:792.0,&quot;Width&quot;:612.0,&quot;Placement&quot;:&quot;Footer&quot;,&quot;Index&quot;:&quot;Primary&quot;,&quot;Section&quot;:1,&quot;Top&quot;:0.0,&quot;Left&quot;:0.0}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772400" cy="2667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14:paraId="3C727FB6" w14:textId="3AE050DB" w:rsidR="003517D6" w:rsidRPr="002525C7" w:rsidRDefault="003517D6" w:rsidP="002525C7">
                          <w:pPr>
                            <w:spacing w:after="0"/>
                            <w:rPr>
                              <w:rFonts w:ascii="Calibri" w:hAnsi="Calibri" w:cs="Calibri"/>
                              <w:color w:val="000000"/>
                              <w:sz w:val="20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254000" tIns="0" rIns="91440" bIns="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74FBC55" id="_x0000_t202" coordsize="21600,21600" o:spt="202" path="m,l,21600r21600,l21600,xe">
              <v:stroke joinstyle="miter"/>
              <v:path gradientshapeok="t" o:connecttype="rect"/>
            </v:shapetype>
            <v:shape id="MSIPCMa2894a06bd7942acc20453cc" o:spid="_x0000_s1026" type="#_x0000_t202" alt="{&quot;HashCode&quot;:1828086022,&quot;Height&quot;:792.0,&quot;Width&quot;:612.0,&quot;Placement&quot;:&quot;Footer&quot;,&quot;Index&quot;:&quot;Primary&quot;,&quot;Section&quot;:1,&quot;Top&quot;:0.0,&quot;Left&quot;:0.0}" style="position:absolute;left:0;text-align:left;margin-left:0;margin-top:756pt;width:612pt;height:21pt;z-index:2516582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" o:allowincell="f" filled="f" stroked="f" strokeweight=".5pt">
              <v:textbox inset="20pt,0,,0">
                <w:txbxContent>
                  <w:p w14:paraId="3C727FB6" w14:textId="3AE050DB" w:rsidR="003517D6" w:rsidRPr="002525C7" w:rsidRDefault="003517D6" w:rsidP="002525C7">
                    <w:pPr>
                      <w:spacing w:after="0"/>
                      <w:rPr>
                        <w:rFonts w:ascii="Calibri" w:hAnsi="Calibri" w:cs="Calibri"/>
                        <w:color w:val="000000"/>
                        <w:sz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sdt>
      <w:sdtPr>
        <w:id w:val="-2062472444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25</w:t>
        </w:r>
        <w:r>
          <w:rPr>
            <w:noProof/>
          </w:rPr>
          <w:fldChar w:fldCharType="end"/>
        </w:r>
      </w:sdtContent>
    </w:sdt>
  </w:p>
  <w:p w14:paraId="459F0A8D" w14:textId="77777777" w:rsidR="003517D6" w:rsidRDefault="003517D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6F356D5" w14:textId="77777777" w:rsidR="003517D6" w:rsidRDefault="003517D6" w:rsidP="00EF784E">
      <w:pPr>
        <w:spacing w:after="0" w:line="240" w:lineRule="auto"/>
      </w:pPr>
      <w:r>
        <w:separator/>
      </w:r>
    </w:p>
  </w:footnote>
  <w:footnote w:type="continuationSeparator" w:id="0">
    <w:p w14:paraId="4590881A" w14:textId="77777777" w:rsidR="003517D6" w:rsidRDefault="003517D6" w:rsidP="00EF784E">
      <w:pPr>
        <w:spacing w:after="0" w:line="240" w:lineRule="auto"/>
      </w:pPr>
      <w:r>
        <w:continuationSeparator/>
      </w:r>
    </w:p>
  </w:footnote>
  <w:footnote w:type="continuationNotice" w:id="1">
    <w:p w14:paraId="752677B8" w14:textId="77777777" w:rsidR="003517D6" w:rsidRDefault="003517D6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0B208D4"/>
    <w:multiLevelType w:val="hybridMultilevel"/>
    <w:tmpl w:val="CCEC38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2657B9A"/>
    <w:multiLevelType w:val="hybridMultilevel"/>
    <w:tmpl w:val="2C8E96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2BA13DA"/>
    <w:multiLevelType w:val="hybridMultilevel"/>
    <w:tmpl w:val="901047FC"/>
    <w:lvl w:ilvl="0" w:tplc="D682EFCE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5B406279"/>
    <w:multiLevelType w:val="hybridMultilevel"/>
    <w:tmpl w:val="17987B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FEB5461"/>
    <w:multiLevelType w:val="hybridMultilevel"/>
    <w:tmpl w:val="9FEEFA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4"/>
  </w:num>
  <w:num w:numId="4">
    <w:abstractNumId w:val="3"/>
  </w:num>
  <w:num w:numId="5">
    <w:abstractNumId w:val="1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5:person w15:author="Kelly, James">
    <w15:presenceInfo w15:providerId="AD" w15:userId="S::kelly.james@epa.gov::f583af8b-5b67-4edc-991b-57fa51f8665e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7"/>
  <w:bordersDoNotSurroundHeader/>
  <w:bordersDoNotSurroundFooter/>
  <w:trackRevisions/>
  <w:defaultTabStop w:val="720"/>
  <w:characterSpacingControl w:val="doNotCompress"/>
  <w:hdrShapeDefaults>
    <o:shapedefaults v:ext="edit" spidmax="18433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C2DD3"/>
    <w:rsid w:val="000008D9"/>
    <w:rsid w:val="0000106F"/>
    <w:rsid w:val="0000131C"/>
    <w:rsid w:val="00001985"/>
    <w:rsid w:val="00001AF3"/>
    <w:rsid w:val="0000225D"/>
    <w:rsid w:val="00003A37"/>
    <w:rsid w:val="00003F53"/>
    <w:rsid w:val="0000416B"/>
    <w:rsid w:val="0000430F"/>
    <w:rsid w:val="00004388"/>
    <w:rsid w:val="0000557F"/>
    <w:rsid w:val="000056C9"/>
    <w:rsid w:val="00005A47"/>
    <w:rsid w:val="00007985"/>
    <w:rsid w:val="00010A17"/>
    <w:rsid w:val="00010E11"/>
    <w:rsid w:val="0001143C"/>
    <w:rsid w:val="00011AAF"/>
    <w:rsid w:val="000123AE"/>
    <w:rsid w:val="00012627"/>
    <w:rsid w:val="00015371"/>
    <w:rsid w:val="000157F7"/>
    <w:rsid w:val="00016C78"/>
    <w:rsid w:val="0001729F"/>
    <w:rsid w:val="000202CA"/>
    <w:rsid w:val="00020582"/>
    <w:rsid w:val="00020946"/>
    <w:rsid w:val="00020965"/>
    <w:rsid w:val="00021785"/>
    <w:rsid w:val="000219B1"/>
    <w:rsid w:val="0002232C"/>
    <w:rsid w:val="000224D4"/>
    <w:rsid w:val="000237FC"/>
    <w:rsid w:val="00023AEF"/>
    <w:rsid w:val="00023D83"/>
    <w:rsid w:val="000242BE"/>
    <w:rsid w:val="000248FC"/>
    <w:rsid w:val="00025C28"/>
    <w:rsid w:val="00027597"/>
    <w:rsid w:val="00027E3F"/>
    <w:rsid w:val="00030216"/>
    <w:rsid w:val="0003124C"/>
    <w:rsid w:val="00031481"/>
    <w:rsid w:val="00031A23"/>
    <w:rsid w:val="00031E59"/>
    <w:rsid w:val="00031ECE"/>
    <w:rsid w:val="00032480"/>
    <w:rsid w:val="000328DF"/>
    <w:rsid w:val="0003331F"/>
    <w:rsid w:val="0003387C"/>
    <w:rsid w:val="00033DE1"/>
    <w:rsid w:val="00034579"/>
    <w:rsid w:val="00034647"/>
    <w:rsid w:val="00034701"/>
    <w:rsid w:val="000356E6"/>
    <w:rsid w:val="000356FF"/>
    <w:rsid w:val="00036B6A"/>
    <w:rsid w:val="00036BEB"/>
    <w:rsid w:val="00037237"/>
    <w:rsid w:val="00037474"/>
    <w:rsid w:val="000379AA"/>
    <w:rsid w:val="00037F28"/>
    <w:rsid w:val="000408D4"/>
    <w:rsid w:val="00040C8B"/>
    <w:rsid w:val="0004101C"/>
    <w:rsid w:val="0004127E"/>
    <w:rsid w:val="00041442"/>
    <w:rsid w:val="00041572"/>
    <w:rsid w:val="00041656"/>
    <w:rsid w:val="00041993"/>
    <w:rsid w:val="00042D28"/>
    <w:rsid w:val="000430F6"/>
    <w:rsid w:val="00043AFD"/>
    <w:rsid w:val="00043C18"/>
    <w:rsid w:val="00043E94"/>
    <w:rsid w:val="000442A7"/>
    <w:rsid w:val="000447D3"/>
    <w:rsid w:val="00044CAF"/>
    <w:rsid w:val="00045448"/>
    <w:rsid w:val="00045A46"/>
    <w:rsid w:val="00045B96"/>
    <w:rsid w:val="00045C71"/>
    <w:rsid w:val="00045DA8"/>
    <w:rsid w:val="000461D9"/>
    <w:rsid w:val="00046397"/>
    <w:rsid w:val="000465B7"/>
    <w:rsid w:val="000469DF"/>
    <w:rsid w:val="00046BF4"/>
    <w:rsid w:val="00047367"/>
    <w:rsid w:val="00047A0F"/>
    <w:rsid w:val="00047FD6"/>
    <w:rsid w:val="00050AD2"/>
    <w:rsid w:val="00051212"/>
    <w:rsid w:val="00051272"/>
    <w:rsid w:val="00051471"/>
    <w:rsid w:val="00051CEC"/>
    <w:rsid w:val="00051F73"/>
    <w:rsid w:val="00052D95"/>
    <w:rsid w:val="000546A2"/>
    <w:rsid w:val="00055111"/>
    <w:rsid w:val="00055310"/>
    <w:rsid w:val="00055FE1"/>
    <w:rsid w:val="00056203"/>
    <w:rsid w:val="000563F8"/>
    <w:rsid w:val="00056681"/>
    <w:rsid w:val="000569B5"/>
    <w:rsid w:val="00056BEF"/>
    <w:rsid w:val="00057649"/>
    <w:rsid w:val="000579A8"/>
    <w:rsid w:val="000608F5"/>
    <w:rsid w:val="000609FF"/>
    <w:rsid w:val="0006103F"/>
    <w:rsid w:val="0006107A"/>
    <w:rsid w:val="000612A0"/>
    <w:rsid w:val="000623FC"/>
    <w:rsid w:val="00062795"/>
    <w:rsid w:val="00062C06"/>
    <w:rsid w:val="0006314A"/>
    <w:rsid w:val="000631A4"/>
    <w:rsid w:val="00063234"/>
    <w:rsid w:val="00063A88"/>
    <w:rsid w:val="000645AF"/>
    <w:rsid w:val="000647F0"/>
    <w:rsid w:val="00064A11"/>
    <w:rsid w:val="00064D2D"/>
    <w:rsid w:val="00064D8B"/>
    <w:rsid w:val="00064F52"/>
    <w:rsid w:val="0006513F"/>
    <w:rsid w:val="00065373"/>
    <w:rsid w:val="000654F4"/>
    <w:rsid w:val="000658CD"/>
    <w:rsid w:val="000669BF"/>
    <w:rsid w:val="00066D5A"/>
    <w:rsid w:val="0006746B"/>
    <w:rsid w:val="00067541"/>
    <w:rsid w:val="00067917"/>
    <w:rsid w:val="00067DCD"/>
    <w:rsid w:val="00067E6D"/>
    <w:rsid w:val="000705D2"/>
    <w:rsid w:val="00070600"/>
    <w:rsid w:val="00070798"/>
    <w:rsid w:val="00070B9F"/>
    <w:rsid w:val="000710E6"/>
    <w:rsid w:val="00072199"/>
    <w:rsid w:val="0007256D"/>
    <w:rsid w:val="0007303B"/>
    <w:rsid w:val="000731AB"/>
    <w:rsid w:val="000732FC"/>
    <w:rsid w:val="00073B59"/>
    <w:rsid w:val="00073C7F"/>
    <w:rsid w:val="00073FA7"/>
    <w:rsid w:val="0007410E"/>
    <w:rsid w:val="000755B7"/>
    <w:rsid w:val="000755D7"/>
    <w:rsid w:val="000767D1"/>
    <w:rsid w:val="0007693D"/>
    <w:rsid w:val="000769EC"/>
    <w:rsid w:val="0007731F"/>
    <w:rsid w:val="00077688"/>
    <w:rsid w:val="000779DA"/>
    <w:rsid w:val="00077C32"/>
    <w:rsid w:val="00077CF9"/>
    <w:rsid w:val="000807CF"/>
    <w:rsid w:val="000810A9"/>
    <w:rsid w:val="00081113"/>
    <w:rsid w:val="000812FC"/>
    <w:rsid w:val="000817FA"/>
    <w:rsid w:val="0008198E"/>
    <w:rsid w:val="00081A3E"/>
    <w:rsid w:val="00081B86"/>
    <w:rsid w:val="00081C24"/>
    <w:rsid w:val="00081DBB"/>
    <w:rsid w:val="00082C1D"/>
    <w:rsid w:val="0008309E"/>
    <w:rsid w:val="00083445"/>
    <w:rsid w:val="00083492"/>
    <w:rsid w:val="000838FD"/>
    <w:rsid w:val="0008405F"/>
    <w:rsid w:val="00084DDC"/>
    <w:rsid w:val="00085062"/>
    <w:rsid w:val="00085151"/>
    <w:rsid w:val="00085459"/>
    <w:rsid w:val="000857FF"/>
    <w:rsid w:val="000859B8"/>
    <w:rsid w:val="00085A38"/>
    <w:rsid w:val="000862EA"/>
    <w:rsid w:val="00086ACA"/>
    <w:rsid w:val="00086E13"/>
    <w:rsid w:val="000913C5"/>
    <w:rsid w:val="00091691"/>
    <w:rsid w:val="00091AFF"/>
    <w:rsid w:val="00091CE7"/>
    <w:rsid w:val="00092518"/>
    <w:rsid w:val="00092576"/>
    <w:rsid w:val="000926A1"/>
    <w:rsid w:val="000926F4"/>
    <w:rsid w:val="000927DD"/>
    <w:rsid w:val="0009291C"/>
    <w:rsid w:val="0009301B"/>
    <w:rsid w:val="00093340"/>
    <w:rsid w:val="00093CD6"/>
    <w:rsid w:val="00094F21"/>
    <w:rsid w:val="00095382"/>
    <w:rsid w:val="000957FB"/>
    <w:rsid w:val="00095EE5"/>
    <w:rsid w:val="00095FD6"/>
    <w:rsid w:val="00096676"/>
    <w:rsid w:val="0009705F"/>
    <w:rsid w:val="000970C9"/>
    <w:rsid w:val="000971C6"/>
    <w:rsid w:val="00097776"/>
    <w:rsid w:val="000978F0"/>
    <w:rsid w:val="000A0117"/>
    <w:rsid w:val="000A07A3"/>
    <w:rsid w:val="000A088E"/>
    <w:rsid w:val="000A218C"/>
    <w:rsid w:val="000A2AFF"/>
    <w:rsid w:val="000A3625"/>
    <w:rsid w:val="000A453A"/>
    <w:rsid w:val="000A4655"/>
    <w:rsid w:val="000A5140"/>
    <w:rsid w:val="000A6ECF"/>
    <w:rsid w:val="000A6FE6"/>
    <w:rsid w:val="000A7CD4"/>
    <w:rsid w:val="000B19B1"/>
    <w:rsid w:val="000B1EA8"/>
    <w:rsid w:val="000B2F3D"/>
    <w:rsid w:val="000B3991"/>
    <w:rsid w:val="000B39CF"/>
    <w:rsid w:val="000B3FEA"/>
    <w:rsid w:val="000B4626"/>
    <w:rsid w:val="000B4AB9"/>
    <w:rsid w:val="000B5867"/>
    <w:rsid w:val="000B5AB8"/>
    <w:rsid w:val="000B5ADF"/>
    <w:rsid w:val="000B6C17"/>
    <w:rsid w:val="000B7CC3"/>
    <w:rsid w:val="000C0A31"/>
    <w:rsid w:val="000C10B6"/>
    <w:rsid w:val="000C1417"/>
    <w:rsid w:val="000C161B"/>
    <w:rsid w:val="000C1C15"/>
    <w:rsid w:val="000C1CE9"/>
    <w:rsid w:val="000C1DAB"/>
    <w:rsid w:val="000C1DE3"/>
    <w:rsid w:val="000C242C"/>
    <w:rsid w:val="000C308A"/>
    <w:rsid w:val="000C39C7"/>
    <w:rsid w:val="000C3B27"/>
    <w:rsid w:val="000C3B62"/>
    <w:rsid w:val="000C42EF"/>
    <w:rsid w:val="000C4356"/>
    <w:rsid w:val="000C442F"/>
    <w:rsid w:val="000C4D38"/>
    <w:rsid w:val="000C4E6E"/>
    <w:rsid w:val="000C50B9"/>
    <w:rsid w:val="000C5FD7"/>
    <w:rsid w:val="000C654A"/>
    <w:rsid w:val="000C69BC"/>
    <w:rsid w:val="000C6D4F"/>
    <w:rsid w:val="000C6ECC"/>
    <w:rsid w:val="000C7A7D"/>
    <w:rsid w:val="000C7B41"/>
    <w:rsid w:val="000C7E0F"/>
    <w:rsid w:val="000C7F8C"/>
    <w:rsid w:val="000D0C77"/>
    <w:rsid w:val="000D0E43"/>
    <w:rsid w:val="000D0F51"/>
    <w:rsid w:val="000D16C5"/>
    <w:rsid w:val="000D16EF"/>
    <w:rsid w:val="000D172B"/>
    <w:rsid w:val="000D1FD7"/>
    <w:rsid w:val="000D24E6"/>
    <w:rsid w:val="000D3630"/>
    <w:rsid w:val="000D493E"/>
    <w:rsid w:val="000D4BEF"/>
    <w:rsid w:val="000D5788"/>
    <w:rsid w:val="000D695A"/>
    <w:rsid w:val="000D6F82"/>
    <w:rsid w:val="000E06B7"/>
    <w:rsid w:val="000E07D2"/>
    <w:rsid w:val="000E0D23"/>
    <w:rsid w:val="000E0E93"/>
    <w:rsid w:val="000E2A4E"/>
    <w:rsid w:val="000E2A55"/>
    <w:rsid w:val="000E2B25"/>
    <w:rsid w:val="000E2B46"/>
    <w:rsid w:val="000E2D97"/>
    <w:rsid w:val="000E3A92"/>
    <w:rsid w:val="000E3BC0"/>
    <w:rsid w:val="000E4118"/>
    <w:rsid w:val="000E4859"/>
    <w:rsid w:val="000E4C5E"/>
    <w:rsid w:val="000E4E94"/>
    <w:rsid w:val="000E5126"/>
    <w:rsid w:val="000E5153"/>
    <w:rsid w:val="000E53FF"/>
    <w:rsid w:val="000E556A"/>
    <w:rsid w:val="000E5B3C"/>
    <w:rsid w:val="000E608C"/>
    <w:rsid w:val="000E60B4"/>
    <w:rsid w:val="000E63BC"/>
    <w:rsid w:val="000E6696"/>
    <w:rsid w:val="000E691D"/>
    <w:rsid w:val="000E76E5"/>
    <w:rsid w:val="000F03A1"/>
    <w:rsid w:val="000F085D"/>
    <w:rsid w:val="000F1E47"/>
    <w:rsid w:val="000F1F43"/>
    <w:rsid w:val="000F2240"/>
    <w:rsid w:val="000F2289"/>
    <w:rsid w:val="000F2430"/>
    <w:rsid w:val="000F5932"/>
    <w:rsid w:val="000F59E1"/>
    <w:rsid w:val="000F5DB7"/>
    <w:rsid w:val="000F5E9F"/>
    <w:rsid w:val="000F64BA"/>
    <w:rsid w:val="000F70C1"/>
    <w:rsid w:val="000F7283"/>
    <w:rsid w:val="000F7C11"/>
    <w:rsid w:val="000F7D63"/>
    <w:rsid w:val="00100703"/>
    <w:rsid w:val="0010091A"/>
    <w:rsid w:val="00100AAD"/>
    <w:rsid w:val="00101154"/>
    <w:rsid w:val="00103D05"/>
    <w:rsid w:val="0010405D"/>
    <w:rsid w:val="001041EC"/>
    <w:rsid w:val="0010422F"/>
    <w:rsid w:val="00104323"/>
    <w:rsid w:val="001057FB"/>
    <w:rsid w:val="00105845"/>
    <w:rsid w:val="0010620C"/>
    <w:rsid w:val="0010657D"/>
    <w:rsid w:val="00106706"/>
    <w:rsid w:val="00106DA0"/>
    <w:rsid w:val="0010727D"/>
    <w:rsid w:val="00107445"/>
    <w:rsid w:val="00110812"/>
    <w:rsid w:val="00111236"/>
    <w:rsid w:val="0011160E"/>
    <w:rsid w:val="00111E76"/>
    <w:rsid w:val="00112433"/>
    <w:rsid w:val="001126BF"/>
    <w:rsid w:val="00112899"/>
    <w:rsid w:val="00112D46"/>
    <w:rsid w:val="00113701"/>
    <w:rsid w:val="001138A2"/>
    <w:rsid w:val="0011454B"/>
    <w:rsid w:val="00114885"/>
    <w:rsid w:val="00114A4F"/>
    <w:rsid w:val="00115582"/>
    <w:rsid w:val="0011676D"/>
    <w:rsid w:val="001168C5"/>
    <w:rsid w:val="001170CB"/>
    <w:rsid w:val="001172D6"/>
    <w:rsid w:val="0011764C"/>
    <w:rsid w:val="001176EC"/>
    <w:rsid w:val="00117C4A"/>
    <w:rsid w:val="0012086B"/>
    <w:rsid w:val="00121AAB"/>
    <w:rsid w:val="001224A5"/>
    <w:rsid w:val="00122B9B"/>
    <w:rsid w:val="00122CA6"/>
    <w:rsid w:val="00123600"/>
    <w:rsid w:val="00123683"/>
    <w:rsid w:val="00123BA2"/>
    <w:rsid w:val="00124232"/>
    <w:rsid w:val="0012465C"/>
    <w:rsid w:val="00125370"/>
    <w:rsid w:val="00125522"/>
    <w:rsid w:val="00125B33"/>
    <w:rsid w:val="00125FD8"/>
    <w:rsid w:val="001261CB"/>
    <w:rsid w:val="00126815"/>
    <w:rsid w:val="00126899"/>
    <w:rsid w:val="0012704C"/>
    <w:rsid w:val="001270CB"/>
    <w:rsid w:val="00127161"/>
    <w:rsid w:val="00130106"/>
    <w:rsid w:val="001303DE"/>
    <w:rsid w:val="0013057D"/>
    <w:rsid w:val="00130C65"/>
    <w:rsid w:val="001312B8"/>
    <w:rsid w:val="00131471"/>
    <w:rsid w:val="0013190F"/>
    <w:rsid w:val="00131CED"/>
    <w:rsid w:val="0013201A"/>
    <w:rsid w:val="00132025"/>
    <w:rsid w:val="00132041"/>
    <w:rsid w:val="00132084"/>
    <w:rsid w:val="001324C0"/>
    <w:rsid w:val="00132A1D"/>
    <w:rsid w:val="00133C93"/>
    <w:rsid w:val="001343DE"/>
    <w:rsid w:val="00134683"/>
    <w:rsid w:val="00136AAB"/>
    <w:rsid w:val="00136B08"/>
    <w:rsid w:val="00137252"/>
    <w:rsid w:val="00137AA8"/>
    <w:rsid w:val="00137F7E"/>
    <w:rsid w:val="00140467"/>
    <w:rsid w:val="0014061A"/>
    <w:rsid w:val="0014097F"/>
    <w:rsid w:val="0014155F"/>
    <w:rsid w:val="00141660"/>
    <w:rsid w:val="00141BBA"/>
    <w:rsid w:val="0014270A"/>
    <w:rsid w:val="00142974"/>
    <w:rsid w:val="00143425"/>
    <w:rsid w:val="0014350A"/>
    <w:rsid w:val="00143B05"/>
    <w:rsid w:val="001462B8"/>
    <w:rsid w:val="00146E0B"/>
    <w:rsid w:val="001473E8"/>
    <w:rsid w:val="001475F4"/>
    <w:rsid w:val="0014776C"/>
    <w:rsid w:val="0014776D"/>
    <w:rsid w:val="001479C5"/>
    <w:rsid w:val="00147DB4"/>
    <w:rsid w:val="00150E9E"/>
    <w:rsid w:val="00150FE6"/>
    <w:rsid w:val="00151E3E"/>
    <w:rsid w:val="001521A7"/>
    <w:rsid w:val="0015262E"/>
    <w:rsid w:val="00152635"/>
    <w:rsid w:val="00152826"/>
    <w:rsid w:val="00152A53"/>
    <w:rsid w:val="00152B0E"/>
    <w:rsid w:val="00153300"/>
    <w:rsid w:val="001537E1"/>
    <w:rsid w:val="00153A83"/>
    <w:rsid w:val="00154A36"/>
    <w:rsid w:val="001551BA"/>
    <w:rsid w:val="00155F95"/>
    <w:rsid w:val="001564F0"/>
    <w:rsid w:val="00156F77"/>
    <w:rsid w:val="00157009"/>
    <w:rsid w:val="001570EC"/>
    <w:rsid w:val="001578F4"/>
    <w:rsid w:val="00157D48"/>
    <w:rsid w:val="00157E4D"/>
    <w:rsid w:val="00160091"/>
    <w:rsid w:val="00160199"/>
    <w:rsid w:val="001603F7"/>
    <w:rsid w:val="00160BD3"/>
    <w:rsid w:val="00160E03"/>
    <w:rsid w:val="00161115"/>
    <w:rsid w:val="0016173B"/>
    <w:rsid w:val="00161A9A"/>
    <w:rsid w:val="00161F8D"/>
    <w:rsid w:val="0016219C"/>
    <w:rsid w:val="00162612"/>
    <w:rsid w:val="00162781"/>
    <w:rsid w:val="00163000"/>
    <w:rsid w:val="001632E0"/>
    <w:rsid w:val="00163476"/>
    <w:rsid w:val="0016354B"/>
    <w:rsid w:val="001636CB"/>
    <w:rsid w:val="0016377A"/>
    <w:rsid w:val="00163C65"/>
    <w:rsid w:val="001640A5"/>
    <w:rsid w:val="0016430A"/>
    <w:rsid w:val="00164D54"/>
    <w:rsid w:val="00164E9B"/>
    <w:rsid w:val="00165531"/>
    <w:rsid w:val="00165C75"/>
    <w:rsid w:val="00166463"/>
    <w:rsid w:val="0016687A"/>
    <w:rsid w:val="001669B6"/>
    <w:rsid w:val="00166BBD"/>
    <w:rsid w:val="00166CA5"/>
    <w:rsid w:val="001670B8"/>
    <w:rsid w:val="00167172"/>
    <w:rsid w:val="0016744C"/>
    <w:rsid w:val="001674A5"/>
    <w:rsid w:val="00167500"/>
    <w:rsid w:val="00167B9C"/>
    <w:rsid w:val="00171E01"/>
    <w:rsid w:val="0017218F"/>
    <w:rsid w:val="00172421"/>
    <w:rsid w:val="00172788"/>
    <w:rsid w:val="00172A76"/>
    <w:rsid w:val="001730B2"/>
    <w:rsid w:val="001734F4"/>
    <w:rsid w:val="00174434"/>
    <w:rsid w:val="001745D0"/>
    <w:rsid w:val="00174BE6"/>
    <w:rsid w:val="00174D69"/>
    <w:rsid w:val="001755AC"/>
    <w:rsid w:val="001757F3"/>
    <w:rsid w:val="0017585D"/>
    <w:rsid w:val="0017588E"/>
    <w:rsid w:val="00175B99"/>
    <w:rsid w:val="001804CC"/>
    <w:rsid w:val="00180965"/>
    <w:rsid w:val="00180EBA"/>
    <w:rsid w:val="00181106"/>
    <w:rsid w:val="00181370"/>
    <w:rsid w:val="001822FB"/>
    <w:rsid w:val="00182A34"/>
    <w:rsid w:val="00184783"/>
    <w:rsid w:val="00185241"/>
    <w:rsid w:val="00185BEF"/>
    <w:rsid w:val="00185F4D"/>
    <w:rsid w:val="0018640F"/>
    <w:rsid w:val="001864BF"/>
    <w:rsid w:val="001864C4"/>
    <w:rsid w:val="001865B0"/>
    <w:rsid w:val="0018691B"/>
    <w:rsid w:val="00187545"/>
    <w:rsid w:val="00187A0B"/>
    <w:rsid w:val="00187A0F"/>
    <w:rsid w:val="0019068F"/>
    <w:rsid w:val="00192272"/>
    <w:rsid w:val="0019240A"/>
    <w:rsid w:val="00192A96"/>
    <w:rsid w:val="00192F3A"/>
    <w:rsid w:val="00192F9E"/>
    <w:rsid w:val="001930FB"/>
    <w:rsid w:val="001936B3"/>
    <w:rsid w:val="00193F84"/>
    <w:rsid w:val="001940A5"/>
    <w:rsid w:val="00194216"/>
    <w:rsid w:val="00195123"/>
    <w:rsid w:val="001953FC"/>
    <w:rsid w:val="001953FE"/>
    <w:rsid w:val="0019543F"/>
    <w:rsid w:val="00195BEC"/>
    <w:rsid w:val="00196559"/>
    <w:rsid w:val="00196966"/>
    <w:rsid w:val="00196F74"/>
    <w:rsid w:val="00196FC3"/>
    <w:rsid w:val="00197B09"/>
    <w:rsid w:val="001A038D"/>
    <w:rsid w:val="001A05FB"/>
    <w:rsid w:val="001A0798"/>
    <w:rsid w:val="001A0902"/>
    <w:rsid w:val="001A0FF2"/>
    <w:rsid w:val="001A115F"/>
    <w:rsid w:val="001A1434"/>
    <w:rsid w:val="001A1CD2"/>
    <w:rsid w:val="001A1DFF"/>
    <w:rsid w:val="001A2F1E"/>
    <w:rsid w:val="001A32E0"/>
    <w:rsid w:val="001A3924"/>
    <w:rsid w:val="001A3CD1"/>
    <w:rsid w:val="001A3E8C"/>
    <w:rsid w:val="001A44DD"/>
    <w:rsid w:val="001A4541"/>
    <w:rsid w:val="001A4E9E"/>
    <w:rsid w:val="001A50A3"/>
    <w:rsid w:val="001A5CBA"/>
    <w:rsid w:val="001A66AF"/>
    <w:rsid w:val="001A67DE"/>
    <w:rsid w:val="001A67FC"/>
    <w:rsid w:val="001A6E3A"/>
    <w:rsid w:val="001A7B30"/>
    <w:rsid w:val="001B100C"/>
    <w:rsid w:val="001B103D"/>
    <w:rsid w:val="001B147F"/>
    <w:rsid w:val="001B15F0"/>
    <w:rsid w:val="001B1DED"/>
    <w:rsid w:val="001B1EF9"/>
    <w:rsid w:val="001B239C"/>
    <w:rsid w:val="001B23F7"/>
    <w:rsid w:val="001B2683"/>
    <w:rsid w:val="001B308D"/>
    <w:rsid w:val="001B3768"/>
    <w:rsid w:val="001B38FA"/>
    <w:rsid w:val="001B3A28"/>
    <w:rsid w:val="001B3B41"/>
    <w:rsid w:val="001B414B"/>
    <w:rsid w:val="001B5324"/>
    <w:rsid w:val="001B56F0"/>
    <w:rsid w:val="001B5775"/>
    <w:rsid w:val="001B5C05"/>
    <w:rsid w:val="001B5C95"/>
    <w:rsid w:val="001B62BA"/>
    <w:rsid w:val="001B6732"/>
    <w:rsid w:val="001B6ED2"/>
    <w:rsid w:val="001B71F6"/>
    <w:rsid w:val="001B777B"/>
    <w:rsid w:val="001B7B7E"/>
    <w:rsid w:val="001C0E2F"/>
    <w:rsid w:val="001C0E73"/>
    <w:rsid w:val="001C1094"/>
    <w:rsid w:val="001C124D"/>
    <w:rsid w:val="001C2758"/>
    <w:rsid w:val="001C2B07"/>
    <w:rsid w:val="001C2CF3"/>
    <w:rsid w:val="001C3074"/>
    <w:rsid w:val="001C5CA7"/>
    <w:rsid w:val="001C5E66"/>
    <w:rsid w:val="001C63B2"/>
    <w:rsid w:val="001C672E"/>
    <w:rsid w:val="001C74A9"/>
    <w:rsid w:val="001C74E5"/>
    <w:rsid w:val="001C7B4A"/>
    <w:rsid w:val="001C7CCB"/>
    <w:rsid w:val="001D1454"/>
    <w:rsid w:val="001D157C"/>
    <w:rsid w:val="001D1717"/>
    <w:rsid w:val="001D2940"/>
    <w:rsid w:val="001D46D0"/>
    <w:rsid w:val="001D51E3"/>
    <w:rsid w:val="001D553D"/>
    <w:rsid w:val="001D55ED"/>
    <w:rsid w:val="001D6D87"/>
    <w:rsid w:val="001D6DF5"/>
    <w:rsid w:val="001D710B"/>
    <w:rsid w:val="001D7344"/>
    <w:rsid w:val="001D7530"/>
    <w:rsid w:val="001E0586"/>
    <w:rsid w:val="001E0F65"/>
    <w:rsid w:val="001E1179"/>
    <w:rsid w:val="001E141C"/>
    <w:rsid w:val="001E1BD9"/>
    <w:rsid w:val="001E23E8"/>
    <w:rsid w:val="001E2C70"/>
    <w:rsid w:val="001E3320"/>
    <w:rsid w:val="001E36EE"/>
    <w:rsid w:val="001E3744"/>
    <w:rsid w:val="001E3958"/>
    <w:rsid w:val="001E4810"/>
    <w:rsid w:val="001E481D"/>
    <w:rsid w:val="001E5C29"/>
    <w:rsid w:val="001E5D04"/>
    <w:rsid w:val="001E60DE"/>
    <w:rsid w:val="001E655A"/>
    <w:rsid w:val="001E6F7D"/>
    <w:rsid w:val="001E7ACA"/>
    <w:rsid w:val="001F138F"/>
    <w:rsid w:val="001F1969"/>
    <w:rsid w:val="001F1D6B"/>
    <w:rsid w:val="001F2C24"/>
    <w:rsid w:val="001F2F5C"/>
    <w:rsid w:val="001F328F"/>
    <w:rsid w:val="001F36E0"/>
    <w:rsid w:val="001F3A53"/>
    <w:rsid w:val="001F4001"/>
    <w:rsid w:val="001F415B"/>
    <w:rsid w:val="001F4B0E"/>
    <w:rsid w:val="001F5793"/>
    <w:rsid w:val="001F58A4"/>
    <w:rsid w:val="001F5C49"/>
    <w:rsid w:val="001F6BB6"/>
    <w:rsid w:val="001F7542"/>
    <w:rsid w:val="001F7617"/>
    <w:rsid w:val="00200484"/>
    <w:rsid w:val="002006C5"/>
    <w:rsid w:val="0020087E"/>
    <w:rsid w:val="0020098F"/>
    <w:rsid w:val="00200FA1"/>
    <w:rsid w:val="0020317E"/>
    <w:rsid w:val="00203609"/>
    <w:rsid w:val="0020424A"/>
    <w:rsid w:val="00204666"/>
    <w:rsid w:val="00205320"/>
    <w:rsid w:val="002055FB"/>
    <w:rsid w:val="00205608"/>
    <w:rsid w:val="00206034"/>
    <w:rsid w:val="0020608A"/>
    <w:rsid w:val="00206982"/>
    <w:rsid w:val="00206DA1"/>
    <w:rsid w:val="00207A19"/>
    <w:rsid w:val="002120F4"/>
    <w:rsid w:val="0021213E"/>
    <w:rsid w:val="00212CCD"/>
    <w:rsid w:val="00212D3E"/>
    <w:rsid w:val="00213132"/>
    <w:rsid w:val="00213B36"/>
    <w:rsid w:val="00213D6F"/>
    <w:rsid w:val="00213EBA"/>
    <w:rsid w:val="002144FE"/>
    <w:rsid w:val="00214521"/>
    <w:rsid w:val="00214773"/>
    <w:rsid w:val="00214A1D"/>
    <w:rsid w:val="00214F78"/>
    <w:rsid w:val="002151C1"/>
    <w:rsid w:val="00215AF6"/>
    <w:rsid w:val="00215C0D"/>
    <w:rsid w:val="00215C26"/>
    <w:rsid w:val="002161CF"/>
    <w:rsid w:val="0021654D"/>
    <w:rsid w:val="0021655C"/>
    <w:rsid w:val="00216FD1"/>
    <w:rsid w:val="00217121"/>
    <w:rsid w:val="00217D96"/>
    <w:rsid w:val="002205AE"/>
    <w:rsid w:val="002209B0"/>
    <w:rsid w:val="002224B4"/>
    <w:rsid w:val="00223E74"/>
    <w:rsid w:val="002243A0"/>
    <w:rsid w:val="00225187"/>
    <w:rsid w:val="00225231"/>
    <w:rsid w:val="00226273"/>
    <w:rsid w:val="00226367"/>
    <w:rsid w:val="00226B91"/>
    <w:rsid w:val="00226D67"/>
    <w:rsid w:val="002279CB"/>
    <w:rsid w:val="0023027E"/>
    <w:rsid w:val="00230285"/>
    <w:rsid w:val="00230431"/>
    <w:rsid w:val="00230810"/>
    <w:rsid w:val="00230900"/>
    <w:rsid w:val="00230ACC"/>
    <w:rsid w:val="002310CC"/>
    <w:rsid w:val="00231204"/>
    <w:rsid w:val="00231308"/>
    <w:rsid w:val="00231B48"/>
    <w:rsid w:val="00233590"/>
    <w:rsid w:val="002336F4"/>
    <w:rsid w:val="00234518"/>
    <w:rsid w:val="00234E82"/>
    <w:rsid w:val="00235415"/>
    <w:rsid w:val="002354FC"/>
    <w:rsid w:val="00235A79"/>
    <w:rsid w:val="00235FB5"/>
    <w:rsid w:val="00237550"/>
    <w:rsid w:val="00237715"/>
    <w:rsid w:val="0023774B"/>
    <w:rsid w:val="00237D9B"/>
    <w:rsid w:val="00237E19"/>
    <w:rsid w:val="00237E5C"/>
    <w:rsid w:val="00240F89"/>
    <w:rsid w:val="00242F50"/>
    <w:rsid w:val="00243EE4"/>
    <w:rsid w:val="00244044"/>
    <w:rsid w:val="002465CE"/>
    <w:rsid w:val="002466F6"/>
    <w:rsid w:val="002471B1"/>
    <w:rsid w:val="00247A35"/>
    <w:rsid w:val="00250303"/>
    <w:rsid w:val="002512FB"/>
    <w:rsid w:val="00251CB3"/>
    <w:rsid w:val="00251CBA"/>
    <w:rsid w:val="002520B2"/>
    <w:rsid w:val="002525C7"/>
    <w:rsid w:val="00252F80"/>
    <w:rsid w:val="00253597"/>
    <w:rsid w:val="002537AB"/>
    <w:rsid w:val="002537FE"/>
    <w:rsid w:val="0025394A"/>
    <w:rsid w:val="00253A2F"/>
    <w:rsid w:val="00253D14"/>
    <w:rsid w:val="00254997"/>
    <w:rsid w:val="002549E8"/>
    <w:rsid w:val="002555A6"/>
    <w:rsid w:val="00255E65"/>
    <w:rsid w:val="002560E7"/>
    <w:rsid w:val="0025663B"/>
    <w:rsid w:val="00260955"/>
    <w:rsid w:val="002612A9"/>
    <w:rsid w:val="00261BA2"/>
    <w:rsid w:val="00261CA3"/>
    <w:rsid w:val="00262A59"/>
    <w:rsid w:val="00262C37"/>
    <w:rsid w:val="00263044"/>
    <w:rsid w:val="00263916"/>
    <w:rsid w:val="002639B0"/>
    <w:rsid w:val="00263C21"/>
    <w:rsid w:val="002647AB"/>
    <w:rsid w:val="00264AFA"/>
    <w:rsid w:val="00264C1D"/>
    <w:rsid w:val="00264E74"/>
    <w:rsid w:val="00265C56"/>
    <w:rsid w:val="00266156"/>
    <w:rsid w:val="0026717A"/>
    <w:rsid w:val="00267511"/>
    <w:rsid w:val="0027025F"/>
    <w:rsid w:val="00270586"/>
    <w:rsid w:val="00271384"/>
    <w:rsid w:val="0027183B"/>
    <w:rsid w:val="00271D5A"/>
    <w:rsid w:val="00272053"/>
    <w:rsid w:val="00272169"/>
    <w:rsid w:val="00272DA3"/>
    <w:rsid w:val="00273357"/>
    <w:rsid w:val="00273796"/>
    <w:rsid w:val="00273886"/>
    <w:rsid w:val="00274B87"/>
    <w:rsid w:val="00274C7E"/>
    <w:rsid w:val="002751C9"/>
    <w:rsid w:val="00275DB9"/>
    <w:rsid w:val="00276210"/>
    <w:rsid w:val="0027643C"/>
    <w:rsid w:val="00277B17"/>
    <w:rsid w:val="00277CF8"/>
    <w:rsid w:val="002801E7"/>
    <w:rsid w:val="00280BD1"/>
    <w:rsid w:val="00280CF3"/>
    <w:rsid w:val="00281B1D"/>
    <w:rsid w:val="002825E5"/>
    <w:rsid w:val="002827B8"/>
    <w:rsid w:val="002828FC"/>
    <w:rsid w:val="00282A11"/>
    <w:rsid w:val="00282BBA"/>
    <w:rsid w:val="002832E4"/>
    <w:rsid w:val="002837EC"/>
    <w:rsid w:val="00283C12"/>
    <w:rsid w:val="00284B10"/>
    <w:rsid w:val="00284FB0"/>
    <w:rsid w:val="00285008"/>
    <w:rsid w:val="0028509D"/>
    <w:rsid w:val="00285A40"/>
    <w:rsid w:val="00285C7D"/>
    <w:rsid w:val="00285CDB"/>
    <w:rsid w:val="00286346"/>
    <w:rsid w:val="002872C1"/>
    <w:rsid w:val="00287C26"/>
    <w:rsid w:val="00290678"/>
    <w:rsid w:val="00290A1A"/>
    <w:rsid w:val="00290F77"/>
    <w:rsid w:val="00291693"/>
    <w:rsid w:val="0029200C"/>
    <w:rsid w:val="00292AD7"/>
    <w:rsid w:val="00292BBA"/>
    <w:rsid w:val="00292D73"/>
    <w:rsid w:val="002938E0"/>
    <w:rsid w:val="00293C93"/>
    <w:rsid w:val="002949CD"/>
    <w:rsid w:val="0029665D"/>
    <w:rsid w:val="002967E8"/>
    <w:rsid w:val="00296E4E"/>
    <w:rsid w:val="0029705C"/>
    <w:rsid w:val="00297B79"/>
    <w:rsid w:val="002A0223"/>
    <w:rsid w:val="002A04FC"/>
    <w:rsid w:val="002A2182"/>
    <w:rsid w:val="002A29C3"/>
    <w:rsid w:val="002A29F8"/>
    <w:rsid w:val="002A29FD"/>
    <w:rsid w:val="002A33D4"/>
    <w:rsid w:val="002A3BCB"/>
    <w:rsid w:val="002A3C2F"/>
    <w:rsid w:val="002A3D3A"/>
    <w:rsid w:val="002A40C8"/>
    <w:rsid w:val="002A4DCC"/>
    <w:rsid w:val="002A4F50"/>
    <w:rsid w:val="002A5D6A"/>
    <w:rsid w:val="002A615F"/>
    <w:rsid w:val="002A626A"/>
    <w:rsid w:val="002A6AAA"/>
    <w:rsid w:val="002A6F4D"/>
    <w:rsid w:val="002A7125"/>
    <w:rsid w:val="002A776C"/>
    <w:rsid w:val="002B0069"/>
    <w:rsid w:val="002B14C7"/>
    <w:rsid w:val="002B1ACF"/>
    <w:rsid w:val="002B1F25"/>
    <w:rsid w:val="002B2486"/>
    <w:rsid w:val="002B24BC"/>
    <w:rsid w:val="002B2503"/>
    <w:rsid w:val="002B2BEC"/>
    <w:rsid w:val="002B34B2"/>
    <w:rsid w:val="002B452C"/>
    <w:rsid w:val="002B45A9"/>
    <w:rsid w:val="002B4C4A"/>
    <w:rsid w:val="002B5582"/>
    <w:rsid w:val="002B6244"/>
    <w:rsid w:val="002B6565"/>
    <w:rsid w:val="002B690C"/>
    <w:rsid w:val="002B6F82"/>
    <w:rsid w:val="002B7D4F"/>
    <w:rsid w:val="002B7F9C"/>
    <w:rsid w:val="002C01AF"/>
    <w:rsid w:val="002C11C7"/>
    <w:rsid w:val="002C11E4"/>
    <w:rsid w:val="002C160E"/>
    <w:rsid w:val="002C182E"/>
    <w:rsid w:val="002C1CF0"/>
    <w:rsid w:val="002C24DA"/>
    <w:rsid w:val="002C27D3"/>
    <w:rsid w:val="002C2B44"/>
    <w:rsid w:val="002C33C8"/>
    <w:rsid w:val="002C3601"/>
    <w:rsid w:val="002C3823"/>
    <w:rsid w:val="002C4BE7"/>
    <w:rsid w:val="002C4EC4"/>
    <w:rsid w:val="002C52EF"/>
    <w:rsid w:val="002C699A"/>
    <w:rsid w:val="002C6E2D"/>
    <w:rsid w:val="002C74CF"/>
    <w:rsid w:val="002D091E"/>
    <w:rsid w:val="002D10A3"/>
    <w:rsid w:val="002D14E9"/>
    <w:rsid w:val="002D1910"/>
    <w:rsid w:val="002D273D"/>
    <w:rsid w:val="002D32F7"/>
    <w:rsid w:val="002D3385"/>
    <w:rsid w:val="002D3764"/>
    <w:rsid w:val="002D3EDF"/>
    <w:rsid w:val="002D43EA"/>
    <w:rsid w:val="002D4D1A"/>
    <w:rsid w:val="002D5563"/>
    <w:rsid w:val="002D5A8F"/>
    <w:rsid w:val="002D5ECE"/>
    <w:rsid w:val="002D6C05"/>
    <w:rsid w:val="002D7665"/>
    <w:rsid w:val="002D7848"/>
    <w:rsid w:val="002D78AE"/>
    <w:rsid w:val="002D7F5A"/>
    <w:rsid w:val="002E009A"/>
    <w:rsid w:val="002E016D"/>
    <w:rsid w:val="002E0F14"/>
    <w:rsid w:val="002E10B2"/>
    <w:rsid w:val="002E13AC"/>
    <w:rsid w:val="002E1AE2"/>
    <w:rsid w:val="002E1E44"/>
    <w:rsid w:val="002E2333"/>
    <w:rsid w:val="002E33B8"/>
    <w:rsid w:val="002E423A"/>
    <w:rsid w:val="002E5F33"/>
    <w:rsid w:val="002E6408"/>
    <w:rsid w:val="002E68F4"/>
    <w:rsid w:val="002E6AD8"/>
    <w:rsid w:val="002E6EFF"/>
    <w:rsid w:val="002E752E"/>
    <w:rsid w:val="002F01A4"/>
    <w:rsid w:val="002F0EAC"/>
    <w:rsid w:val="002F0FB5"/>
    <w:rsid w:val="002F1479"/>
    <w:rsid w:val="002F1522"/>
    <w:rsid w:val="002F18FD"/>
    <w:rsid w:val="002F2A1E"/>
    <w:rsid w:val="002F30DA"/>
    <w:rsid w:val="002F341C"/>
    <w:rsid w:val="002F38E8"/>
    <w:rsid w:val="002F3E59"/>
    <w:rsid w:val="002F3E69"/>
    <w:rsid w:val="002F3ED1"/>
    <w:rsid w:val="002F4485"/>
    <w:rsid w:val="002F4AED"/>
    <w:rsid w:val="002F5687"/>
    <w:rsid w:val="002F5E0C"/>
    <w:rsid w:val="002F68A6"/>
    <w:rsid w:val="002F6A3D"/>
    <w:rsid w:val="002F6D17"/>
    <w:rsid w:val="002F6FBB"/>
    <w:rsid w:val="002F7101"/>
    <w:rsid w:val="002F7421"/>
    <w:rsid w:val="002F7DC1"/>
    <w:rsid w:val="003007CF"/>
    <w:rsid w:val="003018E3"/>
    <w:rsid w:val="00301EBA"/>
    <w:rsid w:val="00302374"/>
    <w:rsid w:val="003028EF"/>
    <w:rsid w:val="00303C75"/>
    <w:rsid w:val="00304396"/>
    <w:rsid w:val="00304ED8"/>
    <w:rsid w:val="003051A9"/>
    <w:rsid w:val="003054A6"/>
    <w:rsid w:val="00305A71"/>
    <w:rsid w:val="00305A88"/>
    <w:rsid w:val="00305AA9"/>
    <w:rsid w:val="00305B8F"/>
    <w:rsid w:val="00306DE6"/>
    <w:rsid w:val="00306F62"/>
    <w:rsid w:val="003070A7"/>
    <w:rsid w:val="00307481"/>
    <w:rsid w:val="00310177"/>
    <w:rsid w:val="0031024C"/>
    <w:rsid w:val="003102CD"/>
    <w:rsid w:val="0031045D"/>
    <w:rsid w:val="0031066B"/>
    <w:rsid w:val="003106F7"/>
    <w:rsid w:val="00310F72"/>
    <w:rsid w:val="0031145D"/>
    <w:rsid w:val="00311B3E"/>
    <w:rsid w:val="0031284E"/>
    <w:rsid w:val="00312E55"/>
    <w:rsid w:val="00313287"/>
    <w:rsid w:val="00313427"/>
    <w:rsid w:val="0031349D"/>
    <w:rsid w:val="00313795"/>
    <w:rsid w:val="00314829"/>
    <w:rsid w:val="00314A94"/>
    <w:rsid w:val="00314CE7"/>
    <w:rsid w:val="00314F19"/>
    <w:rsid w:val="00315A8C"/>
    <w:rsid w:val="00315B0C"/>
    <w:rsid w:val="003163F2"/>
    <w:rsid w:val="00316915"/>
    <w:rsid w:val="00316A35"/>
    <w:rsid w:val="00317AFB"/>
    <w:rsid w:val="00317D1A"/>
    <w:rsid w:val="00317E7C"/>
    <w:rsid w:val="00320368"/>
    <w:rsid w:val="00321419"/>
    <w:rsid w:val="00321485"/>
    <w:rsid w:val="00322BA3"/>
    <w:rsid w:val="003241D2"/>
    <w:rsid w:val="00324BC1"/>
    <w:rsid w:val="00325C9E"/>
    <w:rsid w:val="00325CF2"/>
    <w:rsid w:val="0032609C"/>
    <w:rsid w:val="00326754"/>
    <w:rsid w:val="00327C94"/>
    <w:rsid w:val="00327FEF"/>
    <w:rsid w:val="003301A4"/>
    <w:rsid w:val="00330410"/>
    <w:rsid w:val="00330FFE"/>
    <w:rsid w:val="003313CE"/>
    <w:rsid w:val="00331EDE"/>
    <w:rsid w:val="00332CC5"/>
    <w:rsid w:val="00332F80"/>
    <w:rsid w:val="00334454"/>
    <w:rsid w:val="003345EC"/>
    <w:rsid w:val="00334BAE"/>
    <w:rsid w:val="00334BB0"/>
    <w:rsid w:val="00334F61"/>
    <w:rsid w:val="00335986"/>
    <w:rsid w:val="00335ACE"/>
    <w:rsid w:val="0033646F"/>
    <w:rsid w:val="0033689C"/>
    <w:rsid w:val="00336FBC"/>
    <w:rsid w:val="003375B1"/>
    <w:rsid w:val="003378E3"/>
    <w:rsid w:val="00337A13"/>
    <w:rsid w:val="00340073"/>
    <w:rsid w:val="003411B4"/>
    <w:rsid w:val="003413DB"/>
    <w:rsid w:val="003414D3"/>
    <w:rsid w:val="00341652"/>
    <w:rsid w:val="003416D8"/>
    <w:rsid w:val="00341C54"/>
    <w:rsid w:val="00341D13"/>
    <w:rsid w:val="003432E7"/>
    <w:rsid w:val="00343355"/>
    <w:rsid w:val="00343B50"/>
    <w:rsid w:val="0034418F"/>
    <w:rsid w:val="003447E5"/>
    <w:rsid w:val="00345221"/>
    <w:rsid w:val="0034565F"/>
    <w:rsid w:val="00345C56"/>
    <w:rsid w:val="0034673E"/>
    <w:rsid w:val="0034693F"/>
    <w:rsid w:val="00346A4C"/>
    <w:rsid w:val="0034708C"/>
    <w:rsid w:val="003471AA"/>
    <w:rsid w:val="00347DB1"/>
    <w:rsid w:val="003501D5"/>
    <w:rsid w:val="003509BA"/>
    <w:rsid w:val="00350D48"/>
    <w:rsid w:val="003517D6"/>
    <w:rsid w:val="00351E6E"/>
    <w:rsid w:val="00352ADD"/>
    <w:rsid w:val="00353151"/>
    <w:rsid w:val="00353181"/>
    <w:rsid w:val="00353226"/>
    <w:rsid w:val="00355020"/>
    <w:rsid w:val="003577D7"/>
    <w:rsid w:val="00357D81"/>
    <w:rsid w:val="0036001F"/>
    <w:rsid w:val="00360D39"/>
    <w:rsid w:val="003610A3"/>
    <w:rsid w:val="0036133C"/>
    <w:rsid w:val="003618BA"/>
    <w:rsid w:val="00361CE5"/>
    <w:rsid w:val="00362005"/>
    <w:rsid w:val="00362B31"/>
    <w:rsid w:val="00363052"/>
    <w:rsid w:val="00363AC5"/>
    <w:rsid w:val="00363FAC"/>
    <w:rsid w:val="00364016"/>
    <w:rsid w:val="003647B0"/>
    <w:rsid w:val="00364C5A"/>
    <w:rsid w:val="00365ECA"/>
    <w:rsid w:val="00366FB4"/>
    <w:rsid w:val="0036701B"/>
    <w:rsid w:val="00367C41"/>
    <w:rsid w:val="00367DEC"/>
    <w:rsid w:val="00367FB5"/>
    <w:rsid w:val="00370269"/>
    <w:rsid w:val="00370BCA"/>
    <w:rsid w:val="00370D0B"/>
    <w:rsid w:val="003711F1"/>
    <w:rsid w:val="0037197A"/>
    <w:rsid w:val="00372B4B"/>
    <w:rsid w:val="00372EED"/>
    <w:rsid w:val="003730EE"/>
    <w:rsid w:val="00373BB2"/>
    <w:rsid w:val="00375EC7"/>
    <w:rsid w:val="00376126"/>
    <w:rsid w:val="003762AB"/>
    <w:rsid w:val="0037668A"/>
    <w:rsid w:val="00376E10"/>
    <w:rsid w:val="0037778C"/>
    <w:rsid w:val="00377B6E"/>
    <w:rsid w:val="003805C2"/>
    <w:rsid w:val="00380A55"/>
    <w:rsid w:val="00380E60"/>
    <w:rsid w:val="00380F23"/>
    <w:rsid w:val="00381375"/>
    <w:rsid w:val="0038145F"/>
    <w:rsid w:val="0038181E"/>
    <w:rsid w:val="003818AF"/>
    <w:rsid w:val="00382ACD"/>
    <w:rsid w:val="00382B5B"/>
    <w:rsid w:val="00382C3C"/>
    <w:rsid w:val="00383E37"/>
    <w:rsid w:val="0038547B"/>
    <w:rsid w:val="00385522"/>
    <w:rsid w:val="00385581"/>
    <w:rsid w:val="00386208"/>
    <w:rsid w:val="00387208"/>
    <w:rsid w:val="003872BE"/>
    <w:rsid w:val="003877B6"/>
    <w:rsid w:val="003878FC"/>
    <w:rsid w:val="00390DBB"/>
    <w:rsid w:val="00391250"/>
    <w:rsid w:val="00391284"/>
    <w:rsid w:val="00391A81"/>
    <w:rsid w:val="00391C89"/>
    <w:rsid w:val="003921A1"/>
    <w:rsid w:val="003922D4"/>
    <w:rsid w:val="00392E3C"/>
    <w:rsid w:val="00393145"/>
    <w:rsid w:val="003934A5"/>
    <w:rsid w:val="0039384C"/>
    <w:rsid w:val="00393AE7"/>
    <w:rsid w:val="0039458A"/>
    <w:rsid w:val="00394CA0"/>
    <w:rsid w:val="00394EA4"/>
    <w:rsid w:val="003955CC"/>
    <w:rsid w:val="00396D41"/>
    <w:rsid w:val="003971A4"/>
    <w:rsid w:val="0039766F"/>
    <w:rsid w:val="00397821"/>
    <w:rsid w:val="00397DF1"/>
    <w:rsid w:val="00397E2D"/>
    <w:rsid w:val="003A1270"/>
    <w:rsid w:val="003A1668"/>
    <w:rsid w:val="003A176E"/>
    <w:rsid w:val="003A1945"/>
    <w:rsid w:val="003A19F9"/>
    <w:rsid w:val="003A1B8E"/>
    <w:rsid w:val="003A1BDA"/>
    <w:rsid w:val="003A2196"/>
    <w:rsid w:val="003A33F1"/>
    <w:rsid w:val="003A34B3"/>
    <w:rsid w:val="003A39A4"/>
    <w:rsid w:val="003A4228"/>
    <w:rsid w:val="003A4428"/>
    <w:rsid w:val="003A4452"/>
    <w:rsid w:val="003A4C22"/>
    <w:rsid w:val="003A4C2C"/>
    <w:rsid w:val="003A535D"/>
    <w:rsid w:val="003A59FC"/>
    <w:rsid w:val="003A5C90"/>
    <w:rsid w:val="003A65E6"/>
    <w:rsid w:val="003A74D0"/>
    <w:rsid w:val="003A77B6"/>
    <w:rsid w:val="003A78A4"/>
    <w:rsid w:val="003B02E9"/>
    <w:rsid w:val="003B08EB"/>
    <w:rsid w:val="003B106E"/>
    <w:rsid w:val="003B11C3"/>
    <w:rsid w:val="003B1217"/>
    <w:rsid w:val="003B1661"/>
    <w:rsid w:val="003B18A5"/>
    <w:rsid w:val="003B1A51"/>
    <w:rsid w:val="003B24FC"/>
    <w:rsid w:val="003B26AE"/>
    <w:rsid w:val="003B3018"/>
    <w:rsid w:val="003B3151"/>
    <w:rsid w:val="003B3767"/>
    <w:rsid w:val="003B3900"/>
    <w:rsid w:val="003B4491"/>
    <w:rsid w:val="003B483C"/>
    <w:rsid w:val="003B483E"/>
    <w:rsid w:val="003B4882"/>
    <w:rsid w:val="003B6097"/>
    <w:rsid w:val="003B64E5"/>
    <w:rsid w:val="003B6875"/>
    <w:rsid w:val="003B6A37"/>
    <w:rsid w:val="003B6AD2"/>
    <w:rsid w:val="003B72DD"/>
    <w:rsid w:val="003C0BC2"/>
    <w:rsid w:val="003C0C03"/>
    <w:rsid w:val="003C13F9"/>
    <w:rsid w:val="003C1D99"/>
    <w:rsid w:val="003C2087"/>
    <w:rsid w:val="003C246C"/>
    <w:rsid w:val="003C307E"/>
    <w:rsid w:val="003C30B7"/>
    <w:rsid w:val="003C3A92"/>
    <w:rsid w:val="003C4470"/>
    <w:rsid w:val="003C497C"/>
    <w:rsid w:val="003C49F9"/>
    <w:rsid w:val="003C5EC4"/>
    <w:rsid w:val="003C5F55"/>
    <w:rsid w:val="003C5F7D"/>
    <w:rsid w:val="003C6BC8"/>
    <w:rsid w:val="003C6FA8"/>
    <w:rsid w:val="003C71B6"/>
    <w:rsid w:val="003C71ED"/>
    <w:rsid w:val="003C7302"/>
    <w:rsid w:val="003C751C"/>
    <w:rsid w:val="003C7F04"/>
    <w:rsid w:val="003D0C5A"/>
    <w:rsid w:val="003D0D05"/>
    <w:rsid w:val="003D0E9A"/>
    <w:rsid w:val="003D0FD8"/>
    <w:rsid w:val="003D26B2"/>
    <w:rsid w:val="003D4660"/>
    <w:rsid w:val="003D47F9"/>
    <w:rsid w:val="003D4957"/>
    <w:rsid w:val="003D4D3B"/>
    <w:rsid w:val="003D4F4A"/>
    <w:rsid w:val="003D5261"/>
    <w:rsid w:val="003D5298"/>
    <w:rsid w:val="003D542B"/>
    <w:rsid w:val="003D5816"/>
    <w:rsid w:val="003D5E4E"/>
    <w:rsid w:val="003D62C9"/>
    <w:rsid w:val="003D64DF"/>
    <w:rsid w:val="003D71B4"/>
    <w:rsid w:val="003D77C9"/>
    <w:rsid w:val="003D7EA1"/>
    <w:rsid w:val="003E0E0B"/>
    <w:rsid w:val="003E1374"/>
    <w:rsid w:val="003E1BEE"/>
    <w:rsid w:val="003E1CFA"/>
    <w:rsid w:val="003E3B57"/>
    <w:rsid w:val="003E4813"/>
    <w:rsid w:val="003E51B7"/>
    <w:rsid w:val="003E59CA"/>
    <w:rsid w:val="003E5B82"/>
    <w:rsid w:val="003E630C"/>
    <w:rsid w:val="003E6366"/>
    <w:rsid w:val="003E69F1"/>
    <w:rsid w:val="003E7430"/>
    <w:rsid w:val="003E7C73"/>
    <w:rsid w:val="003F0CA5"/>
    <w:rsid w:val="003F1064"/>
    <w:rsid w:val="003F10A4"/>
    <w:rsid w:val="003F147B"/>
    <w:rsid w:val="003F17D9"/>
    <w:rsid w:val="003F1ACB"/>
    <w:rsid w:val="003F1F06"/>
    <w:rsid w:val="003F2250"/>
    <w:rsid w:val="003F22B6"/>
    <w:rsid w:val="003F2925"/>
    <w:rsid w:val="003F2CBF"/>
    <w:rsid w:val="003F35EE"/>
    <w:rsid w:val="003F42D2"/>
    <w:rsid w:val="003F4805"/>
    <w:rsid w:val="003F499E"/>
    <w:rsid w:val="003F4A2E"/>
    <w:rsid w:val="003F4EFF"/>
    <w:rsid w:val="003F54D7"/>
    <w:rsid w:val="003F5DBB"/>
    <w:rsid w:val="003F66C7"/>
    <w:rsid w:val="003F6A6A"/>
    <w:rsid w:val="003F6BB8"/>
    <w:rsid w:val="003F6CC1"/>
    <w:rsid w:val="003F6DC9"/>
    <w:rsid w:val="003F73A8"/>
    <w:rsid w:val="00400ABB"/>
    <w:rsid w:val="00400C0D"/>
    <w:rsid w:val="0040129D"/>
    <w:rsid w:val="004012A0"/>
    <w:rsid w:val="00401764"/>
    <w:rsid w:val="00401902"/>
    <w:rsid w:val="00401B05"/>
    <w:rsid w:val="00401E32"/>
    <w:rsid w:val="00402088"/>
    <w:rsid w:val="00403300"/>
    <w:rsid w:val="00403662"/>
    <w:rsid w:val="00403FD5"/>
    <w:rsid w:val="004049BE"/>
    <w:rsid w:val="00404A9E"/>
    <w:rsid w:val="00404D22"/>
    <w:rsid w:val="0040546D"/>
    <w:rsid w:val="00405AD4"/>
    <w:rsid w:val="00406196"/>
    <w:rsid w:val="0040622E"/>
    <w:rsid w:val="00406321"/>
    <w:rsid w:val="00406644"/>
    <w:rsid w:val="004067AC"/>
    <w:rsid w:val="00406947"/>
    <w:rsid w:val="00407756"/>
    <w:rsid w:val="0041042C"/>
    <w:rsid w:val="0041066B"/>
    <w:rsid w:val="0041152E"/>
    <w:rsid w:val="00412265"/>
    <w:rsid w:val="00412EDE"/>
    <w:rsid w:val="004134CC"/>
    <w:rsid w:val="004135E8"/>
    <w:rsid w:val="00414160"/>
    <w:rsid w:val="00414511"/>
    <w:rsid w:val="00415A64"/>
    <w:rsid w:val="00415C23"/>
    <w:rsid w:val="00416DF5"/>
    <w:rsid w:val="0041734C"/>
    <w:rsid w:val="00417503"/>
    <w:rsid w:val="004175B4"/>
    <w:rsid w:val="00417665"/>
    <w:rsid w:val="00417B75"/>
    <w:rsid w:val="00417D79"/>
    <w:rsid w:val="00420647"/>
    <w:rsid w:val="00420CE8"/>
    <w:rsid w:val="00420DE0"/>
    <w:rsid w:val="00420F04"/>
    <w:rsid w:val="004219ED"/>
    <w:rsid w:val="00422AF1"/>
    <w:rsid w:val="004230A4"/>
    <w:rsid w:val="004231CA"/>
    <w:rsid w:val="004236E3"/>
    <w:rsid w:val="004242F4"/>
    <w:rsid w:val="004268A0"/>
    <w:rsid w:val="00426D2C"/>
    <w:rsid w:val="00427679"/>
    <w:rsid w:val="004307D9"/>
    <w:rsid w:val="00430AE8"/>
    <w:rsid w:val="00430E66"/>
    <w:rsid w:val="00430FF9"/>
    <w:rsid w:val="004328B3"/>
    <w:rsid w:val="00432FCE"/>
    <w:rsid w:val="0043332B"/>
    <w:rsid w:val="00433485"/>
    <w:rsid w:val="00433B4D"/>
    <w:rsid w:val="00434252"/>
    <w:rsid w:val="004346FB"/>
    <w:rsid w:val="00434D9E"/>
    <w:rsid w:val="00434E25"/>
    <w:rsid w:val="00435857"/>
    <w:rsid w:val="00436453"/>
    <w:rsid w:val="0043672F"/>
    <w:rsid w:val="00437284"/>
    <w:rsid w:val="00437FA5"/>
    <w:rsid w:val="004400E4"/>
    <w:rsid w:val="004402DE"/>
    <w:rsid w:val="0044178A"/>
    <w:rsid w:val="0044218F"/>
    <w:rsid w:val="00442577"/>
    <w:rsid w:val="0044326E"/>
    <w:rsid w:val="00443366"/>
    <w:rsid w:val="004442A5"/>
    <w:rsid w:val="004449A2"/>
    <w:rsid w:val="00445078"/>
    <w:rsid w:val="00445924"/>
    <w:rsid w:val="004464D9"/>
    <w:rsid w:val="00446AAC"/>
    <w:rsid w:val="0044721A"/>
    <w:rsid w:val="00447E3D"/>
    <w:rsid w:val="0045040E"/>
    <w:rsid w:val="0045094D"/>
    <w:rsid w:val="00450B36"/>
    <w:rsid w:val="00452E8B"/>
    <w:rsid w:val="004536FE"/>
    <w:rsid w:val="00453EA3"/>
    <w:rsid w:val="00453F46"/>
    <w:rsid w:val="0045466D"/>
    <w:rsid w:val="00455FE8"/>
    <w:rsid w:val="004563EB"/>
    <w:rsid w:val="004613AB"/>
    <w:rsid w:val="0046167F"/>
    <w:rsid w:val="0046265A"/>
    <w:rsid w:val="00462EE3"/>
    <w:rsid w:val="00463A9A"/>
    <w:rsid w:val="004653D0"/>
    <w:rsid w:val="00465DFD"/>
    <w:rsid w:val="00466864"/>
    <w:rsid w:val="00466D85"/>
    <w:rsid w:val="004671F1"/>
    <w:rsid w:val="00467880"/>
    <w:rsid w:val="00467B71"/>
    <w:rsid w:val="00470207"/>
    <w:rsid w:val="00470662"/>
    <w:rsid w:val="00470F7D"/>
    <w:rsid w:val="00471095"/>
    <w:rsid w:val="0047158D"/>
    <w:rsid w:val="004716E5"/>
    <w:rsid w:val="00471B50"/>
    <w:rsid w:val="00471EA2"/>
    <w:rsid w:val="004723A7"/>
    <w:rsid w:val="0047248D"/>
    <w:rsid w:val="00473599"/>
    <w:rsid w:val="0047377D"/>
    <w:rsid w:val="00473C1A"/>
    <w:rsid w:val="00474921"/>
    <w:rsid w:val="0047525E"/>
    <w:rsid w:val="00475712"/>
    <w:rsid w:val="00475CE4"/>
    <w:rsid w:val="00475E83"/>
    <w:rsid w:val="00476D26"/>
    <w:rsid w:val="004771A8"/>
    <w:rsid w:val="004779FF"/>
    <w:rsid w:val="00480A9B"/>
    <w:rsid w:val="00480FC1"/>
    <w:rsid w:val="004811E9"/>
    <w:rsid w:val="004813C5"/>
    <w:rsid w:val="0048164C"/>
    <w:rsid w:val="00481CDC"/>
    <w:rsid w:val="0048287A"/>
    <w:rsid w:val="00483607"/>
    <w:rsid w:val="0048399A"/>
    <w:rsid w:val="00483AD7"/>
    <w:rsid w:val="00483D98"/>
    <w:rsid w:val="0048405F"/>
    <w:rsid w:val="004846DA"/>
    <w:rsid w:val="00484C2E"/>
    <w:rsid w:val="00485EA2"/>
    <w:rsid w:val="00485FDC"/>
    <w:rsid w:val="00486995"/>
    <w:rsid w:val="00487A92"/>
    <w:rsid w:val="00490138"/>
    <w:rsid w:val="0049117B"/>
    <w:rsid w:val="004913C2"/>
    <w:rsid w:val="004917BA"/>
    <w:rsid w:val="00491A2F"/>
    <w:rsid w:val="004921BD"/>
    <w:rsid w:val="00493310"/>
    <w:rsid w:val="00493A62"/>
    <w:rsid w:val="00494453"/>
    <w:rsid w:val="00495923"/>
    <w:rsid w:val="00496645"/>
    <w:rsid w:val="00496D3D"/>
    <w:rsid w:val="004972B7"/>
    <w:rsid w:val="0049739C"/>
    <w:rsid w:val="004A0888"/>
    <w:rsid w:val="004A0ED8"/>
    <w:rsid w:val="004A13B0"/>
    <w:rsid w:val="004A157C"/>
    <w:rsid w:val="004A1FB2"/>
    <w:rsid w:val="004A203B"/>
    <w:rsid w:val="004A2522"/>
    <w:rsid w:val="004A30F0"/>
    <w:rsid w:val="004A312C"/>
    <w:rsid w:val="004A352E"/>
    <w:rsid w:val="004A35AB"/>
    <w:rsid w:val="004A39CB"/>
    <w:rsid w:val="004A4726"/>
    <w:rsid w:val="004A4905"/>
    <w:rsid w:val="004A4AB7"/>
    <w:rsid w:val="004A4E98"/>
    <w:rsid w:val="004A50DE"/>
    <w:rsid w:val="004A57E2"/>
    <w:rsid w:val="004A5DDC"/>
    <w:rsid w:val="004A78FC"/>
    <w:rsid w:val="004B07EC"/>
    <w:rsid w:val="004B09A3"/>
    <w:rsid w:val="004B09AD"/>
    <w:rsid w:val="004B0C88"/>
    <w:rsid w:val="004B1F9B"/>
    <w:rsid w:val="004B259D"/>
    <w:rsid w:val="004B27FD"/>
    <w:rsid w:val="004B2815"/>
    <w:rsid w:val="004B3D52"/>
    <w:rsid w:val="004B40FB"/>
    <w:rsid w:val="004B4462"/>
    <w:rsid w:val="004B4730"/>
    <w:rsid w:val="004B4C11"/>
    <w:rsid w:val="004B4D20"/>
    <w:rsid w:val="004B4FC2"/>
    <w:rsid w:val="004B53EB"/>
    <w:rsid w:val="004B5B37"/>
    <w:rsid w:val="004B6A84"/>
    <w:rsid w:val="004B6A94"/>
    <w:rsid w:val="004C000F"/>
    <w:rsid w:val="004C05E8"/>
    <w:rsid w:val="004C08CD"/>
    <w:rsid w:val="004C0CB3"/>
    <w:rsid w:val="004C15C5"/>
    <w:rsid w:val="004C211B"/>
    <w:rsid w:val="004C238F"/>
    <w:rsid w:val="004C2460"/>
    <w:rsid w:val="004C2F64"/>
    <w:rsid w:val="004C35B8"/>
    <w:rsid w:val="004C3D3F"/>
    <w:rsid w:val="004C41D9"/>
    <w:rsid w:val="004C4894"/>
    <w:rsid w:val="004C4BC5"/>
    <w:rsid w:val="004C4D73"/>
    <w:rsid w:val="004C4F87"/>
    <w:rsid w:val="004C5348"/>
    <w:rsid w:val="004C55CD"/>
    <w:rsid w:val="004C5BF2"/>
    <w:rsid w:val="004C6508"/>
    <w:rsid w:val="004C680E"/>
    <w:rsid w:val="004C71DA"/>
    <w:rsid w:val="004C71FC"/>
    <w:rsid w:val="004C72FD"/>
    <w:rsid w:val="004C7519"/>
    <w:rsid w:val="004C7791"/>
    <w:rsid w:val="004D0929"/>
    <w:rsid w:val="004D0BF1"/>
    <w:rsid w:val="004D1103"/>
    <w:rsid w:val="004D14FF"/>
    <w:rsid w:val="004D1A20"/>
    <w:rsid w:val="004D22BD"/>
    <w:rsid w:val="004D28A1"/>
    <w:rsid w:val="004D3E1F"/>
    <w:rsid w:val="004D40ED"/>
    <w:rsid w:val="004D4E4A"/>
    <w:rsid w:val="004D508E"/>
    <w:rsid w:val="004D51AD"/>
    <w:rsid w:val="004D52DF"/>
    <w:rsid w:val="004D58EA"/>
    <w:rsid w:val="004D62B9"/>
    <w:rsid w:val="004D6766"/>
    <w:rsid w:val="004E1C6E"/>
    <w:rsid w:val="004E29B7"/>
    <w:rsid w:val="004E2E4F"/>
    <w:rsid w:val="004E4B58"/>
    <w:rsid w:val="004E4BB8"/>
    <w:rsid w:val="004E5125"/>
    <w:rsid w:val="004E577C"/>
    <w:rsid w:val="004E589D"/>
    <w:rsid w:val="004E5A06"/>
    <w:rsid w:val="004E5AFF"/>
    <w:rsid w:val="004E5DDE"/>
    <w:rsid w:val="004E5FDC"/>
    <w:rsid w:val="004E6F17"/>
    <w:rsid w:val="004E7B93"/>
    <w:rsid w:val="004F0190"/>
    <w:rsid w:val="004F0B32"/>
    <w:rsid w:val="004F102A"/>
    <w:rsid w:val="004F14B8"/>
    <w:rsid w:val="004F1A3E"/>
    <w:rsid w:val="004F36FB"/>
    <w:rsid w:val="004F3BE5"/>
    <w:rsid w:val="004F4441"/>
    <w:rsid w:val="004F458E"/>
    <w:rsid w:val="004F50D7"/>
    <w:rsid w:val="004F516B"/>
    <w:rsid w:val="004F539C"/>
    <w:rsid w:val="004F5DC4"/>
    <w:rsid w:val="004F67BD"/>
    <w:rsid w:val="004F7815"/>
    <w:rsid w:val="00500CDB"/>
    <w:rsid w:val="00502200"/>
    <w:rsid w:val="005023C3"/>
    <w:rsid w:val="00502642"/>
    <w:rsid w:val="005034FE"/>
    <w:rsid w:val="00503792"/>
    <w:rsid w:val="0050457C"/>
    <w:rsid w:val="00504C54"/>
    <w:rsid w:val="005050FC"/>
    <w:rsid w:val="0050692D"/>
    <w:rsid w:val="005069F3"/>
    <w:rsid w:val="005072DA"/>
    <w:rsid w:val="00507D3C"/>
    <w:rsid w:val="0051026F"/>
    <w:rsid w:val="005102EF"/>
    <w:rsid w:val="005110DF"/>
    <w:rsid w:val="00511EE0"/>
    <w:rsid w:val="00513D77"/>
    <w:rsid w:val="00514782"/>
    <w:rsid w:val="00514D40"/>
    <w:rsid w:val="005155B4"/>
    <w:rsid w:val="00515F93"/>
    <w:rsid w:val="0051679B"/>
    <w:rsid w:val="0051796C"/>
    <w:rsid w:val="00520007"/>
    <w:rsid w:val="0052057B"/>
    <w:rsid w:val="00520B1D"/>
    <w:rsid w:val="005218DE"/>
    <w:rsid w:val="00521FCA"/>
    <w:rsid w:val="005230F5"/>
    <w:rsid w:val="00523F3C"/>
    <w:rsid w:val="00524666"/>
    <w:rsid w:val="00525059"/>
    <w:rsid w:val="0052573D"/>
    <w:rsid w:val="0052652B"/>
    <w:rsid w:val="005267A4"/>
    <w:rsid w:val="00526DD0"/>
    <w:rsid w:val="005275AC"/>
    <w:rsid w:val="005276BA"/>
    <w:rsid w:val="00527B81"/>
    <w:rsid w:val="00527DE6"/>
    <w:rsid w:val="00530073"/>
    <w:rsid w:val="00530142"/>
    <w:rsid w:val="0053126B"/>
    <w:rsid w:val="005319B2"/>
    <w:rsid w:val="00531E01"/>
    <w:rsid w:val="00532815"/>
    <w:rsid w:val="0053317E"/>
    <w:rsid w:val="00533701"/>
    <w:rsid w:val="00533B43"/>
    <w:rsid w:val="00533B6A"/>
    <w:rsid w:val="00533D5B"/>
    <w:rsid w:val="00534551"/>
    <w:rsid w:val="00534839"/>
    <w:rsid w:val="00534FC2"/>
    <w:rsid w:val="00535C5C"/>
    <w:rsid w:val="0053631E"/>
    <w:rsid w:val="0053665F"/>
    <w:rsid w:val="00536B67"/>
    <w:rsid w:val="00537D8E"/>
    <w:rsid w:val="0054005D"/>
    <w:rsid w:val="00540969"/>
    <w:rsid w:val="00541133"/>
    <w:rsid w:val="005418C4"/>
    <w:rsid w:val="00541EDF"/>
    <w:rsid w:val="00542394"/>
    <w:rsid w:val="00542722"/>
    <w:rsid w:val="005435E1"/>
    <w:rsid w:val="00543A9F"/>
    <w:rsid w:val="005443C9"/>
    <w:rsid w:val="005444E0"/>
    <w:rsid w:val="00544801"/>
    <w:rsid w:val="005448F5"/>
    <w:rsid w:val="00544AA6"/>
    <w:rsid w:val="00545206"/>
    <w:rsid w:val="00545247"/>
    <w:rsid w:val="00545502"/>
    <w:rsid w:val="00545F5E"/>
    <w:rsid w:val="00546407"/>
    <w:rsid w:val="00547EAF"/>
    <w:rsid w:val="0055052C"/>
    <w:rsid w:val="005514CA"/>
    <w:rsid w:val="00551AD4"/>
    <w:rsid w:val="00552046"/>
    <w:rsid w:val="0055218A"/>
    <w:rsid w:val="005521CA"/>
    <w:rsid w:val="00552676"/>
    <w:rsid w:val="00553863"/>
    <w:rsid w:val="00553E70"/>
    <w:rsid w:val="005540C5"/>
    <w:rsid w:val="00554E54"/>
    <w:rsid w:val="00555F02"/>
    <w:rsid w:val="0055640C"/>
    <w:rsid w:val="00556787"/>
    <w:rsid w:val="00557DBE"/>
    <w:rsid w:val="00561C87"/>
    <w:rsid w:val="00561DF0"/>
    <w:rsid w:val="00562626"/>
    <w:rsid w:val="00562A91"/>
    <w:rsid w:val="0056411F"/>
    <w:rsid w:val="00564864"/>
    <w:rsid w:val="00565892"/>
    <w:rsid w:val="00565B90"/>
    <w:rsid w:val="00566D02"/>
    <w:rsid w:val="00566DBF"/>
    <w:rsid w:val="00567739"/>
    <w:rsid w:val="00567AD2"/>
    <w:rsid w:val="00570EFB"/>
    <w:rsid w:val="0057112F"/>
    <w:rsid w:val="00571285"/>
    <w:rsid w:val="00571336"/>
    <w:rsid w:val="00571743"/>
    <w:rsid w:val="00573685"/>
    <w:rsid w:val="00573D00"/>
    <w:rsid w:val="00573FD0"/>
    <w:rsid w:val="00574F2B"/>
    <w:rsid w:val="005756DB"/>
    <w:rsid w:val="00575B24"/>
    <w:rsid w:val="00575DEF"/>
    <w:rsid w:val="00576861"/>
    <w:rsid w:val="00576D70"/>
    <w:rsid w:val="0057781E"/>
    <w:rsid w:val="00580362"/>
    <w:rsid w:val="0058296C"/>
    <w:rsid w:val="00582C25"/>
    <w:rsid w:val="0058331C"/>
    <w:rsid w:val="0058365A"/>
    <w:rsid w:val="00583DAD"/>
    <w:rsid w:val="00583FAD"/>
    <w:rsid w:val="005840BC"/>
    <w:rsid w:val="00584990"/>
    <w:rsid w:val="00586738"/>
    <w:rsid w:val="00586B67"/>
    <w:rsid w:val="00586DBC"/>
    <w:rsid w:val="00586F75"/>
    <w:rsid w:val="0058738B"/>
    <w:rsid w:val="0059013F"/>
    <w:rsid w:val="00590CEC"/>
    <w:rsid w:val="00591B93"/>
    <w:rsid w:val="00592055"/>
    <w:rsid w:val="005920D5"/>
    <w:rsid w:val="00592171"/>
    <w:rsid w:val="00592344"/>
    <w:rsid w:val="0059272B"/>
    <w:rsid w:val="00593D8C"/>
    <w:rsid w:val="00593D91"/>
    <w:rsid w:val="00594397"/>
    <w:rsid w:val="0059480A"/>
    <w:rsid w:val="00594B09"/>
    <w:rsid w:val="00595878"/>
    <w:rsid w:val="00595B21"/>
    <w:rsid w:val="00595BCD"/>
    <w:rsid w:val="00595D20"/>
    <w:rsid w:val="00595F80"/>
    <w:rsid w:val="0059667A"/>
    <w:rsid w:val="005966AF"/>
    <w:rsid w:val="00597666"/>
    <w:rsid w:val="00597C39"/>
    <w:rsid w:val="005A0C71"/>
    <w:rsid w:val="005A101C"/>
    <w:rsid w:val="005A1640"/>
    <w:rsid w:val="005A1B52"/>
    <w:rsid w:val="005A1C8F"/>
    <w:rsid w:val="005A2647"/>
    <w:rsid w:val="005A291E"/>
    <w:rsid w:val="005A339E"/>
    <w:rsid w:val="005A3671"/>
    <w:rsid w:val="005A3BAA"/>
    <w:rsid w:val="005A41D3"/>
    <w:rsid w:val="005A4BC1"/>
    <w:rsid w:val="005A4C52"/>
    <w:rsid w:val="005A4CF6"/>
    <w:rsid w:val="005A534F"/>
    <w:rsid w:val="005A65B1"/>
    <w:rsid w:val="005A65C2"/>
    <w:rsid w:val="005A6DC7"/>
    <w:rsid w:val="005A6E0A"/>
    <w:rsid w:val="005A6E8C"/>
    <w:rsid w:val="005A7AE1"/>
    <w:rsid w:val="005B05DD"/>
    <w:rsid w:val="005B0F1B"/>
    <w:rsid w:val="005B1697"/>
    <w:rsid w:val="005B1767"/>
    <w:rsid w:val="005B2449"/>
    <w:rsid w:val="005B2C61"/>
    <w:rsid w:val="005B2F50"/>
    <w:rsid w:val="005B3608"/>
    <w:rsid w:val="005B3A93"/>
    <w:rsid w:val="005B4294"/>
    <w:rsid w:val="005B4D09"/>
    <w:rsid w:val="005B5079"/>
    <w:rsid w:val="005B50E4"/>
    <w:rsid w:val="005B52E9"/>
    <w:rsid w:val="005B57CC"/>
    <w:rsid w:val="005B6A69"/>
    <w:rsid w:val="005B6FD5"/>
    <w:rsid w:val="005B7C4C"/>
    <w:rsid w:val="005B7CF8"/>
    <w:rsid w:val="005C094D"/>
    <w:rsid w:val="005C0EB6"/>
    <w:rsid w:val="005C1A5F"/>
    <w:rsid w:val="005C2172"/>
    <w:rsid w:val="005C356D"/>
    <w:rsid w:val="005C36AD"/>
    <w:rsid w:val="005C36E0"/>
    <w:rsid w:val="005C37AF"/>
    <w:rsid w:val="005C3B27"/>
    <w:rsid w:val="005C3CA2"/>
    <w:rsid w:val="005C4324"/>
    <w:rsid w:val="005C49D8"/>
    <w:rsid w:val="005C4D0B"/>
    <w:rsid w:val="005C53AD"/>
    <w:rsid w:val="005C5D7B"/>
    <w:rsid w:val="005C5E4E"/>
    <w:rsid w:val="005C5ECC"/>
    <w:rsid w:val="005C7BE3"/>
    <w:rsid w:val="005C7FD6"/>
    <w:rsid w:val="005D0AD4"/>
    <w:rsid w:val="005D0CE8"/>
    <w:rsid w:val="005D290C"/>
    <w:rsid w:val="005D29B5"/>
    <w:rsid w:val="005D2B55"/>
    <w:rsid w:val="005D34A2"/>
    <w:rsid w:val="005D39FF"/>
    <w:rsid w:val="005D3E30"/>
    <w:rsid w:val="005D4157"/>
    <w:rsid w:val="005D5C03"/>
    <w:rsid w:val="005D6913"/>
    <w:rsid w:val="005D731E"/>
    <w:rsid w:val="005D7443"/>
    <w:rsid w:val="005E03EB"/>
    <w:rsid w:val="005E0871"/>
    <w:rsid w:val="005E08C8"/>
    <w:rsid w:val="005E1EAD"/>
    <w:rsid w:val="005E2E8A"/>
    <w:rsid w:val="005E38FB"/>
    <w:rsid w:val="005E41CC"/>
    <w:rsid w:val="005E42C5"/>
    <w:rsid w:val="005E431C"/>
    <w:rsid w:val="005E4F43"/>
    <w:rsid w:val="005E58D9"/>
    <w:rsid w:val="005E594C"/>
    <w:rsid w:val="005E5D84"/>
    <w:rsid w:val="005E633A"/>
    <w:rsid w:val="005E6B2B"/>
    <w:rsid w:val="005E6C3E"/>
    <w:rsid w:val="005E7353"/>
    <w:rsid w:val="005E73FE"/>
    <w:rsid w:val="005E748D"/>
    <w:rsid w:val="005E758A"/>
    <w:rsid w:val="005E7BBF"/>
    <w:rsid w:val="005E7E39"/>
    <w:rsid w:val="005F111B"/>
    <w:rsid w:val="005F19AD"/>
    <w:rsid w:val="005F1B1C"/>
    <w:rsid w:val="005F1D8A"/>
    <w:rsid w:val="005F2105"/>
    <w:rsid w:val="005F281F"/>
    <w:rsid w:val="005F28E9"/>
    <w:rsid w:val="005F350F"/>
    <w:rsid w:val="005F3536"/>
    <w:rsid w:val="005F3F89"/>
    <w:rsid w:val="005F4144"/>
    <w:rsid w:val="005F45C5"/>
    <w:rsid w:val="005F5321"/>
    <w:rsid w:val="005F5481"/>
    <w:rsid w:val="005F651D"/>
    <w:rsid w:val="005F6740"/>
    <w:rsid w:val="005F6E5D"/>
    <w:rsid w:val="005F7745"/>
    <w:rsid w:val="005F79DB"/>
    <w:rsid w:val="006001AA"/>
    <w:rsid w:val="0060080C"/>
    <w:rsid w:val="006011C4"/>
    <w:rsid w:val="00601493"/>
    <w:rsid w:val="0060158A"/>
    <w:rsid w:val="006017A7"/>
    <w:rsid w:val="0060182F"/>
    <w:rsid w:val="00601E0C"/>
    <w:rsid w:val="00602148"/>
    <w:rsid w:val="00602A12"/>
    <w:rsid w:val="00602E7C"/>
    <w:rsid w:val="00605AD2"/>
    <w:rsid w:val="00606361"/>
    <w:rsid w:val="006067CA"/>
    <w:rsid w:val="00607A5E"/>
    <w:rsid w:val="00607B99"/>
    <w:rsid w:val="00610DE5"/>
    <w:rsid w:val="006111FF"/>
    <w:rsid w:val="00611211"/>
    <w:rsid w:val="00612713"/>
    <w:rsid w:val="006131E1"/>
    <w:rsid w:val="00613248"/>
    <w:rsid w:val="00613777"/>
    <w:rsid w:val="00613824"/>
    <w:rsid w:val="00613BA3"/>
    <w:rsid w:val="00613C56"/>
    <w:rsid w:val="00614012"/>
    <w:rsid w:val="00614228"/>
    <w:rsid w:val="00615A23"/>
    <w:rsid w:val="00615B17"/>
    <w:rsid w:val="00616AEF"/>
    <w:rsid w:val="00616EA2"/>
    <w:rsid w:val="0061791A"/>
    <w:rsid w:val="00620618"/>
    <w:rsid w:val="0062084B"/>
    <w:rsid w:val="00620C4E"/>
    <w:rsid w:val="006211A5"/>
    <w:rsid w:val="00621CC6"/>
    <w:rsid w:val="006221FC"/>
    <w:rsid w:val="00622F1B"/>
    <w:rsid w:val="00623041"/>
    <w:rsid w:val="0062325A"/>
    <w:rsid w:val="006234C9"/>
    <w:rsid w:val="00623A5C"/>
    <w:rsid w:val="00623AC9"/>
    <w:rsid w:val="006242DE"/>
    <w:rsid w:val="0062475F"/>
    <w:rsid w:val="006249AB"/>
    <w:rsid w:val="00624D71"/>
    <w:rsid w:val="0062514D"/>
    <w:rsid w:val="00625272"/>
    <w:rsid w:val="006258E3"/>
    <w:rsid w:val="00625965"/>
    <w:rsid w:val="00625BDE"/>
    <w:rsid w:val="00625EBC"/>
    <w:rsid w:val="00625EDE"/>
    <w:rsid w:val="00627376"/>
    <w:rsid w:val="00627918"/>
    <w:rsid w:val="00627CB7"/>
    <w:rsid w:val="00627F6E"/>
    <w:rsid w:val="00630955"/>
    <w:rsid w:val="00630A94"/>
    <w:rsid w:val="0063102A"/>
    <w:rsid w:val="0063114A"/>
    <w:rsid w:val="00631C68"/>
    <w:rsid w:val="006324DD"/>
    <w:rsid w:val="00632602"/>
    <w:rsid w:val="006327A6"/>
    <w:rsid w:val="006327D9"/>
    <w:rsid w:val="006330CC"/>
    <w:rsid w:val="00633C39"/>
    <w:rsid w:val="00634121"/>
    <w:rsid w:val="00634AE9"/>
    <w:rsid w:val="00634F83"/>
    <w:rsid w:val="00634F86"/>
    <w:rsid w:val="0063542F"/>
    <w:rsid w:val="00635F06"/>
    <w:rsid w:val="00636276"/>
    <w:rsid w:val="00636556"/>
    <w:rsid w:val="006367CB"/>
    <w:rsid w:val="00636C23"/>
    <w:rsid w:val="00637841"/>
    <w:rsid w:val="00637B41"/>
    <w:rsid w:val="00640075"/>
    <w:rsid w:val="006403A4"/>
    <w:rsid w:val="006404AE"/>
    <w:rsid w:val="00640C78"/>
    <w:rsid w:val="00640C81"/>
    <w:rsid w:val="00641B4B"/>
    <w:rsid w:val="0064290A"/>
    <w:rsid w:val="006434C3"/>
    <w:rsid w:val="00643512"/>
    <w:rsid w:val="00643BBD"/>
    <w:rsid w:val="00644048"/>
    <w:rsid w:val="00644296"/>
    <w:rsid w:val="00644849"/>
    <w:rsid w:val="00645118"/>
    <w:rsid w:val="00645CF4"/>
    <w:rsid w:val="00646D27"/>
    <w:rsid w:val="00646DED"/>
    <w:rsid w:val="006500A3"/>
    <w:rsid w:val="00650E62"/>
    <w:rsid w:val="00651555"/>
    <w:rsid w:val="00651666"/>
    <w:rsid w:val="0065166C"/>
    <w:rsid w:val="00651948"/>
    <w:rsid w:val="00651C4F"/>
    <w:rsid w:val="00652067"/>
    <w:rsid w:val="006520EA"/>
    <w:rsid w:val="006523D5"/>
    <w:rsid w:val="0065257B"/>
    <w:rsid w:val="0065276B"/>
    <w:rsid w:val="006528A0"/>
    <w:rsid w:val="00652D15"/>
    <w:rsid w:val="0065359F"/>
    <w:rsid w:val="0065403B"/>
    <w:rsid w:val="00654AAE"/>
    <w:rsid w:val="006550A7"/>
    <w:rsid w:val="0065523A"/>
    <w:rsid w:val="00655AA9"/>
    <w:rsid w:val="00655B21"/>
    <w:rsid w:val="006565E6"/>
    <w:rsid w:val="00656DEA"/>
    <w:rsid w:val="0066018D"/>
    <w:rsid w:val="0066027D"/>
    <w:rsid w:val="00660423"/>
    <w:rsid w:val="006613B0"/>
    <w:rsid w:val="00661625"/>
    <w:rsid w:val="006621B1"/>
    <w:rsid w:val="006625DA"/>
    <w:rsid w:val="0066362D"/>
    <w:rsid w:val="006636A8"/>
    <w:rsid w:val="00664D00"/>
    <w:rsid w:val="00665181"/>
    <w:rsid w:val="00665CF8"/>
    <w:rsid w:val="00666776"/>
    <w:rsid w:val="0066690A"/>
    <w:rsid w:val="0066721C"/>
    <w:rsid w:val="00667B26"/>
    <w:rsid w:val="00667B3F"/>
    <w:rsid w:val="00667CC8"/>
    <w:rsid w:val="006702E3"/>
    <w:rsid w:val="006708FB"/>
    <w:rsid w:val="0067098C"/>
    <w:rsid w:val="00670EB5"/>
    <w:rsid w:val="00671AAC"/>
    <w:rsid w:val="00671C51"/>
    <w:rsid w:val="00671CC8"/>
    <w:rsid w:val="00671D2E"/>
    <w:rsid w:val="00671FFB"/>
    <w:rsid w:val="006729C2"/>
    <w:rsid w:val="00674958"/>
    <w:rsid w:val="006750D2"/>
    <w:rsid w:val="0067643A"/>
    <w:rsid w:val="00676E16"/>
    <w:rsid w:val="00676FEB"/>
    <w:rsid w:val="00677331"/>
    <w:rsid w:val="00677EA9"/>
    <w:rsid w:val="00677F92"/>
    <w:rsid w:val="006805A0"/>
    <w:rsid w:val="0068078F"/>
    <w:rsid w:val="006810AB"/>
    <w:rsid w:val="00681192"/>
    <w:rsid w:val="006812EB"/>
    <w:rsid w:val="00681858"/>
    <w:rsid w:val="00681E6F"/>
    <w:rsid w:val="00683592"/>
    <w:rsid w:val="006837DB"/>
    <w:rsid w:val="00683A17"/>
    <w:rsid w:val="0068417E"/>
    <w:rsid w:val="006846C0"/>
    <w:rsid w:val="00685965"/>
    <w:rsid w:val="00685A29"/>
    <w:rsid w:val="00686171"/>
    <w:rsid w:val="006863B6"/>
    <w:rsid w:val="00686C42"/>
    <w:rsid w:val="00687037"/>
    <w:rsid w:val="006870E3"/>
    <w:rsid w:val="006875BB"/>
    <w:rsid w:val="00690006"/>
    <w:rsid w:val="006904D8"/>
    <w:rsid w:val="006906AC"/>
    <w:rsid w:val="0069112A"/>
    <w:rsid w:val="006923A8"/>
    <w:rsid w:val="00692443"/>
    <w:rsid w:val="00693A65"/>
    <w:rsid w:val="00693F7E"/>
    <w:rsid w:val="00694394"/>
    <w:rsid w:val="00694BFC"/>
    <w:rsid w:val="00694E6A"/>
    <w:rsid w:val="0069538C"/>
    <w:rsid w:val="0069635F"/>
    <w:rsid w:val="006963B9"/>
    <w:rsid w:val="00696986"/>
    <w:rsid w:val="00696FB6"/>
    <w:rsid w:val="00697905"/>
    <w:rsid w:val="00697A50"/>
    <w:rsid w:val="006A03B5"/>
    <w:rsid w:val="006A0523"/>
    <w:rsid w:val="006A0B24"/>
    <w:rsid w:val="006A0BF6"/>
    <w:rsid w:val="006A1258"/>
    <w:rsid w:val="006A1C68"/>
    <w:rsid w:val="006A29F2"/>
    <w:rsid w:val="006A29F5"/>
    <w:rsid w:val="006A2E82"/>
    <w:rsid w:val="006A3997"/>
    <w:rsid w:val="006A3C70"/>
    <w:rsid w:val="006A573C"/>
    <w:rsid w:val="006A585C"/>
    <w:rsid w:val="006A587C"/>
    <w:rsid w:val="006A5924"/>
    <w:rsid w:val="006A5C48"/>
    <w:rsid w:val="006A7042"/>
    <w:rsid w:val="006A74E7"/>
    <w:rsid w:val="006A7BBE"/>
    <w:rsid w:val="006A7C55"/>
    <w:rsid w:val="006A7CB6"/>
    <w:rsid w:val="006B056F"/>
    <w:rsid w:val="006B1732"/>
    <w:rsid w:val="006B1AF2"/>
    <w:rsid w:val="006B1BF4"/>
    <w:rsid w:val="006B22DE"/>
    <w:rsid w:val="006B2DC2"/>
    <w:rsid w:val="006B3930"/>
    <w:rsid w:val="006B51CA"/>
    <w:rsid w:val="006B529E"/>
    <w:rsid w:val="006B5EA5"/>
    <w:rsid w:val="006B62A6"/>
    <w:rsid w:val="006B6987"/>
    <w:rsid w:val="006B69E1"/>
    <w:rsid w:val="006B7107"/>
    <w:rsid w:val="006C002C"/>
    <w:rsid w:val="006C0173"/>
    <w:rsid w:val="006C0DA7"/>
    <w:rsid w:val="006C1261"/>
    <w:rsid w:val="006C155E"/>
    <w:rsid w:val="006C2217"/>
    <w:rsid w:val="006C2A3C"/>
    <w:rsid w:val="006C2DD3"/>
    <w:rsid w:val="006C2FDB"/>
    <w:rsid w:val="006C400A"/>
    <w:rsid w:val="006C424E"/>
    <w:rsid w:val="006C4959"/>
    <w:rsid w:val="006C4F69"/>
    <w:rsid w:val="006C537E"/>
    <w:rsid w:val="006C53A3"/>
    <w:rsid w:val="006C59F6"/>
    <w:rsid w:val="006C62CC"/>
    <w:rsid w:val="006C6848"/>
    <w:rsid w:val="006C6EDE"/>
    <w:rsid w:val="006C721E"/>
    <w:rsid w:val="006C7F25"/>
    <w:rsid w:val="006D012F"/>
    <w:rsid w:val="006D02FF"/>
    <w:rsid w:val="006D0566"/>
    <w:rsid w:val="006D06A6"/>
    <w:rsid w:val="006D0826"/>
    <w:rsid w:val="006D0EEA"/>
    <w:rsid w:val="006D10E0"/>
    <w:rsid w:val="006D1845"/>
    <w:rsid w:val="006D1B55"/>
    <w:rsid w:val="006D20F1"/>
    <w:rsid w:val="006D220A"/>
    <w:rsid w:val="006D28ED"/>
    <w:rsid w:val="006D33B0"/>
    <w:rsid w:val="006D3527"/>
    <w:rsid w:val="006D4858"/>
    <w:rsid w:val="006D4893"/>
    <w:rsid w:val="006D55A8"/>
    <w:rsid w:val="006D59C2"/>
    <w:rsid w:val="006D5A17"/>
    <w:rsid w:val="006D5DF3"/>
    <w:rsid w:val="006D66A9"/>
    <w:rsid w:val="006D66C9"/>
    <w:rsid w:val="006D6CE5"/>
    <w:rsid w:val="006D7080"/>
    <w:rsid w:val="006D7326"/>
    <w:rsid w:val="006D7F76"/>
    <w:rsid w:val="006D7FC4"/>
    <w:rsid w:val="006E033B"/>
    <w:rsid w:val="006E1600"/>
    <w:rsid w:val="006E1692"/>
    <w:rsid w:val="006E17D9"/>
    <w:rsid w:val="006E18EE"/>
    <w:rsid w:val="006E2CD4"/>
    <w:rsid w:val="006E2EA6"/>
    <w:rsid w:val="006E2F08"/>
    <w:rsid w:val="006E30F5"/>
    <w:rsid w:val="006E371F"/>
    <w:rsid w:val="006E3927"/>
    <w:rsid w:val="006E39BA"/>
    <w:rsid w:val="006E3D2A"/>
    <w:rsid w:val="006E407F"/>
    <w:rsid w:val="006E4AF8"/>
    <w:rsid w:val="006E4B95"/>
    <w:rsid w:val="006E4D6D"/>
    <w:rsid w:val="006E5171"/>
    <w:rsid w:val="006E52A8"/>
    <w:rsid w:val="006E5505"/>
    <w:rsid w:val="006E61E7"/>
    <w:rsid w:val="006E65AC"/>
    <w:rsid w:val="006E71BE"/>
    <w:rsid w:val="006E75CC"/>
    <w:rsid w:val="006E774D"/>
    <w:rsid w:val="006E7C27"/>
    <w:rsid w:val="006E7CC4"/>
    <w:rsid w:val="006F09BD"/>
    <w:rsid w:val="006F0EE5"/>
    <w:rsid w:val="006F1B2D"/>
    <w:rsid w:val="006F1E86"/>
    <w:rsid w:val="006F22B0"/>
    <w:rsid w:val="006F2775"/>
    <w:rsid w:val="006F282C"/>
    <w:rsid w:val="006F28D3"/>
    <w:rsid w:val="006F28FA"/>
    <w:rsid w:val="006F2D7E"/>
    <w:rsid w:val="006F395B"/>
    <w:rsid w:val="006F3EEE"/>
    <w:rsid w:val="006F5A5C"/>
    <w:rsid w:val="006F6DD5"/>
    <w:rsid w:val="006F6E81"/>
    <w:rsid w:val="006F7D58"/>
    <w:rsid w:val="006F7E51"/>
    <w:rsid w:val="0070024F"/>
    <w:rsid w:val="00700369"/>
    <w:rsid w:val="00700AB0"/>
    <w:rsid w:val="00700C27"/>
    <w:rsid w:val="0070174F"/>
    <w:rsid w:val="00701AA1"/>
    <w:rsid w:val="00701CA7"/>
    <w:rsid w:val="0070222B"/>
    <w:rsid w:val="00702E63"/>
    <w:rsid w:val="00702FC6"/>
    <w:rsid w:val="0070436D"/>
    <w:rsid w:val="0070444F"/>
    <w:rsid w:val="007044FD"/>
    <w:rsid w:val="007048A0"/>
    <w:rsid w:val="00705457"/>
    <w:rsid w:val="007069C3"/>
    <w:rsid w:val="00706A28"/>
    <w:rsid w:val="00706D0F"/>
    <w:rsid w:val="00707275"/>
    <w:rsid w:val="0071021F"/>
    <w:rsid w:val="00710EB5"/>
    <w:rsid w:val="007117CF"/>
    <w:rsid w:val="00712041"/>
    <w:rsid w:val="0071205D"/>
    <w:rsid w:val="0071233A"/>
    <w:rsid w:val="00712454"/>
    <w:rsid w:val="0071315C"/>
    <w:rsid w:val="00713879"/>
    <w:rsid w:val="00713D1C"/>
    <w:rsid w:val="00714596"/>
    <w:rsid w:val="00714C7A"/>
    <w:rsid w:val="00715147"/>
    <w:rsid w:val="00715FF9"/>
    <w:rsid w:val="00716451"/>
    <w:rsid w:val="00717215"/>
    <w:rsid w:val="00721726"/>
    <w:rsid w:val="00722550"/>
    <w:rsid w:val="00722C53"/>
    <w:rsid w:val="00722E18"/>
    <w:rsid w:val="00724226"/>
    <w:rsid w:val="007246F7"/>
    <w:rsid w:val="0072480E"/>
    <w:rsid w:val="00724BF3"/>
    <w:rsid w:val="00724F51"/>
    <w:rsid w:val="00725217"/>
    <w:rsid w:val="0072521D"/>
    <w:rsid w:val="0072690E"/>
    <w:rsid w:val="00726C71"/>
    <w:rsid w:val="00726F54"/>
    <w:rsid w:val="00730539"/>
    <w:rsid w:val="007305AC"/>
    <w:rsid w:val="007308B2"/>
    <w:rsid w:val="00730CD1"/>
    <w:rsid w:val="007310DC"/>
    <w:rsid w:val="007317AF"/>
    <w:rsid w:val="00732333"/>
    <w:rsid w:val="00732339"/>
    <w:rsid w:val="00732495"/>
    <w:rsid w:val="00733042"/>
    <w:rsid w:val="007331BC"/>
    <w:rsid w:val="00733CA6"/>
    <w:rsid w:val="007343C3"/>
    <w:rsid w:val="007355A9"/>
    <w:rsid w:val="00735752"/>
    <w:rsid w:val="00735978"/>
    <w:rsid w:val="00735B4B"/>
    <w:rsid w:val="0073643D"/>
    <w:rsid w:val="007368C3"/>
    <w:rsid w:val="00736BB3"/>
    <w:rsid w:val="00736F15"/>
    <w:rsid w:val="00737640"/>
    <w:rsid w:val="00737B0C"/>
    <w:rsid w:val="00737B93"/>
    <w:rsid w:val="00737C1B"/>
    <w:rsid w:val="00737C47"/>
    <w:rsid w:val="00740452"/>
    <w:rsid w:val="00740697"/>
    <w:rsid w:val="00741C86"/>
    <w:rsid w:val="00741EDF"/>
    <w:rsid w:val="00741F37"/>
    <w:rsid w:val="00742429"/>
    <w:rsid w:val="0074252C"/>
    <w:rsid w:val="00742542"/>
    <w:rsid w:val="0074255E"/>
    <w:rsid w:val="00742791"/>
    <w:rsid w:val="0074356E"/>
    <w:rsid w:val="00743EEA"/>
    <w:rsid w:val="00744303"/>
    <w:rsid w:val="007450F2"/>
    <w:rsid w:val="00745773"/>
    <w:rsid w:val="007458E2"/>
    <w:rsid w:val="00745CC9"/>
    <w:rsid w:val="00745D97"/>
    <w:rsid w:val="00745DEA"/>
    <w:rsid w:val="00746824"/>
    <w:rsid w:val="00746943"/>
    <w:rsid w:val="007469EA"/>
    <w:rsid w:val="00746A06"/>
    <w:rsid w:val="00746D3D"/>
    <w:rsid w:val="00746F54"/>
    <w:rsid w:val="00747C00"/>
    <w:rsid w:val="007505A3"/>
    <w:rsid w:val="00750F3F"/>
    <w:rsid w:val="00751640"/>
    <w:rsid w:val="00751E40"/>
    <w:rsid w:val="00752132"/>
    <w:rsid w:val="00752568"/>
    <w:rsid w:val="00752605"/>
    <w:rsid w:val="007534CB"/>
    <w:rsid w:val="00754656"/>
    <w:rsid w:val="007569D8"/>
    <w:rsid w:val="00756FC0"/>
    <w:rsid w:val="0075701B"/>
    <w:rsid w:val="00757294"/>
    <w:rsid w:val="007575A3"/>
    <w:rsid w:val="00757B6F"/>
    <w:rsid w:val="0076103D"/>
    <w:rsid w:val="00761931"/>
    <w:rsid w:val="00761A04"/>
    <w:rsid w:val="007622D7"/>
    <w:rsid w:val="007630AF"/>
    <w:rsid w:val="00763369"/>
    <w:rsid w:val="00763C70"/>
    <w:rsid w:val="00765ACE"/>
    <w:rsid w:val="007663B9"/>
    <w:rsid w:val="00766961"/>
    <w:rsid w:val="00766E8B"/>
    <w:rsid w:val="00767D7B"/>
    <w:rsid w:val="007706C1"/>
    <w:rsid w:val="0077112B"/>
    <w:rsid w:val="007713FD"/>
    <w:rsid w:val="00771B91"/>
    <w:rsid w:val="00772393"/>
    <w:rsid w:val="00772530"/>
    <w:rsid w:val="0077321F"/>
    <w:rsid w:val="00773BBA"/>
    <w:rsid w:val="00773DB3"/>
    <w:rsid w:val="007746F3"/>
    <w:rsid w:val="0077489B"/>
    <w:rsid w:val="0077489F"/>
    <w:rsid w:val="00774916"/>
    <w:rsid w:val="00774EBB"/>
    <w:rsid w:val="00775095"/>
    <w:rsid w:val="007761CD"/>
    <w:rsid w:val="00780503"/>
    <w:rsid w:val="007806D4"/>
    <w:rsid w:val="00780EBC"/>
    <w:rsid w:val="00781A65"/>
    <w:rsid w:val="00782150"/>
    <w:rsid w:val="00782796"/>
    <w:rsid w:val="00782ABA"/>
    <w:rsid w:val="00783683"/>
    <w:rsid w:val="0078421E"/>
    <w:rsid w:val="00784D10"/>
    <w:rsid w:val="00784E67"/>
    <w:rsid w:val="00785091"/>
    <w:rsid w:val="0078555A"/>
    <w:rsid w:val="00785662"/>
    <w:rsid w:val="00785A67"/>
    <w:rsid w:val="00785ED1"/>
    <w:rsid w:val="007861CF"/>
    <w:rsid w:val="00786AC3"/>
    <w:rsid w:val="00786CC8"/>
    <w:rsid w:val="00786F25"/>
    <w:rsid w:val="00790B8B"/>
    <w:rsid w:val="00790EFA"/>
    <w:rsid w:val="00791254"/>
    <w:rsid w:val="00791A70"/>
    <w:rsid w:val="0079266F"/>
    <w:rsid w:val="00792A8C"/>
    <w:rsid w:val="00793EB0"/>
    <w:rsid w:val="00794205"/>
    <w:rsid w:val="007948BE"/>
    <w:rsid w:val="00794B5E"/>
    <w:rsid w:val="0079542D"/>
    <w:rsid w:val="007955BB"/>
    <w:rsid w:val="0079677B"/>
    <w:rsid w:val="00796929"/>
    <w:rsid w:val="00797DA2"/>
    <w:rsid w:val="00797FB3"/>
    <w:rsid w:val="007A035D"/>
    <w:rsid w:val="007A0AED"/>
    <w:rsid w:val="007A0FF3"/>
    <w:rsid w:val="007A1578"/>
    <w:rsid w:val="007A17CB"/>
    <w:rsid w:val="007A25D8"/>
    <w:rsid w:val="007A39D8"/>
    <w:rsid w:val="007A3F0B"/>
    <w:rsid w:val="007A4142"/>
    <w:rsid w:val="007A46AE"/>
    <w:rsid w:val="007A4D9B"/>
    <w:rsid w:val="007A55A2"/>
    <w:rsid w:val="007A6031"/>
    <w:rsid w:val="007A6388"/>
    <w:rsid w:val="007A7A85"/>
    <w:rsid w:val="007A7B38"/>
    <w:rsid w:val="007B000E"/>
    <w:rsid w:val="007B0AB5"/>
    <w:rsid w:val="007B0BF3"/>
    <w:rsid w:val="007B0F48"/>
    <w:rsid w:val="007B1225"/>
    <w:rsid w:val="007B152C"/>
    <w:rsid w:val="007B178A"/>
    <w:rsid w:val="007B17D2"/>
    <w:rsid w:val="007B22F6"/>
    <w:rsid w:val="007B2364"/>
    <w:rsid w:val="007B2B9B"/>
    <w:rsid w:val="007B37DA"/>
    <w:rsid w:val="007B3ABD"/>
    <w:rsid w:val="007B3DC1"/>
    <w:rsid w:val="007B3E83"/>
    <w:rsid w:val="007B3EC2"/>
    <w:rsid w:val="007B4B18"/>
    <w:rsid w:val="007B4D51"/>
    <w:rsid w:val="007B51F3"/>
    <w:rsid w:val="007B5D96"/>
    <w:rsid w:val="007B63BD"/>
    <w:rsid w:val="007B640B"/>
    <w:rsid w:val="007B656C"/>
    <w:rsid w:val="007B69E5"/>
    <w:rsid w:val="007B6DA4"/>
    <w:rsid w:val="007B7476"/>
    <w:rsid w:val="007B755A"/>
    <w:rsid w:val="007B7ABF"/>
    <w:rsid w:val="007B7AD9"/>
    <w:rsid w:val="007B7EC1"/>
    <w:rsid w:val="007B7EDD"/>
    <w:rsid w:val="007C0427"/>
    <w:rsid w:val="007C066F"/>
    <w:rsid w:val="007C3014"/>
    <w:rsid w:val="007C309C"/>
    <w:rsid w:val="007C3661"/>
    <w:rsid w:val="007C370C"/>
    <w:rsid w:val="007C37D7"/>
    <w:rsid w:val="007C3CEB"/>
    <w:rsid w:val="007C488B"/>
    <w:rsid w:val="007C5A5B"/>
    <w:rsid w:val="007C6612"/>
    <w:rsid w:val="007C6725"/>
    <w:rsid w:val="007C7965"/>
    <w:rsid w:val="007C7AA4"/>
    <w:rsid w:val="007D126E"/>
    <w:rsid w:val="007D16E4"/>
    <w:rsid w:val="007D1D1B"/>
    <w:rsid w:val="007D1F0B"/>
    <w:rsid w:val="007D22C9"/>
    <w:rsid w:val="007D25C4"/>
    <w:rsid w:val="007D2854"/>
    <w:rsid w:val="007D2BF2"/>
    <w:rsid w:val="007D2C2C"/>
    <w:rsid w:val="007D32E0"/>
    <w:rsid w:val="007D34F2"/>
    <w:rsid w:val="007D3A74"/>
    <w:rsid w:val="007D4544"/>
    <w:rsid w:val="007D5A00"/>
    <w:rsid w:val="007D61A3"/>
    <w:rsid w:val="007D7038"/>
    <w:rsid w:val="007D71C9"/>
    <w:rsid w:val="007D785D"/>
    <w:rsid w:val="007D7918"/>
    <w:rsid w:val="007D7F4A"/>
    <w:rsid w:val="007E039E"/>
    <w:rsid w:val="007E05FE"/>
    <w:rsid w:val="007E15E7"/>
    <w:rsid w:val="007E1EAD"/>
    <w:rsid w:val="007E215B"/>
    <w:rsid w:val="007E2B7F"/>
    <w:rsid w:val="007E2DD0"/>
    <w:rsid w:val="007E404A"/>
    <w:rsid w:val="007E4178"/>
    <w:rsid w:val="007E5A9A"/>
    <w:rsid w:val="007E61F8"/>
    <w:rsid w:val="007E7758"/>
    <w:rsid w:val="007E777D"/>
    <w:rsid w:val="007E79F6"/>
    <w:rsid w:val="007E7C2B"/>
    <w:rsid w:val="007E7DB1"/>
    <w:rsid w:val="007E7E9B"/>
    <w:rsid w:val="007F0707"/>
    <w:rsid w:val="007F151B"/>
    <w:rsid w:val="007F154C"/>
    <w:rsid w:val="007F1B79"/>
    <w:rsid w:val="007F21EF"/>
    <w:rsid w:val="007F2273"/>
    <w:rsid w:val="007F23E5"/>
    <w:rsid w:val="007F2494"/>
    <w:rsid w:val="007F2695"/>
    <w:rsid w:val="007F280A"/>
    <w:rsid w:val="007F319B"/>
    <w:rsid w:val="007F38E6"/>
    <w:rsid w:val="007F3DD3"/>
    <w:rsid w:val="007F486F"/>
    <w:rsid w:val="007F4914"/>
    <w:rsid w:val="007F49AA"/>
    <w:rsid w:val="007F4DF4"/>
    <w:rsid w:val="007F517F"/>
    <w:rsid w:val="007F5AEC"/>
    <w:rsid w:val="007F5AF6"/>
    <w:rsid w:val="007F6310"/>
    <w:rsid w:val="007F63A2"/>
    <w:rsid w:val="007F6517"/>
    <w:rsid w:val="007F6B71"/>
    <w:rsid w:val="007F7251"/>
    <w:rsid w:val="007F73EB"/>
    <w:rsid w:val="007F74B5"/>
    <w:rsid w:val="00800252"/>
    <w:rsid w:val="008014F0"/>
    <w:rsid w:val="00801CAB"/>
    <w:rsid w:val="00801D30"/>
    <w:rsid w:val="00801F3C"/>
    <w:rsid w:val="0080232C"/>
    <w:rsid w:val="00802B29"/>
    <w:rsid w:val="008030E1"/>
    <w:rsid w:val="00803160"/>
    <w:rsid w:val="00803B53"/>
    <w:rsid w:val="00803C1C"/>
    <w:rsid w:val="00803C7A"/>
    <w:rsid w:val="00803EC6"/>
    <w:rsid w:val="00803EFF"/>
    <w:rsid w:val="0080411B"/>
    <w:rsid w:val="008047B1"/>
    <w:rsid w:val="008050D1"/>
    <w:rsid w:val="00805FFF"/>
    <w:rsid w:val="00806056"/>
    <w:rsid w:val="0080625E"/>
    <w:rsid w:val="008063DD"/>
    <w:rsid w:val="00806B17"/>
    <w:rsid w:val="00807681"/>
    <w:rsid w:val="008079AF"/>
    <w:rsid w:val="00810267"/>
    <w:rsid w:val="008102D6"/>
    <w:rsid w:val="008105E9"/>
    <w:rsid w:val="00810BD1"/>
    <w:rsid w:val="0081116E"/>
    <w:rsid w:val="008113E5"/>
    <w:rsid w:val="0081174C"/>
    <w:rsid w:val="00811812"/>
    <w:rsid w:val="00811836"/>
    <w:rsid w:val="00811C66"/>
    <w:rsid w:val="00812151"/>
    <w:rsid w:val="0081257D"/>
    <w:rsid w:val="00812767"/>
    <w:rsid w:val="00812CE2"/>
    <w:rsid w:val="00812E07"/>
    <w:rsid w:val="00813C50"/>
    <w:rsid w:val="00813E02"/>
    <w:rsid w:val="00813F04"/>
    <w:rsid w:val="008142E9"/>
    <w:rsid w:val="008152B7"/>
    <w:rsid w:val="0081597A"/>
    <w:rsid w:val="00815B8A"/>
    <w:rsid w:val="00816539"/>
    <w:rsid w:val="008169F3"/>
    <w:rsid w:val="00816F4A"/>
    <w:rsid w:val="00817156"/>
    <w:rsid w:val="0082052F"/>
    <w:rsid w:val="00822222"/>
    <w:rsid w:val="00822302"/>
    <w:rsid w:val="008225B6"/>
    <w:rsid w:val="008229E4"/>
    <w:rsid w:val="00822A39"/>
    <w:rsid w:val="00822B4F"/>
    <w:rsid w:val="00823365"/>
    <w:rsid w:val="0082354B"/>
    <w:rsid w:val="00824569"/>
    <w:rsid w:val="00824944"/>
    <w:rsid w:val="00825E37"/>
    <w:rsid w:val="00825FFB"/>
    <w:rsid w:val="0082652B"/>
    <w:rsid w:val="008271E4"/>
    <w:rsid w:val="008273E0"/>
    <w:rsid w:val="00827474"/>
    <w:rsid w:val="0082758A"/>
    <w:rsid w:val="00827C45"/>
    <w:rsid w:val="00827DF2"/>
    <w:rsid w:val="008302DD"/>
    <w:rsid w:val="00830719"/>
    <w:rsid w:val="00830BC3"/>
    <w:rsid w:val="00831F20"/>
    <w:rsid w:val="0083241F"/>
    <w:rsid w:val="0083243F"/>
    <w:rsid w:val="008327CD"/>
    <w:rsid w:val="0083332C"/>
    <w:rsid w:val="0083348B"/>
    <w:rsid w:val="00834545"/>
    <w:rsid w:val="0083485F"/>
    <w:rsid w:val="008355B5"/>
    <w:rsid w:val="008357E0"/>
    <w:rsid w:val="00835FC6"/>
    <w:rsid w:val="008368E7"/>
    <w:rsid w:val="00836B5C"/>
    <w:rsid w:val="00837562"/>
    <w:rsid w:val="00837BDF"/>
    <w:rsid w:val="00840465"/>
    <w:rsid w:val="00840DE9"/>
    <w:rsid w:val="008422E1"/>
    <w:rsid w:val="00842769"/>
    <w:rsid w:val="0084351E"/>
    <w:rsid w:val="00844311"/>
    <w:rsid w:val="00844900"/>
    <w:rsid w:val="00844B68"/>
    <w:rsid w:val="0084585C"/>
    <w:rsid w:val="008465FF"/>
    <w:rsid w:val="0084688E"/>
    <w:rsid w:val="00846A81"/>
    <w:rsid w:val="00846FEE"/>
    <w:rsid w:val="008476F8"/>
    <w:rsid w:val="0085182B"/>
    <w:rsid w:val="00852A6A"/>
    <w:rsid w:val="00852BC2"/>
    <w:rsid w:val="00852FA6"/>
    <w:rsid w:val="008555F4"/>
    <w:rsid w:val="00855C9A"/>
    <w:rsid w:val="008563FA"/>
    <w:rsid w:val="00856A7E"/>
    <w:rsid w:val="00856BEB"/>
    <w:rsid w:val="008575B4"/>
    <w:rsid w:val="0085776C"/>
    <w:rsid w:val="00857C74"/>
    <w:rsid w:val="0086065B"/>
    <w:rsid w:val="008608C4"/>
    <w:rsid w:val="008612E6"/>
    <w:rsid w:val="00861B1C"/>
    <w:rsid w:val="00862C3A"/>
    <w:rsid w:val="00862C5E"/>
    <w:rsid w:val="0086348C"/>
    <w:rsid w:val="00863616"/>
    <w:rsid w:val="0086361E"/>
    <w:rsid w:val="008637EF"/>
    <w:rsid w:val="00864202"/>
    <w:rsid w:val="008645B3"/>
    <w:rsid w:val="00864758"/>
    <w:rsid w:val="008648F8"/>
    <w:rsid w:val="00864F74"/>
    <w:rsid w:val="0086533A"/>
    <w:rsid w:val="00865A55"/>
    <w:rsid w:val="00866034"/>
    <w:rsid w:val="00866DCA"/>
    <w:rsid w:val="00871211"/>
    <w:rsid w:val="00871F5F"/>
    <w:rsid w:val="00871F7B"/>
    <w:rsid w:val="00872360"/>
    <w:rsid w:val="00873466"/>
    <w:rsid w:val="00873677"/>
    <w:rsid w:val="008741E0"/>
    <w:rsid w:val="00874242"/>
    <w:rsid w:val="00875B22"/>
    <w:rsid w:val="00875DC1"/>
    <w:rsid w:val="00876178"/>
    <w:rsid w:val="0087771A"/>
    <w:rsid w:val="00877C7F"/>
    <w:rsid w:val="00880490"/>
    <w:rsid w:val="008806C5"/>
    <w:rsid w:val="0088111D"/>
    <w:rsid w:val="00881E14"/>
    <w:rsid w:val="00882289"/>
    <w:rsid w:val="00882E87"/>
    <w:rsid w:val="00882F6F"/>
    <w:rsid w:val="008833E8"/>
    <w:rsid w:val="00883C1E"/>
    <w:rsid w:val="00884B0E"/>
    <w:rsid w:val="00884D73"/>
    <w:rsid w:val="00884FC4"/>
    <w:rsid w:val="00885261"/>
    <w:rsid w:val="00885A68"/>
    <w:rsid w:val="00885C53"/>
    <w:rsid w:val="00885E48"/>
    <w:rsid w:val="0088610D"/>
    <w:rsid w:val="008866BF"/>
    <w:rsid w:val="00886B2E"/>
    <w:rsid w:val="00886CD4"/>
    <w:rsid w:val="00887C6E"/>
    <w:rsid w:val="008902E6"/>
    <w:rsid w:val="00891C92"/>
    <w:rsid w:val="00892DDC"/>
    <w:rsid w:val="00893115"/>
    <w:rsid w:val="0089354A"/>
    <w:rsid w:val="00893B64"/>
    <w:rsid w:val="0089478D"/>
    <w:rsid w:val="00894832"/>
    <w:rsid w:val="008949F4"/>
    <w:rsid w:val="00894E1A"/>
    <w:rsid w:val="008958C7"/>
    <w:rsid w:val="00896ED8"/>
    <w:rsid w:val="00897506"/>
    <w:rsid w:val="008A0071"/>
    <w:rsid w:val="008A04BC"/>
    <w:rsid w:val="008A0D75"/>
    <w:rsid w:val="008A0F45"/>
    <w:rsid w:val="008A13D4"/>
    <w:rsid w:val="008A1CB6"/>
    <w:rsid w:val="008A2A86"/>
    <w:rsid w:val="008A2AF2"/>
    <w:rsid w:val="008A2E38"/>
    <w:rsid w:val="008A41E5"/>
    <w:rsid w:val="008A46C4"/>
    <w:rsid w:val="008A4F99"/>
    <w:rsid w:val="008A4FBE"/>
    <w:rsid w:val="008A525F"/>
    <w:rsid w:val="008A5C41"/>
    <w:rsid w:val="008A61BD"/>
    <w:rsid w:val="008A719C"/>
    <w:rsid w:val="008A7DDC"/>
    <w:rsid w:val="008B04F6"/>
    <w:rsid w:val="008B0630"/>
    <w:rsid w:val="008B12D3"/>
    <w:rsid w:val="008B1897"/>
    <w:rsid w:val="008B19D6"/>
    <w:rsid w:val="008B1C96"/>
    <w:rsid w:val="008B27E6"/>
    <w:rsid w:val="008B2E10"/>
    <w:rsid w:val="008B3674"/>
    <w:rsid w:val="008B39E1"/>
    <w:rsid w:val="008B3A7A"/>
    <w:rsid w:val="008B428C"/>
    <w:rsid w:val="008B4968"/>
    <w:rsid w:val="008B4F75"/>
    <w:rsid w:val="008B524F"/>
    <w:rsid w:val="008B5A1A"/>
    <w:rsid w:val="008B6ADD"/>
    <w:rsid w:val="008B7A4F"/>
    <w:rsid w:val="008B7E84"/>
    <w:rsid w:val="008B7EB4"/>
    <w:rsid w:val="008C0401"/>
    <w:rsid w:val="008C04EA"/>
    <w:rsid w:val="008C0505"/>
    <w:rsid w:val="008C092F"/>
    <w:rsid w:val="008C14A7"/>
    <w:rsid w:val="008C15AB"/>
    <w:rsid w:val="008C16D8"/>
    <w:rsid w:val="008C18CE"/>
    <w:rsid w:val="008C1D42"/>
    <w:rsid w:val="008C2601"/>
    <w:rsid w:val="008C26C5"/>
    <w:rsid w:val="008C296D"/>
    <w:rsid w:val="008C3D02"/>
    <w:rsid w:val="008C3E15"/>
    <w:rsid w:val="008C3FA2"/>
    <w:rsid w:val="008C59D9"/>
    <w:rsid w:val="008C602F"/>
    <w:rsid w:val="008C66FF"/>
    <w:rsid w:val="008C6A22"/>
    <w:rsid w:val="008C73EF"/>
    <w:rsid w:val="008D068F"/>
    <w:rsid w:val="008D0D9F"/>
    <w:rsid w:val="008D10D1"/>
    <w:rsid w:val="008D143A"/>
    <w:rsid w:val="008D1835"/>
    <w:rsid w:val="008D2863"/>
    <w:rsid w:val="008D2EF2"/>
    <w:rsid w:val="008D4290"/>
    <w:rsid w:val="008D4417"/>
    <w:rsid w:val="008D4C6D"/>
    <w:rsid w:val="008D4D44"/>
    <w:rsid w:val="008D4DBA"/>
    <w:rsid w:val="008D500D"/>
    <w:rsid w:val="008D5611"/>
    <w:rsid w:val="008D570A"/>
    <w:rsid w:val="008D617D"/>
    <w:rsid w:val="008D66FD"/>
    <w:rsid w:val="008D6A3E"/>
    <w:rsid w:val="008D714A"/>
    <w:rsid w:val="008D7511"/>
    <w:rsid w:val="008D7895"/>
    <w:rsid w:val="008E15C3"/>
    <w:rsid w:val="008E1A94"/>
    <w:rsid w:val="008E280C"/>
    <w:rsid w:val="008E2DAD"/>
    <w:rsid w:val="008E34A1"/>
    <w:rsid w:val="008E3DC0"/>
    <w:rsid w:val="008E3E2D"/>
    <w:rsid w:val="008E460B"/>
    <w:rsid w:val="008E53D5"/>
    <w:rsid w:val="008E5FB4"/>
    <w:rsid w:val="008E6AAB"/>
    <w:rsid w:val="008E7484"/>
    <w:rsid w:val="008E7719"/>
    <w:rsid w:val="008E7A19"/>
    <w:rsid w:val="008E7EAF"/>
    <w:rsid w:val="008F07E9"/>
    <w:rsid w:val="008F08B9"/>
    <w:rsid w:val="008F0FAB"/>
    <w:rsid w:val="008F12A8"/>
    <w:rsid w:val="008F2680"/>
    <w:rsid w:val="008F2727"/>
    <w:rsid w:val="008F2996"/>
    <w:rsid w:val="008F2F09"/>
    <w:rsid w:val="008F34B2"/>
    <w:rsid w:val="008F4135"/>
    <w:rsid w:val="008F4992"/>
    <w:rsid w:val="008F5420"/>
    <w:rsid w:val="008F5A7D"/>
    <w:rsid w:val="008F5FA2"/>
    <w:rsid w:val="008F68F2"/>
    <w:rsid w:val="008F6AFA"/>
    <w:rsid w:val="008F762D"/>
    <w:rsid w:val="008F7758"/>
    <w:rsid w:val="008F7D58"/>
    <w:rsid w:val="00900578"/>
    <w:rsid w:val="009010EE"/>
    <w:rsid w:val="009013E4"/>
    <w:rsid w:val="00901C1A"/>
    <w:rsid w:val="00902096"/>
    <w:rsid w:val="009029F7"/>
    <w:rsid w:val="00903498"/>
    <w:rsid w:val="00903958"/>
    <w:rsid w:val="00903AAA"/>
    <w:rsid w:val="00904908"/>
    <w:rsid w:val="00904C28"/>
    <w:rsid w:val="0090550D"/>
    <w:rsid w:val="00906352"/>
    <w:rsid w:val="0090697C"/>
    <w:rsid w:val="00906FB6"/>
    <w:rsid w:val="00907BFE"/>
    <w:rsid w:val="00907CB5"/>
    <w:rsid w:val="009102A5"/>
    <w:rsid w:val="009103FE"/>
    <w:rsid w:val="00910774"/>
    <w:rsid w:val="009107F6"/>
    <w:rsid w:val="009111F3"/>
    <w:rsid w:val="00911461"/>
    <w:rsid w:val="00912172"/>
    <w:rsid w:val="0091278D"/>
    <w:rsid w:val="00912AC0"/>
    <w:rsid w:val="009132F7"/>
    <w:rsid w:val="00913378"/>
    <w:rsid w:val="009137A8"/>
    <w:rsid w:val="00913D5F"/>
    <w:rsid w:val="009141CD"/>
    <w:rsid w:val="009143C6"/>
    <w:rsid w:val="00914DA7"/>
    <w:rsid w:val="0091594B"/>
    <w:rsid w:val="00915EAD"/>
    <w:rsid w:val="009165CD"/>
    <w:rsid w:val="00917663"/>
    <w:rsid w:val="00917B9E"/>
    <w:rsid w:val="00917BFA"/>
    <w:rsid w:val="00920052"/>
    <w:rsid w:val="009202E8"/>
    <w:rsid w:val="0092084C"/>
    <w:rsid w:val="0092167C"/>
    <w:rsid w:val="0092169A"/>
    <w:rsid w:val="0092229E"/>
    <w:rsid w:val="009226E5"/>
    <w:rsid w:val="00922F5D"/>
    <w:rsid w:val="009230FC"/>
    <w:rsid w:val="00923199"/>
    <w:rsid w:val="009244F4"/>
    <w:rsid w:val="009245BF"/>
    <w:rsid w:val="00924EBE"/>
    <w:rsid w:val="00925BBC"/>
    <w:rsid w:val="009263E4"/>
    <w:rsid w:val="009266EA"/>
    <w:rsid w:val="00926C41"/>
    <w:rsid w:val="00926E55"/>
    <w:rsid w:val="0092735B"/>
    <w:rsid w:val="00927ED4"/>
    <w:rsid w:val="00927FD7"/>
    <w:rsid w:val="0093082D"/>
    <w:rsid w:val="00930E0D"/>
    <w:rsid w:val="00930E84"/>
    <w:rsid w:val="009311D0"/>
    <w:rsid w:val="00931C1D"/>
    <w:rsid w:val="00931DC7"/>
    <w:rsid w:val="00932B5D"/>
    <w:rsid w:val="00933344"/>
    <w:rsid w:val="00934235"/>
    <w:rsid w:val="00934811"/>
    <w:rsid w:val="00934E8C"/>
    <w:rsid w:val="00935897"/>
    <w:rsid w:val="00936474"/>
    <w:rsid w:val="009365D4"/>
    <w:rsid w:val="00936797"/>
    <w:rsid w:val="00936EFC"/>
    <w:rsid w:val="00936FDC"/>
    <w:rsid w:val="009418BF"/>
    <w:rsid w:val="00941955"/>
    <w:rsid w:val="00941F37"/>
    <w:rsid w:val="00942926"/>
    <w:rsid w:val="00942A19"/>
    <w:rsid w:val="00942BD3"/>
    <w:rsid w:val="00943402"/>
    <w:rsid w:val="00944304"/>
    <w:rsid w:val="00944D40"/>
    <w:rsid w:val="009466A4"/>
    <w:rsid w:val="009467D1"/>
    <w:rsid w:val="00946904"/>
    <w:rsid w:val="00947591"/>
    <w:rsid w:val="009475E8"/>
    <w:rsid w:val="00947612"/>
    <w:rsid w:val="009514F0"/>
    <w:rsid w:val="00951C58"/>
    <w:rsid w:val="009520CD"/>
    <w:rsid w:val="00952348"/>
    <w:rsid w:val="00952C08"/>
    <w:rsid w:val="009531B6"/>
    <w:rsid w:val="00953D6A"/>
    <w:rsid w:val="00954135"/>
    <w:rsid w:val="009546B1"/>
    <w:rsid w:val="00954C80"/>
    <w:rsid w:val="00954CE0"/>
    <w:rsid w:val="00954E99"/>
    <w:rsid w:val="00955ACB"/>
    <w:rsid w:val="00956008"/>
    <w:rsid w:val="00956104"/>
    <w:rsid w:val="00956175"/>
    <w:rsid w:val="00956F1B"/>
    <w:rsid w:val="0095755C"/>
    <w:rsid w:val="00957F6B"/>
    <w:rsid w:val="00960063"/>
    <w:rsid w:val="00961876"/>
    <w:rsid w:val="009620BE"/>
    <w:rsid w:val="00962693"/>
    <w:rsid w:val="00962984"/>
    <w:rsid w:val="00962ECE"/>
    <w:rsid w:val="009632A7"/>
    <w:rsid w:val="009633D9"/>
    <w:rsid w:val="0096352D"/>
    <w:rsid w:val="00963D61"/>
    <w:rsid w:val="00963DB2"/>
    <w:rsid w:val="00963FDF"/>
    <w:rsid w:val="009641A5"/>
    <w:rsid w:val="009644FD"/>
    <w:rsid w:val="009648D7"/>
    <w:rsid w:val="00964C6D"/>
    <w:rsid w:val="0096517B"/>
    <w:rsid w:val="00965611"/>
    <w:rsid w:val="00965A2C"/>
    <w:rsid w:val="00965A5A"/>
    <w:rsid w:val="00965FE2"/>
    <w:rsid w:val="0096600B"/>
    <w:rsid w:val="0096668B"/>
    <w:rsid w:val="0096799F"/>
    <w:rsid w:val="00967D66"/>
    <w:rsid w:val="00967D9A"/>
    <w:rsid w:val="009702E0"/>
    <w:rsid w:val="00970BAC"/>
    <w:rsid w:val="009716D2"/>
    <w:rsid w:val="00971AF9"/>
    <w:rsid w:val="00971D23"/>
    <w:rsid w:val="00971D31"/>
    <w:rsid w:val="00972331"/>
    <w:rsid w:val="00972448"/>
    <w:rsid w:val="00972CBC"/>
    <w:rsid w:val="00972E5E"/>
    <w:rsid w:val="00972EB2"/>
    <w:rsid w:val="009739E6"/>
    <w:rsid w:val="0097407B"/>
    <w:rsid w:val="009741CD"/>
    <w:rsid w:val="00975A12"/>
    <w:rsid w:val="00975DC3"/>
    <w:rsid w:val="0097642E"/>
    <w:rsid w:val="00976A27"/>
    <w:rsid w:val="009774D1"/>
    <w:rsid w:val="009779C2"/>
    <w:rsid w:val="00977FE6"/>
    <w:rsid w:val="00980032"/>
    <w:rsid w:val="0098030A"/>
    <w:rsid w:val="0098030D"/>
    <w:rsid w:val="00980935"/>
    <w:rsid w:val="00980C1A"/>
    <w:rsid w:val="00980C43"/>
    <w:rsid w:val="009818DA"/>
    <w:rsid w:val="00981D61"/>
    <w:rsid w:val="00981FC5"/>
    <w:rsid w:val="00982C3D"/>
    <w:rsid w:val="00983543"/>
    <w:rsid w:val="00983FA1"/>
    <w:rsid w:val="00984298"/>
    <w:rsid w:val="00984421"/>
    <w:rsid w:val="00984A81"/>
    <w:rsid w:val="00984DCE"/>
    <w:rsid w:val="00985178"/>
    <w:rsid w:val="00986333"/>
    <w:rsid w:val="009864B0"/>
    <w:rsid w:val="00986755"/>
    <w:rsid w:val="00986A09"/>
    <w:rsid w:val="00986F1C"/>
    <w:rsid w:val="009876D1"/>
    <w:rsid w:val="00987F23"/>
    <w:rsid w:val="009912F9"/>
    <w:rsid w:val="00991394"/>
    <w:rsid w:val="00991552"/>
    <w:rsid w:val="00991F48"/>
    <w:rsid w:val="00992105"/>
    <w:rsid w:val="009923BA"/>
    <w:rsid w:val="009926AC"/>
    <w:rsid w:val="00992A19"/>
    <w:rsid w:val="00993BFB"/>
    <w:rsid w:val="00993E2E"/>
    <w:rsid w:val="00994496"/>
    <w:rsid w:val="00995D12"/>
    <w:rsid w:val="00995D37"/>
    <w:rsid w:val="00995DA8"/>
    <w:rsid w:val="009967A9"/>
    <w:rsid w:val="00996807"/>
    <w:rsid w:val="00996E70"/>
    <w:rsid w:val="0099770A"/>
    <w:rsid w:val="009A0B65"/>
    <w:rsid w:val="009A0F3C"/>
    <w:rsid w:val="009A1094"/>
    <w:rsid w:val="009A1186"/>
    <w:rsid w:val="009A14BA"/>
    <w:rsid w:val="009A14DC"/>
    <w:rsid w:val="009A1653"/>
    <w:rsid w:val="009A16A0"/>
    <w:rsid w:val="009A1AAF"/>
    <w:rsid w:val="009A1BB6"/>
    <w:rsid w:val="009A20A4"/>
    <w:rsid w:val="009A273C"/>
    <w:rsid w:val="009A3982"/>
    <w:rsid w:val="009A3A09"/>
    <w:rsid w:val="009A3DA2"/>
    <w:rsid w:val="009A439D"/>
    <w:rsid w:val="009A45E3"/>
    <w:rsid w:val="009A4972"/>
    <w:rsid w:val="009A4A13"/>
    <w:rsid w:val="009A6157"/>
    <w:rsid w:val="009A6565"/>
    <w:rsid w:val="009A66F9"/>
    <w:rsid w:val="009A68A0"/>
    <w:rsid w:val="009A6909"/>
    <w:rsid w:val="009A6BCF"/>
    <w:rsid w:val="009B01E3"/>
    <w:rsid w:val="009B08F7"/>
    <w:rsid w:val="009B0CA1"/>
    <w:rsid w:val="009B0CAA"/>
    <w:rsid w:val="009B10E5"/>
    <w:rsid w:val="009B157E"/>
    <w:rsid w:val="009B15B1"/>
    <w:rsid w:val="009B1DDD"/>
    <w:rsid w:val="009B313D"/>
    <w:rsid w:val="009B3172"/>
    <w:rsid w:val="009B33E2"/>
    <w:rsid w:val="009B3458"/>
    <w:rsid w:val="009B4073"/>
    <w:rsid w:val="009B40EE"/>
    <w:rsid w:val="009B5E57"/>
    <w:rsid w:val="009B6E81"/>
    <w:rsid w:val="009B72A2"/>
    <w:rsid w:val="009B73B3"/>
    <w:rsid w:val="009B7C43"/>
    <w:rsid w:val="009C0401"/>
    <w:rsid w:val="009C05B1"/>
    <w:rsid w:val="009C0B34"/>
    <w:rsid w:val="009C19DA"/>
    <w:rsid w:val="009C2014"/>
    <w:rsid w:val="009C2457"/>
    <w:rsid w:val="009C2818"/>
    <w:rsid w:val="009C3728"/>
    <w:rsid w:val="009C4270"/>
    <w:rsid w:val="009C4573"/>
    <w:rsid w:val="009C46EE"/>
    <w:rsid w:val="009C489E"/>
    <w:rsid w:val="009C4BC2"/>
    <w:rsid w:val="009C53A8"/>
    <w:rsid w:val="009C5606"/>
    <w:rsid w:val="009C56C8"/>
    <w:rsid w:val="009C5AC3"/>
    <w:rsid w:val="009C5B9E"/>
    <w:rsid w:val="009C6933"/>
    <w:rsid w:val="009C69EE"/>
    <w:rsid w:val="009C6A14"/>
    <w:rsid w:val="009C7959"/>
    <w:rsid w:val="009C7ADE"/>
    <w:rsid w:val="009D0D80"/>
    <w:rsid w:val="009D0F61"/>
    <w:rsid w:val="009D1A90"/>
    <w:rsid w:val="009D1D01"/>
    <w:rsid w:val="009D1DB5"/>
    <w:rsid w:val="009D225F"/>
    <w:rsid w:val="009D228D"/>
    <w:rsid w:val="009D277B"/>
    <w:rsid w:val="009D287B"/>
    <w:rsid w:val="009D2B2B"/>
    <w:rsid w:val="009D2C7C"/>
    <w:rsid w:val="009D3D73"/>
    <w:rsid w:val="009D4371"/>
    <w:rsid w:val="009D449D"/>
    <w:rsid w:val="009D4644"/>
    <w:rsid w:val="009D4E3F"/>
    <w:rsid w:val="009D5D08"/>
    <w:rsid w:val="009D68F2"/>
    <w:rsid w:val="009D6A96"/>
    <w:rsid w:val="009D6D4E"/>
    <w:rsid w:val="009D77DE"/>
    <w:rsid w:val="009E0066"/>
    <w:rsid w:val="009E0843"/>
    <w:rsid w:val="009E086C"/>
    <w:rsid w:val="009E0D63"/>
    <w:rsid w:val="009E0E6E"/>
    <w:rsid w:val="009E0F96"/>
    <w:rsid w:val="009E1113"/>
    <w:rsid w:val="009E2934"/>
    <w:rsid w:val="009E2CAE"/>
    <w:rsid w:val="009E3A2B"/>
    <w:rsid w:val="009E41BD"/>
    <w:rsid w:val="009E452C"/>
    <w:rsid w:val="009E498A"/>
    <w:rsid w:val="009E4A7F"/>
    <w:rsid w:val="009E4CE2"/>
    <w:rsid w:val="009E4E8C"/>
    <w:rsid w:val="009E64A2"/>
    <w:rsid w:val="009E6616"/>
    <w:rsid w:val="009E6DE1"/>
    <w:rsid w:val="009E7A51"/>
    <w:rsid w:val="009E7B24"/>
    <w:rsid w:val="009F0A81"/>
    <w:rsid w:val="009F0EE5"/>
    <w:rsid w:val="009F0F79"/>
    <w:rsid w:val="009F14E7"/>
    <w:rsid w:val="009F1D45"/>
    <w:rsid w:val="009F203D"/>
    <w:rsid w:val="009F2491"/>
    <w:rsid w:val="009F2635"/>
    <w:rsid w:val="009F295F"/>
    <w:rsid w:val="009F2BDF"/>
    <w:rsid w:val="009F3084"/>
    <w:rsid w:val="009F34C7"/>
    <w:rsid w:val="009F399E"/>
    <w:rsid w:val="009F43C5"/>
    <w:rsid w:val="009F44AD"/>
    <w:rsid w:val="009F4911"/>
    <w:rsid w:val="009F4B18"/>
    <w:rsid w:val="009F4E16"/>
    <w:rsid w:val="009F59A2"/>
    <w:rsid w:val="009F5C41"/>
    <w:rsid w:val="009F5F8C"/>
    <w:rsid w:val="009F60C6"/>
    <w:rsid w:val="009F61D8"/>
    <w:rsid w:val="009F651B"/>
    <w:rsid w:val="009F70EB"/>
    <w:rsid w:val="00A00D5F"/>
    <w:rsid w:val="00A01F92"/>
    <w:rsid w:val="00A0350B"/>
    <w:rsid w:val="00A0433D"/>
    <w:rsid w:val="00A04937"/>
    <w:rsid w:val="00A0514C"/>
    <w:rsid w:val="00A05AC9"/>
    <w:rsid w:val="00A05C21"/>
    <w:rsid w:val="00A064FB"/>
    <w:rsid w:val="00A065F4"/>
    <w:rsid w:val="00A06EF8"/>
    <w:rsid w:val="00A075EF"/>
    <w:rsid w:val="00A07810"/>
    <w:rsid w:val="00A10E93"/>
    <w:rsid w:val="00A11966"/>
    <w:rsid w:val="00A11CD5"/>
    <w:rsid w:val="00A11D19"/>
    <w:rsid w:val="00A12D03"/>
    <w:rsid w:val="00A1375D"/>
    <w:rsid w:val="00A137F0"/>
    <w:rsid w:val="00A13929"/>
    <w:rsid w:val="00A13D62"/>
    <w:rsid w:val="00A142A2"/>
    <w:rsid w:val="00A14759"/>
    <w:rsid w:val="00A14B4A"/>
    <w:rsid w:val="00A1718E"/>
    <w:rsid w:val="00A1737D"/>
    <w:rsid w:val="00A175AA"/>
    <w:rsid w:val="00A1799F"/>
    <w:rsid w:val="00A17F0A"/>
    <w:rsid w:val="00A2070C"/>
    <w:rsid w:val="00A20920"/>
    <w:rsid w:val="00A20949"/>
    <w:rsid w:val="00A20AD7"/>
    <w:rsid w:val="00A20B0B"/>
    <w:rsid w:val="00A21EB6"/>
    <w:rsid w:val="00A220A9"/>
    <w:rsid w:val="00A220B9"/>
    <w:rsid w:val="00A221CC"/>
    <w:rsid w:val="00A22755"/>
    <w:rsid w:val="00A2285D"/>
    <w:rsid w:val="00A2357F"/>
    <w:rsid w:val="00A235C3"/>
    <w:rsid w:val="00A23D73"/>
    <w:rsid w:val="00A259E5"/>
    <w:rsid w:val="00A267EA"/>
    <w:rsid w:val="00A26B02"/>
    <w:rsid w:val="00A26FC3"/>
    <w:rsid w:val="00A27E7C"/>
    <w:rsid w:val="00A30461"/>
    <w:rsid w:val="00A30CF3"/>
    <w:rsid w:val="00A3144E"/>
    <w:rsid w:val="00A31E26"/>
    <w:rsid w:val="00A32E05"/>
    <w:rsid w:val="00A33839"/>
    <w:rsid w:val="00A348CD"/>
    <w:rsid w:val="00A34C1F"/>
    <w:rsid w:val="00A34FD4"/>
    <w:rsid w:val="00A35038"/>
    <w:rsid w:val="00A35748"/>
    <w:rsid w:val="00A36710"/>
    <w:rsid w:val="00A36907"/>
    <w:rsid w:val="00A36AC6"/>
    <w:rsid w:val="00A372B5"/>
    <w:rsid w:val="00A373D2"/>
    <w:rsid w:val="00A37812"/>
    <w:rsid w:val="00A403D8"/>
    <w:rsid w:val="00A4096F"/>
    <w:rsid w:val="00A417AB"/>
    <w:rsid w:val="00A41858"/>
    <w:rsid w:val="00A41DD8"/>
    <w:rsid w:val="00A4234A"/>
    <w:rsid w:val="00A424AA"/>
    <w:rsid w:val="00A42D9F"/>
    <w:rsid w:val="00A43885"/>
    <w:rsid w:val="00A438A4"/>
    <w:rsid w:val="00A43AE6"/>
    <w:rsid w:val="00A43B42"/>
    <w:rsid w:val="00A43ED0"/>
    <w:rsid w:val="00A44BB3"/>
    <w:rsid w:val="00A4599B"/>
    <w:rsid w:val="00A45B7B"/>
    <w:rsid w:val="00A463D1"/>
    <w:rsid w:val="00A469F7"/>
    <w:rsid w:val="00A46A4A"/>
    <w:rsid w:val="00A47212"/>
    <w:rsid w:val="00A47367"/>
    <w:rsid w:val="00A474D4"/>
    <w:rsid w:val="00A47C08"/>
    <w:rsid w:val="00A50608"/>
    <w:rsid w:val="00A5082E"/>
    <w:rsid w:val="00A5093C"/>
    <w:rsid w:val="00A5108C"/>
    <w:rsid w:val="00A514C9"/>
    <w:rsid w:val="00A51ACF"/>
    <w:rsid w:val="00A51CE5"/>
    <w:rsid w:val="00A51E67"/>
    <w:rsid w:val="00A51FE1"/>
    <w:rsid w:val="00A52579"/>
    <w:rsid w:val="00A527B9"/>
    <w:rsid w:val="00A52D79"/>
    <w:rsid w:val="00A54DA8"/>
    <w:rsid w:val="00A560FC"/>
    <w:rsid w:val="00A566C0"/>
    <w:rsid w:val="00A5677A"/>
    <w:rsid w:val="00A57775"/>
    <w:rsid w:val="00A57D95"/>
    <w:rsid w:val="00A602CD"/>
    <w:rsid w:val="00A60776"/>
    <w:rsid w:val="00A60FB3"/>
    <w:rsid w:val="00A60FBC"/>
    <w:rsid w:val="00A613C5"/>
    <w:rsid w:val="00A6146F"/>
    <w:rsid w:val="00A614B5"/>
    <w:rsid w:val="00A6407F"/>
    <w:rsid w:val="00A643ED"/>
    <w:rsid w:val="00A64AD3"/>
    <w:rsid w:val="00A64B70"/>
    <w:rsid w:val="00A650AD"/>
    <w:rsid w:val="00A6523E"/>
    <w:rsid w:val="00A65CC8"/>
    <w:rsid w:val="00A66325"/>
    <w:rsid w:val="00A66664"/>
    <w:rsid w:val="00A667F4"/>
    <w:rsid w:val="00A672DF"/>
    <w:rsid w:val="00A67C7B"/>
    <w:rsid w:val="00A7042F"/>
    <w:rsid w:val="00A70A14"/>
    <w:rsid w:val="00A710B3"/>
    <w:rsid w:val="00A71120"/>
    <w:rsid w:val="00A71B98"/>
    <w:rsid w:val="00A73A36"/>
    <w:rsid w:val="00A7420C"/>
    <w:rsid w:val="00A742E3"/>
    <w:rsid w:val="00A74715"/>
    <w:rsid w:val="00A750AA"/>
    <w:rsid w:val="00A7530D"/>
    <w:rsid w:val="00A7558F"/>
    <w:rsid w:val="00A75851"/>
    <w:rsid w:val="00A759DE"/>
    <w:rsid w:val="00A75A8C"/>
    <w:rsid w:val="00A75E09"/>
    <w:rsid w:val="00A77410"/>
    <w:rsid w:val="00A80136"/>
    <w:rsid w:val="00A809A5"/>
    <w:rsid w:val="00A80FE2"/>
    <w:rsid w:val="00A81F8F"/>
    <w:rsid w:val="00A821D5"/>
    <w:rsid w:val="00A824EB"/>
    <w:rsid w:val="00A82677"/>
    <w:rsid w:val="00A829C6"/>
    <w:rsid w:val="00A82E9E"/>
    <w:rsid w:val="00A8370C"/>
    <w:rsid w:val="00A8480C"/>
    <w:rsid w:val="00A850E9"/>
    <w:rsid w:val="00A851CB"/>
    <w:rsid w:val="00A853FF"/>
    <w:rsid w:val="00A85607"/>
    <w:rsid w:val="00A857A4"/>
    <w:rsid w:val="00A85B16"/>
    <w:rsid w:val="00A85DF8"/>
    <w:rsid w:val="00A860C3"/>
    <w:rsid w:val="00A8687F"/>
    <w:rsid w:val="00A87082"/>
    <w:rsid w:val="00A87BB3"/>
    <w:rsid w:val="00A87C40"/>
    <w:rsid w:val="00A87FF9"/>
    <w:rsid w:val="00A91591"/>
    <w:rsid w:val="00A9190A"/>
    <w:rsid w:val="00A91BCF"/>
    <w:rsid w:val="00A92143"/>
    <w:rsid w:val="00A92CC8"/>
    <w:rsid w:val="00A93679"/>
    <w:rsid w:val="00A937D0"/>
    <w:rsid w:val="00A93EFC"/>
    <w:rsid w:val="00A94943"/>
    <w:rsid w:val="00A97E0B"/>
    <w:rsid w:val="00AA02B3"/>
    <w:rsid w:val="00AA03D0"/>
    <w:rsid w:val="00AA050A"/>
    <w:rsid w:val="00AA1591"/>
    <w:rsid w:val="00AA15C9"/>
    <w:rsid w:val="00AA1612"/>
    <w:rsid w:val="00AA1C72"/>
    <w:rsid w:val="00AA2A01"/>
    <w:rsid w:val="00AA2E90"/>
    <w:rsid w:val="00AA33B6"/>
    <w:rsid w:val="00AA37F8"/>
    <w:rsid w:val="00AA4619"/>
    <w:rsid w:val="00AA479A"/>
    <w:rsid w:val="00AA4AC0"/>
    <w:rsid w:val="00AA503C"/>
    <w:rsid w:val="00AA5A12"/>
    <w:rsid w:val="00AA5E74"/>
    <w:rsid w:val="00AA5FA2"/>
    <w:rsid w:val="00AA6C41"/>
    <w:rsid w:val="00AA6D04"/>
    <w:rsid w:val="00AA7A1A"/>
    <w:rsid w:val="00AA7D4B"/>
    <w:rsid w:val="00AA7D69"/>
    <w:rsid w:val="00AB2453"/>
    <w:rsid w:val="00AB2543"/>
    <w:rsid w:val="00AB27C3"/>
    <w:rsid w:val="00AB3105"/>
    <w:rsid w:val="00AB3382"/>
    <w:rsid w:val="00AB37A3"/>
    <w:rsid w:val="00AB37E6"/>
    <w:rsid w:val="00AB42BE"/>
    <w:rsid w:val="00AB42E3"/>
    <w:rsid w:val="00AB485E"/>
    <w:rsid w:val="00AB4C5C"/>
    <w:rsid w:val="00AB4E93"/>
    <w:rsid w:val="00AB52AE"/>
    <w:rsid w:val="00AB5D78"/>
    <w:rsid w:val="00AB628D"/>
    <w:rsid w:val="00AB6B3B"/>
    <w:rsid w:val="00AB6CFB"/>
    <w:rsid w:val="00AB6D66"/>
    <w:rsid w:val="00AB7284"/>
    <w:rsid w:val="00AB7C9A"/>
    <w:rsid w:val="00AC0AF0"/>
    <w:rsid w:val="00AC148C"/>
    <w:rsid w:val="00AC17D8"/>
    <w:rsid w:val="00AC1C08"/>
    <w:rsid w:val="00AC28C8"/>
    <w:rsid w:val="00AC2928"/>
    <w:rsid w:val="00AC2FDF"/>
    <w:rsid w:val="00AC30F6"/>
    <w:rsid w:val="00AC34C1"/>
    <w:rsid w:val="00AC36DA"/>
    <w:rsid w:val="00AC3F31"/>
    <w:rsid w:val="00AC497B"/>
    <w:rsid w:val="00AC4B13"/>
    <w:rsid w:val="00AC4ECE"/>
    <w:rsid w:val="00AC5117"/>
    <w:rsid w:val="00AC5D87"/>
    <w:rsid w:val="00AC6192"/>
    <w:rsid w:val="00AC724E"/>
    <w:rsid w:val="00AD0064"/>
    <w:rsid w:val="00AD00A2"/>
    <w:rsid w:val="00AD0214"/>
    <w:rsid w:val="00AD1295"/>
    <w:rsid w:val="00AD17A6"/>
    <w:rsid w:val="00AD1A41"/>
    <w:rsid w:val="00AD1DD7"/>
    <w:rsid w:val="00AD2724"/>
    <w:rsid w:val="00AD2A9E"/>
    <w:rsid w:val="00AD2B2D"/>
    <w:rsid w:val="00AD2EFA"/>
    <w:rsid w:val="00AD39F6"/>
    <w:rsid w:val="00AD432C"/>
    <w:rsid w:val="00AD4C67"/>
    <w:rsid w:val="00AD4EB0"/>
    <w:rsid w:val="00AD6729"/>
    <w:rsid w:val="00AD6C72"/>
    <w:rsid w:val="00AD7094"/>
    <w:rsid w:val="00AD7239"/>
    <w:rsid w:val="00AD772A"/>
    <w:rsid w:val="00AD7776"/>
    <w:rsid w:val="00AD7F17"/>
    <w:rsid w:val="00AD7F97"/>
    <w:rsid w:val="00AE0411"/>
    <w:rsid w:val="00AE1447"/>
    <w:rsid w:val="00AE188A"/>
    <w:rsid w:val="00AE19A4"/>
    <w:rsid w:val="00AE1DFD"/>
    <w:rsid w:val="00AE24EF"/>
    <w:rsid w:val="00AE28FB"/>
    <w:rsid w:val="00AE3FD5"/>
    <w:rsid w:val="00AE457C"/>
    <w:rsid w:val="00AE45FC"/>
    <w:rsid w:val="00AE4781"/>
    <w:rsid w:val="00AE4A81"/>
    <w:rsid w:val="00AE4C6E"/>
    <w:rsid w:val="00AE5DB1"/>
    <w:rsid w:val="00AE5DC1"/>
    <w:rsid w:val="00AE5DDE"/>
    <w:rsid w:val="00AE6211"/>
    <w:rsid w:val="00AE6406"/>
    <w:rsid w:val="00AE6E25"/>
    <w:rsid w:val="00AE7450"/>
    <w:rsid w:val="00AE7D16"/>
    <w:rsid w:val="00AF101C"/>
    <w:rsid w:val="00AF1B74"/>
    <w:rsid w:val="00AF2A8A"/>
    <w:rsid w:val="00AF4281"/>
    <w:rsid w:val="00AF4380"/>
    <w:rsid w:val="00AF4465"/>
    <w:rsid w:val="00AF4814"/>
    <w:rsid w:val="00AF4CEE"/>
    <w:rsid w:val="00AF4FED"/>
    <w:rsid w:val="00AF53F3"/>
    <w:rsid w:val="00AF5554"/>
    <w:rsid w:val="00AF5D59"/>
    <w:rsid w:val="00AF5F49"/>
    <w:rsid w:val="00AF6030"/>
    <w:rsid w:val="00AF6442"/>
    <w:rsid w:val="00AF6BC6"/>
    <w:rsid w:val="00AF6F6D"/>
    <w:rsid w:val="00AF7657"/>
    <w:rsid w:val="00B008E5"/>
    <w:rsid w:val="00B0090F"/>
    <w:rsid w:val="00B00A2B"/>
    <w:rsid w:val="00B010A0"/>
    <w:rsid w:val="00B01C92"/>
    <w:rsid w:val="00B02026"/>
    <w:rsid w:val="00B025C2"/>
    <w:rsid w:val="00B02810"/>
    <w:rsid w:val="00B0289E"/>
    <w:rsid w:val="00B02F03"/>
    <w:rsid w:val="00B038C9"/>
    <w:rsid w:val="00B0390A"/>
    <w:rsid w:val="00B03C5D"/>
    <w:rsid w:val="00B040BD"/>
    <w:rsid w:val="00B042CA"/>
    <w:rsid w:val="00B0442A"/>
    <w:rsid w:val="00B0442F"/>
    <w:rsid w:val="00B046AE"/>
    <w:rsid w:val="00B04788"/>
    <w:rsid w:val="00B049C5"/>
    <w:rsid w:val="00B04C53"/>
    <w:rsid w:val="00B04E36"/>
    <w:rsid w:val="00B04E73"/>
    <w:rsid w:val="00B052A1"/>
    <w:rsid w:val="00B06DC0"/>
    <w:rsid w:val="00B06F3A"/>
    <w:rsid w:val="00B0720B"/>
    <w:rsid w:val="00B07306"/>
    <w:rsid w:val="00B07378"/>
    <w:rsid w:val="00B109E5"/>
    <w:rsid w:val="00B10AF9"/>
    <w:rsid w:val="00B11760"/>
    <w:rsid w:val="00B1177C"/>
    <w:rsid w:val="00B11785"/>
    <w:rsid w:val="00B12305"/>
    <w:rsid w:val="00B12C56"/>
    <w:rsid w:val="00B1353A"/>
    <w:rsid w:val="00B1385F"/>
    <w:rsid w:val="00B13F19"/>
    <w:rsid w:val="00B140D3"/>
    <w:rsid w:val="00B142F0"/>
    <w:rsid w:val="00B144A0"/>
    <w:rsid w:val="00B1467A"/>
    <w:rsid w:val="00B14893"/>
    <w:rsid w:val="00B15D4E"/>
    <w:rsid w:val="00B1702B"/>
    <w:rsid w:val="00B17BCD"/>
    <w:rsid w:val="00B20EF4"/>
    <w:rsid w:val="00B20FE8"/>
    <w:rsid w:val="00B21153"/>
    <w:rsid w:val="00B21249"/>
    <w:rsid w:val="00B21BAF"/>
    <w:rsid w:val="00B21D2F"/>
    <w:rsid w:val="00B22B36"/>
    <w:rsid w:val="00B2321F"/>
    <w:rsid w:val="00B23885"/>
    <w:rsid w:val="00B2479C"/>
    <w:rsid w:val="00B24BD3"/>
    <w:rsid w:val="00B24DC3"/>
    <w:rsid w:val="00B2505A"/>
    <w:rsid w:val="00B25DF3"/>
    <w:rsid w:val="00B25F7D"/>
    <w:rsid w:val="00B26718"/>
    <w:rsid w:val="00B27454"/>
    <w:rsid w:val="00B2775B"/>
    <w:rsid w:val="00B302E3"/>
    <w:rsid w:val="00B33DD0"/>
    <w:rsid w:val="00B355FA"/>
    <w:rsid w:val="00B36562"/>
    <w:rsid w:val="00B366E0"/>
    <w:rsid w:val="00B36D78"/>
    <w:rsid w:val="00B373F7"/>
    <w:rsid w:val="00B402FE"/>
    <w:rsid w:val="00B40915"/>
    <w:rsid w:val="00B40A16"/>
    <w:rsid w:val="00B40E55"/>
    <w:rsid w:val="00B40FE4"/>
    <w:rsid w:val="00B41998"/>
    <w:rsid w:val="00B41BA1"/>
    <w:rsid w:val="00B42FE9"/>
    <w:rsid w:val="00B43813"/>
    <w:rsid w:val="00B43882"/>
    <w:rsid w:val="00B44068"/>
    <w:rsid w:val="00B45027"/>
    <w:rsid w:val="00B45E60"/>
    <w:rsid w:val="00B45F7D"/>
    <w:rsid w:val="00B46330"/>
    <w:rsid w:val="00B47C68"/>
    <w:rsid w:val="00B501FF"/>
    <w:rsid w:val="00B515CD"/>
    <w:rsid w:val="00B51757"/>
    <w:rsid w:val="00B5178A"/>
    <w:rsid w:val="00B51A7F"/>
    <w:rsid w:val="00B520FA"/>
    <w:rsid w:val="00B522AD"/>
    <w:rsid w:val="00B52597"/>
    <w:rsid w:val="00B52823"/>
    <w:rsid w:val="00B530C6"/>
    <w:rsid w:val="00B5338F"/>
    <w:rsid w:val="00B53A9A"/>
    <w:rsid w:val="00B540F5"/>
    <w:rsid w:val="00B54196"/>
    <w:rsid w:val="00B541FE"/>
    <w:rsid w:val="00B54B7B"/>
    <w:rsid w:val="00B54BD4"/>
    <w:rsid w:val="00B54C87"/>
    <w:rsid w:val="00B54D30"/>
    <w:rsid w:val="00B5573D"/>
    <w:rsid w:val="00B5590B"/>
    <w:rsid w:val="00B55DBE"/>
    <w:rsid w:val="00B566D6"/>
    <w:rsid w:val="00B60550"/>
    <w:rsid w:val="00B61350"/>
    <w:rsid w:val="00B61A94"/>
    <w:rsid w:val="00B621AD"/>
    <w:rsid w:val="00B633F1"/>
    <w:rsid w:val="00B636A2"/>
    <w:rsid w:val="00B63D5E"/>
    <w:rsid w:val="00B6439A"/>
    <w:rsid w:val="00B6456B"/>
    <w:rsid w:val="00B64CF3"/>
    <w:rsid w:val="00B652C4"/>
    <w:rsid w:val="00B65717"/>
    <w:rsid w:val="00B65EA3"/>
    <w:rsid w:val="00B65FFC"/>
    <w:rsid w:val="00B66C57"/>
    <w:rsid w:val="00B6784E"/>
    <w:rsid w:val="00B700EA"/>
    <w:rsid w:val="00B70727"/>
    <w:rsid w:val="00B7179E"/>
    <w:rsid w:val="00B71D19"/>
    <w:rsid w:val="00B71F5E"/>
    <w:rsid w:val="00B727E3"/>
    <w:rsid w:val="00B72CD3"/>
    <w:rsid w:val="00B73211"/>
    <w:rsid w:val="00B73476"/>
    <w:rsid w:val="00B738C0"/>
    <w:rsid w:val="00B73C42"/>
    <w:rsid w:val="00B7444A"/>
    <w:rsid w:val="00B74884"/>
    <w:rsid w:val="00B76A45"/>
    <w:rsid w:val="00B76C8F"/>
    <w:rsid w:val="00B76EBE"/>
    <w:rsid w:val="00B776DC"/>
    <w:rsid w:val="00B77FD6"/>
    <w:rsid w:val="00B80B85"/>
    <w:rsid w:val="00B80BB5"/>
    <w:rsid w:val="00B80FD2"/>
    <w:rsid w:val="00B810DB"/>
    <w:rsid w:val="00B81166"/>
    <w:rsid w:val="00B81FB8"/>
    <w:rsid w:val="00B8346E"/>
    <w:rsid w:val="00B83DF7"/>
    <w:rsid w:val="00B83F41"/>
    <w:rsid w:val="00B84164"/>
    <w:rsid w:val="00B848CB"/>
    <w:rsid w:val="00B849F2"/>
    <w:rsid w:val="00B84A45"/>
    <w:rsid w:val="00B84A6F"/>
    <w:rsid w:val="00B84C2B"/>
    <w:rsid w:val="00B8626F"/>
    <w:rsid w:val="00B866B4"/>
    <w:rsid w:val="00B8686F"/>
    <w:rsid w:val="00B87AA0"/>
    <w:rsid w:val="00B87CB6"/>
    <w:rsid w:val="00B87E08"/>
    <w:rsid w:val="00B90870"/>
    <w:rsid w:val="00B909F9"/>
    <w:rsid w:val="00B909FA"/>
    <w:rsid w:val="00B90F1D"/>
    <w:rsid w:val="00B91210"/>
    <w:rsid w:val="00B91896"/>
    <w:rsid w:val="00B91C1D"/>
    <w:rsid w:val="00B91E4C"/>
    <w:rsid w:val="00B9207A"/>
    <w:rsid w:val="00B9277F"/>
    <w:rsid w:val="00B934B0"/>
    <w:rsid w:val="00B93576"/>
    <w:rsid w:val="00B937E4"/>
    <w:rsid w:val="00B93B0F"/>
    <w:rsid w:val="00B941B6"/>
    <w:rsid w:val="00B95B09"/>
    <w:rsid w:val="00B965CD"/>
    <w:rsid w:val="00B9693D"/>
    <w:rsid w:val="00B96DE4"/>
    <w:rsid w:val="00B96EC9"/>
    <w:rsid w:val="00B96F53"/>
    <w:rsid w:val="00B97199"/>
    <w:rsid w:val="00B9745B"/>
    <w:rsid w:val="00B97BCB"/>
    <w:rsid w:val="00B97F4C"/>
    <w:rsid w:val="00BA032E"/>
    <w:rsid w:val="00BA0C06"/>
    <w:rsid w:val="00BA1177"/>
    <w:rsid w:val="00BA1256"/>
    <w:rsid w:val="00BA17C5"/>
    <w:rsid w:val="00BA1A7F"/>
    <w:rsid w:val="00BA1DE5"/>
    <w:rsid w:val="00BA2543"/>
    <w:rsid w:val="00BA2D59"/>
    <w:rsid w:val="00BA2EFF"/>
    <w:rsid w:val="00BA312E"/>
    <w:rsid w:val="00BA3956"/>
    <w:rsid w:val="00BA3F9E"/>
    <w:rsid w:val="00BA4113"/>
    <w:rsid w:val="00BA41C3"/>
    <w:rsid w:val="00BA432A"/>
    <w:rsid w:val="00BA518B"/>
    <w:rsid w:val="00BA5ED6"/>
    <w:rsid w:val="00BA6687"/>
    <w:rsid w:val="00BA6922"/>
    <w:rsid w:val="00BA79D4"/>
    <w:rsid w:val="00BA7EC7"/>
    <w:rsid w:val="00BB05E5"/>
    <w:rsid w:val="00BB2747"/>
    <w:rsid w:val="00BB319D"/>
    <w:rsid w:val="00BB35CF"/>
    <w:rsid w:val="00BB3909"/>
    <w:rsid w:val="00BB3C87"/>
    <w:rsid w:val="00BB3FA2"/>
    <w:rsid w:val="00BB5213"/>
    <w:rsid w:val="00BB567E"/>
    <w:rsid w:val="00BB6E1D"/>
    <w:rsid w:val="00BB7344"/>
    <w:rsid w:val="00BC0160"/>
    <w:rsid w:val="00BC04BA"/>
    <w:rsid w:val="00BC123A"/>
    <w:rsid w:val="00BC157A"/>
    <w:rsid w:val="00BC1AAC"/>
    <w:rsid w:val="00BC2021"/>
    <w:rsid w:val="00BC202C"/>
    <w:rsid w:val="00BC20A1"/>
    <w:rsid w:val="00BC223A"/>
    <w:rsid w:val="00BC26B2"/>
    <w:rsid w:val="00BC2D36"/>
    <w:rsid w:val="00BC4329"/>
    <w:rsid w:val="00BC4EFF"/>
    <w:rsid w:val="00BC5101"/>
    <w:rsid w:val="00BC66E5"/>
    <w:rsid w:val="00BC6A8F"/>
    <w:rsid w:val="00BC6CFA"/>
    <w:rsid w:val="00BC6DDF"/>
    <w:rsid w:val="00BC722A"/>
    <w:rsid w:val="00BC79CC"/>
    <w:rsid w:val="00BC7A8B"/>
    <w:rsid w:val="00BC7E1F"/>
    <w:rsid w:val="00BD0B58"/>
    <w:rsid w:val="00BD0FDC"/>
    <w:rsid w:val="00BD181F"/>
    <w:rsid w:val="00BD44DE"/>
    <w:rsid w:val="00BD4B7D"/>
    <w:rsid w:val="00BD55B1"/>
    <w:rsid w:val="00BD5BF2"/>
    <w:rsid w:val="00BD6BA2"/>
    <w:rsid w:val="00BD6D2D"/>
    <w:rsid w:val="00BD734B"/>
    <w:rsid w:val="00BD7A48"/>
    <w:rsid w:val="00BD7CBE"/>
    <w:rsid w:val="00BD7E4D"/>
    <w:rsid w:val="00BE0566"/>
    <w:rsid w:val="00BE0966"/>
    <w:rsid w:val="00BE0B84"/>
    <w:rsid w:val="00BE11ED"/>
    <w:rsid w:val="00BE1624"/>
    <w:rsid w:val="00BE1745"/>
    <w:rsid w:val="00BE20F3"/>
    <w:rsid w:val="00BE2A19"/>
    <w:rsid w:val="00BE2ADC"/>
    <w:rsid w:val="00BE3EBB"/>
    <w:rsid w:val="00BE3EF0"/>
    <w:rsid w:val="00BE4B44"/>
    <w:rsid w:val="00BE64D8"/>
    <w:rsid w:val="00BE6536"/>
    <w:rsid w:val="00BE69FD"/>
    <w:rsid w:val="00BE6E78"/>
    <w:rsid w:val="00BE7DDD"/>
    <w:rsid w:val="00BE7E54"/>
    <w:rsid w:val="00BF0549"/>
    <w:rsid w:val="00BF061E"/>
    <w:rsid w:val="00BF0CF8"/>
    <w:rsid w:val="00BF13DA"/>
    <w:rsid w:val="00BF1DCF"/>
    <w:rsid w:val="00BF292F"/>
    <w:rsid w:val="00BF3B9A"/>
    <w:rsid w:val="00BF3DEC"/>
    <w:rsid w:val="00BF4B4F"/>
    <w:rsid w:val="00BF4E97"/>
    <w:rsid w:val="00BF5598"/>
    <w:rsid w:val="00BF5941"/>
    <w:rsid w:val="00BF701F"/>
    <w:rsid w:val="00BF708C"/>
    <w:rsid w:val="00BF7B36"/>
    <w:rsid w:val="00C0096C"/>
    <w:rsid w:val="00C02024"/>
    <w:rsid w:val="00C02899"/>
    <w:rsid w:val="00C034D6"/>
    <w:rsid w:val="00C038E0"/>
    <w:rsid w:val="00C0481F"/>
    <w:rsid w:val="00C04B0F"/>
    <w:rsid w:val="00C05907"/>
    <w:rsid w:val="00C059DF"/>
    <w:rsid w:val="00C061F6"/>
    <w:rsid w:val="00C062F4"/>
    <w:rsid w:val="00C06373"/>
    <w:rsid w:val="00C06E91"/>
    <w:rsid w:val="00C07891"/>
    <w:rsid w:val="00C10529"/>
    <w:rsid w:val="00C11235"/>
    <w:rsid w:val="00C11347"/>
    <w:rsid w:val="00C11C72"/>
    <w:rsid w:val="00C11DFE"/>
    <w:rsid w:val="00C12488"/>
    <w:rsid w:val="00C12A2E"/>
    <w:rsid w:val="00C12B01"/>
    <w:rsid w:val="00C12E44"/>
    <w:rsid w:val="00C12F90"/>
    <w:rsid w:val="00C136D0"/>
    <w:rsid w:val="00C144F0"/>
    <w:rsid w:val="00C147AD"/>
    <w:rsid w:val="00C149C2"/>
    <w:rsid w:val="00C14AD0"/>
    <w:rsid w:val="00C14C59"/>
    <w:rsid w:val="00C15DA2"/>
    <w:rsid w:val="00C1650C"/>
    <w:rsid w:val="00C16DC7"/>
    <w:rsid w:val="00C16FA5"/>
    <w:rsid w:val="00C17165"/>
    <w:rsid w:val="00C20FEB"/>
    <w:rsid w:val="00C21143"/>
    <w:rsid w:val="00C217A4"/>
    <w:rsid w:val="00C21FD1"/>
    <w:rsid w:val="00C224CD"/>
    <w:rsid w:val="00C228DE"/>
    <w:rsid w:val="00C232DB"/>
    <w:rsid w:val="00C2336D"/>
    <w:rsid w:val="00C233CC"/>
    <w:rsid w:val="00C23777"/>
    <w:rsid w:val="00C24177"/>
    <w:rsid w:val="00C245C7"/>
    <w:rsid w:val="00C25213"/>
    <w:rsid w:val="00C25706"/>
    <w:rsid w:val="00C26483"/>
    <w:rsid w:val="00C26D50"/>
    <w:rsid w:val="00C26DD0"/>
    <w:rsid w:val="00C279E5"/>
    <w:rsid w:val="00C30C1C"/>
    <w:rsid w:val="00C3142E"/>
    <w:rsid w:val="00C31DB5"/>
    <w:rsid w:val="00C32839"/>
    <w:rsid w:val="00C32F72"/>
    <w:rsid w:val="00C339E8"/>
    <w:rsid w:val="00C343F7"/>
    <w:rsid w:val="00C34998"/>
    <w:rsid w:val="00C34D14"/>
    <w:rsid w:val="00C34EF6"/>
    <w:rsid w:val="00C34F57"/>
    <w:rsid w:val="00C352F7"/>
    <w:rsid w:val="00C359FA"/>
    <w:rsid w:val="00C35C1E"/>
    <w:rsid w:val="00C35C89"/>
    <w:rsid w:val="00C35D85"/>
    <w:rsid w:val="00C361CE"/>
    <w:rsid w:val="00C3690D"/>
    <w:rsid w:val="00C37060"/>
    <w:rsid w:val="00C404C5"/>
    <w:rsid w:val="00C40644"/>
    <w:rsid w:val="00C406BE"/>
    <w:rsid w:val="00C40935"/>
    <w:rsid w:val="00C425A0"/>
    <w:rsid w:val="00C4284F"/>
    <w:rsid w:val="00C42F76"/>
    <w:rsid w:val="00C4466F"/>
    <w:rsid w:val="00C44A55"/>
    <w:rsid w:val="00C44D4B"/>
    <w:rsid w:val="00C44F0A"/>
    <w:rsid w:val="00C45635"/>
    <w:rsid w:val="00C46185"/>
    <w:rsid w:val="00C462BA"/>
    <w:rsid w:val="00C464AE"/>
    <w:rsid w:val="00C46962"/>
    <w:rsid w:val="00C46F69"/>
    <w:rsid w:val="00C506F7"/>
    <w:rsid w:val="00C50F6E"/>
    <w:rsid w:val="00C50FE9"/>
    <w:rsid w:val="00C51067"/>
    <w:rsid w:val="00C518E4"/>
    <w:rsid w:val="00C52817"/>
    <w:rsid w:val="00C53630"/>
    <w:rsid w:val="00C543A6"/>
    <w:rsid w:val="00C54720"/>
    <w:rsid w:val="00C556DF"/>
    <w:rsid w:val="00C560CA"/>
    <w:rsid w:val="00C56973"/>
    <w:rsid w:val="00C56CBB"/>
    <w:rsid w:val="00C57B87"/>
    <w:rsid w:val="00C57DA5"/>
    <w:rsid w:val="00C6041D"/>
    <w:rsid w:val="00C606FE"/>
    <w:rsid w:val="00C6077B"/>
    <w:rsid w:val="00C60A18"/>
    <w:rsid w:val="00C60CF3"/>
    <w:rsid w:val="00C60D80"/>
    <w:rsid w:val="00C614CA"/>
    <w:rsid w:val="00C61646"/>
    <w:rsid w:val="00C6188D"/>
    <w:rsid w:val="00C6213A"/>
    <w:rsid w:val="00C62182"/>
    <w:rsid w:val="00C625BD"/>
    <w:rsid w:val="00C6310E"/>
    <w:rsid w:val="00C633D0"/>
    <w:rsid w:val="00C63F74"/>
    <w:rsid w:val="00C64B00"/>
    <w:rsid w:val="00C65008"/>
    <w:rsid w:val="00C6552F"/>
    <w:rsid w:val="00C65997"/>
    <w:rsid w:val="00C65F6F"/>
    <w:rsid w:val="00C66048"/>
    <w:rsid w:val="00C66625"/>
    <w:rsid w:val="00C66832"/>
    <w:rsid w:val="00C6717A"/>
    <w:rsid w:val="00C6734A"/>
    <w:rsid w:val="00C677A1"/>
    <w:rsid w:val="00C701B1"/>
    <w:rsid w:val="00C7072F"/>
    <w:rsid w:val="00C708AC"/>
    <w:rsid w:val="00C70987"/>
    <w:rsid w:val="00C70A2A"/>
    <w:rsid w:val="00C71302"/>
    <w:rsid w:val="00C71834"/>
    <w:rsid w:val="00C72540"/>
    <w:rsid w:val="00C72ECD"/>
    <w:rsid w:val="00C74F3D"/>
    <w:rsid w:val="00C75466"/>
    <w:rsid w:val="00C76BAE"/>
    <w:rsid w:val="00C76BFB"/>
    <w:rsid w:val="00C7711A"/>
    <w:rsid w:val="00C77A8A"/>
    <w:rsid w:val="00C802AC"/>
    <w:rsid w:val="00C807F9"/>
    <w:rsid w:val="00C809D1"/>
    <w:rsid w:val="00C81977"/>
    <w:rsid w:val="00C81CB0"/>
    <w:rsid w:val="00C822A6"/>
    <w:rsid w:val="00C83112"/>
    <w:rsid w:val="00C83351"/>
    <w:rsid w:val="00C837C8"/>
    <w:rsid w:val="00C83A97"/>
    <w:rsid w:val="00C83C48"/>
    <w:rsid w:val="00C84057"/>
    <w:rsid w:val="00C84065"/>
    <w:rsid w:val="00C84071"/>
    <w:rsid w:val="00C845BF"/>
    <w:rsid w:val="00C84B87"/>
    <w:rsid w:val="00C85A2C"/>
    <w:rsid w:val="00C86582"/>
    <w:rsid w:val="00C86CCB"/>
    <w:rsid w:val="00C87D95"/>
    <w:rsid w:val="00C87EDC"/>
    <w:rsid w:val="00C9116B"/>
    <w:rsid w:val="00C9196D"/>
    <w:rsid w:val="00C91F6E"/>
    <w:rsid w:val="00C91FF1"/>
    <w:rsid w:val="00C92E26"/>
    <w:rsid w:val="00C92F26"/>
    <w:rsid w:val="00C92F4A"/>
    <w:rsid w:val="00C9381C"/>
    <w:rsid w:val="00C93E83"/>
    <w:rsid w:val="00C9561E"/>
    <w:rsid w:val="00C957DF"/>
    <w:rsid w:val="00C957FB"/>
    <w:rsid w:val="00C96102"/>
    <w:rsid w:val="00C96627"/>
    <w:rsid w:val="00C966EF"/>
    <w:rsid w:val="00C969BB"/>
    <w:rsid w:val="00C97CBE"/>
    <w:rsid w:val="00CA0BA6"/>
    <w:rsid w:val="00CA17FE"/>
    <w:rsid w:val="00CA31F1"/>
    <w:rsid w:val="00CA35FA"/>
    <w:rsid w:val="00CA4C58"/>
    <w:rsid w:val="00CA5EF5"/>
    <w:rsid w:val="00CA6C70"/>
    <w:rsid w:val="00CA6CDB"/>
    <w:rsid w:val="00CA6CE8"/>
    <w:rsid w:val="00CA6E9E"/>
    <w:rsid w:val="00CA74A8"/>
    <w:rsid w:val="00CA74CB"/>
    <w:rsid w:val="00CA7A32"/>
    <w:rsid w:val="00CB000A"/>
    <w:rsid w:val="00CB0045"/>
    <w:rsid w:val="00CB10E5"/>
    <w:rsid w:val="00CB16EE"/>
    <w:rsid w:val="00CB1738"/>
    <w:rsid w:val="00CB18F4"/>
    <w:rsid w:val="00CB2770"/>
    <w:rsid w:val="00CB294E"/>
    <w:rsid w:val="00CB2F5E"/>
    <w:rsid w:val="00CB36D3"/>
    <w:rsid w:val="00CB4295"/>
    <w:rsid w:val="00CB4CB5"/>
    <w:rsid w:val="00CB4E4C"/>
    <w:rsid w:val="00CB4EDD"/>
    <w:rsid w:val="00CB51C2"/>
    <w:rsid w:val="00CB5604"/>
    <w:rsid w:val="00CB5722"/>
    <w:rsid w:val="00CB58E4"/>
    <w:rsid w:val="00CB58ED"/>
    <w:rsid w:val="00CB5CFE"/>
    <w:rsid w:val="00CB650D"/>
    <w:rsid w:val="00CB7941"/>
    <w:rsid w:val="00CB7A8F"/>
    <w:rsid w:val="00CB7C48"/>
    <w:rsid w:val="00CC0863"/>
    <w:rsid w:val="00CC0C9F"/>
    <w:rsid w:val="00CC165B"/>
    <w:rsid w:val="00CC1B6D"/>
    <w:rsid w:val="00CC1F81"/>
    <w:rsid w:val="00CC2DE6"/>
    <w:rsid w:val="00CC3658"/>
    <w:rsid w:val="00CC48E4"/>
    <w:rsid w:val="00CC666D"/>
    <w:rsid w:val="00CC6DB8"/>
    <w:rsid w:val="00CC6F6F"/>
    <w:rsid w:val="00CC754E"/>
    <w:rsid w:val="00CD0657"/>
    <w:rsid w:val="00CD0C82"/>
    <w:rsid w:val="00CD132B"/>
    <w:rsid w:val="00CD1DBF"/>
    <w:rsid w:val="00CD2203"/>
    <w:rsid w:val="00CD24E7"/>
    <w:rsid w:val="00CD2EF0"/>
    <w:rsid w:val="00CD30AD"/>
    <w:rsid w:val="00CD3485"/>
    <w:rsid w:val="00CD45AB"/>
    <w:rsid w:val="00CD4DF4"/>
    <w:rsid w:val="00CD5CA8"/>
    <w:rsid w:val="00CD648F"/>
    <w:rsid w:val="00CD6795"/>
    <w:rsid w:val="00CD6A4C"/>
    <w:rsid w:val="00CD7730"/>
    <w:rsid w:val="00CD7C49"/>
    <w:rsid w:val="00CE1463"/>
    <w:rsid w:val="00CE1AC1"/>
    <w:rsid w:val="00CE2172"/>
    <w:rsid w:val="00CE2201"/>
    <w:rsid w:val="00CE2437"/>
    <w:rsid w:val="00CE2C5A"/>
    <w:rsid w:val="00CE3363"/>
    <w:rsid w:val="00CE3988"/>
    <w:rsid w:val="00CE3EEA"/>
    <w:rsid w:val="00CE4807"/>
    <w:rsid w:val="00CE4BB8"/>
    <w:rsid w:val="00CE4BFC"/>
    <w:rsid w:val="00CE52EB"/>
    <w:rsid w:val="00CE5569"/>
    <w:rsid w:val="00CE5829"/>
    <w:rsid w:val="00CE592D"/>
    <w:rsid w:val="00CE5A37"/>
    <w:rsid w:val="00CE5E96"/>
    <w:rsid w:val="00CE6043"/>
    <w:rsid w:val="00CE60D4"/>
    <w:rsid w:val="00CE6DCE"/>
    <w:rsid w:val="00CE6DF2"/>
    <w:rsid w:val="00CE77A7"/>
    <w:rsid w:val="00CE7A7F"/>
    <w:rsid w:val="00CF035F"/>
    <w:rsid w:val="00CF0820"/>
    <w:rsid w:val="00CF16B6"/>
    <w:rsid w:val="00CF1BD2"/>
    <w:rsid w:val="00CF38A7"/>
    <w:rsid w:val="00CF480B"/>
    <w:rsid w:val="00CF4CCF"/>
    <w:rsid w:val="00CF5424"/>
    <w:rsid w:val="00CF58E2"/>
    <w:rsid w:val="00CF5DF1"/>
    <w:rsid w:val="00CF6093"/>
    <w:rsid w:val="00CF673D"/>
    <w:rsid w:val="00CF6760"/>
    <w:rsid w:val="00CF691F"/>
    <w:rsid w:val="00CF7518"/>
    <w:rsid w:val="00CF7673"/>
    <w:rsid w:val="00D00009"/>
    <w:rsid w:val="00D0025B"/>
    <w:rsid w:val="00D00813"/>
    <w:rsid w:val="00D00847"/>
    <w:rsid w:val="00D00A2D"/>
    <w:rsid w:val="00D00BA4"/>
    <w:rsid w:val="00D00F94"/>
    <w:rsid w:val="00D0125F"/>
    <w:rsid w:val="00D01324"/>
    <w:rsid w:val="00D015A0"/>
    <w:rsid w:val="00D02165"/>
    <w:rsid w:val="00D023E6"/>
    <w:rsid w:val="00D02941"/>
    <w:rsid w:val="00D02D3E"/>
    <w:rsid w:val="00D038D2"/>
    <w:rsid w:val="00D04A46"/>
    <w:rsid w:val="00D04B68"/>
    <w:rsid w:val="00D0530B"/>
    <w:rsid w:val="00D05722"/>
    <w:rsid w:val="00D05B34"/>
    <w:rsid w:val="00D05BAF"/>
    <w:rsid w:val="00D0667E"/>
    <w:rsid w:val="00D075E5"/>
    <w:rsid w:val="00D10DEF"/>
    <w:rsid w:val="00D11BDD"/>
    <w:rsid w:val="00D12009"/>
    <w:rsid w:val="00D126AF"/>
    <w:rsid w:val="00D12FE9"/>
    <w:rsid w:val="00D13462"/>
    <w:rsid w:val="00D13A9C"/>
    <w:rsid w:val="00D140AF"/>
    <w:rsid w:val="00D149D3"/>
    <w:rsid w:val="00D14FF5"/>
    <w:rsid w:val="00D15440"/>
    <w:rsid w:val="00D16703"/>
    <w:rsid w:val="00D17B2A"/>
    <w:rsid w:val="00D17E73"/>
    <w:rsid w:val="00D201BC"/>
    <w:rsid w:val="00D2085A"/>
    <w:rsid w:val="00D20A1D"/>
    <w:rsid w:val="00D20CF7"/>
    <w:rsid w:val="00D21DC8"/>
    <w:rsid w:val="00D22740"/>
    <w:rsid w:val="00D24E85"/>
    <w:rsid w:val="00D258F7"/>
    <w:rsid w:val="00D260FA"/>
    <w:rsid w:val="00D269CD"/>
    <w:rsid w:val="00D26BEC"/>
    <w:rsid w:val="00D271F9"/>
    <w:rsid w:val="00D276AC"/>
    <w:rsid w:val="00D2779C"/>
    <w:rsid w:val="00D27836"/>
    <w:rsid w:val="00D27AED"/>
    <w:rsid w:val="00D30CAE"/>
    <w:rsid w:val="00D31C12"/>
    <w:rsid w:val="00D31F3E"/>
    <w:rsid w:val="00D322E4"/>
    <w:rsid w:val="00D32327"/>
    <w:rsid w:val="00D3279D"/>
    <w:rsid w:val="00D33348"/>
    <w:rsid w:val="00D338B4"/>
    <w:rsid w:val="00D33B18"/>
    <w:rsid w:val="00D34035"/>
    <w:rsid w:val="00D3423E"/>
    <w:rsid w:val="00D345CD"/>
    <w:rsid w:val="00D3473D"/>
    <w:rsid w:val="00D3492B"/>
    <w:rsid w:val="00D34BAD"/>
    <w:rsid w:val="00D34D81"/>
    <w:rsid w:val="00D3505A"/>
    <w:rsid w:val="00D35361"/>
    <w:rsid w:val="00D355F0"/>
    <w:rsid w:val="00D35B08"/>
    <w:rsid w:val="00D37581"/>
    <w:rsid w:val="00D3780C"/>
    <w:rsid w:val="00D378B5"/>
    <w:rsid w:val="00D37962"/>
    <w:rsid w:val="00D37F3A"/>
    <w:rsid w:val="00D40D3A"/>
    <w:rsid w:val="00D40F96"/>
    <w:rsid w:val="00D421B7"/>
    <w:rsid w:val="00D422F8"/>
    <w:rsid w:val="00D4274A"/>
    <w:rsid w:val="00D4324D"/>
    <w:rsid w:val="00D4360F"/>
    <w:rsid w:val="00D43756"/>
    <w:rsid w:val="00D44238"/>
    <w:rsid w:val="00D44A20"/>
    <w:rsid w:val="00D4691E"/>
    <w:rsid w:val="00D46B14"/>
    <w:rsid w:val="00D46C01"/>
    <w:rsid w:val="00D47C75"/>
    <w:rsid w:val="00D5011A"/>
    <w:rsid w:val="00D504B2"/>
    <w:rsid w:val="00D506E5"/>
    <w:rsid w:val="00D50813"/>
    <w:rsid w:val="00D50BD2"/>
    <w:rsid w:val="00D50E83"/>
    <w:rsid w:val="00D50FEE"/>
    <w:rsid w:val="00D512C6"/>
    <w:rsid w:val="00D5157D"/>
    <w:rsid w:val="00D5164F"/>
    <w:rsid w:val="00D517E9"/>
    <w:rsid w:val="00D51AF2"/>
    <w:rsid w:val="00D51C95"/>
    <w:rsid w:val="00D5275A"/>
    <w:rsid w:val="00D5318C"/>
    <w:rsid w:val="00D53C9B"/>
    <w:rsid w:val="00D543EA"/>
    <w:rsid w:val="00D543EF"/>
    <w:rsid w:val="00D5443B"/>
    <w:rsid w:val="00D546DC"/>
    <w:rsid w:val="00D54B8D"/>
    <w:rsid w:val="00D555C4"/>
    <w:rsid w:val="00D55D61"/>
    <w:rsid w:val="00D5607F"/>
    <w:rsid w:val="00D56252"/>
    <w:rsid w:val="00D566D2"/>
    <w:rsid w:val="00D57CF1"/>
    <w:rsid w:val="00D605F8"/>
    <w:rsid w:val="00D61FE3"/>
    <w:rsid w:val="00D62040"/>
    <w:rsid w:val="00D6267D"/>
    <w:rsid w:val="00D62A4D"/>
    <w:rsid w:val="00D632D6"/>
    <w:rsid w:val="00D63C76"/>
    <w:rsid w:val="00D63D87"/>
    <w:rsid w:val="00D6494C"/>
    <w:rsid w:val="00D64B8F"/>
    <w:rsid w:val="00D651AF"/>
    <w:rsid w:val="00D65430"/>
    <w:rsid w:val="00D65532"/>
    <w:rsid w:val="00D65800"/>
    <w:rsid w:val="00D6581F"/>
    <w:rsid w:val="00D6660A"/>
    <w:rsid w:val="00D66629"/>
    <w:rsid w:val="00D66796"/>
    <w:rsid w:val="00D66B8E"/>
    <w:rsid w:val="00D67021"/>
    <w:rsid w:val="00D67EC1"/>
    <w:rsid w:val="00D70606"/>
    <w:rsid w:val="00D70E51"/>
    <w:rsid w:val="00D7148D"/>
    <w:rsid w:val="00D71531"/>
    <w:rsid w:val="00D7187C"/>
    <w:rsid w:val="00D71E16"/>
    <w:rsid w:val="00D7266D"/>
    <w:rsid w:val="00D731A6"/>
    <w:rsid w:val="00D75020"/>
    <w:rsid w:val="00D75319"/>
    <w:rsid w:val="00D75DEE"/>
    <w:rsid w:val="00D767FB"/>
    <w:rsid w:val="00D76A57"/>
    <w:rsid w:val="00D76C7C"/>
    <w:rsid w:val="00D76F09"/>
    <w:rsid w:val="00D777A1"/>
    <w:rsid w:val="00D77F66"/>
    <w:rsid w:val="00D80056"/>
    <w:rsid w:val="00D80177"/>
    <w:rsid w:val="00D801AF"/>
    <w:rsid w:val="00D802CA"/>
    <w:rsid w:val="00D80825"/>
    <w:rsid w:val="00D80EE7"/>
    <w:rsid w:val="00D8155C"/>
    <w:rsid w:val="00D81B20"/>
    <w:rsid w:val="00D81E8C"/>
    <w:rsid w:val="00D8299C"/>
    <w:rsid w:val="00D835D9"/>
    <w:rsid w:val="00D8439C"/>
    <w:rsid w:val="00D84AD0"/>
    <w:rsid w:val="00D84B54"/>
    <w:rsid w:val="00D84EC3"/>
    <w:rsid w:val="00D85429"/>
    <w:rsid w:val="00D85761"/>
    <w:rsid w:val="00D86141"/>
    <w:rsid w:val="00D86525"/>
    <w:rsid w:val="00D86CE9"/>
    <w:rsid w:val="00D86F43"/>
    <w:rsid w:val="00D86F83"/>
    <w:rsid w:val="00D870B1"/>
    <w:rsid w:val="00D87B92"/>
    <w:rsid w:val="00D90184"/>
    <w:rsid w:val="00D903D4"/>
    <w:rsid w:val="00D9166A"/>
    <w:rsid w:val="00D91E3B"/>
    <w:rsid w:val="00D920EA"/>
    <w:rsid w:val="00D93276"/>
    <w:rsid w:val="00D93997"/>
    <w:rsid w:val="00D94AC0"/>
    <w:rsid w:val="00D94CF3"/>
    <w:rsid w:val="00D970CE"/>
    <w:rsid w:val="00D971E2"/>
    <w:rsid w:val="00DA1BAC"/>
    <w:rsid w:val="00DA2662"/>
    <w:rsid w:val="00DA2D8C"/>
    <w:rsid w:val="00DA327C"/>
    <w:rsid w:val="00DA4399"/>
    <w:rsid w:val="00DA4480"/>
    <w:rsid w:val="00DA4516"/>
    <w:rsid w:val="00DA493D"/>
    <w:rsid w:val="00DA4D26"/>
    <w:rsid w:val="00DA527E"/>
    <w:rsid w:val="00DA5DD3"/>
    <w:rsid w:val="00DA61C0"/>
    <w:rsid w:val="00DA644B"/>
    <w:rsid w:val="00DA6ACB"/>
    <w:rsid w:val="00DA7AA5"/>
    <w:rsid w:val="00DA7B69"/>
    <w:rsid w:val="00DB0977"/>
    <w:rsid w:val="00DB0A0B"/>
    <w:rsid w:val="00DB0FF2"/>
    <w:rsid w:val="00DB1185"/>
    <w:rsid w:val="00DB1439"/>
    <w:rsid w:val="00DB1B7C"/>
    <w:rsid w:val="00DB1F73"/>
    <w:rsid w:val="00DB2BBD"/>
    <w:rsid w:val="00DB3F8C"/>
    <w:rsid w:val="00DB49AB"/>
    <w:rsid w:val="00DB4D23"/>
    <w:rsid w:val="00DB4E1A"/>
    <w:rsid w:val="00DB534F"/>
    <w:rsid w:val="00DB5920"/>
    <w:rsid w:val="00DB5B2F"/>
    <w:rsid w:val="00DB5DC4"/>
    <w:rsid w:val="00DB649D"/>
    <w:rsid w:val="00DB672B"/>
    <w:rsid w:val="00DB7A05"/>
    <w:rsid w:val="00DC07D5"/>
    <w:rsid w:val="00DC09B5"/>
    <w:rsid w:val="00DC0EEE"/>
    <w:rsid w:val="00DC1A39"/>
    <w:rsid w:val="00DC2190"/>
    <w:rsid w:val="00DC2B5D"/>
    <w:rsid w:val="00DC2F2C"/>
    <w:rsid w:val="00DC2F50"/>
    <w:rsid w:val="00DC2F5B"/>
    <w:rsid w:val="00DC30A1"/>
    <w:rsid w:val="00DC3237"/>
    <w:rsid w:val="00DC390C"/>
    <w:rsid w:val="00DC3AB9"/>
    <w:rsid w:val="00DC3DBD"/>
    <w:rsid w:val="00DC41C7"/>
    <w:rsid w:val="00DC4637"/>
    <w:rsid w:val="00DC68FB"/>
    <w:rsid w:val="00DC70FB"/>
    <w:rsid w:val="00DC78AA"/>
    <w:rsid w:val="00DD09BB"/>
    <w:rsid w:val="00DD0A9D"/>
    <w:rsid w:val="00DD0B4F"/>
    <w:rsid w:val="00DD0B56"/>
    <w:rsid w:val="00DD1170"/>
    <w:rsid w:val="00DD1430"/>
    <w:rsid w:val="00DD183E"/>
    <w:rsid w:val="00DD2245"/>
    <w:rsid w:val="00DD33BA"/>
    <w:rsid w:val="00DD35B1"/>
    <w:rsid w:val="00DD3894"/>
    <w:rsid w:val="00DD5212"/>
    <w:rsid w:val="00DD5A75"/>
    <w:rsid w:val="00DD5E06"/>
    <w:rsid w:val="00DD667C"/>
    <w:rsid w:val="00DD6895"/>
    <w:rsid w:val="00DD77CB"/>
    <w:rsid w:val="00DD7938"/>
    <w:rsid w:val="00DE0670"/>
    <w:rsid w:val="00DE0E65"/>
    <w:rsid w:val="00DE1418"/>
    <w:rsid w:val="00DE1CDF"/>
    <w:rsid w:val="00DE1EE0"/>
    <w:rsid w:val="00DE2F42"/>
    <w:rsid w:val="00DE3582"/>
    <w:rsid w:val="00DE3605"/>
    <w:rsid w:val="00DE36F5"/>
    <w:rsid w:val="00DE4197"/>
    <w:rsid w:val="00DE44B8"/>
    <w:rsid w:val="00DE4E66"/>
    <w:rsid w:val="00DE4F62"/>
    <w:rsid w:val="00DE54AE"/>
    <w:rsid w:val="00DE5789"/>
    <w:rsid w:val="00DE5944"/>
    <w:rsid w:val="00DE630B"/>
    <w:rsid w:val="00DE6B25"/>
    <w:rsid w:val="00DE6C50"/>
    <w:rsid w:val="00DE6FDA"/>
    <w:rsid w:val="00DE70C0"/>
    <w:rsid w:val="00DE724B"/>
    <w:rsid w:val="00DE75EB"/>
    <w:rsid w:val="00DE79FF"/>
    <w:rsid w:val="00DF00FD"/>
    <w:rsid w:val="00DF1B75"/>
    <w:rsid w:val="00DF2773"/>
    <w:rsid w:val="00DF27E8"/>
    <w:rsid w:val="00DF2831"/>
    <w:rsid w:val="00DF3487"/>
    <w:rsid w:val="00DF3781"/>
    <w:rsid w:val="00DF4049"/>
    <w:rsid w:val="00DF5F63"/>
    <w:rsid w:val="00DF677B"/>
    <w:rsid w:val="00DF69C9"/>
    <w:rsid w:val="00DF7D1D"/>
    <w:rsid w:val="00DF7D36"/>
    <w:rsid w:val="00DF7F4F"/>
    <w:rsid w:val="00E00700"/>
    <w:rsid w:val="00E00AAD"/>
    <w:rsid w:val="00E016C0"/>
    <w:rsid w:val="00E01CE0"/>
    <w:rsid w:val="00E01D3C"/>
    <w:rsid w:val="00E02391"/>
    <w:rsid w:val="00E02899"/>
    <w:rsid w:val="00E02DE1"/>
    <w:rsid w:val="00E03456"/>
    <w:rsid w:val="00E03CFB"/>
    <w:rsid w:val="00E04165"/>
    <w:rsid w:val="00E046DA"/>
    <w:rsid w:val="00E04C4D"/>
    <w:rsid w:val="00E05207"/>
    <w:rsid w:val="00E05E88"/>
    <w:rsid w:val="00E064FB"/>
    <w:rsid w:val="00E067D2"/>
    <w:rsid w:val="00E07161"/>
    <w:rsid w:val="00E1025A"/>
    <w:rsid w:val="00E112F5"/>
    <w:rsid w:val="00E12FF5"/>
    <w:rsid w:val="00E13C69"/>
    <w:rsid w:val="00E13DC2"/>
    <w:rsid w:val="00E1453B"/>
    <w:rsid w:val="00E14621"/>
    <w:rsid w:val="00E14A6F"/>
    <w:rsid w:val="00E14B94"/>
    <w:rsid w:val="00E167F7"/>
    <w:rsid w:val="00E171C8"/>
    <w:rsid w:val="00E203C0"/>
    <w:rsid w:val="00E2042A"/>
    <w:rsid w:val="00E2089D"/>
    <w:rsid w:val="00E20AAA"/>
    <w:rsid w:val="00E21526"/>
    <w:rsid w:val="00E2152D"/>
    <w:rsid w:val="00E2171B"/>
    <w:rsid w:val="00E21A39"/>
    <w:rsid w:val="00E21A3E"/>
    <w:rsid w:val="00E2266A"/>
    <w:rsid w:val="00E231E0"/>
    <w:rsid w:val="00E237F4"/>
    <w:rsid w:val="00E2410B"/>
    <w:rsid w:val="00E2414D"/>
    <w:rsid w:val="00E24C7E"/>
    <w:rsid w:val="00E24ED3"/>
    <w:rsid w:val="00E25368"/>
    <w:rsid w:val="00E25B20"/>
    <w:rsid w:val="00E25EEC"/>
    <w:rsid w:val="00E26416"/>
    <w:rsid w:val="00E264A2"/>
    <w:rsid w:val="00E26A24"/>
    <w:rsid w:val="00E27025"/>
    <w:rsid w:val="00E3027F"/>
    <w:rsid w:val="00E3034A"/>
    <w:rsid w:val="00E30645"/>
    <w:rsid w:val="00E308CC"/>
    <w:rsid w:val="00E30EDF"/>
    <w:rsid w:val="00E3119C"/>
    <w:rsid w:val="00E313F7"/>
    <w:rsid w:val="00E32AC4"/>
    <w:rsid w:val="00E3309E"/>
    <w:rsid w:val="00E335A8"/>
    <w:rsid w:val="00E338F5"/>
    <w:rsid w:val="00E3393B"/>
    <w:rsid w:val="00E34613"/>
    <w:rsid w:val="00E34882"/>
    <w:rsid w:val="00E348B7"/>
    <w:rsid w:val="00E352BA"/>
    <w:rsid w:val="00E35BED"/>
    <w:rsid w:val="00E35D79"/>
    <w:rsid w:val="00E368A4"/>
    <w:rsid w:val="00E37187"/>
    <w:rsid w:val="00E37DB3"/>
    <w:rsid w:val="00E40016"/>
    <w:rsid w:val="00E4022B"/>
    <w:rsid w:val="00E40289"/>
    <w:rsid w:val="00E40832"/>
    <w:rsid w:val="00E4091D"/>
    <w:rsid w:val="00E40F87"/>
    <w:rsid w:val="00E4153C"/>
    <w:rsid w:val="00E41E36"/>
    <w:rsid w:val="00E41F40"/>
    <w:rsid w:val="00E423A1"/>
    <w:rsid w:val="00E42642"/>
    <w:rsid w:val="00E4276D"/>
    <w:rsid w:val="00E42AA3"/>
    <w:rsid w:val="00E432BF"/>
    <w:rsid w:val="00E43515"/>
    <w:rsid w:val="00E43724"/>
    <w:rsid w:val="00E44081"/>
    <w:rsid w:val="00E4449B"/>
    <w:rsid w:val="00E449F3"/>
    <w:rsid w:val="00E44B77"/>
    <w:rsid w:val="00E452B3"/>
    <w:rsid w:val="00E457AC"/>
    <w:rsid w:val="00E45DC5"/>
    <w:rsid w:val="00E461DC"/>
    <w:rsid w:val="00E46A42"/>
    <w:rsid w:val="00E50476"/>
    <w:rsid w:val="00E50BCE"/>
    <w:rsid w:val="00E51504"/>
    <w:rsid w:val="00E5199E"/>
    <w:rsid w:val="00E51D54"/>
    <w:rsid w:val="00E54007"/>
    <w:rsid w:val="00E54610"/>
    <w:rsid w:val="00E54ECA"/>
    <w:rsid w:val="00E55274"/>
    <w:rsid w:val="00E5558C"/>
    <w:rsid w:val="00E559D4"/>
    <w:rsid w:val="00E5623E"/>
    <w:rsid w:val="00E56521"/>
    <w:rsid w:val="00E56E92"/>
    <w:rsid w:val="00E56F8B"/>
    <w:rsid w:val="00E57756"/>
    <w:rsid w:val="00E60F7E"/>
    <w:rsid w:val="00E610B7"/>
    <w:rsid w:val="00E61373"/>
    <w:rsid w:val="00E61560"/>
    <w:rsid w:val="00E61C0B"/>
    <w:rsid w:val="00E620F0"/>
    <w:rsid w:val="00E626E3"/>
    <w:rsid w:val="00E62A30"/>
    <w:rsid w:val="00E62F28"/>
    <w:rsid w:val="00E62FA2"/>
    <w:rsid w:val="00E63582"/>
    <w:rsid w:val="00E63999"/>
    <w:rsid w:val="00E63A85"/>
    <w:rsid w:val="00E644C8"/>
    <w:rsid w:val="00E64926"/>
    <w:rsid w:val="00E64AA6"/>
    <w:rsid w:val="00E650D1"/>
    <w:rsid w:val="00E65456"/>
    <w:rsid w:val="00E655A1"/>
    <w:rsid w:val="00E66147"/>
    <w:rsid w:val="00E6624F"/>
    <w:rsid w:val="00E66666"/>
    <w:rsid w:val="00E666F8"/>
    <w:rsid w:val="00E667BF"/>
    <w:rsid w:val="00E670CE"/>
    <w:rsid w:val="00E67820"/>
    <w:rsid w:val="00E678DE"/>
    <w:rsid w:val="00E67979"/>
    <w:rsid w:val="00E67E65"/>
    <w:rsid w:val="00E70257"/>
    <w:rsid w:val="00E70295"/>
    <w:rsid w:val="00E7031F"/>
    <w:rsid w:val="00E718E7"/>
    <w:rsid w:val="00E7195F"/>
    <w:rsid w:val="00E71E0A"/>
    <w:rsid w:val="00E72835"/>
    <w:rsid w:val="00E7358D"/>
    <w:rsid w:val="00E737A3"/>
    <w:rsid w:val="00E7382E"/>
    <w:rsid w:val="00E738C4"/>
    <w:rsid w:val="00E73D1B"/>
    <w:rsid w:val="00E74403"/>
    <w:rsid w:val="00E7447A"/>
    <w:rsid w:val="00E74681"/>
    <w:rsid w:val="00E74C0D"/>
    <w:rsid w:val="00E75C40"/>
    <w:rsid w:val="00E762D6"/>
    <w:rsid w:val="00E76321"/>
    <w:rsid w:val="00E76F45"/>
    <w:rsid w:val="00E7737F"/>
    <w:rsid w:val="00E77AC9"/>
    <w:rsid w:val="00E77D95"/>
    <w:rsid w:val="00E80233"/>
    <w:rsid w:val="00E80E14"/>
    <w:rsid w:val="00E813A6"/>
    <w:rsid w:val="00E81BF9"/>
    <w:rsid w:val="00E82CAD"/>
    <w:rsid w:val="00E83362"/>
    <w:rsid w:val="00E838EF"/>
    <w:rsid w:val="00E83B15"/>
    <w:rsid w:val="00E83FB5"/>
    <w:rsid w:val="00E842AE"/>
    <w:rsid w:val="00E844E7"/>
    <w:rsid w:val="00E849E8"/>
    <w:rsid w:val="00E8511A"/>
    <w:rsid w:val="00E852A5"/>
    <w:rsid w:val="00E85CBD"/>
    <w:rsid w:val="00E85D81"/>
    <w:rsid w:val="00E862A7"/>
    <w:rsid w:val="00E871DF"/>
    <w:rsid w:val="00E873CE"/>
    <w:rsid w:val="00E8747C"/>
    <w:rsid w:val="00E879CE"/>
    <w:rsid w:val="00E87AEC"/>
    <w:rsid w:val="00E87D33"/>
    <w:rsid w:val="00E90B38"/>
    <w:rsid w:val="00E91988"/>
    <w:rsid w:val="00E91BEB"/>
    <w:rsid w:val="00E9205A"/>
    <w:rsid w:val="00E9276E"/>
    <w:rsid w:val="00E92CAD"/>
    <w:rsid w:val="00E93001"/>
    <w:rsid w:val="00E930D9"/>
    <w:rsid w:val="00E93192"/>
    <w:rsid w:val="00E939D1"/>
    <w:rsid w:val="00E93A1C"/>
    <w:rsid w:val="00E93F78"/>
    <w:rsid w:val="00E9409A"/>
    <w:rsid w:val="00E9479B"/>
    <w:rsid w:val="00E94896"/>
    <w:rsid w:val="00E94E8F"/>
    <w:rsid w:val="00E9543E"/>
    <w:rsid w:val="00E95522"/>
    <w:rsid w:val="00E959F6"/>
    <w:rsid w:val="00E95D6F"/>
    <w:rsid w:val="00E96B61"/>
    <w:rsid w:val="00E9704D"/>
    <w:rsid w:val="00E977AD"/>
    <w:rsid w:val="00E97EE5"/>
    <w:rsid w:val="00EA025B"/>
    <w:rsid w:val="00EA075D"/>
    <w:rsid w:val="00EA0D4E"/>
    <w:rsid w:val="00EA0E95"/>
    <w:rsid w:val="00EA1B9F"/>
    <w:rsid w:val="00EA1F7C"/>
    <w:rsid w:val="00EA2363"/>
    <w:rsid w:val="00EA2C09"/>
    <w:rsid w:val="00EA3783"/>
    <w:rsid w:val="00EA39A3"/>
    <w:rsid w:val="00EA44FF"/>
    <w:rsid w:val="00EA4791"/>
    <w:rsid w:val="00EA4EC5"/>
    <w:rsid w:val="00EA50C3"/>
    <w:rsid w:val="00EA549C"/>
    <w:rsid w:val="00EA59A5"/>
    <w:rsid w:val="00EA5C5C"/>
    <w:rsid w:val="00EA6198"/>
    <w:rsid w:val="00EA66AA"/>
    <w:rsid w:val="00EA69F1"/>
    <w:rsid w:val="00EA6A78"/>
    <w:rsid w:val="00EA6D9D"/>
    <w:rsid w:val="00EA6DCB"/>
    <w:rsid w:val="00EB01CA"/>
    <w:rsid w:val="00EB0796"/>
    <w:rsid w:val="00EB15E5"/>
    <w:rsid w:val="00EB1B8A"/>
    <w:rsid w:val="00EB1F5C"/>
    <w:rsid w:val="00EB2FA0"/>
    <w:rsid w:val="00EB3105"/>
    <w:rsid w:val="00EB346B"/>
    <w:rsid w:val="00EB3AA3"/>
    <w:rsid w:val="00EB3BB7"/>
    <w:rsid w:val="00EB471B"/>
    <w:rsid w:val="00EB490D"/>
    <w:rsid w:val="00EB5110"/>
    <w:rsid w:val="00EB52EE"/>
    <w:rsid w:val="00EB6D93"/>
    <w:rsid w:val="00EB6F92"/>
    <w:rsid w:val="00EB7E96"/>
    <w:rsid w:val="00EC0403"/>
    <w:rsid w:val="00EC074D"/>
    <w:rsid w:val="00EC12E3"/>
    <w:rsid w:val="00EC13B1"/>
    <w:rsid w:val="00EC15B5"/>
    <w:rsid w:val="00EC2276"/>
    <w:rsid w:val="00EC28C4"/>
    <w:rsid w:val="00EC35F7"/>
    <w:rsid w:val="00EC3D8A"/>
    <w:rsid w:val="00EC41AF"/>
    <w:rsid w:val="00EC442B"/>
    <w:rsid w:val="00EC4D8C"/>
    <w:rsid w:val="00EC4F9B"/>
    <w:rsid w:val="00EC5C19"/>
    <w:rsid w:val="00EC5E70"/>
    <w:rsid w:val="00EC605B"/>
    <w:rsid w:val="00EC63B3"/>
    <w:rsid w:val="00EC6A62"/>
    <w:rsid w:val="00EC6BDF"/>
    <w:rsid w:val="00EC6C44"/>
    <w:rsid w:val="00EC719C"/>
    <w:rsid w:val="00EC77FD"/>
    <w:rsid w:val="00EC7EA4"/>
    <w:rsid w:val="00ED0A56"/>
    <w:rsid w:val="00ED0C28"/>
    <w:rsid w:val="00ED1319"/>
    <w:rsid w:val="00ED1BC3"/>
    <w:rsid w:val="00ED1C89"/>
    <w:rsid w:val="00ED2EFD"/>
    <w:rsid w:val="00ED34B3"/>
    <w:rsid w:val="00ED3919"/>
    <w:rsid w:val="00ED4688"/>
    <w:rsid w:val="00ED493D"/>
    <w:rsid w:val="00ED4C39"/>
    <w:rsid w:val="00ED58D6"/>
    <w:rsid w:val="00ED6586"/>
    <w:rsid w:val="00ED6ACD"/>
    <w:rsid w:val="00ED6FF3"/>
    <w:rsid w:val="00ED713C"/>
    <w:rsid w:val="00ED7904"/>
    <w:rsid w:val="00ED7C1B"/>
    <w:rsid w:val="00ED7F44"/>
    <w:rsid w:val="00EE05AB"/>
    <w:rsid w:val="00EE08A3"/>
    <w:rsid w:val="00EE10A7"/>
    <w:rsid w:val="00EE1655"/>
    <w:rsid w:val="00EE1EB9"/>
    <w:rsid w:val="00EE23F4"/>
    <w:rsid w:val="00EE3812"/>
    <w:rsid w:val="00EE3A01"/>
    <w:rsid w:val="00EE4444"/>
    <w:rsid w:val="00EE54C5"/>
    <w:rsid w:val="00EE5843"/>
    <w:rsid w:val="00EE5B7D"/>
    <w:rsid w:val="00EE6147"/>
    <w:rsid w:val="00EE6B7D"/>
    <w:rsid w:val="00EE6BF3"/>
    <w:rsid w:val="00EE6E02"/>
    <w:rsid w:val="00EE7621"/>
    <w:rsid w:val="00EE7AEB"/>
    <w:rsid w:val="00EE7C47"/>
    <w:rsid w:val="00EE7EF1"/>
    <w:rsid w:val="00EF018A"/>
    <w:rsid w:val="00EF03F4"/>
    <w:rsid w:val="00EF04F8"/>
    <w:rsid w:val="00EF059B"/>
    <w:rsid w:val="00EF0DEC"/>
    <w:rsid w:val="00EF16C4"/>
    <w:rsid w:val="00EF1871"/>
    <w:rsid w:val="00EF20F1"/>
    <w:rsid w:val="00EF23B3"/>
    <w:rsid w:val="00EF2F0A"/>
    <w:rsid w:val="00EF2F81"/>
    <w:rsid w:val="00EF39F3"/>
    <w:rsid w:val="00EF3D8C"/>
    <w:rsid w:val="00EF4D29"/>
    <w:rsid w:val="00EF4E16"/>
    <w:rsid w:val="00EF50C8"/>
    <w:rsid w:val="00EF510E"/>
    <w:rsid w:val="00EF52BF"/>
    <w:rsid w:val="00EF54B8"/>
    <w:rsid w:val="00EF6E7B"/>
    <w:rsid w:val="00EF713F"/>
    <w:rsid w:val="00EF784E"/>
    <w:rsid w:val="00EF7933"/>
    <w:rsid w:val="00EF7972"/>
    <w:rsid w:val="00EF7F56"/>
    <w:rsid w:val="00F011EF"/>
    <w:rsid w:val="00F0239E"/>
    <w:rsid w:val="00F03738"/>
    <w:rsid w:val="00F03DFA"/>
    <w:rsid w:val="00F0470D"/>
    <w:rsid w:val="00F04AFB"/>
    <w:rsid w:val="00F04E0E"/>
    <w:rsid w:val="00F05BF1"/>
    <w:rsid w:val="00F06475"/>
    <w:rsid w:val="00F06537"/>
    <w:rsid w:val="00F0676A"/>
    <w:rsid w:val="00F068BD"/>
    <w:rsid w:val="00F06F56"/>
    <w:rsid w:val="00F076C3"/>
    <w:rsid w:val="00F078CA"/>
    <w:rsid w:val="00F07A32"/>
    <w:rsid w:val="00F07A3F"/>
    <w:rsid w:val="00F07D87"/>
    <w:rsid w:val="00F10918"/>
    <w:rsid w:val="00F10DA4"/>
    <w:rsid w:val="00F11994"/>
    <w:rsid w:val="00F11A19"/>
    <w:rsid w:val="00F12207"/>
    <w:rsid w:val="00F12B68"/>
    <w:rsid w:val="00F130E0"/>
    <w:rsid w:val="00F157DD"/>
    <w:rsid w:val="00F161A5"/>
    <w:rsid w:val="00F17898"/>
    <w:rsid w:val="00F2074C"/>
    <w:rsid w:val="00F20D56"/>
    <w:rsid w:val="00F21215"/>
    <w:rsid w:val="00F2151B"/>
    <w:rsid w:val="00F21C1D"/>
    <w:rsid w:val="00F21D20"/>
    <w:rsid w:val="00F223D1"/>
    <w:rsid w:val="00F22AC5"/>
    <w:rsid w:val="00F22BEF"/>
    <w:rsid w:val="00F23C63"/>
    <w:rsid w:val="00F24497"/>
    <w:rsid w:val="00F247C8"/>
    <w:rsid w:val="00F25E72"/>
    <w:rsid w:val="00F2605B"/>
    <w:rsid w:val="00F26494"/>
    <w:rsid w:val="00F2686F"/>
    <w:rsid w:val="00F26B72"/>
    <w:rsid w:val="00F26ED8"/>
    <w:rsid w:val="00F277EB"/>
    <w:rsid w:val="00F278C2"/>
    <w:rsid w:val="00F27BEF"/>
    <w:rsid w:val="00F27FA6"/>
    <w:rsid w:val="00F3011B"/>
    <w:rsid w:val="00F30412"/>
    <w:rsid w:val="00F304C9"/>
    <w:rsid w:val="00F30EC1"/>
    <w:rsid w:val="00F325BB"/>
    <w:rsid w:val="00F32B49"/>
    <w:rsid w:val="00F3316F"/>
    <w:rsid w:val="00F33B74"/>
    <w:rsid w:val="00F3451E"/>
    <w:rsid w:val="00F34C6C"/>
    <w:rsid w:val="00F34D49"/>
    <w:rsid w:val="00F35B6A"/>
    <w:rsid w:val="00F361D5"/>
    <w:rsid w:val="00F366C2"/>
    <w:rsid w:val="00F367AC"/>
    <w:rsid w:val="00F36BBA"/>
    <w:rsid w:val="00F36CE6"/>
    <w:rsid w:val="00F36E00"/>
    <w:rsid w:val="00F37347"/>
    <w:rsid w:val="00F374D2"/>
    <w:rsid w:val="00F404FC"/>
    <w:rsid w:val="00F40818"/>
    <w:rsid w:val="00F40ADC"/>
    <w:rsid w:val="00F40E80"/>
    <w:rsid w:val="00F417EA"/>
    <w:rsid w:val="00F418C4"/>
    <w:rsid w:val="00F41DB9"/>
    <w:rsid w:val="00F42495"/>
    <w:rsid w:val="00F42534"/>
    <w:rsid w:val="00F4317F"/>
    <w:rsid w:val="00F433AF"/>
    <w:rsid w:val="00F43909"/>
    <w:rsid w:val="00F4428F"/>
    <w:rsid w:val="00F44395"/>
    <w:rsid w:val="00F44C90"/>
    <w:rsid w:val="00F44DC3"/>
    <w:rsid w:val="00F454E5"/>
    <w:rsid w:val="00F456ED"/>
    <w:rsid w:val="00F45AC2"/>
    <w:rsid w:val="00F45B4F"/>
    <w:rsid w:val="00F45BCF"/>
    <w:rsid w:val="00F45DB1"/>
    <w:rsid w:val="00F475AB"/>
    <w:rsid w:val="00F47930"/>
    <w:rsid w:val="00F505C5"/>
    <w:rsid w:val="00F50975"/>
    <w:rsid w:val="00F50BE8"/>
    <w:rsid w:val="00F50D4F"/>
    <w:rsid w:val="00F519F3"/>
    <w:rsid w:val="00F51CD5"/>
    <w:rsid w:val="00F54D62"/>
    <w:rsid w:val="00F54D89"/>
    <w:rsid w:val="00F54E87"/>
    <w:rsid w:val="00F54F73"/>
    <w:rsid w:val="00F55AEC"/>
    <w:rsid w:val="00F57226"/>
    <w:rsid w:val="00F574ED"/>
    <w:rsid w:val="00F57777"/>
    <w:rsid w:val="00F57781"/>
    <w:rsid w:val="00F60C8B"/>
    <w:rsid w:val="00F6114E"/>
    <w:rsid w:val="00F61918"/>
    <w:rsid w:val="00F62FC3"/>
    <w:rsid w:val="00F6353F"/>
    <w:rsid w:val="00F644BE"/>
    <w:rsid w:val="00F64545"/>
    <w:rsid w:val="00F64C16"/>
    <w:rsid w:val="00F658FD"/>
    <w:rsid w:val="00F65FDF"/>
    <w:rsid w:val="00F662EB"/>
    <w:rsid w:val="00F66565"/>
    <w:rsid w:val="00F668D6"/>
    <w:rsid w:val="00F67178"/>
    <w:rsid w:val="00F6782A"/>
    <w:rsid w:val="00F7023F"/>
    <w:rsid w:val="00F70A58"/>
    <w:rsid w:val="00F70F25"/>
    <w:rsid w:val="00F71ED8"/>
    <w:rsid w:val="00F720B0"/>
    <w:rsid w:val="00F7277B"/>
    <w:rsid w:val="00F7278D"/>
    <w:rsid w:val="00F72849"/>
    <w:rsid w:val="00F73674"/>
    <w:rsid w:val="00F740E5"/>
    <w:rsid w:val="00F74538"/>
    <w:rsid w:val="00F74BE5"/>
    <w:rsid w:val="00F74C04"/>
    <w:rsid w:val="00F74CB3"/>
    <w:rsid w:val="00F74CE4"/>
    <w:rsid w:val="00F74E98"/>
    <w:rsid w:val="00F75559"/>
    <w:rsid w:val="00F769AE"/>
    <w:rsid w:val="00F77097"/>
    <w:rsid w:val="00F77267"/>
    <w:rsid w:val="00F778BF"/>
    <w:rsid w:val="00F77DF0"/>
    <w:rsid w:val="00F77E8A"/>
    <w:rsid w:val="00F77F9B"/>
    <w:rsid w:val="00F80A2E"/>
    <w:rsid w:val="00F80B1C"/>
    <w:rsid w:val="00F80EB9"/>
    <w:rsid w:val="00F811F3"/>
    <w:rsid w:val="00F8146F"/>
    <w:rsid w:val="00F81595"/>
    <w:rsid w:val="00F816BA"/>
    <w:rsid w:val="00F81A02"/>
    <w:rsid w:val="00F81A4D"/>
    <w:rsid w:val="00F81FC2"/>
    <w:rsid w:val="00F827BD"/>
    <w:rsid w:val="00F82B32"/>
    <w:rsid w:val="00F82EE0"/>
    <w:rsid w:val="00F83406"/>
    <w:rsid w:val="00F83B35"/>
    <w:rsid w:val="00F83D2E"/>
    <w:rsid w:val="00F84126"/>
    <w:rsid w:val="00F86B70"/>
    <w:rsid w:val="00F86F48"/>
    <w:rsid w:val="00F86F5D"/>
    <w:rsid w:val="00F87D33"/>
    <w:rsid w:val="00F9053F"/>
    <w:rsid w:val="00F907D8"/>
    <w:rsid w:val="00F911EF"/>
    <w:rsid w:val="00F91445"/>
    <w:rsid w:val="00F91697"/>
    <w:rsid w:val="00F917E2"/>
    <w:rsid w:val="00F91C8F"/>
    <w:rsid w:val="00F9200A"/>
    <w:rsid w:val="00F920C4"/>
    <w:rsid w:val="00F925EC"/>
    <w:rsid w:val="00F9268C"/>
    <w:rsid w:val="00F929AA"/>
    <w:rsid w:val="00F92A0D"/>
    <w:rsid w:val="00F92A31"/>
    <w:rsid w:val="00F92BA6"/>
    <w:rsid w:val="00F9306C"/>
    <w:rsid w:val="00F942FD"/>
    <w:rsid w:val="00F94375"/>
    <w:rsid w:val="00F94854"/>
    <w:rsid w:val="00F94D76"/>
    <w:rsid w:val="00F94ECE"/>
    <w:rsid w:val="00F95873"/>
    <w:rsid w:val="00F95B27"/>
    <w:rsid w:val="00F96446"/>
    <w:rsid w:val="00F96C4F"/>
    <w:rsid w:val="00F96CB0"/>
    <w:rsid w:val="00F97478"/>
    <w:rsid w:val="00F97505"/>
    <w:rsid w:val="00F975A7"/>
    <w:rsid w:val="00F97A87"/>
    <w:rsid w:val="00F97EB1"/>
    <w:rsid w:val="00FA0152"/>
    <w:rsid w:val="00FA0931"/>
    <w:rsid w:val="00FA1126"/>
    <w:rsid w:val="00FA20F2"/>
    <w:rsid w:val="00FA2549"/>
    <w:rsid w:val="00FA2AC8"/>
    <w:rsid w:val="00FA2D12"/>
    <w:rsid w:val="00FA2D15"/>
    <w:rsid w:val="00FA3186"/>
    <w:rsid w:val="00FA3655"/>
    <w:rsid w:val="00FA3F6D"/>
    <w:rsid w:val="00FA423B"/>
    <w:rsid w:val="00FA44FC"/>
    <w:rsid w:val="00FA4959"/>
    <w:rsid w:val="00FA4D3C"/>
    <w:rsid w:val="00FA5586"/>
    <w:rsid w:val="00FA55C8"/>
    <w:rsid w:val="00FA60FC"/>
    <w:rsid w:val="00FA65B8"/>
    <w:rsid w:val="00FA69BA"/>
    <w:rsid w:val="00FA6EF9"/>
    <w:rsid w:val="00FA715B"/>
    <w:rsid w:val="00FB088B"/>
    <w:rsid w:val="00FB122F"/>
    <w:rsid w:val="00FB158B"/>
    <w:rsid w:val="00FB166F"/>
    <w:rsid w:val="00FB1A9C"/>
    <w:rsid w:val="00FB2BB9"/>
    <w:rsid w:val="00FB2F1A"/>
    <w:rsid w:val="00FB39A2"/>
    <w:rsid w:val="00FB3C7E"/>
    <w:rsid w:val="00FB3DC0"/>
    <w:rsid w:val="00FB4084"/>
    <w:rsid w:val="00FB43E7"/>
    <w:rsid w:val="00FB452D"/>
    <w:rsid w:val="00FB4E3D"/>
    <w:rsid w:val="00FB51BF"/>
    <w:rsid w:val="00FB568B"/>
    <w:rsid w:val="00FB57AA"/>
    <w:rsid w:val="00FB5EAE"/>
    <w:rsid w:val="00FB5FAE"/>
    <w:rsid w:val="00FB677F"/>
    <w:rsid w:val="00FB67EE"/>
    <w:rsid w:val="00FB74B5"/>
    <w:rsid w:val="00FB7B04"/>
    <w:rsid w:val="00FC00BD"/>
    <w:rsid w:val="00FC0231"/>
    <w:rsid w:val="00FC0510"/>
    <w:rsid w:val="00FC094C"/>
    <w:rsid w:val="00FC0A46"/>
    <w:rsid w:val="00FC0B4E"/>
    <w:rsid w:val="00FC0D7B"/>
    <w:rsid w:val="00FC1185"/>
    <w:rsid w:val="00FC1692"/>
    <w:rsid w:val="00FC1E37"/>
    <w:rsid w:val="00FC2364"/>
    <w:rsid w:val="00FC2A23"/>
    <w:rsid w:val="00FC3371"/>
    <w:rsid w:val="00FC3E5E"/>
    <w:rsid w:val="00FC4481"/>
    <w:rsid w:val="00FC475B"/>
    <w:rsid w:val="00FC545E"/>
    <w:rsid w:val="00FC54B9"/>
    <w:rsid w:val="00FC5CA1"/>
    <w:rsid w:val="00FC5E00"/>
    <w:rsid w:val="00FC62BC"/>
    <w:rsid w:val="00FC70C1"/>
    <w:rsid w:val="00FC72B7"/>
    <w:rsid w:val="00FC772A"/>
    <w:rsid w:val="00FC7A10"/>
    <w:rsid w:val="00FD072B"/>
    <w:rsid w:val="00FD0C38"/>
    <w:rsid w:val="00FD0D2B"/>
    <w:rsid w:val="00FD10B3"/>
    <w:rsid w:val="00FD16BF"/>
    <w:rsid w:val="00FD1CA7"/>
    <w:rsid w:val="00FD29AD"/>
    <w:rsid w:val="00FD2AA4"/>
    <w:rsid w:val="00FD3849"/>
    <w:rsid w:val="00FD389E"/>
    <w:rsid w:val="00FD3975"/>
    <w:rsid w:val="00FD4315"/>
    <w:rsid w:val="00FD4AAC"/>
    <w:rsid w:val="00FD4CAF"/>
    <w:rsid w:val="00FD4CCC"/>
    <w:rsid w:val="00FD4D91"/>
    <w:rsid w:val="00FD5223"/>
    <w:rsid w:val="00FD58F6"/>
    <w:rsid w:val="00FD6015"/>
    <w:rsid w:val="00FD793C"/>
    <w:rsid w:val="00FD7AB4"/>
    <w:rsid w:val="00FD7EFA"/>
    <w:rsid w:val="00FE01AF"/>
    <w:rsid w:val="00FE0B38"/>
    <w:rsid w:val="00FE0ED0"/>
    <w:rsid w:val="00FE0F4F"/>
    <w:rsid w:val="00FE1AF4"/>
    <w:rsid w:val="00FE1B49"/>
    <w:rsid w:val="00FE2283"/>
    <w:rsid w:val="00FE2A93"/>
    <w:rsid w:val="00FE2BE4"/>
    <w:rsid w:val="00FE2DEA"/>
    <w:rsid w:val="00FE314B"/>
    <w:rsid w:val="00FE32DC"/>
    <w:rsid w:val="00FE371F"/>
    <w:rsid w:val="00FE4348"/>
    <w:rsid w:val="00FE4AF7"/>
    <w:rsid w:val="00FE547D"/>
    <w:rsid w:val="00FE5FFC"/>
    <w:rsid w:val="00FE613F"/>
    <w:rsid w:val="00FE6EFD"/>
    <w:rsid w:val="00FE7264"/>
    <w:rsid w:val="00FE7F89"/>
    <w:rsid w:val="00FF02BD"/>
    <w:rsid w:val="00FF1964"/>
    <w:rsid w:val="00FF20D9"/>
    <w:rsid w:val="00FF2ABE"/>
    <w:rsid w:val="00FF2E5C"/>
    <w:rsid w:val="00FF2EE8"/>
    <w:rsid w:val="00FF32CE"/>
    <w:rsid w:val="00FF38A5"/>
    <w:rsid w:val="00FF39E9"/>
    <w:rsid w:val="00FF47C5"/>
    <w:rsid w:val="00FF4E73"/>
    <w:rsid w:val="00FF513E"/>
    <w:rsid w:val="00FF5611"/>
    <w:rsid w:val="00FF7448"/>
    <w:rsid w:val="00FF7B3C"/>
    <w:rsid w:val="00FF7E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8433"/>
    <o:shapelayout v:ext="edit">
      <o:idmap v:ext="edit" data="1"/>
    </o:shapelayout>
  </w:shapeDefaults>
  <w:decimalSymbol w:val="."/>
  <w:listSeparator w:val=","/>
  <w14:docId w14:val="4A63B37B"/>
  <w15:chartTrackingRefBased/>
  <w15:docId w15:val="{0C00DFE8-51E8-4A1F-A250-341FD669FE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C13F9"/>
    <w:pPr>
      <w:keepNext/>
      <w:spacing w:before="240" w:after="60" w:line="276" w:lineRule="auto"/>
      <w:outlineLvl w:val="0"/>
    </w:pPr>
    <w:rPr>
      <w:rFonts w:ascii="Cambria" w:eastAsia="SimSun" w:hAnsi="Cambria" w:cs="Times New Roman"/>
      <w:b/>
      <w:bCs/>
      <w:kern w:val="32"/>
      <w:sz w:val="32"/>
      <w:szCs w:val="32"/>
      <w:lang w:val="x-none" w:eastAsia="x-none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92F4A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Title">
    <w:name w:val="BA_Title"/>
    <w:basedOn w:val="Normal"/>
    <w:next w:val="Normal"/>
    <w:rsid w:val="006D012F"/>
    <w:pPr>
      <w:spacing w:before="720" w:after="360" w:line="480" w:lineRule="auto"/>
      <w:jc w:val="center"/>
    </w:pPr>
    <w:rPr>
      <w:rFonts w:ascii="Times New Roman" w:eastAsia="SimSun" w:hAnsi="Times New Roman" w:cs="Times New Roman"/>
      <w:sz w:val="44"/>
      <w:szCs w:val="20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A30CF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30CF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30CF3"/>
    <w:rPr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30CF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30CF3"/>
    <w:rPr>
      <w:rFonts w:ascii="Segoe UI" w:hAnsi="Segoe UI" w:cs="Segoe UI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3C13F9"/>
    <w:rPr>
      <w:rFonts w:ascii="Cambria" w:eastAsia="SimSun" w:hAnsi="Cambria" w:cs="Times New Roman"/>
      <w:b/>
      <w:bCs/>
      <w:kern w:val="32"/>
      <w:sz w:val="32"/>
      <w:szCs w:val="32"/>
      <w:lang w:val="x-none" w:eastAsia="x-none"/>
    </w:rPr>
  </w:style>
  <w:style w:type="paragraph" w:styleId="ListParagraph">
    <w:name w:val="List Paragraph"/>
    <w:basedOn w:val="Normal"/>
    <w:uiPriority w:val="34"/>
    <w:qFormat/>
    <w:rsid w:val="003C13F9"/>
    <w:pPr>
      <w:ind w:firstLineChars="200" w:firstLine="420"/>
    </w:pPr>
  </w:style>
  <w:style w:type="paragraph" w:styleId="Header">
    <w:name w:val="header"/>
    <w:basedOn w:val="Normal"/>
    <w:link w:val="HeaderChar"/>
    <w:uiPriority w:val="99"/>
    <w:unhideWhenUsed/>
    <w:rsid w:val="00EF784E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F784E"/>
  </w:style>
  <w:style w:type="paragraph" w:styleId="Footer">
    <w:name w:val="footer"/>
    <w:basedOn w:val="Normal"/>
    <w:link w:val="FooterChar"/>
    <w:uiPriority w:val="99"/>
    <w:unhideWhenUsed/>
    <w:rsid w:val="00EF784E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F784E"/>
  </w:style>
  <w:style w:type="character" w:styleId="PlaceholderText">
    <w:name w:val="Placeholder Text"/>
    <w:basedOn w:val="DefaultParagraphFont"/>
    <w:uiPriority w:val="99"/>
    <w:semiHidden/>
    <w:rsid w:val="00D34D81"/>
    <w:rPr>
      <w:color w:val="808080"/>
    </w:rPr>
  </w:style>
  <w:style w:type="table" w:styleId="TableGrid">
    <w:name w:val="Table Grid"/>
    <w:basedOn w:val="TableNormal"/>
    <w:uiPriority w:val="39"/>
    <w:rsid w:val="00C807F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54BD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54BD4"/>
    <w:rPr>
      <w:b/>
      <w:bCs/>
      <w:sz w:val="20"/>
      <w:szCs w:val="2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92F4A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styleId="LineNumber">
    <w:name w:val="line number"/>
    <w:basedOn w:val="DefaultParagraphFont"/>
    <w:uiPriority w:val="99"/>
    <w:semiHidden/>
    <w:unhideWhenUsed/>
    <w:rsid w:val="00571336"/>
  </w:style>
  <w:style w:type="character" w:styleId="Hyperlink">
    <w:name w:val="Hyperlink"/>
    <w:basedOn w:val="DefaultParagraphFont"/>
    <w:uiPriority w:val="99"/>
    <w:unhideWhenUsed/>
    <w:rsid w:val="00856A7E"/>
    <w:rPr>
      <w:color w:val="0563C1" w:themeColor="hyperlink"/>
      <w:u w:val="single"/>
    </w:rPr>
  </w:style>
  <w:style w:type="paragraph" w:styleId="Revision">
    <w:name w:val="Revision"/>
    <w:hidden/>
    <w:uiPriority w:val="99"/>
    <w:semiHidden/>
    <w:rsid w:val="00665181"/>
    <w:pPr>
      <w:spacing w:after="0" w:line="240" w:lineRule="auto"/>
    </w:pPr>
  </w:style>
  <w:style w:type="character" w:styleId="UnresolvedMention">
    <w:name w:val="Unresolved Mention"/>
    <w:basedOn w:val="DefaultParagraphFont"/>
    <w:uiPriority w:val="99"/>
    <w:semiHidden/>
    <w:unhideWhenUsed/>
    <w:rsid w:val="00E75C4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13183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7753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6521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4167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64682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38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95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722834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645853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614774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522892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811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96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7588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8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89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968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58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comments.xml.rels><?xml version="1.0" encoding="UTF-8" standalone="yes"?>
<Relationships xmlns="http://schemas.openxmlformats.org/package/2006/relationships"><Relationship Id="rId2" Type="http://schemas.openxmlformats.org/officeDocument/2006/relationships/hyperlink" Target="https://gmd.copernicus.org/articles/13/4435/2020/gmd-13-4435-2020.pdf" TargetMode="External"/><Relationship Id="rId1" Type="http://schemas.openxmlformats.org/officeDocument/2006/relationships/hyperlink" Target="https://agupubs.onlinelibrary.wiley.com/doi/full/10.1029/2020JD032759" TargetMode="External"/></Relationship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omments" Target="comments.xml"/><Relationship Id="rId18" Type="http://schemas.openxmlformats.org/officeDocument/2006/relationships/image" Target="media/image3.emf"/><Relationship Id="rId26" Type="http://schemas.openxmlformats.org/officeDocument/2006/relationships/image" Target="media/image11.png"/><Relationship Id="rId39" Type="http://schemas.openxmlformats.org/officeDocument/2006/relationships/image" Target="media/image24.png"/><Relationship Id="rId21" Type="http://schemas.openxmlformats.org/officeDocument/2006/relationships/image" Target="media/image6.png"/><Relationship Id="rId34" Type="http://schemas.openxmlformats.org/officeDocument/2006/relationships/image" Target="media/image19.png"/><Relationship Id="rId42" Type="http://schemas.openxmlformats.org/officeDocument/2006/relationships/image" Target="media/image27.png"/><Relationship Id="rId47" Type="http://schemas.openxmlformats.org/officeDocument/2006/relationships/image" Target="media/image32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microsoft.com/office/2018/08/relationships/commentsExtensible" Target="commentsExtensible.xml"/><Relationship Id="rId29" Type="http://schemas.openxmlformats.org/officeDocument/2006/relationships/image" Target="media/image14.png"/><Relationship Id="rId11" Type="http://schemas.openxmlformats.org/officeDocument/2006/relationships/endnotes" Target="endnotes.xml"/><Relationship Id="rId24" Type="http://schemas.openxmlformats.org/officeDocument/2006/relationships/image" Target="media/image9.png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53" Type="http://schemas.openxmlformats.org/officeDocument/2006/relationships/image" Target="media/image38.png"/><Relationship Id="rId58" Type="http://schemas.microsoft.com/office/2011/relationships/people" Target="people.xml"/><Relationship Id="rId5" Type="http://schemas.openxmlformats.org/officeDocument/2006/relationships/customXml" Target="../customXml/item5.xml"/><Relationship Id="rId19" Type="http://schemas.openxmlformats.org/officeDocument/2006/relationships/image" Target="media/image4.emf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microsoft.com/office/2011/relationships/commentsExtended" Target="commentsExtended.xml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56" Type="http://schemas.openxmlformats.org/officeDocument/2006/relationships/footer" Target="footer1.xml"/><Relationship Id="rId8" Type="http://schemas.openxmlformats.org/officeDocument/2006/relationships/settings" Target="settings.xml"/><Relationship Id="rId51" Type="http://schemas.openxmlformats.org/officeDocument/2006/relationships/image" Target="media/image36.png"/><Relationship Id="rId3" Type="http://schemas.openxmlformats.org/officeDocument/2006/relationships/customXml" Target="../customXml/item3.xml"/><Relationship Id="rId12" Type="http://schemas.openxmlformats.org/officeDocument/2006/relationships/image" Target="media/image1.emf"/><Relationship Id="rId17" Type="http://schemas.openxmlformats.org/officeDocument/2006/relationships/image" Target="media/image2.emf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1.png"/><Relationship Id="rId59" Type="http://schemas.openxmlformats.org/officeDocument/2006/relationships/theme" Target="theme/theme1.xml"/><Relationship Id="rId20" Type="http://schemas.openxmlformats.org/officeDocument/2006/relationships/image" Target="media/image5.png"/><Relationship Id="rId41" Type="http://schemas.openxmlformats.org/officeDocument/2006/relationships/image" Target="media/image26.png"/><Relationship Id="rId54" Type="http://schemas.openxmlformats.org/officeDocument/2006/relationships/image" Target="media/image39.pn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microsoft.com/office/2016/09/relationships/commentsIds" Target="commentsIds.xm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image" Target="media/image34.png"/><Relationship Id="rId57" Type="http://schemas.openxmlformats.org/officeDocument/2006/relationships/fontTable" Target="fontTable.xml"/><Relationship Id="rId10" Type="http://schemas.openxmlformats.org/officeDocument/2006/relationships/footnotes" Target="footnotes.xml"/><Relationship Id="rId31" Type="http://schemas.openxmlformats.org/officeDocument/2006/relationships/image" Target="media/image16.png"/><Relationship Id="rId44" Type="http://schemas.openxmlformats.org/officeDocument/2006/relationships/image" Target="media/image29.png"/><Relationship Id="rId52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6076465AE59B04D831FAB0F6B1B8A54" ma:contentTypeVersion="34" ma:contentTypeDescription="Create a new document." ma:contentTypeScope="" ma:versionID="0a94cd0aaf6ba1418f9a07958ade03f5">
  <xsd:schema xmlns:xsd="http://www.w3.org/2001/XMLSchema" xmlns:xs="http://www.w3.org/2001/XMLSchema" xmlns:p="http://schemas.microsoft.com/office/2006/metadata/properties" xmlns:ns1="http://schemas.microsoft.com/sharepoint/v3" xmlns:ns3="4ffa91fb-a0ff-4ac5-b2db-65c790d184a4" xmlns:ns4="http://schemas.microsoft.com/sharepoint.v3" xmlns:ns5="http://schemas.microsoft.com/sharepoint/v3/fields" xmlns:ns6="aed10837-857c-4d66-8b8d-28ac4424bf4e" xmlns:ns7="fc9db4cb-9b6b-4890-9908-e12cf869899b" targetNamespace="http://schemas.microsoft.com/office/2006/metadata/properties" ma:root="true" ma:fieldsID="753502be724a95a68822f134771f5bac" ns1:_="" ns3:_="" ns4:_="" ns5:_="" ns6:_="" ns7:_="">
    <xsd:import namespace="http://schemas.microsoft.com/sharepoint/v3"/>
    <xsd:import namespace="4ffa91fb-a0ff-4ac5-b2db-65c790d184a4"/>
    <xsd:import namespace="http://schemas.microsoft.com/sharepoint.v3"/>
    <xsd:import namespace="http://schemas.microsoft.com/sharepoint/v3/fields"/>
    <xsd:import namespace="aed10837-857c-4d66-8b8d-28ac4424bf4e"/>
    <xsd:import namespace="fc9db4cb-9b6b-4890-9908-e12cf869899b"/>
    <xsd:element name="properties">
      <xsd:complexType>
        <xsd:sequence>
          <xsd:element name="documentManagement">
            <xsd:complexType>
              <xsd:all>
                <xsd:element ref="ns3:Document_x0020_Creation_x0020_Date" minOccurs="0"/>
                <xsd:element ref="ns3:Creator" minOccurs="0"/>
                <xsd:element ref="ns3:EPA_x0020_Office" minOccurs="0"/>
                <xsd:element ref="ns3:Record" minOccurs="0"/>
                <xsd:element ref="ns4:CategoryDescription" minOccurs="0"/>
                <xsd:element ref="ns3:Identifier" minOccurs="0"/>
                <xsd:element ref="ns3:EPA_x0020_Contributor" minOccurs="0"/>
                <xsd:element ref="ns3:External_x0020_Contributor" minOccurs="0"/>
                <xsd:element ref="ns5:_Coverage" minOccurs="0"/>
                <xsd:element ref="ns3:EPA_x0020_Related_x0020_Documents" minOccurs="0"/>
                <xsd:element ref="ns5:_Source" minOccurs="0"/>
                <xsd:element ref="ns3:Rights" minOccurs="0"/>
                <xsd:element ref="ns1:Language" minOccurs="0"/>
                <xsd:element ref="ns3:j747ac98061d40f0aa7bd47e1db5675d" minOccurs="0"/>
                <xsd:element ref="ns3:TaxKeywordTaxHTField" minOccurs="0"/>
                <xsd:element ref="ns3:TaxCatchAllLabel" minOccurs="0"/>
                <xsd:element ref="ns3:TaxCatchAll" minOccurs="0"/>
                <xsd:element ref="ns6:SharedWithUsers" minOccurs="0"/>
                <xsd:element ref="ns6:SharedWithDetails" minOccurs="0"/>
                <xsd:element ref="ns6:SharingHintHash" minOccurs="0"/>
                <xsd:element ref="ns7:MediaServiceMetadata" minOccurs="0"/>
                <xsd:element ref="ns7:MediaServiceFastMetadata" minOccurs="0"/>
                <xsd:element ref="ns7:MediaServiceDateTaken" minOccurs="0"/>
                <xsd:element ref="ns6:Records_x0020_Status" minOccurs="0"/>
                <xsd:element ref="ns6:Records_x0020_Date" minOccurs="0"/>
                <xsd:element ref="ns7:MediaServiceAutoTags" minOccurs="0"/>
                <xsd:element ref="ns7:MediaServiceOCR" minOccurs="0"/>
                <xsd:element ref="ns7:MediaServiceGenerationTime" minOccurs="0"/>
                <xsd:element ref="ns7:MediaServiceEventHashCode" minOccurs="0"/>
                <xsd:element ref="ns7:MediaServiceLocation" minOccurs="0"/>
                <xsd:element ref="ns7:MediaServiceAutoKeyPoints" minOccurs="0"/>
                <xsd:element ref="ns7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Language" ma:index="17" nillable="true" ma:displayName="Language" ma:default="English" ma:description="Select the document language from the drop down." ma:format="Dropdown" ma:internalName="Language" ma:readOnly="false">
      <xsd:simpleType>
        <xsd:restriction base="dms:Choice">
          <xsd:enumeration value="Arabic (Saudi Arabia)"/>
          <xsd:enumeration value="Bulgarian (Bulgaria)"/>
          <xsd:enumeration value="Chinese (Hong Kong S.A.R.)"/>
          <xsd:enumeration value="Chinese (People's Republic of China)"/>
          <xsd:enumeration value="Chinese (Taiwan)"/>
          <xsd:enumeration value="Croatian (Croatia)"/>
          <xsd:enumeration value="Czech (Czech Republic)"/>
          <xsd:enumeration value="Danish (Denmark)"/>
          <xsd:enumeration value="Dutch (Netherlands)"/>
          <xsd:enumeration value="English"/>
          <xsd:enumeration value="Estonian (Estonia)"/>
          <xsd:enumeration value="Finnish (Finland)"/>
          <xsd:enumeration value="French (France)"/>
          <xsd:enumeration value="German (Germany)"/>
          <xsd:enumeration value="Greek (Greece)"/>
          <xsd:enumeration value="Hebrew (Israel)"/>
          <xsd:enumeration value="Hindi (India)"/>
          <xsd:enumeration value="Hungarian (Hungary)"/>
          <xsd:enumeration value="Indonesian (Indonesia)"/>
          <xsd:enumeration value="Italian (Italy)"/>
          <xsd:enumeration value="Japanese (Japan)"/>
          <xsd:enumeration value="Korean (Korea)"/>
          <xsd:enumeration value="Latvian (Latvia)"/>
          <xsd:enumeration value="Lithuanian (Lithuania)"/>
          <xsd:enumeration value="Malay (Malaysia)"/>
          <xsd:enumeration value="Norwegian (Bokmal) (Norway)"/>
          <xsd:enumeration value="Polish (Poland)"/>
          <xsd:enumeration value="Portuguese (Brazil)"/>
          <xsd:enumeration value="Portuguese (Portugal)"/>
          <xsd:enumeration value="Romanian (Romania)"/>
          <xsd:enumeration value="Russian (Russia)"/>
          <xsd:enumeration value="Serbian (Latin) (Serbia)"/>
          <xsd:enumeration value="Slovak (Slovakia)"/>
          <xsd:enumeration value="Slovenian (Slovenia)"/>
          <xsd:enumeration value="Spanish (Spain)"/>
          <xsd:enumeration value="Swedish (Sweden)"/>
          <xsd:enumeration value="Thai (Thailand)"/>
          <xsd:enumeration value="Turkish (Turkey)"/>
          <xsd:enumeration value="Ukrainian (Ukraine)"/>
          <xsd:enumeration value="Urdu (Islamic Republic of Pakistan)"/>
          <xsd:enumeration value="Vietnamese (Vietnam)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ffa91fb-a0ff-4ac5-b2db-65c790d184a4" elementFormDefault="qualified">
    <xsd:import namespace="http://schemas.microsoft.com/office/2006/documentManagement/types"/>
    <xsd:import namespace="http://schemas.microsoft.com/office/infopath/2007/PartnerControls"/>
    <xsd:element name="Document_x0020_Creation_x0020_Date" ma:index="2" nillable="true" ma:displayName="Document Date" ma:default="[today]" ma:description="Enter the date this document was last modified. The upload date has been entered by default." ma:format="DateOnly" ma:internalName="Document_x0020_Creation_x0020_Date" ma:readOnly="false">
      <xsd:simpleType>
        <xsd:restriction base="dms:DateTime"/>
      </xsd:simpleType>
    </xsd:element>
    <xsd:element name="Creator" ma:index="3" nillable="true" ma:displayName="Creator" ma:description="Enter the person primarily responsible for the document. The name of the person uploading the document has been entered by default." ma:list="UserInfo" ma:SharePointGroup="0" ma:internalName="Creator" ma:showField="ImnNam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EPA_x0020_Office" ma:index="4" nillable="true" ma:displayName="EPA Office" ma:description="Enter the EPA organization primarily responsible for the document. The office of the person uploading the document has been entered by default." ma:internalName="EPA_x0020_Office">
      <xsd:simpleType>
        <xsd:restriction base="dms:Text">
          <xsd:maxLength value="255"/>
        </xsd:restriction>
      </xsd:simpleType>
    </xsd:element>
    <xsd:element name="Record" ma:index="5" nillable="true" ma:displayName="Record" ma:default="Shared" ma:description="For documents that provide evidence of EPA decisions and actions, select &quot;Shared&quot; (open access) or &quot;Private&quot; (restricted access)." ma:format="Dropdown" ma:internalName="Record">
      <xsd:simpleType>
        <xsd:restriction base="dms:Choice">
          <xsd:enumeration value="None"/>
          <xsd:enumeration value="Shared"/>
          <xsd:enumeration value="Private"/>
        </xsd:restriction>
      </xsd:simpleType>
    </xsd:element>
    <xsd:element name="Identifier" ma:index="9" nillable="true" ma:displayName="Identifier" ma:description="Enter all EPA identification numbers applicable to this document, one on each line." ma:internalName="Identifier" ma:readOnly="false">
      <xsd:simpleType>
        <xsd:restriction base="dms:Note">
          <xsd:maxLength value="255"/>
        </xsd:restriction>
      </xsd:simpleType>
    </xsd:element>
    <xsd:element name="EPA_x0020_Contributor" ma:index="11" nillable="true" ma:displayName="EPA Contributor" ma:description="Enter an EPA person who contributed to the creation of the document but is not the primary author." ma:list="UserInfo" ma:SharePointGroup="0" ma:internalName="EPA_x0020_Contributor" ma:readOnly="false" ma:showField="ImnNam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External_x0020_Contributor" ma:index="12" nillable="true" ma:displayName="External Contributor" ma:description="Enter a non-EPA person who contributed to the creation of the document but is not the primary author." ma:internalName="External_x0020_Contributor" ma:readOnly="false">
      <xsd:simpleType>
        <xsd:restriction base="dms:Note">
          <xsd:maxLength value="255"/>
        </xsd:restriction>
      </xsd:simpleType>
    </xsd:element>
    <xsd:element name="EPA_x0020_Related_x0020_Documents" ma:index="14" nillable="true" ma:displayName="Other Related Documents" ma:description="Enter any related document." ma:internalName="EPA_x0020_Related_x0020_Documents">
      <xsd:simpleType>
        <xsd:restriction base="dms:Note">
          <xsd:maxLength value="255"/>
        </xsd:restriction>
      </xsd:simpleType>
    </xsd:element>
    <xsd:element name="Rights" ma:index="16" nillable="true" ma:displayName="Rights" ma:description="Enter information about intellectual property rights held over the document (e.g. copyright, patent, trademark)." ma:internalName="Rights" ma:readOnly="false">
      <xsd:simpleType>
        <xsd:restriction base="dms:Note">
          <xsd:maxLength value="255"/>
        </xsd:restriction>
      </xsd:simpleType>
    </xsd:element>
    <xsd:element name="j747ac98061d40f0aa7bd47e1db5675d" ma:index="19" nillable="true" ma:taxonomy="true" ma:internalName="j747ac98061d40f0aa7bd47e1db5675d" ma:taxonomyFieldName="Document_x0020_Type" ma:displayName="Document Type" ma:readOnly="false" ma:default="" ma:fieldId="{3747ac98-061d-40f0-aa7b-d47e1db5675d}" ma:sspId="29f62856-1543-49d4-a736-4569d363f533" ma:termSetId="e06cd6a9-a175-4da0-81cb-8dba7aa394ab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axKeywordTaxHTField" ma:index="21" nillable="true" ma:taxonomy="true" ma:internalName="TaxKeywordTaxHTField" ma:taxonomyFieldName="TaxKeyword" ma:displayName="Enterprise Keywords" ma:readOnly="false" ma:fieldId="{23f27201-bee3-471e-b2e7-b64fd8b7ca38}" ma:taxonomyMulti="true" ma:sspId="29f62856-1543-49d4-a736-4569d363f533" ma:termSetId="00000000-0000-0000-0000-000000000000" ma:anchorId="00000000-0000-0000-0000-000000000000" ma:open="true" ma:isKeyword="true">
      <xsd:complexType>
        <xsd:sequence>
          <xsd:element ref="pc:Terms" minOccurs="0" maxOccurs="1"/>
        </xsd:sequence>
      </xsd:complexType>
    </xsd:element>
    <xsd:element name="TaxCatchAllLabel" ma:index="23" nillable="true" ma:displayName="Taxonomy Catch All Column1" ma:hidden="true" ma:list="{c6232c07-3071-4bfa-b064-7a52b51d45dc}" ma:internalName="TaxCatchAllLabel" ma:readOnly="true" ma:showField="CatchAllDataLabel" ma:web="aed10837-857c-4d66-8b8d-28ac4424bf4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" ma:index="24" nillable="true" ma:displayName="Taxonomy Catch All Column" ma:hidden="true" ma:list="{c6232c07-3071-4bfa-b064-7a52b51d45dc}" ma:internalName="TaxCatchAll" ma:showField="CatchAllData" ma:web="aed10837-857c-4d66-8b8d-28ac4424bf4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.v3" elementFormDefault="qualified">
    <xsd:import namespace="http://schemas.microsoft.com/office/2006/documentManagement/types"/>
    <xsd:import namespace="http://schemas.microsoft.com/office/infopath/2007/PartnerControls"/>
    <xsd:element name="CategoryDescription" ma:index="6" nillable="true" ma:displayName="Description" ma:description="Enter a brief description." ma:internalName="CategoryDescription" ma:readOnly="fals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/fields" elementFormDefault="qualified">
    <xsd:import namespace="http://schemas.microsoft.com/office/2006/documentManagement/types"/>
    <xsd:import namespace="http://schemas.microsoft.com/office/infopath/2007/PartnerControls"/>
    <xsd:element name="_Coverage" ma:index="13" nillable="true" ma:displayName="Coverage" ma:description="Enter the geographic location, jurisdiction, or time period for which the document is relevant." ma:internalName="_Coverage" ma:readOnly="false">
      <xsd:simpleType>
        <xsd:restriction base="dms:Text">
          <xsd:maxLength value="255"/>
        </xsd:restriction>
      </xsd:simpleType>
    </xsd:element>
    <xsd:element name="_Source" ma:index="15" nillable="true" ma:displayName="Source" ma:description="Enter a source from which the document is derived." ma:internalName="_Source" ma:readOnly="fals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ed10837-857c-4d66-8b8d-28ac4424bf4e" elementFormDefault="qualified">
    <xsd:import namespace="http://schemas.microsoft.com/office/2006/documentManagement/types"/>
    <xsd:import namespace="http://schemas.microsoft.com/office/infopath/2007/PartnerControls"/>
    <xsd:element name="SharedWithUsers" ma:index="2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30" nillable="true" ma:displayName="Sharing Hint Hash" ma:description="" ma:hidden="true" ma:internalName="SharingHintHash" ma:readOnly="true">
      <xsd:simpleType>
        <xsd:restriction base="dms:Text"/>
      </xsd:simpleType>
    </xsd:element>
    <xsd:element name="Records_x0020_Status" ma:index="34" nillable="true" ma:displayName="Records Status" ma:default="Pending" ma:internalName="Records_x0020_Status">
      <xsd:simpleType>
        <xsd:restriction base="dms:Text"/>
      </xsd:simpleType>
    </xsd:element>
    <xsd:element name="Records_x0020_Date" ma:index="35" nillable="true" ma:displayName="Records Date" ma:hidden="true" ma:internalName="Records_x0020_Date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c9db4cb-9b6b-4890-9908-e12cf869899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31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32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33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36" nillable="true" ma:displayName="Tags" ma:internalName="MediaServiceAutoTags" ma:readOnly="true">
      <xsd:simpleType>
        <xsd:restriction base="dms:Text"/>
      </xsd:simpleType>
    </xsd:element>
    <xsd:element name="MediaServiceOCR" ma:index="3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3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3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40" nillable="true" ma:displayName="Location" ma:internalName="MediaServiceLocation" ma:readOnly="true">
      <xsd:simpleType>
        <xsd:restriction base="dms:Text"/>
      </xsd:simpleType>
    </xsd:element>
    <xsd:element name="MediaServiceAutoKeyPoints" ma:index="41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42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5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Source xmlns="http://schemas.microsoft.com/sharepoint/v3/fields" xsi:nil="true"/>
    <Language xmlns="http://schemas.microsoft.com/sharepoint/v3">English</Language>
    <j747ac98061d40f0aa7bd47e1db5675d xmlns="4ffa91fb-a0ff-4ac5-b2db-65c790d184a4">
      <Terms xmlns="http://schemas.microsoft.com/office/infopath/2007/PartnerControls"/>
    </j747ac98061d40f0aa7bd47e1db5675d>
    <Records_x0020_Status xmlns="aed10837-857c-4d66-8b8d-28ac4424bf4e">Pending</Records_x0020_Status>
    <External_x0020_Contributor xmlns="4ffa91fb-a0ff-4ac5-b2db-65c790d184a4" xsi:nil="true"/>
    <TaxKeywordTaxHTField xmlns="4ffa91fb-a0ff-4ac5-b2db-65c790d184a4">
      <Terms xmlns="http://schemas.microsoft.com/office/infopath/2007/PartnerControls"/>
    </TaxKeywordTaxHTField>
    <Record xmlns="4ffa91fb-a0ff-4ac5-b2db-65c790d184a4">Shared</Record>
    <Rights xmlns="4ffa91fb-a0ff-4ac5-b2db-65c790d184a4" xsi:nil="true"/>
    <Document_x0020_Creation_x0020_Date xmlns="4ffa91fb-a0ff-4ac5-b2db-65c790d184a4">2019-09-08T17:02:31+00:00</Document_x0020_Creation_x0020_Date>
    <EPA_x0020_Office xmlns="4ffa91fb-a0ff-4ac5-b2db-65c790d184a4" xsi:nil="true"/>
    <CategoryDescription xmlns="http://schemas.microsoft.com/sharepoint.v3" xsi:nil="true"/>
    <Identifier xmlns="4ffa91fb-a0ff-4ac5-b2db-65c790d184a4" xsi:nil="true"/>
    <_Coverage xmlns="http://schemas.microsoft.com/sharepoint/v3/fields" xsi:nil="true"/>
    <Creator xmlns="4ffa91fb-a0ff-4ac5-b2db-65c790d184a4">
      <UserInfo>
        <DisplayName/>
        <AccountId xsi:nil="true"/>
        <AccountType/>
      </UserInfo>
    </Creator>
    <EPA_x0020_Related_x0020_Documents xmlns="4ffa91fb-a0ff-4ac5-b2db-65c790d184a4" xsi:nil="true"/>
    <EPA_x0020_Contributor xmlns="4ffa91fb-a0ff-4ac5-b2db-65c790d184a4">
      <UserInfo>
        <DisplayName/>
        <AccountId xsi:nil="true"/>
        <AccountType/>
      </UserInfo>
    </EPA_x0020_Contributor>
    <TaxCatchAll xmlns="4ffa91fb-a0ff-4ac5-b2db-65c790d184a4"/>
    <Records_x0020_Date xmlns="aed10837-857c-4d66-8b8d-28ac4424bf4e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?mso-contentType ?>
<SharedContentType xmlns="Microsoft.SharePoint.Taxonomy.ContentTypeSync" SourceId="29f62856-1543-49d4-a736-4569d363f533" ContentTypeId="0x0101" PreviousValue="false"/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7314A63-5F29-44B1-8FA3-FE44AA97A01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4ffa91fb-a0ff-4ac5-b2db-65c790d184a4"/>
    <ds:schemaRef ds:uri="http://schemas.microsoft.com/sharepoint.v3"/>
    <ds:schemaRef ds:uri="http://schemas.microsoft.com/sharepoint/v3/fields"/>
    <ds:schemaRef ds:uri="aed10837-857c-4d66-8b8d-28ac4424bf4e"/>
    <ds:schemaRef ds:uri="fc9db4cb-9b6b-4890-9908-e12cf869899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E1032A67-E8CF-41DC-85FE-01B01FE9F691}">
  <ds:schemaRefs>
    <ds:schemaRef ds:uri="http://schemas.microsoft.com/office/2006/metadata/properties"/>
    <ds:schemaRef ds:uri="http://schemas.microsoft.com/office/infopath/2007/PartnerControls"/>
    <ds:schemaRef ds:uri="http://schemas.microsoft.com/sharepoint/v3/fields"/>
    <ds:schemaRef ds:uri="http://schemas.microsoft.com/sharepoint/v3"/>
    <ds:schemaRef ds:uri="4ffa91fb-a0ff-4ac5-b2db-65c790d184a4"/>
    <ds:schemaRef ds:uri="aed10837-857c-4d66-8b8d-28ac4424bf4e"/>
    <ds:schemaRef ds:uri="http://schemas.microsoft.com/sharepoint.v3"/>
  </ds:schemaRefs>
</ds:datastoreItem>
</file>

<file path=customXml/itemProps3.xml><?xml version="1.0" encoding="utf-8"?>
<ds:datastoreItem xmlns:ds="http://schemas.openxmlformats.org/officeDocument/2006/customXml" ds:itemID="{B46D4FC4-6424-4D74-914B-E5DB7F2AF84C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111EB0CB-0F77-4C4E-9575-1162B9DED4E3}">
  <ds:schemaRefs>
    <ds:schemaRef ds:uri="Microsoft.SharePoint.Taxonomy.ContentTypeSync"/>
  </ds:schemaRefs>
</ds:datastoreItem>
</file>

<file path=customXml/itemProps5.xml><?xml version="1.0" encoding="utf-8"?>
<ds:datastoreItem xmlns:ds="http://schemas.openxmlformats.org/officeDocument/2006/customXml" ds:itemID="{E9CC8EBE-0734-47E1-8D38-0836A96B09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1192</TotalTime>
  <Pages>31</Pages>
  <Words>6742</Words>
  <Characters>38430</Characters>
  <Application>Microsoft Office Word</Application>
  <DocSecurity>0</DocSecurity>
  <Lines>320</Lines>
  <Paragraphs>90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45082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Jia Xing</dc:creator>
  <cp:keywords/>
  <dc:description/>
  <cp:lastModifiedBy>Kelly, James</cp:lastModifiedBy>
  <cp:revision>116</cp:revision>
  <cp:lastPrinted>2020-02-26T23:20:00Z</cp:lastPrinted>
  <dcterms:created xsi:type="dcterms:W3CDTF">2021-03-28T16:28:00Z</dcterms:created>
  <dcterms:modified xsi:type="dcterms:W3CDTF">2021-04-01T16:03:00Z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0x01010086076465AE59B04D831FAB0F6B1B8A54</vt:lpwstr>
  </property>
  <property fmtid="{D5CDD505-2E9C-101B-9397-08002B2CF9AE}" pid="3" name="MSIP_Label_87ba5c36-b7cf-4793-bbc2-bd5b3a9f95ca_Enabled">
    <vt:lpwstr>True</vt:lpwstr>
  </property>
  <property fmtid="{D5CDD505-2E9C-101B-9397-08002B2CF9AE}" pid="4" name="MSIP_Label_87ba5c36-b7cf-4793-bbc2-bd5b3a9f95ca_SiteId">
    <vt:lpwstr>72f988bf-86f1-41af-91ab-2d7cd011db47</vt:lpwstr>
  </property>
  <property fmtid="{D5CDD505-2E9C-101B-9397-08002B2CF9AE}" pid="5" name="MSIP_Label_87ba5c36-b7cf-4793-bbc2-bd5b3a9f95ca_Owner">
    <vt:lpwstr>v-xingji@microsoft.com</vt:lpwstr>
  </property>
  <property fmtid="{D5CDD505-2E9C-101B-9397-08002B2CF9AE}" pid="6" name="MSIP_Label_87ba5c36-b7cf-4793-bbc2-bd5b3a9f95ca_SetDate">
    <vt:lpwstr>2019-10-24T05:28:52.5627824Z</vt:lpwstr>
  </property>
  <property fmtid="{D5CDD505-2E9C-101B-9397-08002B2CF9AE}" pid="7" name="MSIP_Label_87ba5c36-b7cf-4793-bbc2-bd5b3a9f95ca_Name">
    <vt:lpwstr>Non-Business</vt:lpwstr>
  </property>
  <property fmtid="{D5CDD505-2E9C-101B-9397-08002B2CF9AE}" pid="8" name="MSIP_Label_87ba5c36-b7cf-4793-bbc2-bd5b3a9f95ca_Application">
    <vt:lpwstr>Microsoft Azure Information Protection</vt:lpwstr>
  </property>
  <property fmtid="{D5CDD505-2E9C-101B-9397-08002B2CF9AE}" pid="9" name="MSIP_Label_87ba5c36-b7cf-4793-bbc2-bd5b3a9f95ca_ActionId">
    <vt:lpwstr>32c85833-a307-4e7d-97ab-b7cc16c997e7</vt:lpwstr>
  </property>
  <property fmtid="{D5CDD505-2E9C-101B-9397-08002B2CF9AE}" pid="10" name="MSIP_Label_87ba5c36-b7cf-4793-bbc2-bd5b3a9f95ca_Extended_MSFT_Method">
    <vt:lpwstr>Manual</vt:lpwstr>
  </property>
  <property fmtid="{D5CDD505-2E9C-101B-9397-08002B2CF9AE}" pid="11" name="Sensitivity">
    <vt:lpwstr>Non-Business</vt:lpwstr>
  </property>
</Properties>
</file>