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c="http://schemas.openxmlformats.org/drawingml/2006/chart" mc:Ignorable="w14 w15 w16se w16cid w16 w16cex wp14">
  <w:body>
    <w:p w:rsidR="008503EF" w:rsidP="001F0DDB" w:rsidRDefault="32D3121A" w14:paraId="78D925C9" w14:textId="77777777">
      <w:pPr>
        <w:jc w:val="center"/>
        <w:rPr>
          <w:rFonts w:ascii="Times New Roman" w:hAnsi="Times New Roman" w:cs="Times New Roman"/>
          <w:sz w:val="52"/>
          <w:szCs w:val="52"/>
        </w:rPr>
      </w:pPr>
      <w:r w:rsidRPr="314DA894">
        <w:rPr>
          <w:rFonts w:ascii="Times New Roman" w:hAnsi="Times New Roman" w:cs="Times New Roman"/>
          <w:sz w:val="52"/>
          <w:szCs w:val="52"/>
        </w:rPr>
        <w:t xml:space="preserve">Southeast Chicago </w:t>
      </w:r>
    </w:p>
    <w:p w:rsidR="002162CF" w:rsidP="001F0DDB" w:rsidRDefault="32D3121A" w14:paraId="34A04CE0" w14:textId="3D8B8249">
      <w:pPr>
        <w:jc w:val="center"/>
        <w:rPr>
          <w:rFonts w:ascii="Times New Roman" w:hAnsi="Times New Roman" w:eastAsia="Times New Roman" w:cs="Times New Roman"/>
          <w:sz w:val="52"/>
          <w:szCs w:val="52"/>
        </w:rPr>
      </w:pPr>
      <w:r w:rsidRPr="314DA894">
        <w:rPr>
          <w:rFonts w:ascii="Times New Roman" w:hAnsi="Times New Roman" w:cs="Times New Roman"/>
          <w:sz w:val="52"/>
          <w:szCs w:val="52"/>
        </w:rPr>
        <w:t xml:space="preserve">Ambient Air Quality </w:t>
      </w:r>
      <w:r w:rsidRPr="314DA894" w:rsidR="008503EF">
        <w:rPr>
          <w:rFonts w:ascii="Times New Roman" w:hAnsi="Times New Roman" w:cs="Times New Roman"/>
          <w:sz w:val="52"/>
          <w:szCs w:val="52"/>
        </w:rPr>
        <w:t>Analysis</w:t>
      </w:r>
    </w:p>
    <w:p w:rsidRPr="001F0DDB" w:rsidR="00536A1A" w:rsidP="001F0DDB" w:rsidRDefault="00536A1A" w14:paraId="3B191FDD" w14:textId="77777777">
      <w:pPr>
        <w:jc w:val="center"/>
        <w:rPr>
          <w:rFonts w:ascii="Times New Roman" w:hAnsi="Times New Roman" w:cs="Times New Roman"/>
          <w:sz w:val="52"/>
          <w:szCs w:val="52"/>
        </w:rPr>
      </w:pPr>
    </w:p>
    <w:p w:rsidR="004A121C" w:rsidP="001F0DDB" w:rsidRDefault="004A121C" w14:paraId="58C98ED3" w14:textId="25A167A3">
      <w:pPr>
        <w:tabs>
          <w:tab w:val="left" w:pos="940"/>
        </w:tabs>
        <w:rPr>
          <w:rFonts w:ascii="Times New Roman" w:hAnsi="Times New Roman" w:cs="Times New Roman"/>
        </w:rPr>
      </w:pPr>
    </w:p>
    <w:p w:rsidR="001F0DDB" w:rsidP="004A121C" w:rsidRDefault="1FE94E90" w14:paraId="4C048E55" w14:textId="77777777">
      <w:pPr>
        <w:jc w:val="center"/>
        <w:rPr>
          <w:rFonts w:ascii="Times New Roman" w:hAnsi="Times New Roman" w:cs="Times New Roman"/>
        </w:rPr>
      </w:pPr>
      <w:r w:rsidR="1FE94E90">
        <w:drawing>
          <wp:inline wp14:editId="7426872F" wp14:anchorId="47790C9E">
            <wp:extent cx="5050154" cy="3798570"/>
            <wp:effectExtent l="0" t="0" r="0" b="0"/>
            <wp:docPr id="19" name="Picture 19" title=""/>
            <wp:cNvGraphicFramePr>
              <a:graphicFrameLocks noChangeAspect="1"/>
            </wp:cNvGraphicFramePr>
            <a:graphic>
              <a:graphicData uri="http://schemas.openxmlformats.org/drawingml/2006/picture">
                <pic:pic>
                  <pic:nvPicPr>
                    <pic:cNvPr id="0" name="Picture 19"/>
                    <pic:cNvPicPr/>
                  </pic:nvPicPr>
                  <pic:blipFill>
                    <a:blip r:embed="R10fbedb072f74fa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50154" cy="3798570"/>
                    </a:xfrm>
                    <a:prstGeom prst="rect">
                      <a:avLst/>
                    </a:prstGeom>
                  </pic:spPr>
                </pic:pic>
              </a:graphicData>
            </a:graphic>
          </wp:inline>
        </w:drawing>
      </w:r>
    </w:p>
    <w:p w:rsidR="001F0DDB" w:rsidP="004A121C" w:rsidRDefault="001F0DDB" w14:paraId="3FF9FF26" w14:textId="77777777">
      <w:pPr>
        <w:jc w:val="center"/>
        <w:rPr>
          <w:rFonts w:ascii="Times New Roman" w:hAnsi="Times New Roman" w:cs="Times New Roman"/>
        </w:rPr>
      </w:pPr>
    </w:p>
    <w:p w:rsidRPr="001F0DDB" w:rsidR="001F0DDB" w:rsidP="004A121C" w:rsidRDefault="001F0DDB" w14:paraId="2FC8EE72" w14:textId="77777777">
      <w:pPr>
        <w:jc w:val="center"/>
        <w:rPr>
          <w:rFonts w:ascii="Times New Roman" w:hAnsi="Times New Roman" w:cs="Times New Roman"/>
          <w:sz w:val="52"/>
          <w:szCs w:val="52"/>
        </w:rPr>
      </w:pPr>
      <w:r w:rsidRPr="001F0DDB">
        <w:rPr>
          <w:rFonts w:ascii="Times New Roman" w:hAnsi="Times New Roman" w:cs="Times New Roman"/>
          <w:sz w:val="52"/>
          <w:szCs w:val="52"/>
        </w:rPr>
        <w:t>U.S. EPA, Region 5</w:t>
      </w:r>
    </w:p>
    <w:p w:rsidR="001F0DDB" w:rsidP="004A121C" w:rsidRDefault="001F0DDB" w14:paraId="4FA8D1E5" w14:textId="77777777">
      <w:pPr>
        <w:jc w:val="center"/>
        <w:rPr>
          <w:rFonts w:ascii="Times New Roman" w:hAnsi="Times New Roman" w:cs="Times New Roman"/>
          <w:sz w:val="52"/>
          <w:szCs w:val="52"/>
        </w:rPr>
      </w:pPr>
      <w:r w:rsidRPr="001F0DDB">
        <w:rPr>
          <w:rFonts w:ascii="Times New Roman" w:hAnsi="Times New Roman" w:cs="Times New Roman"/>
          <w:sz w:val="52"/>
          <w:szCs w:val="52"/>
        </w:rPr>
        <w:t>Air and Radiation Division</w:t>
      </w:r>
    </w:p>
    <w:p w:rsidR="00DE3794" w:rsidP="004A121C" w:rsidRDefault="00FF0441" w14:paraId="010C14E3" w14:textId="319F0886">
      <w:pPr>
        <w:jc w:val="center"/>
        <w:rPr>
          <w:rFonts w:ascii="Times New Roman" w:hAnsi="Times New Roman" w:cs="Times New Roman"/>
          <w:sz w:val="52"/>
          <w:szCs w:val="52"/>
        </w:rPr>
      </w:pPr>
      <w:r>
        <w:rPr>
          <w:rFonts w:ascii="Times New Roman" w:hAnsi="Times New Roman" w:cs="Times New Roman"/>
          <w:sz w:val="52"/>
          <w:szCs w:val="52"/>
        </w:rPr>
        <w:t xml:space="preserve">July </w:t>
      </w:r>
      <w:r w:rsidR="00DE06E0">
        <w:rPr>
          <w:rFonts w:ascii="Times New Roman" w:hAnsi="Times New Roman" w:cs="Times New Roman"/>
          <w:sz w:val="52"/>
          <w:szCs w:val="52"/>
        </w:rPr>
        <w:t>2021</w:t>
      </w:r>
    </w:p>
    <w:p w:rsidR="001F0DDB" w:rsidP="004A121C" w:rsidRDefault="001F0DDB" w14:paraId="4173ABE9" w14:textId="77777777">
      <w:pPr>
        <w:jc w:val="center"/>
        <w:rPr>
          <w:rFonts w:ascii="Times New Roman" w:hAnsi="Times New Roman" w:cs="Times New Roman"/>
          <w:sz w:val="52"/>
          <w:szCs w:val="52"/>
        </w:rPr>
      </w:pPr>
    </w:p>
    <w:p w:rsidR="00784509" w:rsidP="00536A1A" w:rsidRDefault="00A44E2E" w14:paraId="2152CF6F" w14:textId="1F57FF2C">
      <w:pPr>
        <w:jc w:val="center"/>
        <w:rPr>
          <w:rFonts w:ascii="Times New Roman" w:hAnsi="Times New Roman" w:cs="Times New Roman"/>
        </w:rPr>
      </w:pPr>
      <w:r w:rsidRPr="00A44E2E">
        <w:rPr>
          <w:rFonts w:ascii="Times New Roman" w:hAnsi="Times New Roman" w:cs="Times New Roman"/>
          <w:sz w:val="20"/>
          <w:szCs w:val="20"/>
        </w:rPr>
        <w:t xml:space="preserve">Photo: </w:t>
      </w:r>
      <w:r w:rsidR="00B13B30">
        <w:rPr>
          <w:rFonts w:ascii="Times New Roman" w:hAnsi="Times New Roman" w:cs="Times New Roman"/>
          <w:sz w:val="20"/>
          <w:szCs w:val="20"/>
        </w:rPr>
        <w:t xml:space="preserve">George </w:t>
      </w:r>
      <w:r w:rsidRPr="00A44E2E">
        <w:rPr>
          <w:rFonts w:ascii="Times New Roman" w:hAnsi="Times New Roman" w:cs="Times New Roman"/>
          <w:sz w:val="20"/>
          <w:szCs w:val="20"/>
        </w:rPr>
        <w:t>Washington High School Air Monitors</w:t>
      </w:r>
      <w:r w:rsidR="00784509">
        <w:rPr>
          <w:rFonts w:ascii="Times New Roman" w:hAnsi="Times New Roman" w:cs="Times New Roman"/>
        </w:rPr>
        <w:br w:type="page"/>
      </w:r>
    </w:p>
    <w:sdt>
      <w:sdtPr>
        <w:rPr>
          <w:rFonts w:ascii="Times New Roman" w:hAnsi="Times New Roman" w:cs="Times New Roman" w:eastAsiaTheme="minorHAnsi"/>
          <w:b w:val="0"/>
          <w:bCs w:val="0"/>
          <w:sz w:val="22"/>
          <w:szCs w:val="22"/>
        </w:rPr>
        <w:id w:val="-1477296478"/>
        <w:docPartObj>
          <w:docPartGallery w:val="Table of Contents"/>
          <w:docPartUnique/>
        </w:docPartObj>
      </w:sdtPr>
      <w:sdtEndPr>
        <w:rPr>
          <w:noProof/>
        </w:rPr>
      </w:sdtEndPr>
      <w:sdtContent>
        <w:p w:rsidR="006C4C42" w:rsidP="00246142" w:rsidRDefault="006C4C42" w14:paraId="72C0F5C5" w14:textId="7A59A26E">
          <w:pPr>
            <w:pStyle w:val="TOCHeading"/>
            <w:rPr>
              <w:rFonts w:ascii="Times New Roman" w:hAnsi="Times New Roman" w:cs="Times New Roman"/>
            </w:rPr>
          </w:pPr>
          <w:r w:rsidRPr="00075A86">
            <w:rPr>
              <w:rFonts w:ascii="Times New Roman" w:hAnsi="Times New Roman" w:cs="Times New Roman"/>
            </w:rPr>
            <w:t>Table of Contents</w:t>
          </w:r>
        </w:p>
        <w:p w:rsidRPr="00DC537C" w:rsidR="00203EC3" w:rsidP="00814D80" w:rsidRDefault="00203EC3" w14:paraId="4C48730F" w14:textId="77777777"/>
        <w:p w:rsidRPr="004B29A1" w:rsidR="00893FD2" w:rsidRDefault="006C4C42" w14:paraId="7F153014" w14:textId="5999A62A">
          <w:pPr>
            <w:pStyle w:val="TOC2"/>
            <w:rPr>
              <w:rFonts w:ascii="Times New Roman" w:hAnsi="Times New Roman" w:cs="Times New Roman" w:eastAsiaTheme="minorEastAsia"/>
              <w:noProof/>
              <w:sz w:val="24"/>
              <w:szCs w:val="24"/>
            </w:rPr>
          </w:pPr>
          <w:r w:rsidRPr="00784509">
            <w:rPr>
              <w:rFonts w:ascii="Times New Roman" w:hAnsi="Times New Roman" w:cs="Times New Roman"/>
            </w:rPr>
            <w:fldChar w:fldCharType="begin"/>
          </w:r>
          <w:r w:rsidRPr="005820A6">
            <w:rPr>
              <w:rFonts w:ascii="Times New Roman" w:hAnsi="Times New Roman" w:cs="Times New Roman"/>
            </w:rPr>
            <w:instrText xml:space="preserve"> TOC \o "1-3" \h \z \u </w:instrText>
          </w:r>
          <w:r w:rsidRPr="00784509">
            <w:rPr>
              <w:rFonts w:ascii="Times New Roman" w:hAnsi="Times New Roman" w:cs="Times New Roman"/>
            </w:rPr>
            <w:fldChar w:fldCharType="separate"/>
          </w:r>
          <w:hyperlink w:history="1" w:anchor="_Toc75447185">
            <w:r w:rsidRPr="004B29A1" w:rsidR="00893FD2">
              <w:rPr>
                <w:rStyle w:val="Hyperlink"/>
                <w:rFonts w:ascii="Times New Roman" w:hAnsi="Times New Roman" w:cs="Times New Roman"/>
                <w:noProof/>
                <w:sz w:val="24"/>
                <w:szCs w:val="24"/>
              </w:rPr>
              <w:t>Introduction</w:t>
            </w:r>
            <w:r w:rsidRPr="004B29A1" w:rsidR="00893FD2">
              <w:rPr>
                <w:rFonts w:ascii="Times New Roman" w:hAnsi="Times New Roman" w:cs="Times New Roman"/>
                <w:noProof/>
                <w:webHidden/>
                <w:sz w:val="24"/>
                <w:szCs w:val="24"/>
              </w:rPr>
              <w:tab/>
            </w:r>
            <w:r w:rsidRPr="004B29A1" w:rsidR="00893FD2">
              <w:rPr>
                <w:rFonts w:ascii="Times New Roman" w:hAnsi="Times New Roman" w:cs="Times New Roman"/>
                <w:noProof/>
                <w:webHidden/>
                <w:sz w:val="24"/>
                <w:szCs w:val="24"/>
              </w:rPr>
              <w:fldChar w:fldCharType="begin"/>
            </w:r>
            <w:r w:rsidRPr="004B29A1" w:rsidR="00893FD2">
              <w:rPr>
                <w:rFonts w:ascii="Times New Roman" w:hAnsi="Times New Roman" w:cs="Times New Roman"/>
                <w:noProof/>
                <w:webHidden/>
                <w:sz w:val="24"/>
                <w:szCs w:val="24"/>
              </w:rPr>
              <w:instrText xml:space="preserve"> PAGEREF _Toc75447185 \h </w:instrText>
            </w:r>
            <w:r w:rsidRPr="004B29A1" w:rsidR="00893FD2">
              <w:rPr>
                <w:rFonts w:ascii="Times New Roman" w:hAnsi="Times New Roman" w:cs="Times New Roman"/>
                <w:noProof/>
                <w:webHidden/>
                <w:sz w:val="24"/>
                <w:szCs w:val="24"/>
              </w:rPr>
            </w:r>
            <w:r w:rsidRPr="004B29A1" w:rsidR="00893FD2">
              <w:rPr>
                <w:rFonts w:ascii="Times New Roman" w:hAnsi="Times New Roman" w:cs="Times New Roman"/>
                <w:noProof/>
                <w:webHidden/>
                <w:sz w:val="24"/>
                <w:szCs w:val="24"/>
              </w:rPr>
              <w:fldChar w:fldCharType="separate"/>
            </w:r>
            <w:r w:rsidRPr="004B29A1" w:rsidR="004B29A1">
              <w:rPr>
                <w:rFonts w:ascii="Times New Roman" w:hAnsi="Times New Roman" w:cs="Times New Roman"/>
                <w:noProof/>
                <w:webHidden/>
                <w:sz w:val="24"/>
                <w:szCs w:val="24"/>
              </w:rPr>
              <w:t>3</w:t>
            </w:r>
            <w:r w:rsidRPr="004B29A1" w:rsidR="00893FD2">
              <w:rPr>
                <w:rFonts w:ascii="Times New Roman" w:hAnsi="Times New Roman" w:cs="Times New Roman"/>
                <w:noProof/>
                <w:webHidden/>
                <w:sz w:val="24"/>
                <w:szCs w:val="24"/>
              </w:rPr>
              <w:fldChar w:fldCharType="end"/>
            </w:r>
          </w:hyperlink>
        </w:p>
        <w:p w:rsidRPr="004B29A1" w:rsidR="00893FD2" w:rsidRDefault="004F5775" w14:paraId="6AE25B29" w14:textId="513E6779">
          <w:pPr>
            <w:pStyle w:val="TOC2"/>
            <w:rPr>
              <w:rFonts w:ascii="Times New Roman" w:hAnsi="Times New Roman" w:cs="Times New Roman" w:eastAsiaTheme="minorEastAsia"/>
              <w:noProof/>
              <w:sz w:val="24"/>
              <w:szCs w:val="24"/>
            </w:rPr>
          </w:pPr>
          <w:hyperlink w:history="1" w:anchor="_Toc75447186">
            <w:r w:rsidRPr="004B29A1" w:rsidR="00893FD2">
              <w:rPr>
                <w:rStyle w:val="Hyperlink"/>
                <w:rFonts w:ascii="Times New Roman" w:hAnsi="Times New Roman" w:cs="Times New Roman"/>
                <w:noProof/>
                <w:sz w:val="24"/>
                <w:szCs w:val="24"/>
              </w:rPr>
              <w:t>Area of Focus</w:t>
            </w:r>
            <w:r w:rsidRPr="004B29A1" w:rsidR="00893FD2">
              <w:rPr>
                <w:rFonts w:ascii="Times New Roman" w:hAnsi="Times New Roman" w:cs="Times New Roman"/>
                <w:noProof/>
                <w:webHidden/>
                <w:sz w:val="24"/>
                <w:szCs w:val="24"/>
              </w:rPr>
              <w:tab/>
            </w:r>
            <w:r w:rsidRPr="004B29A1" w:rsidR="00893FD2">
              <w:rPr>
                <w:rFonts w:ascii="Times New Roman" w:hAnsi="Times New Roman" w:cs="Times New Roman"/>
                <w:noProof/>
                <w:webHidden/>
                <w:sz w:val="24"/>
                <w:szCs w:val="24"/>
              </w:rPr>
              <w:fldChar w:fldCharType="begin"/>
            </w:r>
            <w:r w:rsidRPr="004B29A1" w:rsidR="00893FD2">
              <w:rPr>
                <w:rFonts w:ascii="Times New Roman" w:hAnsi="Times New Roman" w:cs="Times New Roman"/>
                <w:noProof/>
                <w:webHidden/>
                <w:sz w:val="24"/>
                <w:szCs w:val="24"/>
              </w:rPr>
              <w:instrText xml:space="preserve"> PAGEREF _Toc75447186 \h </w:instrText>
            </w:r>
            <w:r w:rsidRPr="004B29A1" w:rsidR="00893FD2">
              <w:rPr>
                <w:rFonts w:ascii="Times New Roman" w:hAnsi="Times New Roman" w:cs="Times New Roman"/>
                <w:noProof/>
                <w:webHidden/>
                <w:sz w:val="24"/>
                <w:szCs w:val="24"/>
              </w:rPr>
            </w:r>
            <w:r w:rsidRPr="004B29A1" w:rsidR="00893FD2">
              <w:rPr>
                <w:rFonts w:ascii="Times New Roman" w:hAnsi="Times New Roman" w:cs="Times New Roman"/>
                <w:noProof/>
                <w:webHidden/>
                <w:sz w:val="24"/>
                <w:szCs w:val="24"/>
              </w:rPr>
              <w:fldChar w:fldCharType="separate"/>
            </w:r>
            <w:r w:rsidRPr="004B29A1" w:rsidR="004B29A1">
              <w:rPr>
                <w:rFonts w:ascii="Times New Roman" w:hAnsi="Times New Roman" w:cs="Times New Roman"/>
                <w:noProof/>
                <w:webHidden/>
                <w:sz w:val="24"/>
                <w:szCs w:val="24"/>
              </w:rPr>
              <w:t>3</w:t>
            </w:r>
            <w:r w:rsidRPr="004B29A1" w:rsidR="00893FD2">
              <w:rPr>
                <w:rFonts w:ascii="Times New Roman" w:hAnsi="Times New Roman" w:cs="Times New Roman"/>
                <w:noProof/>
                <w:webHidden/>
                <w:sz w:val="24"/>
                <w:szCs w:val="24"/>
              </w:rPr>
              <w:fldChar w:fldCharType="end"/>
            </w:r>
          </w:hyperlink>
        </w:p>
        <w:p w:rsidRPr="004B29A1" w:rsidR="00893FD2" w:rsidRDefault="004F5775" w14:paraId="08D02351" w14:textId="52D94EBC">
          <w:pPr>
            <w:pStyle w:val="TOC2"/>
            <w:rPr>
              <w:rFonts w:ascii="Times New Roman" w:hAnsi="Times New Roman" w:cs="Times New Roman" w:eastAsiaTheme="minorEastAsia"/>
              <w:noProof/>
              <w:sz w:val="24"/>
              <w:szCs w:val="24"/>
            </w:rPr>
          </w:pPr>
          <w:hyperlink w:history="1" w:anchor="_Toc75447187">
            <w:r w:rsidRPr="004B29A1" w:rsidR="00893FD2">
              <w:rPr>
                <w:rStyle w:val="Hyperlink"/>
                <w:rFonts w:ascii="Times New Roman" w:hAnsi="Times New Roman" w:cs="Times New Roman"/>
                <w:noProof/>
                <w:sz w:val="24"/>
                <w:szCs w:val="24"/>
              </w:rPr>
              <w:t>Air Monitoring Network Overview</w:t>
            </w:r>
            <w:r w:rsidRPr="004B29A1" w:rsidR="00893FD2">
              <w:rPr>
                <w:rFonts w:ascii="Times New Roman" w:hAnsi="Times New Roman" w:cs="Times New Roman"/>
                <w:noProof/>
                <w:webHidden/>
                <w:sz w:val="24"/>
                <w:szCs w:val="24"/>
              </w:rPr>
              <w:tab/>
            </w:r>
            <w:r w:rsidRPr="004B29A1" w:rsidR="00893FD2">
              <w:rPr>
                <w:rFonts w:ascii="Times New Roman" w:hAnsi="Times New Roman" w:cs="Times New Roman"/>
                <w:noProof/>
                <w:webHidden/>
                <w:sz w:val="24"/>
                <w:szCs w:val="24"/>
              </w:rPr>
              <w:fldChar w:fldCharType="begin"/>
            </w:r>
            <w:r w:rsidRPr="004B29A1" w:rsidR="00893FD2">
              <w:rPr>
                <w:rFonts w:ascii="Times New Roman" w:hAnsi="Times New Roman" w:cs="Times New Roman"/>
                <w:noProof/>
                <w:webHidden/>
                <w:sz w:val="24"/>
                <w:szCs w:val="24"/>
              </w:rPr>
              <w:instrText xml:space="preserve"> PAGEREF _Toc75447187 \h </w:instrText>
            </w:r>
            <w:r w:rsidRPr="004B29A1" w:rsidR="00893FD2">
              <w:rPr>
                <w:rFonts w:ascii="Times New Roman" w:hAnsi="Times New Roman" w:cs="Times New Roman"/>
                <w:noProof/>
                <w:webHidden/>
                <w:sz w:val="24"/>
                <w:szCs w:val="24"/>
              </w:rPr>
            </w:r>
            <w:r w:rsidRPr="004B29A1" w:rsidR="00893FD2">
              <w:rPr>
                <w:rFonts w:ascii="Times New Roman" w:hAnsi="Times New Roman" w:cs="Times New Roman"/>
                <w:noProof/>
                <w:webHidden/>
                <w:sz w:val="24"/>
                <w:szCs w:val="24"/>
              </w:rPr>
              <w:fldChar w:fldCharType="separate"/>
            </w:r>
            <w:r w:rsidRPr="004B29A1" w:rsidR="004B29A1">
              <w:rPr>
                <w:rFonts w:ascii="Times New Roman" w:hAnsi="Times New Roman" w:cs="Times New Roman"/>
                <w:noProof/>
                <w:webHidden/>
                <w:sz w:val="24"/>
                <w:szCs w:val="24"/>
              </w:rPr>
              <w:t>6</w:t>
            </w:r>
            <w:r w:rsidRPr="004B29A1" w:rsidR="00893FD2">
              <w:rPr>
                <w:rFonts w:ascii="Times New Roman" w:hAnsi="Times New Roman" w:cs="Times New Roman"/>
                <w:noProof/>
                <w:webHidden/>
                <w:sz w:val="24"/>
                <w:szCs w:val="24"/>
              </w:rPr>
              <w:fldChar w:fldCharType="end"/>
            </w:r>
          </w:hyperlink>
        </w:p>
        <w:p w:rsidRPr="004B29A1" w:rsidR="00893FD2" w:rsidRDefault="004F5775" w14:paraId="33E791CD" w14:textId="4EC0CCD4">
          <w:pPr>
            <w:pStyle w:val="TOC2"/>
            <w:rPr>
              <w:rFonts w:ascii="Times New Roman" w:hAnsi="Times New Roman" w:cs="Times New Roman" w:eastAsiaTheme="minorEastAsia"/>
              <w:noProof/>
              <w:sz w:val="24"/>
              <w:szCs w:val="24"/>
            </w:rPr>
          </w:pPr>
          <w:hyperlink w:history="1" w:anchor="_Toc75447188">
            <w:r w:rsidRPr="004B29A1" w:rsidR="00893FD2">
              <w:rPr>
                <w:rStyle w:val="Hyperlink"/>
                <w:rFonts w:ascii="Times New Roman" w:hAnsi="Times New Roman" w:cs="Times New Roman"/>
                <w:noProof/>
                <w:sz w:val="24"/>
                <w:szCs w:val="24"/>
              </w:rPr>
              <w:t>Types of Air Monitoring Networks</w:t>
            </w:r>
            <w:r w:rsidRPr="004B29A1" w:rsidR="00893FD2">
              <w:rPr>
                <w:rFonts w:ascii="Times New Roman" w:hAnsi="Times New Roman" w:cs="Times New Roman"/>
                <w:noProof/>
                <w:webHidden/>
                <w:sz w:val="24"/>
                <w:szCs w:val="24"/>
              </w:rPr>
              <w:tab/>
            </w:r>
            <w:r w:rsidRPr="004B29A1" w:rsidR="00893FD2">
              <w:rPr>
                <w:rFonts w:ascii="Times New Roman" w:hAnsi="Times New Roman" w:cs="Times New Roman"/>
                <w:noProof/>
                <w:webHidden/>
                <w:sz w:val="24"/>
                <w:szCs w:val="24"/>
              </w:rPr>
              <w:fldChar w:fldCharType="begin"/>
            </w:r>
            <w:r w:rsidRPr="004B29A1" w:rsidR="00893FD2">
              <w:rPr>
                <w:rFonts w:ascii="Times New Roman" w:hAnsi="Times New Roman" w:cs="Times New Roman"/>
                <w:noProof/>
                <w:webHidden/>
                <w:sz w:val="24"/>
                <w:szCs w:val="24"/>
              </w:rPr>
              <w:instrText xml:space="preserve"> PAGEREF _Toc75447188 \h </w:instrText>
            </w:r>
            <w:r w:rsidRPr="004B29A1" w:rsidR="00893FD2">
              <w:rPr>
                <w:rFonts w:ascii="Times New Roman" w:hAnsi="Times New Roman" w:cs="Times New Roman"/>
                <w:noProof/>
                <w:webHidden/>
                <w:sz w:val="24"/>
                <w:szCs w:val="24"/>
              </w:rPr>
            </w:r>
            <w:r w:rsidRPr="004B29A1" w:rsidR="00893FD2">
              <w:rPr>
                <w:rFonts w:ascii="Times New Roman" w:hAnsi="Times New Roman" w:cs="Times New Roman"/>
                <w:noProof/>
                <w:webHidden/>
                <w:sz w:val="24"/>
                <w:szCs w:val="24"/>
              </w:rPr>
              <w:fldChar w:fldCharType="separate"/>
            </w:r>
            <w:r w:rsidRPr="004B29A1" w:rsidR="004B29A1">
              <w:rPr>
                <w:rFonts w:ascii="Times New Roman" w:hAnsi="Times New Roman" w:cs="Times New Roman"/>
                <w:noProof/>
                <w:webHidden/>
                <w:sz w:val="24"/>
                <w:szCs w:val="24"/>
              </w:rPr>
              <w:t>7</w:t>
            </w:r>
            <w:r w:rsidRPr="004B29A1" w:rsidR="00893FD2">
              <w:rPr>
                <w:rFonts w:ascii="Times New Roman" w:hAnsi="Times New Roman" w:cs="Times New Roman"/>
                <w:noProof/>
                <w:webHidden/>
                <w:sz w:val="24"/>
                <w:szCs w:val="24"/>
              </w:rPr>
              <w:fldChar w:fldCharType="end"/>
            </w:r>
          </w:hyperlink>
        </w:p>
        <w:p w:rsidRPr="004B29A1" w:rsidR="00893FD2" w:rsidRDefault="004F5775" w14:paraId="55D121DD" w14:textId="03681390">
          <w:pPr>
            <w:pStyle w:val="TOC2"/>
            <w:rPr>
              <w:rFonts w:ascii="Times New Roman" w:hAnsi="Times New Roman" w:cs="Times New Roman" w:eastAsiaTheme="minorEastAsia"/>
              <w:noProof/>
              <w:sz w:val="24"/>
              <w:szCs w:val="24"/>
            </w:rPr>
          </w:pPr>
          <w:hyperlink w:history="1" w:anchor="_Toc75447189">
            <w:r w:rsidRPr="004B29A1" w:rsidR="00893FD2">
              <w:rPr>
                <w:rStyle w:val="Hyperlink"/>
                <w:rFonts w:ascii="Times New Roman" w:hAnsi="Times New Roman" w:cs="Times New Roman"/>
                <w:noProof/>
                <w:sz w:val="24"/>
                <w:szCs w:val="24"/>
              </w:rPr>
              <w:t>Pollutant Measurements and Trends</w:t>
            </w:r>
            <w:r w:rsidRPr="004B29A1" w:rsidR="00893FD2">
              <w:rPr>
                <w:rFonts w:ascii="Times New Roman" w:hAnsi="Times New Roman" w:cs="Times New Roman"/>
                <w:noProof/>
                <w:webHidden/>
                <w:sz w:val="24"/>
                <w:szCs w:val="24"/>
              </w:rPr>
              <w:tab/>
            </w:r>
            <w:r w:rsidRPr="004B29A1" w:rsidR="00893FD2">
              <w:rPr>
                <w:rFonts w:ascii="Times New Roman" w:hAnsi="Times New Roman" w:cs="Times New Roman"/>
                <w:noProof/>
                <w:webHidden/>
                <w:sz w:val="24"/>
                <w:szCs w:val="24"/>
              </w:rPr>
              <w:fldChar w:fldCharType="begin"/>
            </w:r>
            <w:r w:rsidRPr="004B29A1" w:rsidR="00893FD2">
              <w:rPr>
                <w:rFonts w:ascii="Times New Roman" w:hAnsi="Times New Roman" w:cs="Times New Roman"/>
                <w:noProof/>
                <w:webHidden/>
                <w:sz w:val="24"/>
                <w:szCs w:val="24"/>
              </w:rPr>
              <w:instrText xml:space="preserve"> PAGEREF _Toc75447189 \h </w:instrText>
            </w:r>
            <w:r w:rsidRPr="004B29A1" w:rsidR="00893FD2">
              <w:rPr>
                <w:rFonts w:ascii="Times New Roman" w:hAnsi="Times New Roman" w:cs="Times New Roman"/>
                <w:noProof/>
                <w:webHidden/>
                <w:sz w:val="24"/>
                <w:szCs w:val="24"/>
              </w:rPr>
            </w:r>
            <w:r w:rsidRPr="004B29A1" w:rsidR="00893FD2">
              <w:rPr>
                <w:rFonts w:ascii="Times New Roman" w:hAnsi="Times New Roman" w:cs="Times New Roman"/>
                <w:noProof/>
                <w:webHidden/>
                <w:sz w:val="24"/>
                <w:szCs w:val="24"/>
              </w:rPr>
              <w:fldChar w:fldCharType="separate"/>
            </w:r>
            <w:r w:rsidRPr="004B29A1" w:rsidR="004B29A1">
              <w:rPr>
                <w:rFonts w:ascii="Times New Roman" w:hAnsi="Times New Roman" w:cs="Times New Roman"/>
                <w:noProof/>
                <w:webHidden/>
                <w:sz w:val="24"/>
                <w:szCs w:val="24"/>
              </w:rPr>
              <w:t>9</w:t>
            </w:r>
            <w:r w:rsidRPr="004B29A1" w:rsidR="00893FD2">
              <w:rPr>
                <w:rFonts w:ascii="Times New Roman" w:hAnsi="Times New Roman" w:cs="Times New Roman"/>
                <w:noProof/>
                <w:webHidden/>
                <w:sz w:val="24"/>
                <w:szCs w:val="24"/>
              </w:rPr>
              <w:fldChar w:fldCharType="end"/>
            </w:r>
          </w:hyperlink>
        </w:p>
        <w:p w:rsidRPr="004B29A1" w:rsidR="00893FD2" w:rsidRDefault="004F5775" w14:paraId="3574C3A8" w14:textId="51B11245">
          <w:pPr>
            <w:pStyle w:val="TOC3"/>
            <w:rPr>
              <w:rFonts w:ascii="Times New Roman" w:hAnsi="Times New Roman" w:cs="Times New Roman" w:eastAsiaTheme="minorEastAsia"/>
              <w:noProof/>
              <w:sz w:val="24"/>
              <w:szCs w:val="24"/>
            </w:rPr>
          </w:pPr>
          <w:hyperlink w:history="1" w:anchor="_Toc75447191">
            <w:r w:rsidRPr="004B29A1" w:rsidR="00893FD2">
              <w:rPr>
                <w:rStyle w:val="Hyperlink"/>
                <w:rFonts w:ascii="Times New Roman" w:hAnsi="Times New Roman" w:cs="Times New Roman"/>
                <w:noProof/>
                <w:sz w:val="24"/>
                <w:szCs w:val="24"/>
              </w:rPr>
              <w:t>Fine Particulate Matter (PM</w:t>
            </w:r>
            <w:r w:rsidRPr="004B29A1" w:rsidR="00893FD2">
              <w:rPr>
                <w:rStyle w:val="Hyperlink"/>
                <w:rFonts w:ascii="Times New Roman" w:hAnsi="Times New Roman" w:cs="Times New Roman"/>
                <w:noProof/>
                <w:sz w:val="24"/>
                <w:szCs w:val="24"/>
                <w:vertAlign w:val="subscript"/>
              </w:rPr>
              <w:t>2.5</w:t>
            </w:r>
            <w:r w:rsidRPr="004B29A1" w:rsidR="00893FD2">
              <w:rPr>
                <w:rStyle w:val="Hyperlink"/>
                <w:rFonts w:ascii="Times New Roman" w:hAnsi="Times New Roman" w:cs="Times New Roman"/>
                <w:noProof/>
                <w:sz w:val="24"/>
                <w:szCs w:val="24"/>
              </w:rPr>
              <w:t>)</w:t>
            </w:r>
            <w:r w:rsidRPr="004B29A1" w:rsidR="00893FD2">
              <w:rPr>
                <w:rFonts w:ascii="Times New Roman" w:hAnsi="Times New Roman" w:cs="Times New Roman"/>
                <w:noProof/>
                <w:webHidden/>
                <w:sz w:val="24"/>
                <w:szCs w:val="24"/>
              </w:rPr>
              <w:tab/>
            </w:r>
            <w:r w:rsidRPr="004B29A1" w:rsidR="00893FD2">
              <w:rPr>
                <w:rFonts w:ascii="Times New Roman" w:hAnsi="Times New Roman" w:cs="Times New Roman"/>
                <w:noProof/>
                <w:webHidden/>
                <w:sz w:val="24"/>
                <w:szCs w:val="24"/>
              </w:rPr>
              <w:fldChar w:fldCharType="begin"/>
            </w:r>
            <w:r w:rsidRPr="004B29A1" w:rsidR="00893FD2">
              <w:rPr>
                <w:rFonts w:ascii="Times New Roman" w:hAnsi="Times New Roman" w:cs="Times New Roman"/>
                <w:noProof/>
                <w:webHidden/>
                <w:sz w:val="24"/>
                <w:szCs w:val="24"/>
              </w:rPr>
              <w:instrText xml:space="preserve"> PAGEREF _Toc75447191 \h </w:instrText>
            </w:r>
            <w:r w:rsidRPr="004B29A1" w:rsidR="00893FD2">
              <w:rPr>
                <w:rFonts w:ascii="Times New Roman" w:hAnsi="Times New Roman" w:cs="Times New Roman"/>
                <w:noProof/>
                <w:webHidden/>
                <w:sz w:val="24"/>
                <w:szCs w:val="24"/>
              </w:rPr>
            </w:r>
            <w:r w:rsidRPr="004B29A1" w:rsidR="00893FD2">
              <w:rPr>
                <w:rFonts w:ascii="Times New Roman" w:hAnsi="Times New Roman" w:cs="Times New Roman"/>
                <w:noProof/>
                <w:webHidden/>
                <w:sz w:val="24"/>
                <w:szCs w:val="24"/>
              </w:rPr>
              <w:fldChar w:fldCharType="separate"/>
            </w:r>
            <w:r w:rsidRPr="004B29A1" w:rsidR="004B29A1">
              <w:rPr>
                <w:rFonts w:ascii="Times New Roman" w:hAnsi="Times New Roman" w:cs="Times New Roman"/>
                <w:noProof/>
                <w:webHidden/>
                <w:sz w:val="24"/>
                <w:szCs w:val="24"/>
              </w:rPr>
              <w:t>10</w:t>
            </w:r>
            <w:r w:rsidRPr="004B29A1" w:rsidR="00893FD2">
              <w:rPr>
                <w:rFonts w:ascii="Times New Roman" w:hAnsi="Times New Roman" w:cs="Times New Roman"/>
                <w:noProof/>
                <w:webHidden/>
                <w:sz w:val="24"/>
                <w:szCs w:val="24"/>
              </w:rPr>
              <w:fldChar w:fldCharType="end"/>
            </w:r>
          </w:hyperlink>
        </w:p>
        <w:p w:rsidRPr="004B29A1" w:rsidR="00893FD2" w:rsidRDefault="004F5775" w14:paraId="45B78EFF" w14:textId="2B038961">
          <w:pPr>
            <w:pStyle w:val="TOC3"/>
            <w:rPr>
              <w:rFonts w:ascii="Times New Roman" w:hAnsi="Times New Roman" w:cs="Times New Roman" w:eastAsiaTheme="minorEastAsia"/>
              <w:noProof/>
              <w:sz w:val="24"/>
              <w:szCs w:val="24"/>
            </w:rPr>
          </w:pPr>
          <w:hyperlink w:history="1" w:anchor="_Toc75447193">
            <w:r w:rsidRPr="004B29A1" w:rsidR="00893FD2">
              <w:rPr>
                <w:rStyle w:val="Hyperlink"/>
                <w:rFonts w:ascii="Times New Roman" w:hAnsi="Times New Roman" w:cs="Times New Roman"/>
                <w:noProof/>
                <w:sz w:val="24"/>
                <w:szCs w:val="24"/>
              </w:rPr>
              <w:t>Particulate Matter (PM</w:t>
            </w:r>
            <w:r w:rsidRPr="004B29A1" w:rsidR="00893FD2">
              <w:rPr>
                <w:rStyle w:val="Hyperlink"/>
                <w:rFonts w:ascii="Times New Roman" w:hAnsi="Times New Roman" w:cs="Times New Roman"/>
                <w:noProof/>
                <w:sz w:val="24"/>
                <w:szCs w:val="24"/>
                <w:vertAlign w:val="subscript"/>
              </w:rPr>
              <w:t>10</w:t>
            </w:r>
            <w:r w:rsidRPr="004B29A1" w:rsidR="00893FD2">
              <w:rPr>
                <w:rStyle w:val="Hyperlink"/>
                <w:rFonts w:ascii="Times New Roman" w:hAnsi="Times New Roman" w:cs="Times New Roman"/>
                <w:noProof/>
                <w:sz w:val="24"/>
                <w:szCs w:val="24"/>
              </w:rPr>
              <w:t>)</w:t>
            </w:r>
            <w:r w:rsidRPr="004B29A1" w:rsidR="00893FD2">
              <w:rPr>
                <w:rFonts w:ascii="Times New Roman" w:hAnsi="Times New Roman" w:cs="Times New Roman"/>
                <w:noProof/>
                <w:webHidden/>
                <w:sz w:val="24"/>
                <w:szCs w:val="24"/>
              </w:rPr>
              <w:tab/>
            </w:r>
            <w:r w:rsidRPr="004B29A1" w:rsidR="00893FD2">
              <w:rPr>
                <w:rFonts w:ascii="Times New Roman" w:hAnsi="Times New Roman" w:cs="Times New Roman"/>
                <w:noProof/>
                <w:webHidden/>
                <w:sz w:val="24"/>
                <w:szCs w:val="24"/>
              </w:rPr>
              <w:fldChar w:fldCharType="begin"/>
            </w:r>
            <w:r w:rsidRPr="004B29A1" w:rsidR="00893FD2">
              <w:rPr>
                <w:rFonts w:ascii="Times New Roman" w:hAnsi="Times New Roman" w:cs="Times New Roman"/>
                <w:noProof/>
                <w:webHidden/>
                <w:sz w:val="24"/>
                <w:szCs w:val="24"/>
              </w:rPr>
              <w:instrText xml:space="preserve"> PAGEREF _Toc75447193 \h </w:instrText>
            </w:r>
            <w:r w:rsidRPr="004B29A1" w:rsidR="00893FD2">
              <w:rPr>
                <w:rFonts w:ascii="Times New Roman" w:hAnsi="Times New Roman" w:cs="Times New Roman"/>
                <w:noProof/>
                <w:webHidden/>
                <w:sz w:val="24"/>
                <w:szCs w:val="24"/>
              </w:rPr>
            </w:r>
            <w:r w:rsidRPr="004B29A1" w:rsidR="00893FD2">
              <w:rPr>
                <w:rFonts w:ascii="Times New Roman" w:hAnsi="Times New Roman" w:cs="Times New Roman"/>
                <w:noProof/>
                <w:webHidden/>
                <w:sz w:val="24"/>
                <w:szCs w:val="24"/>
              </w:rPr>
              <w:fldChar w:fldCharType="separate"/>
            </w:r>
            <w:r w:rsidRPr="004B29A1" w:rsidR="004B29A1">
              <w:rPr>
                <w:rFonts w:ascii="Times New Roman" w:hAnsi="Times New Roman" w:cs="Times New Roman"/>
                <w:noProof/>
                <w:webHidden/>
                <w:sz w:val="24"/>
                <w:szCs w:val="24"/>
              </w:rPr>
              <w:t>13</w:t>
            </w:r>
            <w:r w:rsidRPr="004B29A1" w:rsidR="00893FD2">
              <w:rPr>
                <w:rFonts w:ascii="Times New Roman" w:hAnsi="Times New Roman" w:cs="Times New Roman"/>
                <w:noProof/>
                <w:webHidden/>
                <w:sz w:val="24"/>
                <w:szCs w:val="24"/>
              </w:rPr>
              <w:fldChar w:fldCharType="end"/>
            </w:r>
          </w:hyperlink>
        </w:p>
        <w:p w:rsidRPr="004B29A1" w:rsidR="00893FD2" w:rsidRDefault="004F5775" w14:paraId="2DF59BD6" w14:textId="1E4FA93D">
          <w:pPr>
            <w:pStyle w:val="TOC3"/>
            <w:rPr>
              <w:rFonts w:ascii="Times New Roman" w:hAnsi="Times New Roman" w:cs="Times New Roman" w:eastAsiaTheme="minorEastAsia"/>
              <w:noProof/>
              <w:sz w:val="24"/>
              <w:szCs w:val="24"/>
            </w:rPr>
          </w:pPr>
          <w:hyperlink w:history="1" w:anchor="_Toc75447194">
            <w:r w:rsidRPr="004B29A1" w:rsidR="00893FD2">
              <w:rPr>
                <w:rStyle w:val="Hyperlink"/>
                <w:rFonts w:ascii="Times New Roman" w:hAnsi="Times New Roman" w:cs="Times New Roman"/>
                <w:noProof/>
                <w:sz w:val="24"/>
                <w:szCs w:val="24"/>
              </w:rPr>
              <w:t>Ozone</w:t>
            </w:r>
            <w:r w:rsidRPr="004B29A1" w:rsidR="00893FD2">
              <w:rPr>
                <w:rFonts w:ascii="Times New Roman" w:hAnsi="Times New Roman" w:cs="Times New Roman"/>
                <w:noProof/>
                <w:webHidden/>
                <w:sz w:val="24"/>
                <w:szCs w:val="24"/>
              </w:rPr>
              <w:tab/>
            </w:r>
            <w:r w:rsidRPr="004B29A1" w:rsidR="00893FD2">
              <w:rPr>
                <w:rFonts w:ascii="Times New Roman" w:hAnsi="Times New Roman" w:cs="Times New Roman"/>
                <w:noProof/>
                <w:webHidden/>
                <w:sz w:val="24"/>
                <w:szCs w:val="24"/>
              </w:rPr>
              <w:fldChar w:fldCharType="begin"/>
            </w:r>
            <w:r w:rsidRPr="004B29A1" w:rsidR="00893FD2">
              <w:rPr>
                <w:rFonts w:ascii="Times New Roman" w:hAnsi="Times New Roman" w:cs="Times New Roman"/>
                <w:noProof/>
                <w:webHidden/>
                <w:sz w:val="24"/>
                <w:szCs w:val="24"/>
              </w:rPr>
              <w:instrText xml:space="preserve"> PAGEREF _Toc75447194 \h </w:instrText>
            </w:r>
            <w:r w:rsidRPr="004B29A1" w:rsidR="00893FD2">
              <w:rPr>
                <w:rFonts w:ascii="Times New Roman" w:hAnsi="Times New Roman" w:cs="Times New Roman"/>
                <w:noProof/>
                <w:webHidden/>
                <w:sz w:val="24"/>
                <w:szCs w:val="24"/>
              </w:rPr>
            </w:r>
            <w:r w:rsidRPr="004B29A1" w:rsidR="00893FD2">
              <w:rPr>
                <w:rFonts w:ascii="Times New Roman" w:hAnsi="Times New Roman" w:cs="Times New Roman"/>
                <w:noProof/>
                <w:webHidden/>
                <w:sz w:val="24"/>
                <w:szCs w:val="24"/>
              </w:rPr>
              <w:fldChar w:fldCharType="separate"/>
            </w:r>
            <w:r w:rsidRPr="004B29A1" w:rsidR="004B29A1">
              <w:rPr>
                <w:rFonts w:ascii="Times New Roman" w:hAnsi="Times New Roman" w:cs="Times New Roman"/>
                <w:noProof/>
                <w:webHidden/>
                <w:sz w:val="24"/>
                <w:szCs w:val="24"/>
              </w:rPr>
              <w:t>15</w:t>
            </w:r>
            <w:r w:rsidRPr="004B29A1" w:rsidR="00893FD2">
              <w:rPr>
                <w:rFonts w:ascii="Times New Roman" w:hAnsi="Times New Roman" w:cs="Times New Roman"/>
                <w:noProof/>
                <w:webHidden/>
                <w:sz w:val="24"/>
                <w:szCs w:val="24"/>
              </w:rPr>
              <w:fldChar w:fldCharType="end"/>
            </w:r>
          </w:hyperlink>
        </w:p>
        <w:p w:rsidRPr="004B29A1" w:rsidR="00893FD2" w:rsidRDefault="004F5775" w14:paraId="42683A5B" w14:textId="1718E655">
          <w:pPr>
            <w:pStyle w:val="TOC3"/>
            <w:rPr>
              <w:rFonts w:ascii="Times New Roman" w:hAnsi="Times New Roman" w:cs="Times New Roman" w:eastAsiaTheme="minorEastAsia"/>
              <w:noProof/>
              <w:sz w:val="24"/>
              <w:szCs w:val="24"/>
            </w:rPr>
          </w:pPr>
          <w:hyperlink w:history="1" w:anchor="_Toc75447195">
            <w:r w:rsidRPr="004B29A1" w:rsidR="00893FD2">
              <w:rPr>
                <w:rStyle w:val="Hyperlink"/>
                <w:rFonts w:ascii="Times New Roman" w:hAnsi="Times New Roman" w:cs="Times New Roman"/>
                <w:noProof/>
                <w:sz w:val="24"/>
                <w:szCs w:val="24"/>
              </w:rPr>
              <w:t>Lead</w:t>
            </w:r>
            <w:r w:rsidRPr="004B29A1" w:rsidR="00893FD2">
              <w:rPr>
                <w:rFonts w:ascii="Times New Roman" w:hAnsi="Times New Roman" w:cs="Times New Roman"/>
                <w:noProof/>
                <w:webHidden/>
                <w:sz w:val="24"/>
                <w:szCs w:val="24"/>
              </w:rPr>
              <w:tab/>
            </w:r>
            <w:r w:rsidRPr="004B29A1" w:rsidR="00893FD2">
              <w:rPr>
                <w:rFonts w:ascii="Times New Roman" w:hAnsi="Times New Roman" w:cs="Times New Roman"/>
                <w:noProof/>
                <w:webHidden/>
                <w:sz w:val="24"/>
                <w:szCs w:val="24"/>
              </w:rPr>
              <w:fldChar w:fldCharType="begin"/>
            </w:r>
            <w:r w:rsidRPr="004B29A1" w:rsidR="00893FD2">
              <w:rPr>
                <w:rFonts w:ascii="Times New Roman" w:hAnsi="Times New Roman" w:cs="Times New Roman"/>
                <w:noProof/>
                <w:webHidden/>
                <w:sz w:val="24"/>
                <w:szCs w:val="24"/>
              </w:rPr>
              <w:instrText xml:space="preserve"> PAGEREF _Toc75447195 \h </w:instrText>
            </w:r>
            <w:r w:rsidRPr="004B29A1" w:rsidR="00893FD2">
              <w:rPr>
                <w:rFonts w:ascii="Times New Roman" w:hAnsi="Times New Roman" w:cs="Times New Roman"/>
                <w:noProof/>
                <w:webHidden/>
                <w:sz w:val="24"/>
                <w:szCs w:val="24"/>
              </w:rPr>
            </w:r>
            <w:r w:rsidRPr="004B29A1" w:rsidR="00893FD2">
              <w:rPr>
                <w:rFonts w:ascii="Times New Roman" w:hAnsi="Times New Roman" w:cs="Times New Roman"/>
                <w:noProof/>
                <w:webHidden/>
                <w:sz w:val="24"/>
                <w:szCs w:val="24"/>
              </w:rPr>
              <w:fldChar w:fldCharType="separate"/>
            </w:r>
            <w:r w:rsidRPr="004B29A1" w:rsidR="004B29A1">
              <w:rPr>
                <w:rFonts w:ascii="Times New Roman" w:hAnsi="Times New Roman" w:cs="Times New Roman"/>
                <w:noProof/>
                <w:webHidden/>
                <w:sz w:val="24"/>
                <w:szCs w:val="24"/>
              </w:rPr>
              <w:t>16</w:t>
            </w:r>
            <w:r w:rsidRPr="004B29A1" w:rsidR="00893FD2">
              <w:rPr>
                <w:rFonts w:ascii="Times New Roman" w:hAnsi="Times New Roman" w:cs="Times New Roman"/>
                <w:noProof/>
                <w:webHidden/>
                <w:sz w:val="24"/>
                <w:szCs w:val="24"/>
              </w:rPr>
              <w:fldChar w:fldCharType="end"/>
            </w:r>
          </w:hyperlink>
        </w:p>
        <w:p w:rsidRPr="004B29A1" w:rsidR="00893FD2" w:rsidRDefault="004F5775" w14:paraId="33939831" w14:textId="0C72EB80">
          <w:pPr>
            <w:pStyle w:val="TOC3"/>
            <w:rPr>
              <w:rFonts w:ascii="Times New Roman" w:hAnsi="Times New Roman" w:cs="Times New Roman" w:eastAsiaTheme="minorEastAsia"/>
              <w:noProof/>
              <w:sz w:val="24"/>
              <w:szCs w:val="24"/>
            </w:rPr>
          </w:pPr>
          <w:hyperlink w:history="1" w:anchor="_Toc75447196">
            <w:r w:rsidRPr="004B29A1" w:rsidR="00893FD2">
              <w:rPr>
                <w:rStyle w:val="Hyperlink"/>
                <w:rFonts w:ascii="Times New Roman" w:hAnsi="Times New Roman" w:cs="Times New Roman"/>
                <w:noProof/>
                <w:sz w:val="24"/>
                <w:szCs w:val="24"/>
              </w:rPr>
              <w:t>Metals</w:t>
            </w:r>
            <w:r w:rsidRPr="004B29A1" w:rsidR="00893FD2">
              <w:rPr>
                <w:rFonts w:ascii="Times New Roman" w:hAnsi="Times New Roman" w:cs="Times New Roman"/>
                <w:noProof/>
                <w:webHidden/>
                <w:sz w:val="24"/>
                <w:szCs w:val="24"/>
              </w:rPr>
              <w:tab/>
            </w:r>
            <w:r w:rsidRPr="004B29A1" w:rsidR="00893FD2">
              <w:rPr>
                <w:rFonts w:ascii="Times New Roman" w:hAnsi="Times New Roman" w:cs="Times New Roman"/>
                <w:noProof/>
                <w:webHidden/>
                <w:sz w:val="24"/>
                <w:szCs w:val="24"/>
              </w:rPr>
              <w:fldChar w:fldCharType="begin"/>
            </w:r>
            <w:r w:rsidRPr="004B29A1" w:rsidR="00893FD2">
              <w:rPr>
                <w:rFonts w:ascii="Times New Roman" w:hAnsi="Times New Roman" w:cs="Times New Roman"/>
                <w:noProof/>
                <w:webHidden/>
                <w:sz w:val="24"/>
                <w:szCs w:val="24"/>
              </w:rPr>
              <w:instrText xml:space="preserve"> PAGEREF _Toc75447196 \h </w:instrText>
            </w:r>
            <w:r w:rsidRPr="004B29A1" w:rsidR="00893FD2">
              <w:rPr>
                <w:rFonts w:ascii="Times New Roman" w:hAnsi="Times New Roman" w:cs="Times New Roman"/>
                <w:noProof/>
                <w:webHidden/>
                <w:sz w:val="24"/>
                <w:szCs w:val="24"/>
              </w:rPr>
            </w:r>
            <w:r w:rsidRPr="004B29A1" w:rsidR="00893FD2">
              <w:rPr>
                <w:rFonts w:ascii="Times New Roman" w:hAnsi="Times New Roman" w:cs="Times New Roman"/>
                <w:noProof/>
                <w:webHidden/>
                <w:sz w:val="24"/>
                <w:szCs w:val="24"/>
              </w:rPr>
              <w:fldChar w:fldCharType="separate"/>
            </w:r>
            <w:r w:rsidRPr="004B29A1" w:rsidR="004B29A1">
              <w:rPr>
                <w:rFonts w:ascii="Times New Roman" w:hAnsi="Times New Roman" w:cs="Times New Roman"/>
                <w:noProof/>
                <w:webHidden/>
                <w:sz w:val="24"/>
                <w:szCs w:val="24"/>
              </w:rPr>
              <w:t>19</w:t>
            </w:r>
            <w:r w:rsidRPr="004B29A1" w:rsidR="00893FD2">
              <w:rPr>
                <w:rFonts w:ascii="Times New Roman" w:hAnsi="Times New Roman" w:cs="Times New Roman"/>
                <w:noProof/>
                <w:webHidden/>
                <w:sz w:val="24"/>
                <w:szCs w:val="24"/>
              </w:rPr>
              <w:fldChar w:fldCharType="end"/>
            </w:r>
          </w:hyperlink>
        </w:p>
        <w:p w:rsidRPr="004B29A1" w:rsidR="00893FD2" w:rsidRDefault="004F5775" w14:paraId="40424F31" w14:textId="7B8F68F9">
          <w:pPr>
            <w:pStyle w:val="TOC2"/>
            <w:rPr>
              <w:rFonts w:ascii="Times New Roman" w:hAnsi="Times New Roman" w:cs="Times New Roman" w:eastAsiaTheme="minorEastAsia"/>
              <w:noProof/>
              <w:sz w:val="24"/>
              <w:szCs w:val="24"/>
            </w:rPr>
          </w:pPr>
          <w:hyperlink w:history="1" w:anchor="_Toc75447197">
            <w:r w:rsidRPr="004B29A1" w:rsidR="00893FD2">
              <w:rPr>
                <w:rStyle w:val="Hyperlink"/>
                <w:rFonts w:ascii="Times New Roman" w:hAnsi="Times New Roman" w:cs="Times New Roman"/>
                <w:noProof/>
                <w:sz w:val="24"/>
                <w:szCs w:val="24"/>
              </w:rPr>
              <w:t>Special Studies</w:t>
            </w:r>
            <w:r w:rsidRPr="004B29A1" w:rsidR="00893FD2">
              <w:rPr>
                <w:rFonts w:ascii="Times New Roman" w:hAnsi="Times New Roman" w:cs="Times New Roman"/>
                <w:noProof/>
                <w:webHidden/>
                <w:sz w:val="24"/>
                <w:szCs w:val="24"/>
              </w:rPr>
              <w:tab/>
            </w:r>
            <w:r w:rsidRPr="004B29A1" w:rsidR="00893FD2">
              <w:rPr>
                <w:rFonts w:ascii="Times New Roman" w:hAnsi="Times New Roman" w:cs="Times New Roman"/>
                <w:noProof/>
                <w:webHidden/>
                <w:sz w:val="24"/>
                <w:szCs w:val="24"/>
              </w:rPr>
              <w:fldChar w:fldCharType="begin"/>
            </w:r>
            <w:r w:rsidRPr="004B29A1" w:rsidR="00893FD2">
              <w:rPr>
                <w:rFonts w:ascii="Times New Roman" w:hAnsi="Times New Roman" w:cs="Times New Roman"/>
                <w:noProof/>
                <w:webHidden/>
                <w:sz w:val="24"/>
                <w:szCs w:val="24"/>
              </w:rPr>
              <w:instrText xml:space="preserve"> PAGEREF _Toc75447197 \h </w:instrText>
            </w:r>
            <w:r w:rsidRPr="004B29A1" w:rsidR="00893FD2">
              <w:rPr>
                <w:rFonts w:ascii="Times New Roman" w:hAnsi="Times New Roman" w:cs="Times New Roman"/>
                <w:noProof/>
                <w:webHidden/>
                <w:sz w:val="24"/>
                <w:szCs w:val="24"/>
              </w:rPr>
            </w:r>
            <w:r w:rsidRPr="004B29A1" w:rsidR="00893FD2">
              <w:rPr>
                <w:rFonts w:ascii="Times New Roman" w:hAnsi="Times New Roman" w:cs="Times New Roman"/>
                <w:noProof/>
                <w:webHidden/>
                <w:sz w:val="24"/>
                <w:szCs w:val="24"/>
              </w:rPr>
              <w:fldChar w:fldCharType="separate"/>
            </w:r>
            <w:r w:rsidRPr="004B29A1" w:rsidR="004B29A1">
              <w:rPr>
                <w:rFonts w:ascii="Times New Roman" w:hAnsi="Times New Roman" w:cs="Times New Roman"/>
                <w:noProof/>
                <w:webHidden/>
                <w:sz w:val="24"/>
                <w:szCs w:val="24"/>
              </w:rPr>
              <w:t>24</w:t>
            </w:r>
            <w:r w:rsidRPr="004B29A1" w:rsidR="00893FD2">
              <w:rPr>
                <w:rFonts w:ascii="Times New Roman" w:hAnsi="Times New Roman" w:cs="Times New Roman"/>
                <w:noProof/>
                <w:webHidden/>
                <w:sz w:val="24"/>
                <w:szCs w:val="24"/>
              </w:rPr>
              <w:fldChar w:fldCharType="end"/>
            </w:r>
          </w:hyperlink>
        </w:p>
        <w:p w:rsidRPr="004B29A1" w:rsidR="00893FD2" w:rsidRDefault="004F5775" w14:paraId="4AE4D7E7" w14:textId="387B63FA">
          <w:pPr>
            <w:pStyle w:val="TOC2"/>
            <w:rPr>
              <w:rFonts w:ascii="Times New Roman" w:hAnsi="Times New Roman" w:cs="Times New Roman" w:eastAsiaTheme="minorEastAsia"/>
              <w:noProof/>
              <w:sz w:val="24"/>
              <w:szCs w:val="24"/>
            </w:rPr>
          </w:pPr>
          <w:hyperlink w:history="1" w:anchor="_Toc75447198">
            <w:r w:rsidRPr="004B29A1" w:rsidR="00893FD2">
              <w:rPr>
                <w:rStyle w:val="Hyperlink"/>
                <w:rFonts w:ascii="Times New Roman" w:hAnsi="Times New Roman" w:cs="Times New Roman"/>
                <w:noProof/>
                <w:sz w:val="24"/>
                <w:szCs w:val="24"/>
              </w:rPr>
              <w:t>Conclusions</w:t>
            </w:r>
            <w:r w:rsidRPr="004B29A1" w:rsidR="00893FD2">
              <w:rPr>
                <w:rFonts w:ascii="Times New Roman" w:hAnsi="Times New Roman" w:cs="Times New Roman"/>
                <w:noProof/>
                <w:webHidden/>
                <w:sz w:val="24"/>
                <w:szCs w:val="24"/>
              </w:rPr>
              <w:tab/>
            </w:r>
            <w:r w:rsidRPr="004B29A1" w:rsidR="00893FD2">
              <w:rPr>
                <w:rFonts w:ascii="Times New Roman" w:hAnsi="Times New Roman" w:cs="Times New Roman"/>
                <w:noProof/>
                <w:webHidden/>
                <w:sz w:val="24"/>
                <w:szCs w:val="24"/>
              </w:rPr>
              <w:fldChar w:fldCharType="begin"/>
            </w:r>
            <w:r w:rsidRPr="004B29A1" w:rsidR="00893FD2">
              <w:rPr>
                <w:rFonts w:ascii="Times New Roman" w:hAnsi="Times New Roman" w:cs="Times New Roman"/>
                <w:noProof/>
                <w:webHidden/>
                <w:sz w:val="24"/>
                <w:szCs w:val="24"/>
              </w:rPr>
              <w:instrText xml:space="preserve"> PAGEREF _Toc75447198 \h </w:instrText>
            </w:r>
            <w:r w:rsidRPr="004B29A1" w:rsidR="00893FD2">
              <w:rPr>
                <w:rFonts w:ascii="Times New Roman" w:hAnsi="Times New Roman" w:cs="Times New Roman"/>
                <w:noProof/>
                <w:webHidden/>
                <w:sz w:val="24"/>
                <w:szCs w:val="24"/>
              </w:rPr>
            </w:r>
            <w:r w:rsidRPr="004B29A1" w:rsidR="00893FD2">
              <w:rPr>
                <w:rFonts w:ascii="Times New Roman" w:hAnsi="Times New Roman" w:cs="Times New Roman"/>
                <w:noProof/>
                <w:webHidden/>
                <w:sz w:val="24"/>
                <w:szCs w:val="24"/>
              </w:rPr>
              <w:fldChar w:fldCharType="separate"/>
            </w:r>
            <w:r w:rsidRPr="004B29A1" w:rsidR="004B29A1">
              <w:rPr>
                <w:rFonts w:ascii="Times New Roman" w:hAnsi="Times New Roman" w:cs="Times New Roman"/>
                <w:noProof/>
                <w:webHidden/>
                <w:sz w:val="24"/>
                <w:szCs w:val="24"/>
              </w:rPr>
              <w:t>24</w:t>
            </w:r>
            <w:r w:rsidRPr="004B29A1" w:rsidR="00893FD2">
              <w:rPr>
                <w:rFonts w:ascii="Times New Roman" w:hAnsi="Times New Roman" w:cs="Times New Roman"/>
                <w:noProof/>
                <w:webHidden/>
                <w:sz w:val="24"/>
                <w:szCs w:val="24"/>
              </w:rPr>
              <w:fldChar w:fldCharType="end"/>
            </w:r>
          </w:hyperlink>
        </w:p>
        <w:p w:rsidRPr="005A00DF" w:rsidR="006C4C42" w:rsidRDefault="006C4C42" w14:paraId="6FA17CE0" w14:textId="483B8F3C">
          <w:pPr>
            <w:rPr>
              <w:rFonts w:ascii="Times New Roman" w:hAnsi="Times New Roman" w:cs="Times New Roman"/>
            </w:rPr>
          </w:pPr>
          <w:r w:rsidRPr="00784509">
            <w:rPr>
              <w:rFonts w:ascii="Times New Roman" w:hAnsi="Times New Roman" w:cs="Times New Roman"/>
              <w:b/>
              <w:bCs/>
              <w:noProof/>
            </w:rPr>
            <w:fldChar w:fldCharType="end"/>
          </w:r>
        </w:p>
      </w:sdtContent>
    </w:sdt>
    <w:p w:rsidRPr="005A00DF" w:rsidR="00374C85" w:rsidP="00126DD0" w:rsidRDefault="00374C85" w14:paraId="391C339B" w14:textId="77777777">
      <w:pPr>
        <w:rPr>
          <w:rFonts w:ascii="Times New Roman" w:hAnsi="Times New Roman" w:cs="Times New Roman"/>
        </w:rPr>
      </w:pPr>
    </w:p>
    <w:p w:rsidRPr="005A00DF" w:rsidR="00C07C8D" w:rsidRDefault="00C07C8D" w14:paraId="7CD71356" w14:textId="77777777">
      <w:pPr>
        <w:rPr>
          <w:rFonts w:ascii="Times New Roman" w:hAnsi="Times New Roman" w:cs="Times New Roman" w:eastAsiaTheme="majorEastAsia"/>
          <w:sz w:val="26"/>
          <w:szCs w:val="26"/>
        </w:rPr>
      </w:pPr>
      <w:r w:rsidRPr="005A00DF">
        <w:rPr>
          <w:rFonts w:ascii="Times New Roman" w:hAnsi="Times New Roman" w:cs="Times New Roman"/>
        </w:rPr>
        <w:br w:type="page"/>
      </w:r>
    </w:p>
    <w:p w:rsidRPr="00CA09FB" w:rsidR="00126DD0" w:rsidP="00CA09FB" w:rsidRDefault="00126DD0" w14:paraId="4C28CF3A" w14:textId="035CA232">
      <w:pPr>
        <w:pStyle w:val="Heading2"/>
      </w:pPr>
      <w:bookmarkStart w:name="_Toc75447185" w:id="0"/>
      <w:r w:rsidRPr="00CA09FB">
        <w:t>Introduction</w:t>
      </w:r>
      <w:bookmarkEnd w:id="0"/>
    </w:p>
    <w:p w:rsidR="00126DD0" w:rsidP="00126DD0" w:rsidRDefault="00126DD0" w14:paraId="13C70127" w14:textId="7E5BED8E">
      <w:pPr>
        <w:rPr>
          <w:rFonts w:ascii="Times New Roman" w:hAnsi="Times New Roman" w:cs="Times New Roman"/>
        </w:rPr>
      </w:pPr>
    </w:p>
    <w:p w:rsidR="00B2519F" w:rsidP="00EC7561" w:rsidRDefault="00455672" w14:paraId="49133D16" w14:textId="575AFDA9">
      <w:pPr>
        <w:pStyle w:val="CommentText"/>
        <w:rPr>
          <w:rFonts w:ascii="Times New Roman" w:hAnsi="Times New Roman" w:cs="Times New Roman"/>
          <w:sz w:val="24"/>
          <w:szCs w:val="24"/>
        </w:rPr>
      </w:pPr>
      <w:r w:rsidRPr="5F3504BC" w:rsidR="00971AF6">
        <w:rPr>
          <w:rFonts w:ascii="Times New Roman" w:hAnsi="Times New Roman" w:cs="Times New Roman"/>
          <w:sz w:val="24"/>
          <w:szCs w:val="24"/>
        </w:rPr>
        <w:t xml:space="preserve">In response to </w:t>
      </w:r>
      <w:r w:rsidRPr="5F3504BC" w:rsidR="00665AE4">
        <w:rPr>
          <w:rFonts w:ascii="Times New Roman" w:hAnsi="Times New Roman" w:cs="Times New Roman"/>
          <w:sz w:val="24"/>
          <w:szCs w:val="24"/>
        </w:rPr>
        <w:t>community concerns</w:t>
      </w:r>
      <w:r w:rsidRPr="5F3504BC" w:rsidR="008A2568">
        <w:rPr>
          <w:rFonts w:ascii="Times New Roman" w:hAnsi="Times New Roman" w:cs="Times New Roman"/>
          <w:sz w:val="24"/>
          <w:szCs w:val="24"/>
        </w:rPr>
        <w:t xml:space="preserve"> about air quality</w:t>
      </w:r>
      <w:r w:rsidRPr="5F3504BC" w:rsidR="00665AE4">
        <w:rPr>
          <w:rFonts w:ascii="Times New Roman" w:hAnsi="Times New Roman" w:cs="Times New Roman"/>
          <w:sz w:val="24"/>
          <w:szCs w:val="24"/>
        </w:rPr>
        <w:t xml:space="preserve">, </w:t>
      </w:r>
      <w:r w:rsidRPr="5F3504BC" w:rsidR="00971AF6">
        <w:rPr>
          <w:rFonts w:ascii="Times New Roman" w:hAnsi="Times New Roman" w:cs="Times New Roman"/>
          <w:sz w:val="24"/>
          <w:szCs w:val="24"/>
        </w:rPr>
        <w:t xml:space="preserve">EPA </w:t>
      </w:r>
      <w:r w:rsidRPr="5F3504BC" w:rsidR="00EC7561">
        <w:rPr>
          <w:rFonts w:ascii="Times New Roman" w:hAnsi="Times New Roman" w:cs="Times New Roman"/>
          <w:sz w:val="24"/>
          <w:szCs w:val="24"/>
        </w:rPr>
        <w:t xml:space="preserve">analyzed available </w:t>
      </w:r>
      <w:r w:rsidRPr="5F3504BC" w:rsidR="00772467">
        <w:rPr>
          <w:rFonts w:ascii="Times New Roman" w:hAnsi="Times New Roman" w:cs="Times New Roman"/>
          <w:sz w:val="24"/>
          <w:szCs w:val="24"/>
        </w:rPr>
        <w:t xml:space="preserve">air monitoring data </w:t>
      </w:r>
      <w:r w:rsidRPr="5F3504BC" w:rsidR="00A45731">
        <w:rPr>
          <w:rFonts w:ascii="Times New Roman" w:hAnsi="Times New Roman" w:cs="Times New Roman"/>
          <w:sz w:val="24"/>
          <w:szCs w:val="24"/>
        </w:rPr>
        <w:t xml:space="preserve">for </w:t>
      </w:r>
      <w:r w:rsidRPr="5F3504BC" w:rsidR="00971AF6">
        <w:rPr>
          <w:rFonts w:ascii="Times New Roman" w:hAnsi="Times New Roman" w:cs="Times New Roman"/>
          <w:sz w:val="24"/>
          <w:szCs w:val="24"/>
        </w:rPr>
        <w:t xml:space="preserve">Southeast Chicago.  </w:t>
      </w:r>
      <w:r w:rsidRPr="5F3504BC" w:rsidR="00527327">
        <w:rPr>
          <w:rFonts w:ascii="Times New Roman" w:hAnsi="Times New Roman" w:cs="Times New Roman"/>
          <w:sz w:val="24"/>
          <w:szCs w:val="24"/>
        </w:rPr>
        <w:t>Th</w:t>
      </w:r>
      <w:r w:rsidRPr="5F3504BC" w:rsidR="00971AF6">
        <w:rPr>
          <w:rFonts w:ascii="Times New Roman" w:hAnsi="Times New Roman" w:cs="Times New Roman"/>
          <w:sz w:val="24"/>
          <w:szCs w:val="24"/>
        </w:rPr>
        <w:t xml:space="preserve">e results of this analysis are included in this report, as well as </w:t>
      </w:r>
      <w:r w:rsidRPr="5F3504BC" w:rsidR="00773F44">
        <w:rPr>
          <w:rFonts w:ascii="Times New Roman" w:hAnsi="Times New Roman" w:cs="Times New Roman"/>
          <w:sz w:val="24"/>
          <w:szCs w:val="24"/>
        </w:rPr>
        <w:t xml:space="preserve">background </w:t>
      </w:r>
      <w:r w:rsidRPr="5F3504BC" w:rsidR="00971AF6">
        <w:rPr>
          <w:rFonts w:ascii="Times New Roman" w:hAnsi="Times New Roman" w:cs="Times New Roman"/>
          <w:sz w:val="24"/>
          <w:szCs w:val="24"/>
        </w:rPr>
        <w:t xml:space="preserve">information about </w:t>
      </w:r>
      <w:r w:rsidRPr="5F3504BC" w:rsidR="00773F44">
        <w:rPr>
          <w:rFonts w:ascii="Times New Roman" w:hAnsi="Times New Roman" w:cs="Times New Roman"/>
          <w:sz w:val="24"/>
          <w:szCs w:val="24"/>
        </w:rPr>
        <w:t>monitoring requirement</w:t>
      </w:r>
      <w:r w:rsidRPr="5F3504BC" w:rsidR="00C322F9">
        <w:rPr>
          <w:rFonts w:ascii="Times New Roman" w:hAnsi="Times New Roman" w:cs="Times New Roman"/>
          <w:sz w:val="24"/>
          <w:szCs w:val="24"/>
        </w:rPr>
        <w:t>s</w:t>
      </w:r>
      <w:r w:rsidRPr="5F3504BC" w:rsidR="00773F44">
        <w:rPr>
          <w:rFonts w:ascii="Times New Roman" w:hAnsi="Times New Roman" w:cs="Times New Roman"/>
          <w:sz w:val="24"/>
          <w:szCs w:val="24"/>
        </w:rPr>
        <w:t xml:space="preserve"> under the Clean Air Act and </w:t>
      </w:r>
      <w:r w:rsidRPr="5F3504BC" w:rsidR="00971AF6">
        <w:rPr>
          <w:rFonts w:ascii="Times New Roman" w:hAnsi="Times New Roman" w:cs="Times New Roman"/>
          <w:sz w:val="24"/>
          <w:szCs w:val="24"/>
        </w:rPr>
        <w:t xml:space="preserve">an explanation of </w:t>
      </w:r>
      <w:r w:rsidRPr="5F3504BC" w:rsidR="00377598">
        <w:rPr>
          <w:rFonts w:ascii="Times New Roman" w:hAnsi="Times New Roman" w:cs="Times New Roman"/>
          <w:sz w:val="24"/>
          <w:szCs w:val="24"/>
        </w:rPr>
        <w:t xml:space="preserve">how monitoring data </w:t>
      </w:r>
      <w:r w:rsidRPr="5F3504BC" w:rsidR="00065F7C">
        <w:rPr>
          <w:rFonts w:ascii="Times New Roman" w:hAnsi="Times New Roman" w:cs="Times New Roman"/>
          <w:sz w:val="24"/>
          <w:szCs w:val="24"/>
        </w:rPr>
        <w:t>are used</w:t>
      </w:r>
      <w:r w:rsidRPr="5F3504BC" w:rsidR="00971AF6">
        <w:rPr>
          <w:rFonts w:ascii="Times New Roman" w:hAnsi="Times New Roman" w:cs="Times New Roman"/>
          <w:sz w:val="24"/>
          <w:szCs w:val="24"/>
        </w:rPr>
        <w:t xml:space="preserve"> generally</w:t>
      </w:r>
      <w:r w:rsidRPr="5F3504BC" w:rsidR="00065F7C">
        <w:rPr>
          <w:rFonts w:ascii="Times New Roman" w:hAnsi="Times New Roman" w:cs="Times New Roman"/>
          <w:sz w:val="24"/>
          <w:szCs w:val="24"/>
        </w:rPr>
        <w:t xml:space="preserve">.  </w:t>
      </w:r>
      <w:r w:rsidRPr="5F3504BC" w:rsidR="00971AF6">
        <w:rPr>
          <w:rFonts w:ascii="Times New Roman" w:hAnsi="Times New Roman" w:cs="Times New Roman"/>
          <w:sz w:val="24"/>
          <w:szCs w:val="24"/>
        </w:rPr>
        <w:t xml:space="preserve">EPA’s analysis is based on </w:t>
      </w:r>
      <w:r w:rsidRPr="5F3504BC" w:rsidR="00733490">
        <w:rPr>
          <w:rFonts w:ascii="Times New Roman" w:hAnsi="Times New Roman" w:cs="Times New Roman"/>
          <w:sz w:val="24"/>
          <w:szCs w:val="24"/>
        </w:rPr>
        <w:t xml:space="preserve">air monitoring </w:t>
      </w:r>
      <w:r w:rsidRPr="5F3504BC" w:rsidR="00AF358F">
        <w:rPr>
          <w:rFonts w:ascii="Times New Roman" w:hAnsi="Times New Roman" w:cs="Times New Roman"/>
          <w:sz w:val="24"/>
          <w:szCs w:val="24"/>
        </w:rPr>
        <w:t>data collected at George Washington High School (3535 East 114</w:t>
      </w:r>
      <w:r w:rsidRPr="5F3504BC" w:rsidR="00AF358F">
        <w:rPr>
          <w:rFonts w:ascii="Times New Roman" w:hAnsi="Times New Roman" w:cs="Times New Roman"/>
          <w:sz w:val="24"/>
          <w:szCs w:val="24"/>
        </w:rPr>
        <w:t>th</w:t>
      </w:r>
      <w:r w:rsidRPr="5F3504BC" w:rsidR="00AF358F">
        <w:rPr>
          <w:rFonts w:ascii="Times New Roman" w:hAnsi="Times New Roman" w:cs="Times New Roman"/>
          <w:sz w:val="24"/>
          <w:szCs w:val="24"/>
        </w:rPr>
        <w:t xml:space="preserve"> Street)</w:t>
      </w:r>
      <w:r w:rsidRPr="5F3504BC" w:rsidR="00FA4995">
        <w:rPr>
          <w:rFonts w:ascii="Times New Roman" w:hAnsi="Times New Roman" w:cs="Times New Roman"/>
          <w:sz w:val="24"/>
          <w:szCs w:val="24"/>
        </w:rPr>
        <w:t xml:space="preserve"> and the</w:t>
      </w:r>
      <w:r w:rsidRPr="5F3504BC" w:rsidR="00314D88">
        <w:rPr>
          <w:rFonts w:ascii="Times New Roman" w:hAnsi="Times New Roman" w:cs="Times New Roman"/>
          <w:sz w:val="24"/>
          <w:szCs w:val="24"/>
        </w:rPr>
        <w:t xml:space="preserve"> nearby </w:t>
      </w:r>
      <w:r w:rsidRPr="5F3504BC" w:rsidR="00314D88">
        <w:rPr>
          <w:rFonts w:ascii="Times New Roman" w:hAnsi="Times New Roman" w:cs="Times New Roman"/>
          <w:sz w:val="24"/>
          <w:szCs w:val="24"/>
        </w:rPr>
        <w:t>South Water Filtration Plant</w:t>
      </w:r>
      <w:r w:rsidRPr="5F3504BC" w:rsidR="00314D88">
        <w:rPr>
          <w:rFonts w:ascii="Times New Roman" w:hAnsi="Times New Roman" w:cs="Times New Roman"/>
          <w:sz w:val="24"/>
          <w:szCs w:val="24"/>
        </w:rPr>
        <w:t xml:space="preserve"> (</w:t>
      </w:r>
      <w:r w:rsidRPr="5F3504BC" w:rsidR="0009230E">
        <w:rPr>
          <w:rFonts w:ascii="Times New Roman" w:hAnsi="Times New Roman" w:cs="Times New Roman"/>
          <w:sz w:val="24"/>
          <w:szCs w:val="24"/>
        </w:rPr>
        <w:t>3300 E</w:t>
      </w:r>
      <w:r w:rsidRPr="5F3504BC" w:rsidR="00411912">
        <w:rPr>
          <w:rFonts w:ascii="Times New Roman" w:hAnsi="Times New Roman" w:cs="Times New Roman"/>
          <w:sz w:val="24"/>
          <w:szCs w:val="24"/>
        </w:rPr>
        <w:t>ast</w:t>
      </w:r>
      <w:r w:rsidRPr="5F3504BC" w:rsidR="0009230E">
        <w:rPr>
          <w:rFonts w:ascii="Times New Roman" w:hAnsi="Times New Roman" w:cs="Times New Roman"/>
          <w:sz w:val="24"/>
          <w:szCs w:val="24"/>
        </w:rPr>
        <w:t xml:space="preserve"> Cheltenham Place</w:t>
      </w:r>
      <w:r w:rsidRPr="5F3504BC" w:rsidR="00314D88">
        <w:rPr>
          <w:rFonts w:ascii="Times New Roman" w:hAnsi="Times New Roman" w:cs="Times New Roman"/>
          <w:sz w:val="24"/>
          <w:szCs w:val="24"/>
        </w:rPr>
        <w:t>)</w:t>
      </w:r>
      <w:r w:rsidRPr="5F3504BC" w:rsidR="00AF358F">
        <w:rPr>
          <w:rFonts w:ascii="Times New Roman" w:hAnsi="Times New Roman" w:cs="Times New Roman"/>
          <w:sz w:val="24"/>
          <w:szCs w:val="24"/>
        </w:rPr>
        <w:t xml:space="preserve">.  </w:t>
      </w:r>
      <w:r w:rsidRPr="5F3504BC" w:rsidR="00971AF6">
        <w:rPr>
          <w:rFonts w:ascii="Times New Roman" w:hAnsi="Times New Roman" w:cs="Times New Roman"/>
          <w:sz w:val="24"/>
          <w:szCs w:val="24"/>
        </w:rPr>
        <w:t>EPA evaluated t</w:t>
      </w:r>
      <w:r w:rsidRPr="5F3504BC" w:rsidR="0086438F">
        <w:rPr>
          <w:rFonts w:ascii="Times New Roman" w:hAnsi="Times New Roman" w:cs="Times New Roman"/>
          <w:sz w:val="24"/>
          <w:szCs w:val="24"/>
        </w:rPr>
        <w:t>en</w:t>
      </w:r>
      <w:r w:rsidRPr="5F3504BC" w:rsidR="00D05CA4">
        <w:rPr>
          <w:rFonts w:ascii="Times New Roman" w:hAnsi="Times New Roman" w:cs="Times New Roman"/>
          <w:sz w:val="24"/>
          <w:szCs w:val="24"/>
        </w:rPr>
        <w:t>-</w:t>
      </w:r>
      <w:r w:rsidRPr="5F3504BC" w:rsidR="0086438F">
        <w:rPr>
          <w:rFonts w:ascii="Times New Roman" w:hAnsi="Times New Roman" w:cs="Times New Roman"/>
          <w:sz w:val="24"/>
          <w:szCs w:val="24"/>
        </w:rPr>
        <w:t xml:space="preserve"> and three-year tre</w:t>
      </w:r>
      <w:r w:rsidRPr="5F3504BC" w:rsidR="00733490">
        <w:rPr>
          <w:rFonts w:ascii="Times New Roman" w:hAnsi="Times New Roman" w:cs="Times New Roman"/>
          <w:sz w:val="24"/>
          <w:szCs w:val="24"/>
        </w:rPr>
        <w:t>nds</w:t>
      </w:r>
      <w:r w:rsidRPr="5F3504BC" w:rsidR="00060F9A">
        <w:rPr>
          <w:rFonts w:ascii="Times New Roman" w:hAnsi="Times New Roman" w:cs="Times New Roman"/>
          <w:sz w:val="24"/>
          <w:szCs w:val="24"/>
        </w:rPr>
        <w:t xml:space="preserve"> to understand</w:t>
      </w:r>
      <w:r w:rsidRPr="5F3504BC" w:rsidR="002B3BEE">
        <w:rPr>
          <w:rFonts w:ascii="Times New Roman" w:hAnsi="Times New Roman" w:cs="Times New Roman"/>
          <w:sz w:val="24"/>
          <w:szCs w:val="24"/>
        </w:rPr>
        <w:t xml:space="preserve"> how</w:t>
      </w:r>
      <w:r w:rsidRPr="5F3504BC" w:rsidR="005231E6">
        <w:rPr>
          <w:rFonts w:ascii="Times New Roman" w:hAnsi="Times New Roman" w:cs="Times New Roman"/>
          <w:sz w:val="24"/>
          <w:szCs w:val="24"/>
        </w:rPr>
        <w:t xml:space="preserve"> monitoring data has changed over time</w:t>
      </w:r>
      <w:r w:rsidRPr="5F3504BC" w:rsidR="00733490">
        <w:rPr>
          <w:rFonts w:ascii="Times New Roman" w:hAnsi="Times New Roman" w:cs="Times New Roman"/>
          <w:sz w:val="24"/>
          <w:szCs w:val="24"/>
        </w:rPr>
        <w:t xml:space="preserve"> and </w:t>
      </w:r>
      <w:r w:rsidRPr="5F3504BC" w:rsidR="004105D8">
        <w:rPr>
          <w:rFonts w:ascii="Times New Roman" w:hAnsi="Times New Roman" w:cs="Times New Roman"/>
          <w:sz w:val="24"/>
          <w:szCs w:val="24"/>
        </w:rPr>
        <w:t xml:space="preserve">compared </w:t>
      </w:r>
      <w:r w:rsidRPr="5F3504BC" w:rsidR="00971AF6">
        <w:rPr>
          <w:rFonts w:ascii="Times New Roman" w:hAnsi="Times New Roman" w:cs="Times New Roman"/>
          <w:sz w:val="24"/>
          <w:szCs w:val="24"/>
        </w:rPr>
        <w:t>th</w:t>
      </w:r>
      <w:r w:rsidRPr="5F3504BC" w:rsidR="003F7855">
        <w:rPr>
          <w:rFonts w:ascii="Times New Roman" w:hAnsi="Times New Roman" w:cs="Times New Roman"/>
          <w:sz w:val="24"/>
          <w:szCs w:val="24"/>
        </w:rPr>
        <w:t>e</w:t>
      </w:r>
      <w:r w:rsidRPr="5F3504BC" w:rsidR="00971AF6">
        <w:rPr>
          <w:rFonts w:ascii="Times New Roman" w:hAnsi="Times New Roman" w:cs="Times New Roman"/>
          <w:sz w:val="24"/>
          <w:szCs w:val="24"/>
        </w:rPr>
        <w:t xml:space="preserve">se trends </w:t>
      </w:r>
      <w:r w:rsidRPr="5F3504BC" w:rsidR="004105D8">
        <w:rPr>
          <w:rFonts w:ascii="Times New Roman" w:hAnsi="Times New Roman" w:cs="Times New Roman"/>
          <w:sz w:val="24"/>
          <w:szCs w:val="24"/>
        </w:rPr>
        <w:t xml:space="preserve">against standards and other available </w:t>
      </w:r>
      <w:r w:rsidRPr="5F3504BC" w:rsidR="0086438F">
        <w:rPr>
          <w:rFonts w:ascii="Times New Roman" w:hAnsi="Times New Roman" w:cs="Times New Roman"/>
          <w:sz w:val="24"/>
          <w:szCs w:val="24"/>
        </w:rPr>
        <w:t xml:space="preserve">health </w:t>
      </w:r>
      <w:r w:rsidRPr="5F3504BC" w:rsidR="004105D8">
        <w:rPr>
          <w:rFonts w:ascii="Times New Roman" w:hAnsi="Times New Roman" w:cs="Times New Roman"/>
          <w:sz w:val="24"/>
          <w:szCs w:val="24"/>
        </w:rPr>
        <w:t xml:space="preserve">benchmarks.  </w:t>
      </w:r>
      <w:r w:rsidRPr="5F3504BC" w:rsidR="0032715C">
        <w:rPr>
          <w:rFonts w:ascii="Times New Roman" w:hAnsi="Times New Roman" w:cs="Times New Roman"/>
          <w:sz w:val="24"/>
          <w:szCs w:val="24"/>
        </w:rPr>
        <w:t xml:space="preserve">Monitoring data </w:t>
      </w:r>
      <w:r w:rsidRPr="5F3504BC" w:rsidR="0086438F">
        <w:rPr>
          <w:rFonts w:ascii="Times New Roman" w:hAnsi="Times New Roman" w:cs="Times New Roman"/>
          <w:sz w:val="24"/>
          <w:szCs w:val="24"/>
        </w:rPr>
        <w:t>are</w:t>
      </w:r>
      <w:r w:rsidRPr="5F3504BC" w:rsidR="0032715C">
        <w:rPr>
          <w:rFonts w:ascii="Times New Roman" w:hAnsi="Times New Roman" w:cs="Times New Roman"/>
          <w:sz w:val="24"/>
          <w:szCs w:val="24"/>
        </w:rPr>
        <w:t xml:space="preserve"> also </w:t>
      </w:r>
      <w:r w:rsidRPr="5F3504BC" w:rsidR="00733490">
        <w:rPr>
          <w:rFonts w:ascii="Times New Roman" w:hAnsi="Times New Roman" w:cs="Times New Roman"/>
          <w:sz w:val="24"/>
          <w:szCs w:val="24"/>
        </w:rPr>
        <w:t>compar</w:t>
      </w:r>
      <w:r w:rsidRPr="5F3504BC" w:rsidR="0032715C">
        <w:rPr>
          <w:rFonts w:ascii="Times New Roman" w:hAnsi="Times New Roman" w:cs="Times New Roman"/>
          <w:sz w:val="24"/>
          <w:szCs w:val="24"/>
        </w:rPr>
        <w:t xml:space="preserve">ed </w:t>
      </w:r>
      <w:r w:rsidRPr="5F3504BC" w:rsidR="00FE3BE5">
        <w:rPr>
          <w:rFonts w:ascii="Times New Roman" w:hAnsi="Times New Roman" w:cs="Times New Roman"/>
          <w:sz w:val="24"/>
          <w:szCs w:val="24"/>
        </w:rPr>
        <w:t>to</w:t>
      </w:r>
      <w:r w:rsidRPr="5F3504BC" w:rsidR="0032715C">
        <w:rPr>
          <w:rFonts w:ascii="Times New Roman" w:hAnsi="Times New Roman" w:cs="Times New Roman"/>
          <w:sz w:val="24"/>
          <w:szCs w:val="24"/>
        </w:rPr>
        <w:t xml:space="preserve"> </w:t>
      </w:r>
      <w:r w:rsidRPr="5F3504BC" w:rsidR="00733490">
        <w:rPr>
          <w:rFonts w:ascii="Times New Roman" w:hAnsi="Times New Roman" w:cs="Times New Roman"/>
          <w:sz w:val="24"/>
          <w:szCs w:val="24"/>
        </w:rPr>
        <w:t>similar site</w:t>
      </w:r>
      <w:r w:rsidRPr="5F3504BC" w:rsidR="00B2519F">
        <w:rPr>
          <w:rFonts w:ascii="Times New Roman" w:hAnsi="Times New Roman" w:cs="Times New Roman"/>
          <w:sz w:val="24"/>
          <w:szCs w:val="24"/>
        </w:rPr>
        <w:t>s across Chicagoland</w:t>
      </w:r>
      <w:r w:rsidRPr="5F3504BC" w:rsidR="0032715C">
        <w:rPr>
          <w:rFonts w:ascii="Times New Roman" w:hAnsi="Times New Roman" w:cs="Times New Roman"/>
          <w:sz w:val="24"/>
          <w:szCs w:val="24"/>
        </w:rPr>
        <w:t>, where available</w:t>
      </w:r>
      <w:r w:rsidRPr="5F3504BC" w:rsidR="00B2519F">
        <w:rPr>
          <w:rFonts w:ascii="Times New Roman" w:hAnsi="Times New Roman" w:cs="Times New Roman"/>
          <w:sz w:val="24"/>
          <w:szCs w:val="24"/>
        </w:rPr>
        <w:t>.</w:t>
      </w:r>
      <w:r w:rsidRPr="5F3504BC" w:rsidR="00131BFD">
        <w:rPr>
          <w:rFonts w:ascii="Times New Roman" w:hAnsi="Times New Roman" w:cs="Times New Roman"/>
          <w:sz w:val="24"/>
          <w:szCs w:val="24"/>
        </w:rPr>
        <w:t xml:space="preserve"> </w:t>
      </w:r>
      <w:r w:rsidRPr="5F3504BC" w:rsidR="00455672">
        <w:rPr>
          <w:rFonts w:ascii="Times New Roman" w:hAnsi="Times New Roman" w:cs="Times New Roman"/>
          <w:sz w:val="24"/>
          <w:szCs w:val="24"/>
        </w:rPr>
        <w:t xml:space="preserve"> </w:t>
      </w:r>
      <w:r w:rsidRPr="5F3504BC" w:rsidR="00306D44">
        <w:rPr>
          <w:rFonts w:ascii="Times New Roman" w:hAnsi="Times New Roman" w:cs="Times New Roman"/>
          <w:sz w:val="24"/>
          <w:szCs w:val="24"/>
        </w:rPr>
        <w:t xml:space="preserve">  </w:t>
      </w:r>
    </w:p>
    <w:p w:rsidRPr="00CA09FB" w:rsidR="00126DD0" w:rsidP="00CA09FB" w:rsidRDefault="00126DD0" w14:paraId="658EDBF2" w14:textId="05B479AB">
      <w:pPr>
        <w:pStyle w:val="Heading2"/>
      </w:pPr>
      <w:bookmarkStart w:name="_Toc75447186" w:id="1"/>
      <w:r w:rsidRPr="00CA09FB">
        <w:t xml:space="preserve">Area of </w:t>
      </w:r>
      <w:r w:rsidRPr="00CA09FB" w:rsidR="00B01745">
        <w:t>Focus</w:t>
      </w:r>
      <w:bookmarkEnd w:id="1"/>
    </w:p>
    <w:p w:rsidRPr="00527327" w:rsidR="00126DD0" w:rsidP="00126DD0" w:rsidRDefault="00126DD0" w14:paraId="0E176C27" w14:textId="4968D068">
      <w:pPr>
        <w:rPr>
          <w:rFonts w:ascii="Times New Roman" w:hAnsi="Times New Roman" w:cs="Times New Roman"/>
        </w:rPr>
      </w:pPr>
    </w:p>
    <w:p w:rsidR="00000D9D" w:rsidP="00887AA6" w:rsidRDefault="00A637DF" w14:paraId="521C47CF" w14:textId="1A4E2011">
      <w:pPr>
        <w:rPr>
          <w:rFonts w:ascii="Times New Roman" w:hAnsi="Times New Roman" w:cs="Times New Roman"/>
          <w:sz w:val="24"/>
          <w:szCs w:val="24"/>
        </w:rPr>
      </w:pPr>
      <w:r w:rsidRPr="009338A8">
        <w:rPr>
          <w:rFonts w:ascii="Times New Roman" w:hAnsi="Times New Roman" w:cs="Times New Roman"/>
          <w:sz w:val="24"/>
          <w:szCs w:val="24"/>
        </w:rPr>
        <w:t xml:space="preserve">Southeast Chicago is located 13 miles southeast of downtown Chicago and includes the neighborhoods of </w:t>
      </w:r>
      <w:r w:rsidR="00176ACA">
        <w:rPr>
          <w:rFonts w:ascii="Times New Roman" w:hAnsi="Times New Roman" w:cs="Times New Roman"/>
          <w:sz w:val="24"/>
          <w:szCs w:val="24"/>
        </w:rPr>
        <w:t xml:space="preserve">Riverdale, East Side, </w:t>
      </w:r>
      <w:r w:rsidR="005F590A">
        <w:rPr>
          <w:rFonts w:ascii="Times New Roman" w:hAnsi="Times New Roman" w:cs="Times New Roman"/>
          <w:sz w:val="24"/>
          <w:szCs w:val="24"/>
        </w:rPr>
        <w:t xml:space="preserve">South </w:t>
      </w:r>
      <w:r w:rsidRPr="009338A8">
        <w:rPr>
          <w:rFonts w:ascii="Times New Roman" w:hAnsi="Times New Roman" w:cs="Times New Roman"/>
          <w:sz w:val="24"/>
          <w:szCs w:val="24"/>
        </w:rPr>
        <w:t>Deering, Pullman, West Pullman, Hegewisch, Roseland</w:t>
      </w:r>
      <w:r w:rsidR="00D05CA4">
        <w:rPr>
          <w:rFonts w:ascii="Times New Roman" w:hAnsi="Times New Roman" w:cs="Times New Roman"/>
          <w:sz w:val="24"/>
          <w:szCs w:val="24"/>
        </w:rPr>
        <w:t>,</w:t>
      </w:r>
      <w:r w:rsidRPr="009338A8">
        <w:rPr>
          <w:rFonts w:ascii="Times New Roman" w:hAnsi="Times New Roman" w:cs="Times New Roman"/>
          <w:sz w:val="24"/>
          <w:szCs w:val="24"/>
        </w:rPr>
        <w:t xml:space="preserve"> and Calumet Heights. </w:t>
      </w:r>
      <w:r w:rsidR="000428B1">
        <w:rPr>
          <w:rFonts w:ascii="Times New Roman" w:hAnsi="Times New Roman" w:cs="Times New Roman"/>
          <w:sz w:val="24"/>
          <w:szCs w:val="24"/>
        </w:rPr>
        <w:t xml:space="preserve"> </w:t>
      </w:r>
      <w:r w:rsidRPr="009338A8">
        <w:rPr>
          <w:rFonts w:ascii="Times New Roman" w:hAnsi="Times New Roman" w:cs="Times New Roman"/>
          <w:sz w:val="24"/>
          <w:szCs w:val="24"/>
        </w:rPr>
        <w:t xml:space="preserve">As of the 2010 Census, the approximate population of the area </w:t>
      </w:r>
      <w:r w:rsidR="0051312A">
        <w:rPr>
          <w:rFonts w:ascii="Times New Roman" w:hAnsi="Times New Roman" w:cs="Times New Roman"/>
          <w:sz w:val="24"/>
          <w:szCs w:val="24"/>
        </w:rPr>
        <w:t>is</w:t>
      </w:r>
      <w:r w:rsidRPr="009338A8">
        <w:rPr>
          <w:rFonts w:ascii="Times New Roman" w:hAnsi="Times New Roman" w:cs="Times New Roman"/>
          <w:sz w:val="24"/>
          <w:szCs w:val="24"/>
        </w:rPr>
        <w:t xml:space="preserve"> 406,000 </w:t>
      </w:r>
      <w:r w:rsidR="00711C8D">
        <w:rPr>
          <w:rFonts w:ascii="Times New Roman" w:hAnsi="Times New Roman" w:cs="Times New Roman"/>
          <w:sz w:val="24"/>
          <w:szCs w:val="24"/>
        </w:rPr>
        <w:t xml:space="preserve">and </w:t>
      </w:r>
      <w:r w:rsidRPr="009338A8">
        <w:rPr>
          <w:rFonts w:ascii="Times New Roman" w:hAnsi="Times New Roman" w:cs="Times New Roman"/>
          <w:sz w:val="24"/>
          <w:szCs w:val="24"/>
        </w:rPr>
        <w:t xml:space="preserve">92% minority (77% </w:t>
      </w:r>
      <w:r w:rsidR="000656A0">
        <w:rPr>
          <w:rFonts w:ascii="Times New Roman" w:hAnsi="Times New Roman" w:cs="Times New Roman"/>
          <w:sz w:val="24"/>
          <w:szCs w:val="24"/>
        </w:rPr>
        <w:t>B</w:t>
      </w:r>
      <w:r w:rsidRPr="009338A8">
        <w:rPr>
          <w:rFonts w:ascii="Times New Roman" w:hAnsi="Times New Roman" w:cs="Times New Roman"/>
          <w:sz w:val="24"/>
          <w:szCs w:val="24"/>
        </w:rPr>
        <w:t>lack and 14% Hispanic) and 48% low income</w:t>
      </w:r>
      <w:r w:rsidRPr="009338A8" w:rsidR="00A54031">
        <w:rPr>
          <w:rFonts w:ascii="Times New Roman" w:hAnsi="Times New Roman" w:cs="Times New Roman"/>
          <w:sz w:val="24"/>
          <w:szCs w:val="24"/>
        </w:rPr>
        <w:t xml:space="preserve">.  </w:t>
      </w:r>
    </w:p>
    <w:p w:rsidR="00A637DF" w:rsidP="002E1FB6" w:rsidRDefault="00756A11" w14:paraId="1B97175D" w14:textId="1B5D97C6">
      <w:pPr>
        <w:rPr>
          <w:rFonts w:ascii="Times New Roman" w:hAnsi="Times New Roman" w:cs="Times New Roman"/>
          <w:sz w:val="24"/>
          <w:szCs w:val="24"/>
        </w:rPr>
      </w:pPr>
      <w:r w:rsidRPr="00966FCE">
        <w:rPr>
          <w:rFonts w:ascii="Times New Roman" w:hAnsi="Times New Roman" w:cs="Times New Roman"/>
          <w:sz w:val="24"/>
          <w:szCs w:val="24"/>
        </w:rPr>
        <w:t xml:space="preserve">EJSCREEN is an environmental justice mapping and screening tool that provides EPA with a nationally consistent dataset and approach for combining environmental and demographic indicators.  </w:t>
      </w:r>
      <w:r w:rsidR="00194E70">
        <w:rPr>
          <w:rFonts w:ascii="Times New Roman" w:hAnsi="Times New Roman" w:cs="Times New Roman"/>
          <w:sz w:val="24"/>
          <w:szCs w:val="24"/>
        </w:rPr>
        <w:t xml:space="preserve">It is a </w:t>
      </w:r>
      <w:r w:rsidRPr="00890017" w:rsidR="00194E70">
        <w:rPr>
          <w:rFonts w:ascii="Times New Roman" w:hAnsi="Times New Roman" w:cs="Times New Roman"/>
          <w:sz w:val="24"/>
          <w:szCs w:val="24"/>
        </w:rPr>
        <w:t>useful first step in understanding or highlighting locations that may have potential environmental justice concerns</w:t>
      </w:r>
      <w:r w:rsidRPr="00890017" w:rsidR="00890017">
        <w:rPr>
          <w:rFonts w:ascii="Times New Roman" w:hAnsi="Times New Roman" w:cs="Times New Roman"/>
          <w:sz w:val="24"/>
          <w:szCs w:val="24"/>
        </w:rPr>
        <w:t xml:space="preserve">.  </w:t>
      </w:r>
      <w:r w:rsidRPr="009960FD" w:rsidR="00784F75">
        <w:rPr>
          <w:rFonts w:ascii="Times New Roman" w:hAnsi="Times New Roman" w:cs="Times New Roman"/>
          <w:sz w:val="24"/>
          <w:szCs w:val="24"/>
        </w:rPr>
        <w:t>The map</w:t>
      </w:r>
      <w:r w:rsidR="0057129C">
        <w:rPr>
          <w:rFonts w:ascii="Times New Roman" w:hAnsi="Times New Roman" w:cs="Times New Roman"/>
          <w:sz w:val="24"/>
          <w:szCs w:val="24"/>
        </w:rPr>
        <w:t>s below</w:t>
      </w:r>
      <w:r w:rsidRPr="009960FD" w:rsidR="00784F75">
        <w:rPr>
          <w:rFonts w:ascii="Times New Roman" w:hAnsi="Times New Roman" w:cs="Times New Roman"/>
          <w:sz w:val="24"/>
          <w:szCs w:val="24"/>
        </w:rPr>
        <w:t xml:space="preserve"> display census tracts across Chicago</w:t>
      </w:r>
      <w:r w:rsidR="00303B9E">
        <w:rPr>
          <w:rFonts w:ascii="Times New Roman" w:hAnsi="Times New Roman" w:cs="Times New Roman"/>
          <w:sz w:val="24"/>
          <w:szCs w:val="24"/>
        </w:rPr>
        <w:t>land</w:t>
      </w:r>
      <w:r w:rsidRPr="009960FD" w:rsidR="00784F75">
        <w:rPr>
          <w:rFonts w:ascii="Times New Roman" w:hAnsi="Times New Roman" w:cs="Times New Roman"/>
          <w:sz w:val="24"/>
          <w:szCs w:val="24"/>
        </w:rPr>
        <w:t>, highlighting census tracts that are at or above the 80</w:t>
      </w:r>
      <w:r w:rsidRPr="009960FD" w:rsidR="00784F75">
        <w:rPr>
          <w:rFonts w:ascii="Times New Roman" w:hAnsi="Times New Roman" w:cs="Times New Roman"/>
          <w:sz w:val="24"/>
          <w:szCs w:val="24"/>
          <w:vertAlign w:val="superscript"/>
        </w:rPr>
        <w:t>th</w:t>
      </w:r>
      <w:r w:rsidRPr="009960FD" w:rsidR="00784F75">
        <w:rPr>
          <w:rFonts w:ascii="Times New Roman" w:hAnsi="Times New Roman" w:cs="Times New Roman"/>
          <w:sz w:val="24"/>
          <w:szCs w:val="24"/>
        </w:rPr>
        <w:t xml:space="preserve"> percentile compared to other areas in Illinois for any EJSCREEN EJ Index.  </w:t>
      </w:r>
      <w:r w:rsidR="009E0627">
        <w:rPr>
          <w:rFonts w:ascii="Times New Roman" w:hAnsi="Times New Roman" w:cs="Times New Roman"/>
          <w:sz w:val="24"/>
          <w:szCs w:val="24"/>
        </w:rPr>
        <w:t xml:space="preserve">The second map zooms in on </w:t>
      </w:r>
      <w:r w:rsidR="0057129C">
        <w:rPr>
          <w:rFonts w:ascii="Times New Roman" w:hAnsi="Times New Roman" w:cs="Times New Roman"/>
          <w:sz w:val="24"/>
          <w:szCs w:val="24"/>
        </w:rPr>
        <w:t xml:space="preserve">Southeast Chicago. </w:t>
      </w:r>
      <w:r w:rsidRPr="00BA0AEF" w:rsidR="00D623B0">
        <w:rPr>
          <w:rFonts w:ascii="Times New Roman" w:hAnsi="Times New Roman" w:cs="Times New Roman"/>
          <w:sz w:val="24"/>
          <w:szCs w:val="24"/>
        </w:rPr>
        <w:t>The darker-shaded areas have more EJ Indexes at or above the 80</w:t>
      </w:r>
      <w:r w:rsidRPr="00BA0AEF" w:rsidR="00D623B0">
        <w:rPr>
          <w:rFonts w:ascii="Times New Roman" w:hAnsi="Times New Roman" w:cs="Times New Roman"/>
          <w:sz w:val="24"/>
          <w:szCs w:val="24"/>
          <w:vertAlign w:val="superscript"/>
        </w:rPr>
        <w:t>th</w:t>
      </w:r>
      <w:r w:rsidR="00D623B0">
        <w:rPr>
          <w:rFonts w:ascii="Times New Roman" w:hAnsi="Times New Roman" w:cs="Times New Roman"/>
          <w:sz w:val="24"/>
          <w:szCs w:val="24"/>
        </w:rPr>
        <w:t xml:space="preserve"> </w:t>
      </w:r>
      <w:r w:rsidRPr="00BA0AEF" w:rsidR="00D623B0">
        <w:rPr>
          <w:rFonts w:ascii="Times New Roman" w:hAnsi="Times New Roman" w:cs="Times New Roman"/>
          <w:sz w:val="24"/>
          <w:szCs w:val="24"/>
        </w:rPr>
        <w:t xml:space="preserve">percentile.  </w:t>
      </w:r>
      <w:r w:rsidRPr="009960FD" w:rsidR="00D623B0">
        <w:rPr>
          <w:rFonts w:ascii="Times New Roman" w:hAnsi="Times New Roman" w:cs="Times New Roman"/>
          <w:sz w:val="24"/>
          <w:szCs w:val="24"/>
        </w:rPr>
        <w:t xml:space="preserve">Each </w:t>
      </w:r>
      <w:r w:rsidRPr="009960FD" w:rsidR="00784F75">
        <w:rPr>
          <w:rFonts w:ascii="Times New Roman" w:hAnsi="Times New Roman" w:cs="Times New Roman"/>
          <w:sz w:val="24"/>
          <w:szCs w:val="24"/>
        </w:rPr>
        <w:t xml:space="preserve">of the eleven EJ Indexes combines an environmental indicator (to indicate potential pollution burden) with demographic information (to indicate potential population vulnerability). The resulting EJ Index for a given environmental indicator provides a screening-level analysis of the relative potential for disproportionate impacts compared to other areas in the </w:t>
      </w:r>
      <w:r w:rsidR="00BA0AEF">
        <w:rPr>
          <w:rFonts w:ascii="Times New Roman" w:hAnsi="Times New Roman" w:cs="Times New Roman"/>
          <w:sz w:val="24"/>
          <w:szCs w:val="24"/>
        </w:rPr>
        <w:t>s</w:t>
      </w:r>
      <w:r w:rsidRPr="009960FD" w:rsidR="00784F75">
        <w:rPr>
          <w:rFonts w:ascii="Times New Roman" w:hAnsi="Times New Roman" w:cs="Times New Roman"/>
          <w:sz w:val="24"/>
          <w:szCs w:val="24"/>
        </w:rPr>
        <w:t>tate. A higher percentile does not necessarily mean a greater level of environmental exposure.</w:t>
      </w:r>
      <w:r w:rsidR="00E74AFD">
        <w:rPr>
          <w:rStyle w:val="FootnoteReference"/>
          <w:rFonts w:ascii="Times New Roman" w:hAnsi="Times New Roman" w:cs="Times New Roman"/>
          <w:sz w:val="24"/>
          <w:szCs w:val="24"/>
        </w:rPr>
        <w:footnoteReference w:id="2"/>
      </w:r>
      <w:r w:rsidRPr="009960FD" w:rsidR="00784F75">
        <w:rPr>
          <w:rFonts w:ascii="Times New Roman" w:hAnsi="Times New Roman" w:cs="Times New Roman"/>
          <w:sz w:val="24"/>
          <w:szCs w:val="24"/>
        </w:rPr>
        <w:t xml:space="preserve">  </w:t>
      </w:r>
    </w:p>
    <w:p w:rsidR="009C3C0C" w:rsidP="002E1FB6" w:rsidRDefault="00832ABA" w14:paraId="3E338539" w14:textId="26493E81">
      <w:pPr>
        <w:rPr>
          <w:rFonts w:ascii="Times New Roman" w:hAnsi="Times New Roman" w:cs="Times New Roman"/>
        </w:rPr>
      </w:pPr>
      <w:r w:rsidR="00832ABA">
        <w:drawing>
          <wp:inline wp14:editId="0F0D8C5A" wp14:anchorId="359D484D">
            <wp:extent cx="5943600" cy="7691754"/>
            <wp:effectExtent l="0" t="0" r="0" b="4445"/>
            <wp:docPr id="2" name="Picture 2" descr="Map&#10;&#10;Description automatically generated" title=""/>
            <wp:cNvGraphicFramePr>
              <a:graphicFrameLocks noChangeAspect="1"/>
            </wp:cNvGraphicFramePr>
            <a:graphic>
              <a:graphicData uri="http://schemas.openxmlformats.org/drawingml/2006/picture">
                <pic:pic>
                  <pic:nvPicPr>
                    <pic:cNvPr id="0" name="Picture 2"/>
                    <pic:cNvPicPr/>
                  </pic:nvPicPr>
                  <pic:blipFill>
                    <a:blip r:embed="R223df62f6657469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7691754"/>
                    </a:xfrm>
                    <a:prstGeom prst="rect">
                      <a:avLst/>
                    </a:prstGeom>
                  </pic:spPr>
                </pic:pic>
              </a:graphicData>
            </a:graphic>
          </wp:inline>
        </w:drawing>
      </w:r>
    </w:p>
    <w:p w:rsidR="00832ABA" w:rsidP="002E1FB6" w:rsidRDefault="00832ABA" w14:paraId="62EF98C1" w14:textId="7FE17503">
      <w:pPr>
        <w:rPr>
          <w:rFonts w:ascii="Times New Roman" w:hAnsi="Times New Roman" w:cs="Times New Roman"/>
        </w:rPr>
      </w:pPr>
      <w:r w:rsidR="00832ABA">
        <w:drawing>
          <wp:inline wp14:editId="31A1B8FA" wp14:anchorId="0752F38C">
            <wp:extent cx="5943600" cy="7691754"/>
            <wp:effectExtent l="0" t="0" r="0" b="4445"/>
            <wp:docPr id="3" name="Picture 3" descr="Map&#10;&#10;Description automatically generated" title=""/>
            <wp:cNvGraphicFramePr>
              <a:graphicFrameLocks noChangeAspect="1"/>
            </wp:cNvGraphicFramePr>
            <a:graphic>
              <a:graphicData uri="http://schemas.openxmlformats.org/drawingml/2006/picture">
                <pic:pic>
                  <pic:nvPicPr>
                    <pic:cNvPr id="0" name="Picture 3"/>
                    <pic:cNvPicPr/>
                  </pic:nvPicPr>
                  <pic:blipFill>
                    <a:blip r:embed="Ra4643cf79ff14f4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7691754"/>
                    </a:xfrm>
                    <a:prstGeom prst="rect">
                      <a:avLst/>
                    </a:prstGeom>
                  </pic:spPr>
                </pic:pic>
              </a:graphicData>
            </a:graphic>
          </wp:inline>
        </w:drawing>
      </w:r>
    </w:p>
    <w:p w:rsidR="00A45FA3" w:rsidP="00C56AD6" w:rsidRDefault="009C3C0C" w14:paraId="5B92DDC4" w14:textId="112F12A6">
      <w:pPr>
        <w:jc w:val="center"/>
        <w:rPr>
          <w:rFonts w:ascii="Times New Roman" w:hAnsi="Times New Roman" w:cs="Times New Roman"/>
        </w:rPr>
      </w:pPr>
      <w:r w:rsidRPr="009C3C0C">
        <w:rPr>
          <w:noProof/>
        </w:rPr>
        <w:t xml:space="preserve"> </w:t>
      </w:r>
    </w:p>
    <w:p w:rsidRPr="00CA09FB" w:rsidR="00126DD0" w:rsidP="004D20AD" w:rsidRDefault="00126DD0" w14:paraId="21A96AD9" w14:textId="039BAEF4">
      <w:pPr>
        <w:pStyle w:val="Heading2"/>
      </w:pPr>
      <w:bookmarkStart w:name="_Toc75447187" w:id="2"/>
      <w:r w:rsidRPr="00CA09FB">
        <w:t>Air Monitoring Network Overview</w:t>
      </w:r>
      <w:bookmarkEnd w:id="2"/>
    </w:p>
    <w:p w:rsidR="00126DD0" w:rsidP="004D20AD" w:rsidRDefault="00126DD0" w14:paraId="208ADBDC" w14:textId="625EDC4F">
      <w:pPr>
        <w:keepNext/>
        <w:keepLines/>
        <w:rPr>
          <w:rFonts w:ascii="Times New Roman" w:hAnsi="Times New Roman" w:cs="Times New Roman"/>
        </w:rPr>
      </w:pPr>
    </w:p>
    <w:p w:rsidR="00557335" w:rsidP="006C0255" w:rsidRDefault="00281B82" w14:paraId="0FA2E1A6" w14:textId="77777777" w14:noSpellErr="1">
      <w:pPr>
        <w:keepNext/>
        <w:keepLines/>
        <w:spacing w:after="0" w:line="240" w:lineRule="auto"/>
        <w:rPr>
          <w:rFonts w:ascii="Times New Roman" w:hAnsi="Times New Roman" w:cs="Times New Roman"/>
          <w:sz w:val="24"/>
          <w:szCs w:val="24"/>
        </w:rPr>
      </w:pPr>
      <w:r w:rsidRPr="5F3504BC" w:rsidR="00281B82">
        <w:rPr>
          <w:rFonts w:ascii="Times New Roman" w:hAnsi="Times New Roman" w:cs="Times New Roman"/>
          <w:sz w:val="24"/>
          <w:szCs w:val="24"/>
        </w:rPr>
        <w:t>The Clean Air Act</w:t>
      </w:r>
      <w:r w:rsidRPr="5F3504BC" w:rsidR="00053F86">
        <w:rPr>
          <w:rFonts w:ascii="Times New Roman" w:hAnsi="Times New Roman" w:cs="Times New Roman"/>
          <w:sz w:val="24"/>
          <w:szCs w:val="24"/>
        </w:rPr>
        <w:t xml:space="preserve"> </w:t>
      </w:r>
      <w:r w:rsidRPr="5F3504BC" w:rsidR="00281B82">
        <w:rPr>
          <w:rFonts w:ascii="Times New Roman" w:hAnsi="Times New Roman" w:cs="Times New Roman"/>
          <w:sz w:val="24"/>
          <w:szCs w:val="24"/>
        </w:rPr>
        <w:t>requires EPA to set</w:t>
      </w:r>
      <w:r w:rsidRPr="5F3504BC" w:rsidR="00332033">
        <w:rPr>
          <w:rFonts w:ascii="Times New Roman" w:hAnsi="Times New Roman" w:cs="Times New Roman"/>
          <w:sz w:val="24"/>
          <w:szCs w:val="24"/>
        </w:rPr>
        <w:t xml:space="preserve"> </w:t>
      </w:r>
      <w:hyperlink r:id="Rb07d08ffdd9e459f">
        <w:r w:rsidRPr="5F3504BC" w:rsidR="007C797A">
          <w:rPr>
            <w:rStyle w:val="Hyperlink"/>
            <w:rFonts w:ascii="Times New Roman" w:hAnsi="Times New Roman" w:cs="Times New Roman"/>
            <w:sz w:val="24"/>
            <w:szCs w:val="24"/>
          </w:rPr>
          <w:t>National Ambient Air Quality Standards</w:t>
        </w:r>
      </w:hyperlink>
      <w:r w:rsidRPr="5F3504BC" w:rsidR="007C797A">
        <w:rPr>
          <w:rFonts w:ascii="Times New Roman" w:hAnsi="Times New Roman" w:cs="Times New Roman"/>
          <w:sz w:val="24"/>
          <w:szCs w:val="24"/>
        </w:rPr>
        <w:t xml:space="preserve"> (</w:t>
      </w:r>
      <w:r w:rsidRPr="5F3504BC" w:rsidR="00BF0295">
        <w:rPr>
          <w:rFonts w:ascii="Times New Roman" w:hAnsi="Times New Roman" w:cs="Times New Roman"/>
          <w:sz w:val="24"/>
          <w:szCs w:val="24"/>
        </w:rPr>
        <w:t xml:space="preserve">NAAQS) </w:t>
      </w:r>
      <w:r w:rsidRPr="5F3504BC" w:rsidR="00FF0055">
        <w:rPr>
          <w:rFonts w:ascii="Times New Roman" w:hAnsi="Times New Roman" w:cs="Times New Roman"/>
          <w:sz w:val="24"/>
          <w:szCs w:val="24"/>
        </w:rPr>
        <w:t>fo</w:t>
      </w:r>
      <w:r w:rsidRPr="5F3504BC" w:rsidR="00281B82">
        <w:rPr>
          <w:rFonts w:ascii="Times New Roman" w:hAnsi="Times New Roman" w:cs="Times New Roman"/>
          <w:sz w:val="24"/>
          <w:szCs w:val="24"/>
        </w:rPr>
        <w:t>r six pollutants</w:t>
      </w:r>
      <w:r w:rsidRPr="5F3504BC" w:rsidR="008A7C1D">
        <w:rPr>
          <w:rFonts w:ascii="Times New Roman" w:hAnsi="Times New Roman" w:cs="Times New Roman"/>
          <w:sz w:val="24"/>
          <w:szCs w:val="24"/>
        </w:rPr>
        <w:t xml:space="preserve">, called </w:t>
      </w:r>
      <w:r w:rsidRPr="5F3504BC" w:rsidR="00281B82">
        <w:rPr>
          <w:rFonts w:ascii="Times New Roman" w:hAnsi="Times New Roman" w:cs="Times New Roman"/>
          <w:sz w:val="24"/>
          <w:szCs w:val="24"/>
        </w:rPr>
        <w:t>"criteria" pollutants</w:t>
      </w:r>
      <w:r w:rsidRPr="5F3504BC" w:rsidR="005316EC">
        <w:rPr>
          <w:rFonts w:ascii="Times New Roman" w:hAnsi="Times New Roman" w:cs="Times New Roman"/>
          <w:sz w:val="24"/>
          <w:szCs w:val="24"/>
        </w:rPr>
        <w:t>.  These pollutants are common in outdoor air,</w:t>
      </w:r>
      <w:r w:rsidRPr="5F3504BC" w:rsidR="00281B82">
        <w:rPr>
          <w:rFonts w:ascii="Times New Roman" w:hAnsi="Times New Roman" w:cs="Times New Roman"/>
          <w:sz w:val="24"/>
          <w:szCs w:val="24"/>
        </w:rPr>
        <w:t xml:space="preserve"> can be harmful to public health and the environment</w:t>
      </w:r>
      <w:r w:rsidRPr="5F3504BC" w:rsidR="00BF0295">
        <w:rPr>
          <w:rFonts w:ascii="Times New Roman" w:hAnsi="Times New Roman" w:cs="Times New Roman"/>
          <w:sz w:val="24"/>
          <w:szCs w:val="24"/>
        </w:rPr>
        <w:t>,</w:t>
      </w:r>
      <w:r w:rsidRPr="5F3504BC" w:rsidR="005316EC">
        <w:rPr>
          <w:rFonts w:ascii="Times New Roman" w:hAnsi="Times New Roman" w:cs="Times New Roman"/>
          <w:sz w:val="24"/>
          <w:szCs w:val="24"/>
        </w:rPr>
        <w:t xml:space="preserve"> and come from numerous and diverse sources</w:t>
      </w:r>
      <w:r w:rsidRPr="5F3504BC" w:rsidR="00281B82">
        <w:rPr>
          <w:rFonts w:ascii="Times New Roman" w:hAnsi="Times New Roman" w:cs="Times New Roman"/>
          <w:sz w:val="24"/>
          <w:szCs w:val="24"/>
        </w:rPr>
        <w:t xml:space="preserve">. </w:t>
      </w:r>
      <w:r w:rsidRPr="5F3504BC" w:rsidR="00BF0295">
        <w:rPr>
          <w:rFonts w:ascii="Times New Roman" w:hAnsi="Times New Roman" w:cs="Times New Roman"/>
          <w:sz w:val="24"/>
          <w:szCs w:val="24"/>
        </w:rPr>
        <w:t xml:space="preserve"> </w:t>
      </w:r>
      <w:r w:rsidRPr="5F3504BC" w:rsidR="00E14D2E">
        <w:rPr>
          <w:rFonts w:ascii="Times New Roman" w:hAnsi="Times New Roman" w:cs="Times New Roman"/>
          <w:sz w:val="24"/>
          <w:szCs w:val="24"/>
        </w:rPr>
        <w:t>The six criteria pollutants are carbon monoxide (CO), ozone (O</w:t>
      </w:r>
      <w:r w:rsidRPr="5F3504BC" w:rsidR="00E14D2E">
        <w:rPr>
          <w:rFonts w:ascii="Times New Roman" w:hAnsi="Times New Roman" w:cs="Times New Roman"/>
          <w:sz w:val="24"/>
          <w:szCs w:val="24"/>
          <w:vertAlign w:val="subscript"/>
        </w:rPr>
        <w:t>3</w:t>
      </w:r>
      <w:r w:rsidRPr="5F3504BC" w:rsidR="00E14D2E">
        <w:rPr>
          <w:rFonts w:ascii="Times New Roman" w:hAnsi="Times New Roman" w:cs="Times New Roman"/>
          <w:sz w:val="24"/>
          <w:szCs w:val="24"/>
        </w:rPr>
        <w:t>), lead (Pb), nitrogen dioxide (NO</w:t>
      </w:r>
      <w:r w:rsidRPr="5F3504BC" w:rsidR="00E14D2E">
        <w:rPr>
          <w:rFonts w:ascii="Times New Roman" w:hAnsi="Times New Roman" w:cs="Times New Roman"/>
          <w:sz w:val="24"/>
          <w:szCs w:val="24"/>
          <w:vertAlign w:val="subscript"/>
        </w:rPr>
        <w:t>2</w:t>
      </w:r>
      <w:r w:rsidRPr="5F3504BC" w:rsidR="00E14D2E">
        <w:rPr>
          <w:rFonts w:ascii="Times New Roman" w:hAnsi="Times New Roman" w:cs="Times New Roman"/>
          <w:sz w:val="24"/>
          <w:szCs w:val="24"/>
        </w:rPr>
        <w:t>), sulfur dioxide (SO</w:t>
      </w:r>
      <w:r w:rsidRPr="5F3504BC" w:rsidR="00E14D2E">
        <w:rPr>
          <w:rFonts w:ascii="Times New Roman" w:hAnsi="Times New Roman" w:cs="Times New Roman"/>
          <w:sz w:val="24"/>
          <w:szCs w:val="24"/>
          <w:vertAlign w:val="subscript"/>
        </w:rPr>
        <w:t>2</w:t>
      </w:r>
      <w:r w:rsidRPr="5F3504BC" w:rsidR="00E14D2E">
        <w:rPr>
          <w:rFonts w:ascii="Times New Roman" w:hAnsi="Times New Roman" w:cs="Times New Roman"/>
          <w:sz w:val="24"/>
          <w:szCs w:val="24"/>
        </w:rPr>
        <w:t xml:space="preserve">), </w:t>
      </w:r>
      <w:r w:rsidRPr="5F3504BC" w:rsidR="008960C5">
        <w:rPr>
          <w:rFonts w:ascii="Times New Roman" w:hAnsi="Times New Roman" w:cs="Times New Roman"/>
          <w:sz w:val="24"/>
          <w:szCs w:val="24"/>
        </w:rPr>
        <w:t xml:space="preserve">course </w:t>
      </w:r>
      <w:r w:rsidRPr="5F3504BC" w:rsidR="00E14D2E">
        <w:rPr>
          <w:rFonts w:ascii="Times New Roman" w:hAnsi="Times New Roman" w:cs="Times New Roman"/>
          <w:sz w:val="24"/>
          <w:szCs w:val="24"/>
        </w:rPr>
        <w:t>particulate matter with a diameter less than or equal to 10 micrometers (PM</w:t>
      </w:r>
      <w:r w:rsidRPr="5F3504BC" w:rsidR="00E14D2E">
        <w:rPr>
          <w:rFonts w:ascii="Times New Roman" w:hAnsi="Times New Roman" w:cs="Times New Roman"/>
          <w:sz w:val="24"/>
          <w:szCs w:val="24"/>
          <w:vertAlign w:val="subscript"/>
        </w:rPr>
        <w:t>10</w:t>
      </w:r>
      <w:r w:rsidRPr="5F3504BC" w:rsidR="00E14D2E">
        <w:rPr>
          <w:rFonts w:ascii="Times New Roman" w:hAnsi="Times New Roman" w:cs="Times New Roman"/>
          <w:sz w:val="24"/>
          <w:szCs w:val="24"/>
        </w:rPr>
        <w:t>), and fine particulate matter</w:t>
      </w:r>
      <w:r w:rsidRPr="5F3504BC" w:rsidR="00C70A98">
        <w:rPr>
          <w:rFonts w:ascii="Times New Roman" w:hAnsi="Times New Roman" w:cs="Times New Roman"/>
          <w:sz w:val="24"/>
          <w:szCs w:val="24"/>
        </w:rPr>
        <w:t xml:space="preserve"> </w:t>
      </w:r>
      <w:r w:rsidRPr="5F3504BC" w:rsidR="00C70A98">
        <w:rPr>
          <w:rFonts w:ascii="Times New Roman" w:hAnsi="Times New Roman" w:cs="Times New Roman"/>
          <w:sz w:val="24"/>
          <w:szCs w:val="24"/>
        </w:rPr>
        <w:t xml:space="preserve">with a diameter less than or equal to </w:t>
      </w:r>
      <w:r w:rsidRPr="5F3504BC" w:rsidR="008960C5">
        <w:rPr>
          <w:rFonts w:ascii="Times New Roman" w:hAnsi="Times New Roman" w:cs="Times New Roman"/>
          <w:sz w:val="24"/>
          <w:szCs w:val="24"/>
        </w:rPr>
        <w:t>2.5</w:t>
      </w:r>
      <w:r w:rsidRPr="5F3504BC" w:rsidR="00C70A98">
        <w:rPr>
          <w:rFonts w:ascii="Times New Roman" w:hAnsi="Times New Roman" w:cs="Times New Roman"/>
          <w:sz w:val="24"/>
          <w:szCs w:val="24"/>
        </w:rPr>
        <w:t xml:space="preserve"> micrometers</w:t>
      </w:r>
      <w:r w:rsidRPr="5F3504BC" w:rsidR="00E14D2E">
        <w:rPr>
          <w:rFonts w:ascii="Times New Roman" w:hAnsi="Times New Roman" w:cs="Times New Roman"/>
          <w:sz w:val="24"/>
          <w:szCs w:val="24"/>
        </w:rPr>
        <w:t xml:space="preserve"> (PM</w:t>
      </w:r>
      <w:r w:rsidRPr="5F3504BC" w:rsidR="00E14D2E">
        <w:rPr>
          <w:rFonts w:ascii="Times New Roman" w:hAnsi="Times New Roman" w:cs="Times New Roman"/>
          <w:sz w:val="24"/>
          <w:szCs w:val="24"/>
          <w:vertAlign w:val="subscript"/>
        </w:rPr>
        <w:t>2.5</w:t>
      </w:r>
      <w:r w:rsidRPr="5F3504BC" w:rsidR="00E14D2E">
        <w:rPr>
          <w:rFonts w:ascii="Times New Roman" w:hAnsi="Times New Roman" w:cs="Times New Roman"/>
          <w:sz w:val="24"/>
          <w:szCs w:val="24"/>
        </w:rPr>
        <w:t xml:space="preserve">). </w:t>
      </w:r>
      <w:r w:rsidRPr="5F3504BC" w:rsidR="00591A7C">
        <w:rPr>
          <w:rFonts w:ascii="Times New Roman" w:hAnsi="Times New Roman" w:cs="Times New Roman"/>
          <w:sz w:val="24"/>
          <w:szCs w:val="24"/>
        </w:rPr>
        <w:t xml:space="preserve"> </w:t>
      </w:r>
    </w:p>
    <w:p w:rsidR="00557335" w:rsidP="006C0255" w:rsidRDefault="00557335" w14:paraId="743DBC52" w14:textId="77777777" w14:noSpellErr="1">
      <w:pPr>
        <w:keepNext/>
        <w:keepLines/>
        <w:spacing w:after="0" w:line="240" w:lineRule="auto"/>
        <w:rPr>
          <w:rFonts w:ascii="Times New Roman" w:hAnsi="Times New Roman" w:cs="Times New Roman"/>
          <w:sz w:val="24"/>
          <w:szCs w:val="24"/>
        </w:rPr>
      </w:pPr>
    </w:p>
    <w:p w:rsidR="00BF0295" w:rsidP="00705750" w:rsidRDefault="00F34C0F" w14:paraId="20A2C9C0" w14:textId="4587294B">
      <w:pPr>
        <w:keepNext/>
        <w:keepLines/>
        <w:spacing w:after="0" w:line="240" w:lineRule="auto"/>
        <w:rPr>
          <w:rFonts w:ascii="Times New Roman" w:hAnsi="Times New Roman" w:cs="Times New Roman"/>
          <w:sz w:val="24"/>
          <w:szCs w:val="24"/>
        </w:rPr>
      </w:pPr>
      <w:r w:rsidRPr="5F3504BC" w:rsidR="00591A7C">
        <w:rPr>
          <w:rFonts w:ascii="Times New Roman" w:hAnsi="Times New Roman" w:cs="Times New Roman"/>
          <w:sz w:val="24"/>
          <w:szCs w:val="24"/>
        </w:rPr>
        <w:t xml:space="preserve">The NAAQS </w:t>
      </w:r>
      <w:r w:rsidRPr="5F3504BC" w:rsidR="00591A7C">
        <w:rPr>
          <w:rFonts w:ascii="Times New Roman" w:hAnsi="Times New Roman" w:cs="Times New Roman"/>
          <w:sz w:val="24"/>
          <w:szCs w:val="24"/>
        </w:rPr>
        <w:t>provide public health protection, including protecting the health of "sensitive" populations such as asthmatics, children, and the elderly</w:t>
      </w:r>
      <w:r w:rsidRPr="5F3504BC" w:rsidR="00E50108">
        <w:rPr>
          <w:rFonts w:ascii="Times New Roman" w:hAnsi="Times New Roman" w:cs="Times New Roman"/>
          <w:sz w:val="24"/>
          <w:szCs w:val="24"/>
        </w:rPr>
        <w:t>.</w:t>
      </w:r>
      <w:r w:rsidRPr="5F3504BC" w:rsidR="0064480D">
        <w:rPr>
          <w:rFonts w:ascii="Times New Roman" w:hAnsi="Times New Roman" w:cs="Times New Roman"/>
          <w:sz w:val="24"/>
          <w:szCs w:val="24"/>
        </w:rPr>
        <w:t xml:space="preserve">  </w:t>
      </w:r>
      <w:r w:rsidRPr="5F3504BC" w:rsidR="0064480D">
        <w:rPr>
          <w:rFonts w:ascii="Times New Roman" w:hAnsi="Times New Roman" w:cs="Times New Roman"/>
          <w:sz w:val="24"/>
          <w:szCs w:val="24"/>
        </w:rPr>
        <w:t>T</w:t>
      </w:r>
      <w:r w:rsidRPr="5F3504BC" w:rsidR="00535507">
        <w:rPr>
          <w:rFonts w:ascii="Times New Roman" w:hAnsi="Times New Roman" w:cs="Times New Roman"/>
          <w:sz w:val="24"/>
          <w:szCs w:val="24"/>
        </w:rPr>
        <w:t xml:space="preserve">he </w:t>
      </w:r>
      <w:r w:rsidRPr="5F3504BC" w:rsidR="00D41C30">
        <w:rPr>
          <w:rFonts w:ascii="Times New Roman" w:hAnsi="Times New Roman" w:cs="Times New Roman"/>
          <w:sz w:val="24"/>
          <w:szCs w:val="24"/>
        </w:rPr>
        <w:t>Clean Air A</w:t>
      </w:r>
      <w:r w:rsidRPr="5F3504BC" w:rsidR="00D41C30">
        <w:rPr>
          <w:rFonts w:ascii="Times New Roman" w:hAnsi="Times New Roman" w:cs="Times New Roman"/>
          <w:sz w:val="24"/>
          <w:szCs w:val="24"/>
        </w:rPr>
        <w:t xml:space="preserve">ct </w:t>
      </w:r>
      <w:r w:rsidRPr="5F3504BC" w:rsidR="00535507">
        <w:rPr>
          <w:rFonts w:ascii="Times New Roman" w:hAnsi="Times New Roman" w:cs="Times New Roman"/>
          <w:sz w:val="24"/>
          <w:szCs w:val="24"/>
        </w:rPr>
        <w:t xml:space="preserve">does not require the </w:t>
      </w:r>
      <w:r w:rsidRPr="5F3504BC" w:rsidR="00FC4BE7">
        <w:rPr>
          <w:rFonts w:ascii="Times New Roman" w:hAnsi="Times New Roman" w:cs="Times New Roman"/>
          <w:sz w:val="24"/>
          <w:szCs w:val="24"/>
        </w:rPr>
        <w:t xml:space="preserve">EPA </w:t>
      </w:r>
      <w:r w:rsidRPr="5F3504BC" w:rsidR="00535507">
        <w:rPr>
          <w:rFonts w:ascii="Times New Roman" w:hAnsi="Times New Roman" w:cs="Times New Roman"/>
          <w:sz w:val="24"/>
          <w:szCs w:val="24"/>
        </w:rPr>
        <w:t>to establish a primary NAAQS at a zero-risk level or at background concentration levels, but rather at a level that reduces risk sufficiently so as to protect public health with an adequate margin of safety.</w:t>
      </w:r>
      <w:r w:rsidRPr="5F3504BC" w:rsidR="000709FE">
        <w:rPr>
          <w:rFonts w:ascii="Times New Roman" w:hAnsi="Times New Roman" w:cs="Times New Roman"/>
          <w:sz w:val="24"/>
          <w:szCs w:val="24"/>
        </w:rPr>
        <w:t xml:space="preserve">  </w:t>
      </w:r>
      <w:r w:rsidRPr="5F3504BC" w:rsidR="000709FE">
        <w:rPr>
          <w:rFonts w:ascii="Times New Roman" w:hAnsi="Times New Roman" w:cs="Times New Roman"/>
          <w:sz w:val="24"/>
          <w:szCs w:val="24"/>
        </w:rPr>
        <w:t xml:space="preserve">However, pollutant concentrations that are lower than the levels of the standards are not necessarily without risk for all individuals. </w:t>
      </w:r>
      <w:r w:rsidRPr="5F3504BC" w:rsidR="00494686">
        <w:rPr>
          <w:rFonts w:ascii="Times New Roman" w:hAnsi="Times New Roman" w:cs="Times New Roman"/>
          <w:sz w:val="24"/>
          <w:szCs w:val="24"/>
        </w:rPr>
        <w:t xml:space="preserve"> </w:t>
      </w:r>
      <w:r w:rsidRPr="5F3504BC" w:rsidR="000709FE">
        <w:rPr>
          <w:rFonts w:ascii="Times New Roman" w:hAnsi="Times New Roman" w:cs="Times New Roman"/>
          <w:sz w:val="24"/>
          <w:szCs w:val="24"/>
        </w:rPr>
        <w:t>No risk-free level of exposure has been determined for any of the criteria pollutants.</w:t>
      </w:r>
      <w:r w:rsidRPr="5F3504BC" w:rsidR="00FC4BE7">
        <w:rPr>
          <w:rFonts w:ascii="Times New Roman" w:hAnsi="Times New Roman" w:cs="Times New Roman"/>
          <w:sz w:val="24"/>
          <w:szCs w:val="24"/>
        </w:rPr>
        <w:t xml:space="preserve">  </w:t>
      </w:r>
      <w:r w:rsidRPr="5F3504BC" w:rsidR="00CA160B">
        <w:rPr>
          <w:rFonts w:ascii="Times New Roman" w:hAnsi="Times New Roman" w:cs="Times New Roman"/>
          <w:sz w:val="24"/>
          <w:szCs w:val="24"/>
        </w:rPr>
        <w:t xml:space="preserve">EPA </w:t>
      </w:r>
      <w:r w:rsidRPr="5F3504BC" w:rsidR="004C1479">
        <w:rPr>
          <w:rFonts w:ascii="Times New Roman" w:hAnsi="Times New Roman" w:cs="Times New Roman"/>
          <w:sz w:val="24"/>
          <w:szCs w:val="24"/>
        </w:rPr>
        <w:t>per</w:t>
      </w:r>
      <w:r w:rsidRPr="5F3504BC" w:rsidR="004C1479">
        <w:rPr>
          <w:rFonts w:ascii="Times New Roman" w:hAnsi="Times New Roman" w:cs="Times New Roman"/>
          <w:sz w:val="24"/>
          <w:szCs w:val="24"/>
        </w:rPr>
        <w:t xml:space="preserve">iodically reviews </w:t>
      </w:r>
      <w:r w:rsidRPr="5F3504BC" w:rsidR="004C1479">
        <w:rPr>
          <w:rFonts w:ascii="Times New Roman" w:hAnsi="Times New Roman" w:cs="Times New Roman"/>
          <w:sz w:val="24"/>
          <w:szCs w:val="24"/>
        </w:rPr>
        <w:t xml:space="preserve">the science upon which the </w:t>
      </w:r>
      <w:r w:rsidRPr="5F3504BC" w:rsidR="00406A24">
        <w:rPr>
          <w:rFonts w:ascii="Times New Roman" w:hAnsi="Times New Roman" w:cs="Times New Roman"/>
          <w:sz w:val="24"/>
          <w:szCs w:val="24"/>
        </w:rPr>
        <w:t>NAAQS</w:t>
      </w:r>
      <w:r w:rsidRPr="5F3504BC" w:rsidR="0018496A">
        <w:rPr>
          <w:rFonts w:ascii="Times New Roman" w:hAnsi="Times New Roman" w:cs="Times New Roman"/>
          <w:sz w:val="24"/>
          <w:szCs w:val="24"/>
        </w:rPr>
        <w:t xml:space="preserve"> </w:t>
      </w:r>
      <w:r w:rsidRPr="5F3504BC" w:rsidR="004C1479">
        <w:rPr>
          <w:rFonts w:ascii="Times New Roman" w:hAnsi="Times New Roman" w:cs="Times New Roman"/>
          <w:sz w:val="24"/>
          <w:szCs w:val="24"/>
        </w:rPr>
        <w:t>are based</w:t>
      </w:r>
      <w:r w:rsidRPr="5F3504BC" w:rsidR="00D42D7C">
        <w:rPr>
          <w:rFonts w:ascii="Times New Roman" w:hAnsi="Times New Roman" w:cs="Times New Roman"/>
          <w:sz w:val="24"/>
          <w:szCs w:val="24"/>
        </w:rPr>
        <w:t>, as well as</w:t>
      </w:r>
      <w:r w:rsidRPr="5F3504BC" w:rsidR="004C1479">
        <w:rPr>
          <w:rFonts w:ascii="Times New Roman" w:hAnsi="Times New Roman" w:cs="Times New Roman"/>
          <w:sz w:val="24"/>
          <w:szCs w:val="24"/>
        </w:rPr>
        <w:t xml:space="preserve"> and the </w:t>
      </w:r>
      <w:r w:rsidRPr="5F3504BC" w:rsidR="00406A24">
        <w:rPr>
          <w:rFonts w:ascii="Times New Roman" w:hAnsi="Times New Roman" w:cs="Times New Roman"/>
          <w:sz w:val="24"/>
          <w:szCs w:val="24"/>
        </w:rPr>
        <w:t>NAA</w:t>
      </w:r>
      <w:r w:rsidRPr="5F3504BC" w:rsidR="00867908">
        <w:rPr>
          <w:rFonts w:ascii="Times New Roman" w:hAnsi="Times New Roman" w:cs="Times New Roman"/>
          <w:sz w:val="24"/>
          <w:szCs w:val="24"/>
        </w:rPr>
        <w:t>QS</w:t>
      </w:r>
      <w:r w:rsidRPr="5F3504BC" w:rsidR="004C1479">
        <w:rPr>
          <w:rFonts w:ascii="Times New Roman" w:hAnsi="Times New Roman" w:cs="Times New Roman"/>
          <w:sz w:val="24"/>
          <w:szCs w:val="24"/>
        </w:rPr>
        <w:t xml:space="preserve"> themselves</w:t>
      </w:r>
      <w:r w:rsidRPr="5F3504BC" w:rsidR="00D42D7C">
        <w:rPr>
          <w:rFonts w:ascii="Times New Roman" w:hAnsi="Times New Roman" w:cs="Times New Roman"/>
          <w:sz w:val="24"/>
          <w:szCs w:val="24"/>
        </w:rPr>
        <w:t>,</w:t>
      </w:r>
      <w:r w:rsidRPr="5F3504BC" w:rsidR="004C1479">
        <w:rPr>
          <w:rFonts w:ascii="Times New Roman" w:hAnsi="Times New Roman" w:cs="Times New Roman"/>
          <w:sz w:val="24"/>
          <w:szCs w:val="24"/>
        </w:rPr>
        <w:t xml:space="preserve"> to</w:t>
      </w:r>
      <w:r w:rsidRPr="5F3504BC" w:rsidR="0018496A">
        <w:rPr>
          <w:rFonts w:ascii="Times New Roman" w:hAnsi="Times New Roman" w:cs="Times New Roman"/>
          <w:sz w:val="24"/>
          <w:szCs w:val="24"/>
        </w:rPr>
        <w:t xml:space="preserve"> </w:t>
      </w:r>
      <w:r w:rsidRPr="5F3504BC" w:rsidR="0018496A">
        <w:rPr>
          <w:rFonts w:ascii="Times New Roman" w:hAnsi="Times New Roman" w:cs="Times New Roman"/>
          <w:sz w:val="24"/>
          <w:szCs w:val="24"/>
        </w:rPr>
        <w:t>protect</w:t>
      </w:r>
      <w:r w:rsidRPr="5F3504BC" w:rsidR="00A3783E">
        <w:rPr>
          <w:rFonts w:ascii="Times New Roman" w:hAnsi="Times New Roman" w:cs="Times New Roman"/>
          <w:sz w:val="24"/>
          <w:szCs w:val="24"/>
        </w:rPr>
        <w:t xml:space="preserve"> </w:t>
      </w:r>
      <w:r w:rsidRPr="5F3504BC" w:rsidR="0018496A">
        <w:rPr>
          <w:rFonts w:ascii="Times New Roman" w:hAnsi="Times New Roman" w:cs="Times New Roman"/>
          <w:sz w:val="24"/>
          <w:szCs w:val="24"/>
        </w:rPr>
        <w:t>public health and the environment.</w:t>
      </w:r>
      <w:r w:rsidRPr="5F3504BC" w:rsidR="00CA160B">
        <w:rPr>
          <w:rFonts w:ascii="Times New Roman" w:hAnsi="Times New Roman" w:cs="Times New Roman"/>
          <w:sz w:val="24"/>
          <w:szCs w:val="24"/>
        </w:rPr>
        <w:t xml:space="preserve"> </w:t>
      </w:r>
    </w:p>
    <w:p w:rsidR="00BF0295" w:rsidP="00705750" w:rsidRDefault="00BF0295" w14:paraId="46E716CD" w14:textId="77777777">
      <w:pPr>
        <w:keepNext/>
        <w:keepLines/>
        <w:spacing w:after="0" w:line="240" w:lineRule="auto"/>
        <w:rPr>
          <w:rFonts w:ascii="Times New Roman" w:hAnsi="Times New Roman" w:cs="Times New Roman"/>
          <w:sz w:val="24"/>
          <w:szCs w:val="24"/>
        </w:rPr>
      </w:pPr>
    </w:p>
    <w:p w:rsidRPr="004D20AD" w:rsidR="00BF0295" w:rsidP="00705750" w:rsidRDefault="00790217" w14:paraId="1E0C57DF" w14:textId="2E0AC18D">
      <w:pPr>
        <w:keepNext/>
        <w:keepLines/>
        <w:spacing w:after="0" w:line="240" w:lineRule="auto"/>
        <w:rPr>
          <w:rFonts w:ascii="Times New Roman" w:hAnsi="Times New Roman" w:cs="Times New Roman"/>
          <w:sz w:val="24"/>
          <w:szCs w:val="24"/>
        </w:rPr>
      </w:pPr>
      <w:r w:rsidRPr="5F3504BC" w:rsidR="00790217">
        <w:rPr>
          <w:rFonts w:ascii="Times New Roman" w:hAnsi="Times New Roman" w:cs="Times New Roman"/>
          <w:sz w:val="24"/>
          <w:szCs w:val="24"/>
        </w:rPr>
        <w:t>T</w:t>
      </w:r>
      <w:r w:rsidRPr="5F3504BC" w:rsidR="00DC30A8">
        <w:rPr>
          <w:rFonts w:ascii="Times New Roman" w:hAnsi="Times New Roman" w:cs="Times New Roman"/>
          <w:sz w:val="24"/>
          <w:szCs w:val="24"/>
        </w:rPr>
        <w:t xml:space="preserve">o </w:t>
      </w:r>
      <w:r w:rsidRPr="5F3504BC" w:rsidR="008F106A">
        <w:rPr>
          <w:rFonts w:ascii="Times New Roman" w:hAnsi="Times New Roman" w:cs="Times New Roman"/>
          <w:sz w:val="24"/>
          <w:szCs w:val="24"/>
        </w:rPr>
        <w:t>compar</w:t>
      </w:r>
      <w:r w:rsidRPr="5F3504BC" w:rsidR="00A0058A">
        <w:rPr>
          <w:rFonts w:ascii="Times New Roman" w:hAnsi="Times New Roman" w:cs="Times New Roman"/>
          <w:sz w:val="24"/>
          <w:szCs w:val="24"/>
        </w:rPr>
        <w:t>e</w:t>
      </w:r>
      <w:r w:rsidRPr="5F3504BC" w:rsidR="008F106A">
        <w:rPr>
          <w:rFonts w:ascii="Times New Roman" w:hAnsi="Times New Roman" w:cs="Times New Roman"/>
          <w:sz w:val="24"/>
          <w:szCs w:val="24"/>
        </w:rPr>
        <w:t xml:space="preserve"> an area's air pollution levels </w:t>
      </w:r>
      <w:r w:rsidRPr="5F3504BC" w:rsidR="00D02BA8">
        <w:rPr>
          <w:rFonts w:ascii="Times New Roman" w:hAnsi="Times New Roman" w:cs="Times New Roman"/>
          <w:sz w:val="24"/>
          <w:szCs w:val="24"/>
        </w:rPr>
        <w:t>with</w:t>
      </w:r>
      <w:r w:rsidRPr="5F3504BC" w:rsidR="008F106A">
        <w:rPr>
          <w:rFonts w:ascii="Times New Roman" w:hAnsi="Times New Roman" w:cs="Times New Roman"/>
          <w:sz w:val="24"/>
          <w:szCs w:val="24"/>
        </w:rPr>
        <w:t xml:space="preserve"> the</w:t>
      </w:r>
      <w:r w:rsidRPr="5F3504BC" w:rsidR="00DC30A8">
        <w:rPr>
          <w:rFonts w:ascii="Times New Roman" w:hAnsi="Times New Roman" w:cs="Times New Roman"/>
          <w:sz w:val="24"/>
          <w:szCs w:val="24"/>
        </w:rPr>
        <w:t xml:space="preserve"> </w:t>
      </w:r>
      <w:r w:rsidRPr="5F3504BC" w:rsidR="00DC30A8">
        <w:rPr>
          <w:rFonts w:ascii="Times New Roman" w:hAnsi="Times New Roman" w:cs="Times New Roman"/>
          <w:sz w:val="24"/>
          <w:szCs w:val="24"/>
        </w:rPr>
        <w:t xml:space="preserve">NAAQS, EPA requires </w:t>
      </w:r>
      <w:r w:rsidRPr="5F3504BC" w:rsidR="00AD4682">
        <w:rPr>
          <w:rFonts w:ascii="Times New Roman" w:hAnsi="Times New Roman" w:cs="Times New Roman"/>
          <w:sz w:val="24"/>
          <w:szCs w:val="24"/>
        </w:rPr>
        <w:t xml:space="preserve">every state to establish a network of </w:t>
      </w:r>
      <w:r w:rsidRPr="5F3504BC" w:rsidR="00DC30A8">
        <w:rPr>
          <w:rFonts w:ascii="Times New Roman" w:hAnsi="Times New Roman" w:cs="Times New Roman"/>
          <w:sz w:val="24"/>
          <w:szCs w:val="24"/>
        </w:rPr>
        <w:t>air monitoring</w:t>
      </w:r>
      <w:r w:rsidRPr="5F3504BC" w:rsidR="00AD4682">
        <w:rPr>
          <w:rFonts w:ascii="Times New Roman" w:hAnsi="Times New Roman" w:cs="Times New Roman"/>
          <w:sz w:val="24"/>
          <w:szCs w:val="24"/>
        </w:rPr>
        <w:t xml:space="preserve"> stations for criteria pollutants</w:t>
      </w:r>
      <w:r w:rsidRPr="5F3504BC" w:rsidR="00705750">
        <w:rPr>
          <w:rFonts w:ascii="Times New Roman" w:hAnsi="Times New Roman" w:cs="Times New Roman"/>
          <w:sz w:val="24"/>
          <w:szCs w:val="24"/>
        </w:rPr>
        <w:t>.</w:t>
      </w:r>
      <w:r w:rsidRPr="5F3504BC" w:rsidR="00993348">
        <w:rPr>
          <w:rFonts w:ascii="Times New Roman" w:hAnsi="Times New Roman" w:cs="Times New Roman"/>
          <w:sz w:val="24"/>
          <w:szCs w:val="24"/>
        </w:rPr>
        <w:t xml:space="preserve">  </w:t>
      </w:r>
      <w:r w:rsidRPr="5F3504BC" w:rsidR="00BF0295">
        <w:rPr>
          <w:rFonts w:ascii="Times New Roman" w:hAnsi="Times New Roman" w:cs="Times New Roman"/>
          <w:sz w:val="24"/>
          <w:szCs w:val="24"/>
        </w:rPr>
        <w:t>A</w:t>
      </w:r>
      <w:r w:rsidRPr="5F3504BC" w:rsidR="00993348">
        <w:rPr>
          <w:rFonts w:ascii="Times New Roman" w:hAnsi="Times New Roman" w:cs="Times New Roman"/>
          <w:sz w:val="24"/>
          <w:szCs w:val="24"/>
        </w:rPr>
        <w:t xml:space="preserve">ir monitoring data </w:t>
      </w:r>
      <w:r w:rsidRPr="5F3504BC" w:rsidR="00BF0295">
        <w:rPr>
          <w:rFonts w:ascii="Times New Roman" w:hAnsi="Times New Roman" w:cs="Times New Roman"/>
          <w:sz w:val="24"/>
          <w:szCs w:val="24"/>
        </w:rPr>
        <w:t>are</w:t>
      </w:r>
      <w:r w:rsidRPr="5F3504BC" w:rsidR="00993348">
        <w:rPr>
          <w:rFonts w:ascii="Times New Roman" w:hAnsi="Times New Roman" w:cs="Times New Roman"/>
          <w:sz w:val="24"/>
          <w:szCs w:val="24"/>
        </w:rPr>
        <w:t xml:space="preserve"> used to calculate a design value.  </w:t>
      </w:r>
      <w:r w:rsidRPr="5F3504BC" w:rsidR="00AC3AC1">
        <w:rPr>
          <w:rFonts w:ascii="Times New Roman" w:hAnsi="Times New Roman" w:cs="Times New Roman"/>
          <w:sz w:val="24"/>
          <w:szCs w:val="24"/>
        </w:rPr>
        <w:t>In this context, a</w:t>
      </w:r>
      <w:r w:rsidRPr="5F3504BC" w:rsidR="00993348">
        <w:rPr>
          <w:rFonts w:ascii="Times New Roman" w:hAnsi="Times New Roman" w:cs="Times New Roman"/>
          <w:sz w:val="24"/>
          <w:szCs w:val="24"/>
        </w:rPr>
        <w:t xml:space="preserve"> design value is a statistic that </w:t>
      </w:r>
      <w:r w:rsidRPr="5F3504BC" w:rsidR="005013B2">
        <w:rPr>
          <w:rFonts w:ascii="Times New Roman" w:hAnsi="Times New Roman" w:cs="Times New Roman"/>
          <w:sz w:val="24"/>
          <w:szCs w:val="24"/>
        </w:rPr>
        <w:t>indicates</w:t>
      </w:r>
      <w:r w:rsidRPr="5F3504BC" w:rsidR="00993348">
        <w:rPr>
          <w:rFonts w:ascii="Times New Roman" w:hAnsi="Times New Roman" w:cs="Times New Roman"/>
          <w:sz w:val="24"/>
          <w:szCs w:val="24"/>
        </w:rPr>
        <w:t xml:space="preserve"> the air quality status of a given location relative to the level of the NAAQS.</w:t>
      </w:r>
      <w:r w:rsidRPr="5F3504BC" w:rsidR="00E71B7E">
        <w:rPr>
          <w:rFonts w:ascii="Times New Roman" w:hAnsi="Times New Roman" w:cs="Times New Roman"/>
          <w:sz w:val="24"/>
          <w:szCs w:val="24"/>
        </w:rPr>
        <w:t xml:space="preserve">  With the exception of ozone, the Chicago area is in attainment with all of the NAAQS.</w:t>
      </w:r>
      <w:r w:rsidRPr="5F3504BC" w:rsidR="002C7A7F">
        <w:rPr>
          <w:rFonts w:ascii="Times New Roman" w:hAnsi="Times New Roman" w:cs="Times New Roman"/>
          <w:sz w:val="24"/>
          <w:szCs w:val="24"/>
        </w:rPr>
        <w:t xml:space="preserve">  </w:t>
      </w:r>
      <w:r w:rsidRPr="5F3504BC" w:rsidR="008268F3">
        <w:rPr>
          <w:rFonts w:ascii="Times New Roman" w:hAnsi="Times New Roman" w:cs="Times New Roman"/>
          <w:sz w:val="24"/>
          <w:szCs w:val="24"/>
        </w:rPr>
        <w:t xml:space="preserve">  </w:t>
      </w:r>
    </w:p>
    <w:p w:rsidRPr="004D20AD" w:rsidR="00281B82" w:rsidP="001D7CFD" w:rsidRDefault="00281B82" w14:paraId="158387A8" w14:textId="011CFB97">
      <w:pPr>
        <w:keepNext/>
        <w:keepLines/>
        <w:spacing w:after="0" w:line="240" w:lineRule="auto"/>
        <w:rPr>
          <w:rFonts w:ascii="Times New Roman" w:hAnsi="Times New Roman" w:cs="Times New Roman"/>
          <w:sz w:val="24"/>
          <w:szCs w:val="24"/>
        </w:rPr>
      </w:pPr>
    </w:p>
    <w:p w:rsidRPr="004D20AD" w:rsidR="00D73B73" w:rsidP="00126DD0" w:rsidRDefault="00905305" w14:paraId="04AAB399" w14:textId="7D65DA61">
      <w:pPr>
        <w:rPr>
          <w:rFonts w:ascii="Times New Roman" w:hAnsi="Times New Roman" w:cs="Times New Roman"/>
          <w:sz w:val="24"/>
          <w:szCs w:val="24"/>
        </w:rPr>
      </w:pPr>
      <w:r w:rsidRPr="004D20AD">
        <w:rPr>
          <w:rFonts w:ascii="Times New Roman" w:hAnsi="Times New Roman" w:cs="Times New Roman"/>
          <w:sz w:val="24"/>
          <w:szCs w:val="24"/>
        </w:rPr>
        <w:t xml:space="preserve">In the Chicago area, the </w:t>
      </w:r>
      <w:r w:rsidRPr="004D20AD" w:rsidR="00275A72">
        <w:rPr>
          <w:rFonts w:ascii="Times New Roman" w:hAnsi="Times New Roman" w:cs="Times New Roman"/>
          <w:sz w:val="24"/>
          <w:szCs w:val="24"/>
        </w:rPr>
        <w:t xml:space="preserve">Illinois Environmental Protection Agency (IEPA) and the Cook County Department of Environment and Sustainability (CCDES) </w:t>
      </w:r>
      <w:r w:rsidRPr="004D20AD">
        <w:rPr>
          <w:rFonts w:ascii="Times New Roman" w:hAnsi="Times New Roman" w:cs="Times New Roman"/>
          <w:sz w:val="24"/>
          <w:szCs w:val="24"/>
        </w:rPr>
        <w:t xml:space="preserve">operate </w:t>
      </w:r>
      <w:r w:rsidRPr="004D20AD" w:rsidR="0009620C">
        <w:rPr>
          <w:rFonts w:ascii="Times New Roman" w:hAnsi="Times New Roman" w:cs="Times New Roman"/>
          <w:sz w:val="24"/>
          <w:szCs w:val="24"/>
        </w:rPr>
        <w:t xml:space="preserve">all </w:t>
      </w:r>
      <w:r w:rsidRPr="004D20AD" w:rsidR="00275A72">
        <w:rPr>
          <w:rFonts w:ascii="Times New Roman" w:hAnsi="Times New Roman" w:cs="Times New Roman"/>
          <w:sz w:val="24"/>
          <w:szCs w:val="24"/>
        </w:rPr>
        <w:t xml:space="preserve">non-industrial </w:t>
      </w:r>
      <w:r w:rsidRPr="004D20AD" w:rsidR="0009620C">
        <w:rPr>
          <w:rFonts w:ascii="Times New Roman" w:hAnsi="Times New Roman" w:cs="Times New Roman"/>
          <w:sz w:val="24"/>
          <w:szCs w:val="24"/>
        </w:rPr>
        <w:t xml:space="preserve">monitors in the </w:t>
      </w:r>
      <w:r w:rsidRPr="004D20AD">
        <w:rPr>
          <w:rFonts w:ascii="Times New Roman" w:hAnsi="Times New Roman" w:cs="Times New Roman"/>
          <w:sz w:val="24"/>
          <w:szCs w:val="24"/>
        </w:rPr>
        <w:t>air quality monitor</w:t>
      </w:r>
      <w:r w:rsidRPr="004D20AD" w:rsidR="0009620C">
        <w:rPr>
          <w:rFonts w:ascii="Times New Roman" w:hAnsi="Times New Roman" w:cs="Times New Roman"/>
          <w:sz w:val="24"/>
          <w:szCs w:val="24"/>
        </w:rPr>
        <w:t>ing network</w:t>
      </w:r>
      <w:r w:rsidRPr="004D20AD" w:rsidR="002E0FBB">
        <w:rPr>
          <w:rFonts w:ascii="Times New Roman" w:hAnsi="Times New Roman" w:cs="Times New Roman"/>
          <w:sz w:val="24"/>
          <w:szCs w:val="24"/>
        </w:rPr>
        <w:t xml:space="preserve">.  They </w:t>
      </w:r>
      <w:r w:rsidRPr="004D20AD" w:rsidR="00C46AE2">
        <w:rPr>
          <w:rFonts w:ascii="Times New Roman" w:hAnsi="Times New Roman" w:cs="Times New Roman"/>
          <w:sz w:val="24"/>
          <w:szCs w:val="24"/>
        </w:rPr>
        <w:t>collect, review, validat</w:t>
      </w:r>
      <w:r w:rsidRPr="004D20AD" w:rsidR="00484693">
        <w:rPr>
          <w:rFonts w:ascii="Times New Roman" w:hAnsi="Times New Roman" w:cs="Times New Roman"/>
          <w:sz w:val="24"/>
          <w:szCs w:val="24"/>
        </w:rPr>
        <w:t>e</w:t>
      </w:r>
      <w:r w:rsidRPr="004D20AD" w:rsidR="00C46AE2">
        <w:rPr>
          <w:rFonts w:ascii="Times New Roman" w:hAnsi="Times New Roman" w:cs="Times New Roman"/>
          <w:sz w:val="24"/>
          <w:szCs w:val="24"/>
        </w:rPr>
        <w:t xml:space="preserve"> </w:t>
      </w:r>
      <w:r w:rsidRPr="004D20AD" w:rsidR="00484693">
        <w:rPr>
          <w:rFonts w:ascii="Times New Roman" w:hAnsi="Times New Roman" w:cs="Times New Roman"/>
          <w:sz w:val="24"/>
          <w:szCs w:val="24"/>
        </w:rPr>
        <w:t xml:space="preserve">the </w:t>
      </w:r>
      <w:r w:rsidRPr="004D20AD" w:rsidR="00C46AE2">
        <w:rPr>
          <w:rFonts w:ascii="Times New Roman" w:hAnsi="Times New Roman" w:cs="Times New Roman"/>
          <w:sz w:val="24"/>
          <w:szCs w:val="24"/>
        </w:rPr>
        <w:t>ambient air quality data</w:t>
      </w:r>
      <w:r w:rsidRPr="004D20AD" w:rsidR="00246142">
        <w:rPr>
          <w:rFonts w:ascii="Times New Roman" w:hAnsi="Times New Roman" w:cs="Times New Roman"/>
          <w:sz w:val="24"/>
          <w:szCs w:val="24"/>
        </w:rPr>
        <w:t xml:space="preserve"> collected at sites</w:t>
      </w:r>
      <w:r w:rsidR="00C62F4A">
        <w:rPr>
          <w:rFonts w:ascii="Times New Roman" w:hAnsi="Times New Roman" w:cs="Times New Roman"/>
          <w:sz w:val="24"/>
          <w:szCs w:val="24"/>
        </w:rPr>
        <w:t>—</w:t>
      </w:r>
      <w:r w:rsidRPr="004D20AD" w:rsidR="00484693">
        <w:rPr>
          <w:rFonts w:ascii="Times New Roman" w:hAnsi="Times New Roman" w:cs="Times New Roman"/>
          <w:sz w:val="24"/>
          <w:szCs w:val="24"/>
        </w:rPr>
        <w:t xml:space="preserve">following </w:t>
      </w:r>
      <w:r w:rsidRPr="004D20AD" w:rsidR="005F0491">
        <w:rPr>
          <w:rFonts w:ascii="Times New Roman" w:hAnsi="Times New Roman" w:cs="Times New Roman"/>
          <w:sz w:val="24"/>
          <w:szCs w:val="24"/>
        </w:rPr>
        <w:t>EPA’s</w:t>
      </w:r>
      <w:r w:rsidRPr="004D20AD" w:rsidR="00484693">
        <w:rPr>
          <w:rFonts w:ascii="Times New Roman" w:hAnsi="Times New Roman" w:cs="Times New Roman"/>
          <w:sz w:val="24"/>
          <w:szCs w:val="24"/>
        </w:rPr>
        <w:t xml:space="preserve"> regulations, policies, and guidance</w:t>
      </w:r>
      <w:r w:rsidR="00E912A2">
        <w:rPr>
          <w:rFonts w:ascii="Times New Roman" w:hAnsi="Times New Roman" w:cs="Times New Roman"/>
          <w:sz w:val="24"/>
          <w:szCs w:val="24"/>
        </w:rPr>
        <w:t>—</w:t>
      </w:r>
      <w:r w:rsidRPr="004D20AD" w:rsidR="005F0491">
        <w:rPr>
          <w:rFonts w:ascii="Times New Roman" w:hAnsi="Times New Roman" w:cs="Times New Roman"/>
          <w:sz w:val="24"/>
          <w:szCs w:val="24"/>
        </w:rPr>
        <w:t>and submit the data to EPA</w:t>
      </w:r>
      <w:r w:rsidRPr="004D20AD" w:rsidR="00DD719B">
        <w:rPr>
          <w:rFonts w:ascii="Times New Roman" w:hAnsi="Times New Roman" w:cs="Times New Roman"/>
          <w:sz w:val="24"/>
          <w:szCs w:val="24"/>
        </w:rPr>
        <w:t>.</w:t>
      </w:r>
      <w:r w:rsidRPr="004D20AD" w:rsidR="003413AF">
        <w:rPr>
          <w:rFonts w:ascii="Times New Roman" w:hAnsi="Times New Roman" w:cs="Times New Roman"/>
          <w:sz w:val="24"/>
          <w:szCs w:val="24"/>
        </w:rPr>
        <w:t xml:space="preserve">  </w:t>
      </w:r>
      <w:r w:rsidRPr="3B2D7F02" w:rsidR="2F471A3E">
        <w:rPr>
          <w:rFonts w:ascii="Times New Roman" w:hAnsi="Times New Roman" w:cs="Times New Roman"/>
          <w:sz w:val="24"/>
          <w:szCs w:val="24"/>
        </w:rPr>
        <w:t>E</w:t>
      </w:r>
      <w:r w:rsidRPr="3B2D7F02" w:rsidR="003413AF">
        <w:rPr>
          <w:rFonts w:ascii="Times New Roman" w:hAnsi="Times New Roman" w:cs="Times New Roman"/>
          <w:sz w:val="24"/>
          <w:szCs w:val="24"/>
        </w:rPr>
        <w:t>ach</w:t>
      </w:r>
      <w:r w:rsidRPr="004D20AD" w:rsidR="003413AF">
        <w:rPr>
          <w:rFonts w:ascii="Times New Roman" w:hAnsi="Times New Roman" w:cs="Times New Roman"/>
          <w:sz w:val="24"/>
          <w:szCs w:val="24"/>
        </w:rPr>
        <w:t xml:space="preserve"> year, the State of Illinois </w:t>
      </w:r>
      <w:r w:rsidR="00A34D36">
        <w:rPr>
          <w:rFonts w:ascii="Times New Roman" w:hAnsi="Times New Roman" w:cs="Times New Roman"/>
          <w:sz w:val="24"/>
          <w:szCs w:val="24"/>
        </w:rPr>
        <w:t xml:space="preserve">must </w:t>
      </w:r>
      <w:r w:rsidRPr="004D20AD" w:rsidR="008539A8">
        <w:rPr>
          <w:rFonts w:ascii="Times New Roman" w:hAnsi="Times New Roman" w:cs="Times New Roman"/>
          <w:sz w:val="24"/>
          <w:szCs w:val="24"/>
        </w:rPr>
        <w:t xml:space="preserve">submit </w:t>
      </w:r>
      <w:r w:rsidR="00915B02">
        <w:rPr>
          <w:rFonts w:ascii="Times New Roman" w:hAnsi="Times New Roman" w:cs="Times New Roman"/>
          <w:sz w:val="24"/>
          <w:szCs w:val="24"/>
        </w:rPr>
        <w:t>its</w:t>
      </w:r>
      <w:r w:rsidRPr="004D20AD" w:rsidR="00915B02">
        <w:rPr>
          <w:rFonts w:ascii="Times New Roman" w:hAnsi="Times New Roman" w:cs="Times New Roman"/>
          <w:sz w:val="24"/>
          <w:szCs w:val="24"/>
        </w:rPr>
        <w:t xml:space="preserve"> </w:t>
      </w:r>
      <w:r w:rsidRPr="004D20AD" w:rsidR="008539A8">
        <w:rPr>
          <w:rFonts w:ascii="Times New Roman" w:hAnsi="Times New Roman" w:cs="Times New Roman"/>
          <w:sz w:val="24"/>
          <w:szCs w:val="24"/>
        </w:rPr>
        <w:t xml:space="preserve">air monitoring plan </w:t>
      </w:r>
      <w:r w:rsidR="006B2360">
        <w:rPr>
          <w:rFonts w:ascii="Times New Roman" w:hAnsi="Times New Roman" w:cs="Times New Roman"/>
          <w:sz w:val="24"/>
          <w:szCs w:val="24"/>
        </w:rPr>
        <w:t>to</w:t>
      </w:r>
      <w:r w:rsidRPr="004D20AD" w:rsidR="006B2360">
        <w:rPr>
          <w:rFonts w:ascii="Times New Roman" w:hAnsi="Times New Roman" w:cs="Times New Roman"/>
          <w:sz w:val="24"/>
          <w:szCs w:val="24"/>
        </w:rPr>
        <w:t xml:space="preserve"> </w:t>
      </w:r>
      <w:r w:rsidRPr="004D20AD" w:rsidR="008539A8">
        <w:rPr>
          <w:rFonts w:ascii="Times New Roman" w:hAnsi="Times New Roman" w:cs="Times New Roman"/>
          <w:sz w:val="24"/>
          <w:szCs w:val="24"/>
        </w:rPr>
        <w:t>EPA</w:t>
      </w:r>
      <w:r w:rsidR="006B2360">
        <w:rPr>
          <w:rFonts w:ascii="Times New Roman" w:hAnsi="Times New Roman" w:cs="Times New Roman"/>
          <w:sz w:val="24"/>
          <w:szCs w:val="24"/>
        </w:rPr>
        <w:t xml:space="preserve"> for</w:t>
      </w:r>
      <w:r w:rsidRPr="004D20AD" w:rsidR="008539A8">
        <w:rPr>
          <w:rFonts w:ascii="Times New Roman" w:hAnsi="Times New Roman" w:cs="Times New Roman"/>
          <w:sz w:val="24"/>
          <w:szCs w:val="24"/>
        </w:rPr>
        <w:t xml:space="preserve"> approval</w:t>
      </w:r>
      <w:r w:rsidRPr="3B2D7F02" w:rsidR="5A7BCCFE">
        <w:rPr>
          <w:rFonts w:ascii="Times New Roman" w:hAnsi="Times New Roman" w:cs="Times New Roman"/>
          <w:sz w:val="24"/>
          <w:szCs w:val="24"/>
        </w:rPr>
        <w:t xml:space="preserve"> after</w:t>
      </w:r>
      <w:r w:rsidR="009001BB">
        <w:rPr>
          <w:rFonts w:ascii="Times New Roman" w:hAnsi="Times New Roman" w:cs="Times New Roman"/>
          <w:sz w:val="24"/>
          <w:szCs w:val="24"/>
        </w:rPr>
        <w:t xml:space="preserve"> </w:t>
      </w:r>
      <w:r w:rsidRPr="3B2D7F02" w:rsidR="003413AF">
        <w:rPr>
          <w:rFonts w:ascii="Times New Roman" w:hAnsi="Times New Roman" w:cs="Times New Roman"/>
          <w:sz w:val="24"/>
          <w:szCs w:val="24"/>
        </w:rPr>
        <w:t>post</w:t>
      </w:r>
      <w:r w:rsidRPr="3B2D7F02" w:rsidR="40D53EB4">
        <w:rPr>
          <w:rFonts w:ascii="Times New Roman" w:hAnsi="Times New Roman" w:cs="Times New Roman"/>
          <w:sz w:val="24"/>
          <w:szCs w:val="24"/>
        </w:rPr>
        <w:t>ing the</w:t>
      </w:r>
      <w:r w:rsidRPr="004D20AD" w:rsidR="003413AF">
        <w:rPr>
          <w:rFonts w:ascii="Times New Roman" w:hAnsi="Times New Roman" w:cs="Times New Roman"/>
          <w:sz w:val="24"/>
          <w:szCs w:val="24"/>
        </w:rPr>
        <w:t xml:space="preserve"> monitoring plan for public inspection and comment. </w:t>
      </w:r>
      <w:r w:rsidR="004F4595">
        <w:rPr>
          <w:rFonts w:ascii="Times New Roman" w:hAnsi="Times New Roman" w:cs="Times New Roman"/>
          <w:sz w:val="24"/>
          <w:szCs w:val="24"/>
        </w:rPr>
        <w:t xml:space="preserve"> </w:t>
      </w:r>
      <w:r w:rsidR="0095224A">
        <w:rPr>
          <w:rFonts w:ascii="Times New Roman" w:hAnsi="Times New Roman" w:cs="Times New Roman"/>
          <w:sz w:val="24"/>
          <w:szCs w:val="24"/>
        </w:rPr>
        <w:t>EPA approved t</w:t>
      </w:r>
      <w:r w:rsidR="004F4595">
        <w:rPr>
          <w:rFonts w:ascii="Times New Roman" w:hAnsi="Times New Roman" w:cs="Times New Roman"/>
          <w:sz w:val="24"/>
          <w:szCs w:val="24"/>
        </w:rPr>
        <w:t xml:space="preserve">he </w:t>
      </w:r>
      <w:r w:rsidR="0095224A">
        <w:rPr>
          <w:rFonts w:ascii="Times New Roman" w:hAnsi="Times New Roman" w:cs="Times New Roman"/>
          <w:sz w:val="24"/>
          <w:szCs w:val="24"/>
        </w:rPr>
        <w:t xml:space="preserve">2021 Illinois Annual Network Plan on </w:t>
      </w:r>
      <w:r w:rsidR="0002132A">
        <w:rPr>
          <w:rFonts w:ascii="Times New Roman" w:hAnsi="Times New Roman" w:cs="Times New Roman"/>
          <w:sz w:val="24"/>
          <w:szCs w:val="24"/>
        </w:rPr>
        <w:t>October 22, 2020.  It meets</w:t>
      </w:r>
      <w:r w:rsidR="00E912A2">
        <w:rPr>
          <w:rFonts w:ascii="Times New Roman" w:hAnsi="Times New Roman" w:cs="Times New Roman"/>
          <w:sz w:val="24"/>
          <w:szCs w:val="24"/>
        </w:rPr>
        <w:t xml:space="preserve"> and exceeds</w:t>
      </w:r>
      <w:r w:rsidR="0002132A">
        <w:rPr>
          <w:rFonts w:ascii="Times New Roman" w:hAnsi="Times New Roman" w:cs="Times New Roman"/>
          <w:sz w:val="24"/>
          <w:szCs w:val="24"/>
        </w:rPr>
        <w:t xml:space="preserve"> the monitoring </w:t>
      </w:r>
      <w:r w:rsidR="00E912A2">
        <w:rPr>
          <w:rFonts w:ascii="Times New Roman" w:hAnsi="Times New Roman" w:cs="Times New Roman"/>
          <w:sz w:val="24"/>
          <w:szCs w:val="24"/>
        </w:rPr>
        <w:t xml:space="preserve">network </w:t>
      </w:r>
      <w:r w:rsidR="0002132A">
        <w:rPr>
          <w:rFonts w:ascii="Times New Roman" w:hAnsi="Times New Roman" w:cs="Times New Roman"/>
          <w:sz w:val="24"/>
          <w:szCs w:val="24"/>
        </w:rPr>
        <w:t xml:space="preserve">requirements </w:t>
      </w:r>
      <w:r w:rsidR="00E912A2">
        <w:rPr>
          <w:rFonts w:ascii="Times New Roman" w:hAnsi="Times New Roman" w:cs="Times New Roman"/>
          <w:sz w:val="24"/>
          <w:szCs w:val="24"/>
        </w:rPr>
        <w:t xml:space="preserve">that are </w:t>
      </w:r>
      <w:r w:rsidR="0002132A">
        <w:rPr>
          <w:rFonts w:ascii="Times New Roman" w:hAnsi="Times New Roman" w:cs="Times New Roman"/>
          <w:sz w:val="24"/>
          <w:szCs w:val="24"/>
        </w:rPr>
        <w:t>d</w:t>
      </w:r>
      <w:r w:rsidR="00872911">
        <w:rPr>
          <w:rFonts w:ascii="Times New Roman" w:hAnsi="Times New Roman" w:cs="Times New Roman"/>
          <w:sz w:val="24"/>
          <w:szCs w:val="24"/>
        </w:rPr>
        <w:t xml:space="preserve">escribed in </w:t>
      </w:r>
      <w:r w:rsidRPr="3B2D7F02" w:rsidR="00EC444D">
        <w:rPr>
          <w:rFonts w:ascii="Times New Roman" w:hAnsi="Times New Roman" w:cs="Times New Roman"/>
          <w:sz w:val="24"/>
          <w:szCs w:val="24"/>
        </w:rPr>
        <w:t xml:space="preserve">Clean Air Act </w:t>
      </w:r>
      <w:r w:rsidRPr="3B2D7F02" w:rsidR="006A32C0">
        <w:rPr>
          <w:rFonts w:ascii="Times New Roman" w:hAnsi="Times New Roman" w:cs="Times New Roman"/>
          <w:sz w:val="24"/>
          <w:szCs w:val="24"/>
        </w:rPr>
        <w:t xml:space="preserve">regulations </w:t>
      </w:r>
      <w:r w:rsidRPr="3B2D7F02" w:rsidR="00EC444D">
        <w:rPr>
          <w:rFonts w:ascii="Times New Roman" w:hAnsi="Times New Roman" w:cs="Times New Roman"/>
          <w:sz w:val="24"/>
          <w:szCs w:val="24"/>
        </w:rPr>
        <w:t>(</w:t>
      </w:r>
      <w:r w:rsidRPr="3B2D7F02" w:rsidR="00872911">
        <w:rPr>
          <w:rFonts w:ascii="Times New Roman" w:hAnsi="Times New Roman" w:cs="Times New Roman"/>
          <w:sz w:val="24"/>
          <w:szCs w:val="24"/>
        </w:rPr>
        <w:t>40 CFR Part 58</w:t>
      </w:r>
      <w:r w:rsidRPr="3B2D7F02" w:rsidR="00EC444D">
        <w:rPr>
          <w:rFonts w:ascii="Times New Roman" w:hAnsi="Times New Roman" w:cs="Times New Roman"/>
          <w:sz w:val="24"/>
          <w:szCs w:val="24"/>
        </w:rPr>
        <w:t>)</w:t>
      </w:r>
      <w:r w:rsidRPr="3B2D7F02" w:rsidR="00872911">
        <w:rPr>
          <w:rFonts w:ascii="Times New Roman" w:hAnsi="Times New Roman" w:cs="Times New Roman"/>
          <w:sz w:val="24"/>
          <w:szCs w:val="24"/>
        </w:rPr>
        <w:t>.</w:t>
      </w:r>
      <w:r w:rsidRPr="3B2D7F02" w:rsidR="003413AF">
        <w:rPr>
          <w:rFonts w:ascii="Times New Roman" w:hAnsi="Times New Roman" w:cs="Times New Roman"/>
          <w:sz w:val="24"/>
          <w:szCs w:val="24"/>
        </w:rPr>
        <w:t xml:space="preserve">  </w:t>
      </w:r>
    </w:p>
    <w:p w:rsidRPr="00DD719B" w:rsidR="003B27A3" w:rsidP="000C1077" w:rsidRDefault="71C74BC6" w14:paraId="61BB4687" w14:textId="725BBB49">
      <w:pPr>
        <w:jc w:val="center"/>
        <w:rPr>
          <w:rFonts w:ascii="Times New Roman" w:hAnsi="Times New Roman" w:cs="Times New Roman"/>
        </w:rPr>
      </w:pPr>
      <w:r w:rsidR="71C74BC6">
        <w:drawing>
          <wp:inline wp14:editId="63D6BC89" wp14:anchorId="442CD887">
            <wp:extent cx="5087365" cy="6583680"/>
            <wp:effectExtent l="0" t="0" r="0" b="7620"/>
            <wp:docPr id="22" name="Picture 22" title=""/>
            <wp:cNvGraphicFramePr>
              <a:graphicFrameLocks noChangeAspect="1"/>
            </wp:cNvGraphicFramePr>
            <a:graphic>
              <a:graphicData uri="http://schemas.openxmlformats.org/drawingml/2006/picture">
                <pic:pic>
                  <pic:nvPicPr>
                    <pic:cNvPr id="0" name="Picture 22"/>
                    <pic:cNvPicPr/>
                  </pic:nvPicPr>
                  <pic:blipFill>
                    <a:blip r:embed="Rdea493ef991e4f3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87365" cy="6583680"/>
                    </a:xfrm>
                    <a:prstGeom prst="rect">
                      <a:avLst/>
                    </a:prstGeom>
                  </pic:spPr>
                </pic:pic>
              </a:graphicData>
            </a:graphic>
          </wp:inline>
        </w:drawing>
      </w:r>
    </w:p>
    <w:p w:rsidRPr="00CA09FB" w:rsidR="00126DD0" w:rsidP="00CA09FB" w:rsidRDefault="00126DD0" w14:paraId="78AE7682" w14:textId="44A95FF1">
      <w:pPr>
        <w:pStyle w:val="Heading2"/>
      </w:pPr>
      <w:bookmarkStart w:name="_Toc75447188" w:id="121"/>
      <w:r w:rsidRPr="00CA09FB">
        <w:t>Types of Air Monitoring Networks</w:t>
      </w:r>
      <w:bookmarkEnd w:id="121"/>
    </w:p>
    <w:p w:rsidRPr="00CA09FB" w:rsidR="00F9548D" w:rsidP="00374C85" w:rsidRDefault="00F9548D" w14:paraId="621C6E77" w14:textId="1275C80D">
      <w:pPr>
        <w:rPr>
          <w:rFonts w:ascii="Times New Roman" w:hAnsi="Times New Roman" w:cs="Times New Roman"/>
        </w:rPr>
      </w:pPr>
    </w:p>
    <w:p w:rsidR="00474D90" w:rsidP="00474D90" w:rsidRDefault="00F9548D" w14:paraId="35F2E5FB" w14:textId="77777777">
      <w:pPr>
        <w:spacing w:after="0" w:line="240" w:lineRule="auto"/>
        <w:rPr>
          <w:rFonts w:ascii="Times New Roman" w:hAnsi="Times New Roman" w:cs="Times New Roman"/>
          <w:sz w:val="24"/>
          <w:szCs w:val="24"/>
        </w:rPr>
      </w:pPr>
      <w:r w:rsidRPr="0006315C">
        <w:rPr>
          <w:rFonts w:ascii="Times New Roman" w:hAnsi="Times New Roman" w:cs="Times New Roman"/>
          <w:sz w:val="24"/>
          <w:szCs w:val="24"/>
        </w:rPr>
        <w:t xml:space="preserve">Ambient </w:t>
      </w:r>
      <w:r w:rsidRPr="0006315C" w:rsidR="00F95AD2">
        <w:rPr>
          <w:rFonts w:ascii="Times New Roman" w:hAnsi="Times New Roman" w:cs="Times New Roman"/>
          <w:sz w:val="24"/>
          <w:szCs w:val="24"/>
        </w:rPr>
        <w:t xml:space="preserve">air </w:t>
      </w:r>
      <w:r w:rsidRPr="0006315C">
        <w:rPr>
          <w:rFonts w:ascii="Times New Roman" w:hAnsi="Times New Roman" w:cs="Times New Roman"/>
          <w:sz w:val="24"/>
          <w:szCs w:val="24"/>
        </w:rPr>
        <w:t xml:space="preserve">monitoring networks are designed to meet </w:t>
      </w:r>
      <w:r w:rsidRPr="0006315C" w:rsidR="00F95AD2">
        <w:rPr>
          <w:rFonts w:ascii="Times New Roman" w:hAnsi="Times New Roman" w:cs="Times New Roman"/>
          <w:sz w:val="24"/>
          <w:szCs w:val="24"/>
        </w:rPr>
        <w:t>three basic</w:t>
      </w:r>
      <w:r w:rsidRPr="0006315C" w:rsidR="005F43BA">
        <w:rPr>
          <w:rFonts w:ascii="Times New Roman" w:hAnsi="Times New Roman" w:cs="Times New Roman"/>
          <w:sz w:val="24"/>
          <w:szCs w:val="24"/>
        </w:rPr>
        <w:t xml:space="preserve"> monitoring objectives:</w:t>
      </w:r>
      <w:r w:rsidRPr="0006315C">
        <w:rPr>
          <w:rFonts w:ascii="Times New Roman" w:hAnsi="Times New Roman" w:cs="Times New Roman"/>
          <w:sz w:val="24"/>
          <w:szCs w:val="24"/>
        </w:rPr>
        <w:t xml:space="preserve"> </w:t>
      </w:r>
    </w:p>
    <w:p w:rsidR="00474D90" w:rsidP="00474D90" w:rsidRDefault="00F9548D" w14:paraId="7B7C64BC" w14:textId="0FEF0F89">
      <w:pPr>
        <w:pStyle w:val="ListParagraph"/>
        <w:numPr>
          <w:ilvl w:val="0"/>
          <w:numId w:val="15"/>
        </w:numPr>
        <w:spacing w:after="0" w:line="240" w:lineRule="auto"/>
        <w:rPr>
          <w:rFonts w:ascii="Times New Roman" w:hAnsi="Times New Roman" w:cs="Times New Roman"/>
          <w:sz w:val="24"/>
          <w:szCs w:val="24"/>
        </w:rPr>
      </w:pPr>
      <w:r w:rsidRPr="00474D90">
        <w:rPr>
          <w:rFonts w:ascii="Times New Roman" w:hAnsi="Times New Roman" w:cs="Times New Roman"/>
          <w:sz w:val="24"/>
          <w:szCs w:val="24"/>
        </w:rPr>
        <w:t>provid</w:t>
      </w:r>
      <w:r w:rsidRPr="00474D90" w:rsidR="00F95AD2">
        <w:rPr>
          <w:rFonts w:ascii="Times New Roman" w:hAnsi="Times New Roman" w:cs="Times New Roman"/>
          <w:sz w:val="24"/>
          <w:szCs w:val="24"/>
        </w:rPr>
        <w:t>e</w:t>
      </w:r>
      <w:r w:rsidRPr="00474D90">
        <w:rPr>
          <w:rFonts w:ascii="Times New Roman" w:hAnsi="Times New Roman" w:cs="Times New Roman"/>
          <w:sz w:val="24"/>
          <w:szCs w:val="24"/>
        </w:rPr>
        <w:t xml:space="preserve"> air pollution data to the general </w:t>
      </w:r>
      <w:r w:rsidRPr="00474D90" w:rsidR="00F95AD2">
        <w:rPr>
          <w:rFonts w:ascii="Times New Roman" w:hAnsi="Times New Roman" w:cs="Times New Roman"/>
          <w:sz w:val="24"/>
          <w:szCs w:val="24"/>
        </w:rPr>
        <w:t xml:space="preserve">public </w:t>
      </w:r>
      <w:r w:rsidRPr="00474D90">
        <w:rPr>
          <w:rFonts w:ascii="Times New Roman" w:hAnsi="Times New Roman" w:cs="Times New Roman"/>
          <w:sz w:val="24"/>
          <w:szCs w:val="24"/>
        </w:rPr>
        <w:t>in a timely manner</w:t>
      </w:r>
      <w:r w:rsidR="00474D90">
        <w:rPr>
          <w:rFonts w:ascii="Times New Roman" w:hAnsi="Times New Roman" w:cs="Times New Roman"/>
          <w:sz w:val="24"/>
          <w:szCs w:val="24"/>
        </w:rPr>
        <w:t>;</w:t>
      </w:r>
      <w:r w:rsidRPr="00474D90">
        <w:rPr>
          <w:rFonts w:ascii="Times New Roman" w:hAnsi="Times New Roman" w:cs="Times New Roman"/>
          <w:sz w:val="24"/>
          <w:szCs w:val="24"/>
        </w:rPr>
        <w:t xml:space="preserve"> </w:t>
      </w:r>
    </w:p>
    <w:p w:rsidR="00474D90" w:rsidP="00474D90" w:rsidRDefault="00F9548D" w14:paraId="7AFEECF9" w14:textId="712C8B03">
      <w:pPr>
        <w:pStyle w:val="ListParagraph"/>
        <w:numPr>
          <w:ilvl w:val="0"/>
          <w:numId w:val="15"/>
        </w:numPr>
        <w:spacing w:after="0" w:line="240" w:lineRule="auto"/>
        <w:rPr>
          <w:rFonts w:ascii="Times New Roman" w:hAnsi="Times New Roman" w:cs="Times New Roman"/>
          <w:sz w:val="24"/>
          <w:szCs w:val="24"/>
        </w:rPr>
      </w:pPr>
      <w:r w:rsidRPr="5F3504BC" w:rsidR="00F9548D">
        <w:rPr>
          <w:rFonts w:ascii="Times New Roman" w:hAnsi="Times New Roman" w:cs="Times New Roman"/>
          <w:sz w:val="24"/>
          <w:szCs w:val="24"/>
        </w:rPr>
        <w:t>suppor</w:t>
      </w:r>
      <w:r w:rsidRPr="5F3504BC" w:rsidR="00F95AD2">
        <w:rPr>
          <w:rFonts w:ascii="Times New Roman" w:hAnsi="Times New Roman" w:cs="Times New Roman"/>
          <w:sz w:val="24"/>
          <w:szCs w:val="24"/>
        </w:rPr>
        <w:t>t</w:t>
      </w:r>
      <w:r w:rsidRPr="5F3504BC" w:rsidR="00F9548D">
        <w:rPr>
          <w:rFonts w:ascii="Times New Roman" w:hAnsi="Times New Roman" w:cs="Times New Roman"/>
          <w:sz w:val="24"/>
          <w:szCs w:val="24"/>
        </w:rPr>
        <w:t xml:space="preserve"> </w:t>
      </w:r>
      <w:r w:rsidRPr="5F3504BC" w:rsidR="00A0058A">
        <w:rPr>
          <w:rFonts w:ascii="Times New Roman" w:hAnsi="Times New Roman" w:cs="Times New Roman"/>
          <w:sz w:val="24"/>
          <w:szCs w:val="24"/>
        </w:rPr>
        <w:t xml:space="preserve">determinations of whether </w:t>
      </w:r>
      <w:r w:rsidRPr="5F3504BC" w:rsidR="00A0058A">
        <w:rPr>
          <w:rFonts w:ascii="Times New Roman" w:hAnsi="Times New Roman" w:cs="Times New Roman"/>
          <w:sz w:val="24"/>
          <w:szCs w:val="24"/>
        </w:rPr>
        <w:t xml:space="preserve">air pollution levels </w:t>
      </w:r>
      <w:r w:rsidRPr="5F3504BC" w:rsidR="00C14B7D">
        <w:rPr>
          <w:rFonts w:ascii="Times New Roman" w:hAnsi="Times New Roman" w:cs="Times New Roman"/>
          <w:sz w:val="24"/>
          <w:szCs w:val="24"/>
        </w:rPr>
        <w:t xml:space="preserve">are </w:t>
      </w:r>
      <w:r w:rsidRPr="5F3504BC" w:rsidR="001637EE">
        <w:rPr>
          <w:rFonts w:ascii="Times New Roman" w:hAnsi="Times New Roman" w:cs="Times New Roman"/>
          <w:sz w:val="24"/>
          <w:szCs w:val="24"/>
        </w:rPr>
        <w:t xml:space="preserve">meeting </w:t>
      </w:r>
      <w:r w:rsidRPr="5F3504BC" w:rsidR="00C14B7D">
        <w:rPr>
          <w:rFonts w:ascii="Times New Roman" w:hAnsi="Times New Roman" w:cs="Times New Roman"/>
          <w:sz w:val="24"/>
          <w:szCs w:val="24"/>
        </w:rPr>
        <w:t>the health</w:t>
      </w:r>
      <w:r w:rsidRPr="5F3504BC" w:rsidR="001637EE">
        <w:rPr>
          <w:rFonts w:ascii="Times New Roman" w:hAnsi="Times New Roman" w:cs="Times New Roman"/>
          <w:sz w:val="24"/>
          <w:szCs w:val="24"/>
        </w:rPr>
        <w:t>-</w:t>
      </w:r>
      <w:r w:rsidRPr="5F3504BC" w:rsidR="00C14B7D">
        <w:rPr>
          <w:rFonts w:ascii="Times New Roman" w:hAnsi="Times New Roman" w:cs="Times New Roman"/>
          <w:sz w:val="24"/>
          <w:szCs w:val="24"/>
        </w:rPr>
        <w:t xml:space="preserve">based NAAQS, as well as </w:t>
      </w:r>
      <w:r w:rsidRPr="5F3504BC" w:rsidR="00F95AD2">
        <w:rPr>
          <w:rFonts w:ascii="Times New Roman" w:hAnsi="Times New Roman" w:cs="Times New Roman"/>
          <w:sz w:val="24"/>
          <w:szCs w:val="24"/>
        </w:rPr>
        <w:t xml:space="preserve">emissions </w:t>
      </w:r>
      <w:r w:rsidRPr="5F3504BC" w:rsidR="00C14B7D">
        <w:rPr>
          <w:rFonts w:ascii="Times New Roman" w:hAnsi="Times New Roman" w:cs="Times New Roman"/>
          <w:sz w:val="24"/>
          <w:szCs w:val="24"/>
        </w:rPr>
        <w:t xml:space="preserve">reduction </w:t>
      </w:r>
      <w:r w:rsidRPr="5F3504BC" w:rsidR="00F95AD2">
        <w:rPr>
          <w:rFonts w:ascii="Times New Roman" w:hAnsi="Times New Roman" w:cs="Times New Roman"/>
          <w:sz w:val="24"/>
          <w:szCs w:val="24"/>
        </w:rPr>
        <w:t>strategy development</w:t>
      </w:r>
      <w:r w:rsidRPr="5F3504BC" w:rsidR="00474D90">
        <w:rPr>
          <w:rFonts w:ascii="Times New Roman" w:hAnsi="Times New Roman" w:cs="Times New Roman"/>
          <w:sz w:val="24"/>
          <w:szCs w:val="24"/>
        </w:rPr>
        <w:t>;</w:t>
      </w:r>
      <w:r w:rsidRPr="5F3504BC" w:rsidR="00F9548D">
        <w:rPr>
          <w:rFonts w:ascii="Times New Roman" w:hAnsi="Times New Roman" w:cs="Times New Roman"/>
          <w:sz w:val="24"/>
          <w:szCs w:val="24"/>
        </w:rPr>
        <w:t xml:space="preserve"> and </w:t>
      </w:r>
    </w:p>
    <w:p w:rsidR="00474D90" w:rsidP="00474D90" w:rsidRDefault="00F9548D" w14:paraId="4C8899F9" w14:textId="3C6FC648" w14:noSpellErr="1">
      <w:pPr>
        <w:pStyle w:val="ListParagraph"/>
        <w:numPr>
          <w:ilvl w:val="0"/>
          <w:numId w:val="15"/>
        </w:numPr>
        <w:spacing w:after="0" w:line="240" w:lineRule="auto"/>
        <w:rPr>
          <w:rFonts w:ascii="Times New Roman" w:hAnsi="Times New Roman" w:cs="Times New Roman"/>
          <w:sz w:val="24"/>
          <w:szCs w:val="24"/>
        </w:rPr>
      </w:pPr>
      <w:r w:rsidRPr="5F3504BC" w:rsidR="00F9548D">
        <w:rPr>
          <w:rFonts w:ascii="Times New Roman" w:hAnsi="Times New Roman" w:cs="Times New Roman"/>
          <w:sz w:val="24"/>
          <w:szCs w:val="24"/>
        </w:rPr>
        <w:t xml:space="preserve">support air pollution research studies. </w:t>
      </w:r>
    </w:p>
    <w:p w:rsidR="001637EE" w:rsidP="00103B57" w:rsidRDefault="001637EE" w14:paraId="2716840F" w14:textId="77777777">
      <w:pPr>
        <w:pStyle w:val="ListParagraph"/>
        <w:spacing w:after="0" w:line="240" w:lineRule="auto"/>
        <w:rPr>
          <w:rFonts w:ascii="Times New Roman" w:hAnsi="Times New Roman" w:cs="Times New Roman"/>
          <w:sz w:val="24"/>
          <w:szCs w:val="24"/>
        </w:rPr>
      </w:pPr>
    </w:p>
    <w:p w:rsidRPr="00474D90" w:rsidR="00BA5991" w:rsidP="00474D90" w:rsidRDefault="00F9548D" w14:paraId="05B8F8E9" w14:textId="2A23D4F2">
      <w:pPr>
        <w:pStyle w:val="ListParagraph"/>
        <w:spacing w:after="0" w:line="240" w:lineRule="auto"/>
        <w:ind w:left="0"/>
        <w:rPr>
          <w:rFonts w:ascii="Times New Roman" w:hAnsi="Times New Roman" w:cs="Times New Roman"/>
          <w:sz w:val="24"/>
          <w:szCs w:val="24"/>
        </w:rPr>
      </w:pPr>
      <w:r w:rsidRPr="00474D90">
        <w:rPr>
          <w:rFonts w:ascii="Times New Roman" w:hAnsi="Times New Roman" w:cs="Times New Roman"/>
          <w:sz w:val="24"/>
          <w:szCs w:val="24"/>
        </w:rPr>
        <w:t>To meet these objectives,</w:t>
      </w:r>
      <w:r w:rsidRPr="00474D90" w:rsidR="009C6E98">
        <w:rPr>
          <w:rFonts w:ascii="Times New Roman" w:hAnsi="Times New Roman" w:cs="Times New Roman"/>
          <w:sz w:val="24"/>
          <w:szCs w:val="24"/>
        </w:rPr>
        <w:t xml:space="preserve"> </w:t>
      </w:r>
      <w:r w:rsidRPr="00474D90" w:rsidR="00BA5991">
        <w:rPr>
          <w:rFonts w:ascii="Times New Roman" w:hAnsi="Times New Roman" w:cs="Times New Roman"/>
          <w:sz w:val="24"/>
          <w:szCs w:val="24"/>
        </w:rPr>
        <w:t>network</w:t>
      </w:r>
      <w:r w:rsidRPr="00474D90" w:rsidR="007F05C1">
        <w:rPr>
          <w:rFonts w:ascii="Times New Roman" w:hAnsi="Times New Roman" w:cs="Times New Roman"/>
          <w:sz w:val="24"/>
          <w:szCs w:val="24"/>
        </w:rPr>
        <w:t>s</w:t>
      </w:r>
      <w:r w:rsidRPr="00474D90" w:rsidR="004C670E">
        <w:rPr>
          <w:rFonts w:ascii="Times New Roman" w:hAnsi="Times New Roman" w:cs="Times New Roman"/>
          <w:sz w:val="24"/>
          <w:szCs w:val="24"/>
        </w:rPr>
        <w:t xml:space="preserve"> of air quality monitors </w:t>
      </w:r>
      <w:r w:rsidRPr="00474D90" w:rsidR="007F05C1">
        <w:rPr>
          <w:rFonts w:ascii="Times New Roman" w:hAnsi="Times New Roman" w:cs="Times New Roman"/>
          <w:sz w:val="24"/>
          <w:szCs w:val="24"/>
        </w:rPr>
        <w:t xml:space="preserve">are </w:t>
      </w:r>
      <w:r w:rsidRPr="00474D90" w:rsidR="00BA5991">
        <w:rPr>
          <w:rFonts w:ascii="Times New Roman" w:hAnsi="Times New Roman" w:cs="Times New Roman"/>
          <w:sz w:val="24"/>
          <w:szCs w:val="24"/>
        </w:rPr>
        <w:t>designed with a variety of types of sites</w:t>
      </w:r>
      <w:r w:rsidRPr="00474D90" w:rsidR="003A732F">
        <w:rPr>
          <w:rFonts w:ascii="Times New Roman" w:hAnsi="Times New Roman" w:cs="Times New Roman"/>
          <w:sz w:val="24"/>
          <w:szCs w:val="24"/>
        </w:rPr>
        <w:t xml:space="preserve">, and the networks may include monitors </w:t>
      </w:r>
      <w:r w:rsidRPr="00474D90" w:rsidR="0072791F">
        <w:rPr>
          <w:rFonts w:ascii="Times New Roman" w:hAnsi="Times New Roman" w:cs="Times New Roman"/>
          <w:sz w:val="24"/>
          <w:szCs w:val="24"/>
        </w:rPr>
        <w:t xml:space="preserve">located </w:t>
      </w:r>
      <w:r w:rsidRPr="00474D90" w:rsidR="003A732F">
        <w:rPr>
          <w:rFonts w:ascii="Times New Roman" w:hAnsi="Times New Roman" w:cs="Times New Roman"/>
          <w:sz w:val="24"/>
          <w:szCs w:val="24"/>
        </w:rPr>
        <w:t xml:space="preserve">to </w:t>
      </w:r>
      <w:r w:rsidRPr="00474D90" w:rsidR="0072791F">
        <w:rPr>
          <w:rFonts w:ascii="Times New Roman" w:hAnsi="Times New Roman" w:cs="Times New Roman"/>
          <w:sz w:val="24"/>
          <w:szCs w:val="24"/>
        </w:rPr>
        <w:t xml:space="preserve">measure </w:t>
      </w:r>
      <w:r w:rsidR="001C6AC9">
        <w:rPr>
          <w:rFonts w:ascii="Times New Roman" w:hAnsi="Times New Roman" w:cs="Times New Roman"/>
          <w:sz w:val="24"/>
          <w:szCs w:val="24"/>
        </w:rPr>
        <w:t xml:space="preserve">one or more of </w:t>
      </w:r>
      <w:r w:rsidRPr="00474D90" w:rsidR="003A732F">
        <w:rPr>
          <w:rFonts w:ascii="Times New Roman" w:hAnsi="Times New Roman" w:cs="Times New Roman"/>
          <w:sz w:val="24"/>
          <w:szCs w:val="24"/>
        </w:rPr>
        <w:t xml:space="preserve">the following: </w:t>
      </w:r>
    </w:p>
    <w:p w:rsidRPr="0006315C" w:rsidR="00BA5991" w:rsidP="00DB7001" w:rsidRDefault="00BA5991" w14:paraId="7A9997DC" w14:textId="24B051FB">
      <w:pPr>
        <w:pStyle w:val="ListParagraph"/>
        <w:numPr>
          <w:ilvl w:val="0"/>
          <w:numId w:val="5"/>
        </w:numPr>
        <w:rPr>
          <w:rFonts w:ascii="Times New Roman" w:hAnsi="Times New Roman" w:cs="Times New Roman"/>
          <w:sz w:val="24"/>
          <w:szCs w:val="24"/>
        </w:rPr>
      </w:pPr>
      <w:r w:rsidRPr="0006315C">
        <w:rPr>
          <w:rFonts w:ascii="Times New Roman" w:hAnsi="Times New Roman" w:cs="Times New Roman"/>
          <w:sz w:val="24"/>
          <w:szCs w:val="24"/>
        </w:rPr>
        <w:t>highest concentrations expected to occur in the area covered by the network</w:t>
      </w:r>
      <w:r w:rsidR="00F60EDC">
        <w:rPr>
          <w:rFonts w:ascii="Times New Roman" w:hAnsi="Times New Roman" w:cs="Times New Roman"/>
          <w:sz w:val="24"/>
          <w:szCs w:val="24"/>
        </w:rPr>
        <w:t>;</w:t>
      </w:r>
    </w:p>
    <w:p w:rsidRPr="0006315C" w:rsidR="00BA5991" w:rsidP="00DB7001" w:rsidRDefault="00BA5991" w14:paraId="7163C470" w14:textId="1B45DC28">
      <w:pPr>
        <w:pStyle w:val="ListParagraph"/>
        <w:numPr>
          <w:ilvl w:val="0"/>
          <w:numId w:val="5"/>
        </w:numPr>
        <w:rPr>
          <w:rFonts w:ascii="Times New Roman" w:hAnsi="Times New Roman" w:cs="Times New Roman"/>
          <w:sz w:val="24"/>
          <w:szCs w:val="24"/>
        </w:rPr>
      </w:pPr>
      <w:r w:rsidRPr="0006315C">
        <w:rPr>
          <w:rFonts w:ascii="Times New Roman" w:hAnsi="Times New Roman" w:cs="Times New Roman"/>
          <w:sz w:val="24"/>
          <w:szCs w:val="24"/>
        </w:rPr>
        <w:t>typical concentrations in areas of high population density</w:t>
      </w:r>
      <w:r w:rsidR="00F60EDC">
        <w:rPr>
          <w:rFonts w:ascii="Times New Roman" w:hAnsi="Times New Roman" w:cs="Times New Roman"/>
          <w:sz w:val="24"/>
          <w:szCs w:val="24"/>
        </w:rPr>
        <w:t>;</w:t>
      </w:r>
    </w:p>
    <w:p w:rsidRPr="0006315C" w:rsidR="00BA5991" w:rsidP="00DB7001" w:rsidRDefault="00BA5991" w14:paraId="1B73DDB9" w14:textId="621BB96E">
      <w:pPr>
        <w:pStyle w:val="ListParagraph"/>
        <w:numPr>
          <w:ilvl w:val="0"/>
          <w:numId w:val="5"/>
        </w:numPr>
        <w:rPr>
          <w:rFonts w:ascii="Times New Roman" w:hAnsi="Times New Roman" w:cs="Times New Roman"/>
          <w:sz w:val="24"/>
          <w:szCs w:val="24"/>
        </w:rPr>
      </w:pPr>
      <w:r w:rsidRPr="0006315C">
        <w:rPr>
          <w:rFonts w:ascii="Times New Roman" w:hAnsi="Times New Roman" w:cs="Times New Roman"/>
          <w:sz w:val="24"/>
          <w:szCs w:val="24"/>
        </w:rPr>
        <w:t>impact</w:t>
      </w:r>
      <w:r w:rsidRPr="0006315C" w:rsidR="00E34897">
        <w:rPr>
          <w:rFonts w:ascii="Times New Roman" w:hAnsi="Times New Roman" w:cs="Times New Roman"/>
          <w:sz w:val="24"/>
          <w:szCs w:val="24"/>
        </w:rPr>
        <w:t>s</w:t>
      </w:r>
      <w:r w:rsidRPr="0006315C">
        <w:rPr>
          <w:rFonts w:ascii="Times New Roman" w:hAnsi="Times New Roman" w:cs="Times New Roman"/>
          <w:sz w:val="24"/>
          <w:szCs w:val="24"/>
        </w:rPr>
        <w:t xml:space="preserve"> of significant sources or source categories on air quality</w:t>
      </w:r>
      <w:r w:rsidR="00F60EDC">
        <w:rPr>
          <w:rFonts w:ascii="Times New Roman" w:hAnsi="Times New Roman" w:cs="Times New Roman"/>
          <w:sz w:val="24"/>
          <w:szCs w:val="24"/>
        </w:rPr>
        <w:t>;</w:t>
      </w:r>
    </w:p>
    <w:p w:rsidRPr="0006315C" w:rsidR="00BA5991" w:rsidP="00DB7001" w:rsidRDefault="00BA5991" w14:paraId="470DBE60" w14:textId="5CA59510">
      <w:pPr>
        <w:pStyle w:val="ListParagraph"/>
        <w:numPr>
          <w:ilvl w:val="0"/>
          <w:numId w:val="5"/>
        </w:numPr>
        <w:rPr>
          <w:rFonts w:ascii="Times New Roman" w:hAnsi="Times New Roman" w:cs="Times New Roman"/>
          <w:sz w:val="24"/>
          <w:szCs w:val="24"/>
        </w:rPr>
      </w:pPr>
      <w:r w:rsidRPr="0006315C">
        <w:rPr>
          <w:rFonts w:ascii="Times New Roman" w:hAnsi="Times New Roman" w:cs="Times New Roman"/>
          <w:sz w:val="24"/>
          <w:szCs w:val="24"/>
        </w:rPr>
        <w:t>general background concentration levels</w:t>
      </w:r>
      <w:r w:rsidR="00F60EDC">
        <w:rPr>
          <w:rFonts w:ascii="Times New Roman" w:hAnsi="Times New Roman" w:cs="Times New Roman"/>
          <w:sz w:val="24"/>
          <w:szCs w:val="24"/>
        </w:rPr>
        <w:t>;</w:t>
      </w:r>
    </w:p>
    <w:p w:rsidRPr="0006315C" w:rsidR="00BA5991" w:rsidP="00DB7001" w:rsidRDefault="00BA5991" w14:paraId="754D3D3E" w14:textId="499104C3">
      <w:pPr>
        <w:pStyle w:val="ListParagraph"/>
        <w:numPr>
          <w:ilvl w:val="0"/>
          <w:numId w:val="5"/>
        </w:numPr>
        <w:rPr>
          <w:rFonts w:ascii="Times New Roman" w:hAnsi="Times New Roman" w:cs="Times New Roman"/>
          <w:sz w:val="24"/>
          <w:szCs w:val="24"/>
        </w:rPr>
      </w:pPr>
      <w:r w:rsidRPr="0006315C">
        <w:rPr>
          <w:rFonts w:ascii="Times New Roman" w:hAnsi="Times New Roman" w:cs="Times New Roman"/>
          <w:sz w:val="24"/>
          <w:szCs w:val="24"/>
        </w:rPr>
        <w:t xml:space="preserve">extent of regional pollutant transport among populated areas and in support of secondary </w:t>
      </w:r>
      <w:r w:rsidRPr="0006315C" w:rsidR="007F05C1">
        <w:rPr>
          <w:rFonts w:ascii="Times New Roman" w:hAnsi="Times New Roman" w:cs="Times New Roman"/>
          <w:sz w:val="24"/>
          <w:szCs w:val="24"/>
        </w:rPr>
        <w:t xml:space="preserve">air quality </w:t>
      </w:r>
      <w:r w:rsidRPr="0006315C">
        <w:rPr>
          <w:rFonts w:ascii="Times New Roman" w:hAnsi="Times New Roman" w:cs="Times New Roman"/>
          <w:sz w:val="24"/>
          <w:szCs w:val="24"/>
        </w:rPr>
        <w:t>standards</w:t>
      </w:r>
      <w:r w:rsidR="00F60EDC">
        <w:rPr>
          <w:rFonts w:ascii="Times New Roman" w:hAnsi="Times New Roman" w:cs="Times New Roman"/>
          <w:sz w:val="24"/>
          <w:szCs w:val="24"/>
        </w:rPr>
        <w:t>;</w:t>
      </w:r>
      <w:r w:rsidRPr="0006315C" w:rsidR="006E02F3">
        <w:rPr>
          <w:rFonts w:ascii="Times New Roman" w:hAnsi="Times New Roman" w:cs="Times New Roman"/>
          <w:sz w:val="24"/>
          <w:szCs w:val="24"/>
        </w:rPr>
        <w:t xml:space="preserve"> or</w:t>
      </w:r>
    </w:p>
    <w:p w:rsidRPr="0006315C" w:rsidR="00BA5991" w:rsidP="00DB7001" w:rsidRDefault="00BA5991" w14:paraId="2F336198" w14:textId="1FAA4F09">
      <w:pPr>
        <w:pStyle w:val="ListParagraph"/>
        <w:numPr>
          <w:ilvl w:val="0"/>
          <w:numId w:val="5"/>
        </w:numPr>
        <w:rPr>
          <w:rFonts w:ascii="Times New Roman" w:hAnsi="Times New Roman" w:cs="Times New Roman"/>
          <w:sz w:val="24"/>
          <w:szCs w:val="24"/>
        </w:rPr>
      </w:pPr>
      <w:r w:rsidRPr="0006315C">
        <w:rPr>
          <w:rFonts w:ascii="Times New Roman" w:hAnsi="Times New Roman" w:cs="Times New Roman"/>
          <w:sz w:val="24"/>
          <w:szCs w:val="24"/>
        </w:rPr>
        <w:t>air pollution impacts on visibility, vegetation damage, or other welfare-based impacts.</w:t>
      </w:r>
    </w:p>
    <w:p w:rsidRPr="00E17675" w:rsidR="00E17675" w:rsidP="00691CE1" w:rsidRDefault="00110F43" w14:paraId="11EE055E" w14:textId="78E0CCDF">
      <w:pPr>
        <w:pStyle w:val="psection-1"/>
        <w:shd w:val="clear" w:color="auto" w:fill="FFFFFF"/>
        <w:spacing w:before="0" w:beforeAutospacing="0" w:after="0" w:afterAutospacing="0"/>
      </w:pPr>
      <w:r w:rsidRPr="0006315C">
        <w:t xml:space="preserve">In addition to each monitoring site having one or more objectives, each site is also characterized to represent a spatial scale.  </w:t>
      </w:r>
      <w:r w:rsidRPr="00FA1754" w:rsidR="00FA1754">
        <w:t>The goal in locating monitors is to correctly match the spatial scale represented by the sample of monitored air with the spatial scale most appropriate for the monitoring site type, air pollutant to be measured, and the monitoring objective</w:t>
      </w:r>
      <w:r w:rsidR="00E17675">
        <w:t xml:space="preserve">.  </w:t>
      </w:r>
      <w:r w:rsidRPr="00E17675" w:rsidR="00E17675">
        <w:t>The scales of representativeness are as follows:</w:t>
      </w:r>
    </w:p>
    <w:p w:rsidR="00E17675" w:rsidP="00257036" w:rsidRDefault="00E17675" w14:paraId="42E3EA4E" w14:textId="77777777">
      <w:pPr>
        <w:pStyle w:val="psection-2"/>
        <w:numPr>
          <w:ilvl w:val="0"/>
          <w:numId w:val="16"/>
        </w:numPr>
        <w:shd w:val="clear" w:color="auto" w:fill="FFFFFF"/>
        <w:spacing w:before="0" w:beforeAutospacing="0" w:after="0" w:afterAutospacing="0"/>
        <w:ind w:left="720"/>
      </w:pPr>
      <w:r w:rsidRPr="00E17675">
        <w:t>Microscale - Defines the concentrations in air volumes associated with area dimensions ranging from several meters up to about 100 meters.</w:t>
      </w:r>
    </w:p>
    <w:p w:rsidR="00E17675" w:rsidP="00257036" w:rsidRDefault="00E17675" w14:paraId="4896FA87" w14:textId="77777777">
      <w:pPr>
        <w:pStyle w:val="psection-2"/>
        <w:numPr>
          <w:ilvl w:val="0"/>
          <w:numId w:val="16"/>
        </w:numPr>
        <w:shd w:val="clear" w:color="auto" w:fill="FFFFFF"/>
        <w:spacing w:before="0" w:beforeAutospacing="0" w:after="0" w:afterAutospacing="0"/>
        <w:ind w:left="720"/>
      </w:pPr>
      <w:r w:rsidRPr="00E17675">
        <w:t>Middle scale - Defines the concentration typical of areas up to several city blocks in size with dimensions ranging from about 100 meters to 0.5 kilometer.</w:t>
      </w:r>
    </w:p>
    <w:p w:rsidR="00257036" w:rsidP="00257036" w:rsidRDefault="00E17675" w14:paraId="4F9C564D" w14:textId="77777777">
      <w:pPr>
        <w:pStyle w:val="psection-2"/>
        <w:numPr>
          <w:ilvl w:val="0"/>
          <w:numId w:val="16"/>
        </w:numPr>
        <w:shd w:val="clear" w:color="auto" w:fill="FFFFFF"/>
        <w:spacing w:before="0" w:beforeAutospacing="0" w:after="0" w:afterAutospacing="0"/>
        <w:ind w:left="720"/>
      </w:pPr>
      <w:r w:rsidRPr="00E17675">
        <w:t xml:space="preserve">Neighborhood scale - Defines concentrations within some extended area of the city that has relatively uniform land use with dimensions in the 0.5 to 4.0 kilometers range. </w:t>
      </w:r>
    </w:p>
    <w:p w:rsidR="00257036" w:rsidP="00257036" w:rsidRDefault="00E17675" w14:paraId="274D763B" w14:textId="77777777">
      <w:pPr>
        <w:pStyle w:val="psection-2"/>
        <w:numPr>
          <w:ilvl w:val="0"/>
          <w:numId w:val="16"/>
        </w:numPr>
        <w:shd w:val="clear" w:color="auto" w:fill="FFFFFF"/>
        <w:spacing w:before="0" w:beforeAutospacing="0" w:after="0" w:afterAutospacing="0"/>
        <w:ind w:left="720"/>
      </w:pPr>
      <w:r w:rsidRPr="00E17675">
        <w:t>Urban scale - Defines concentrations within an area of city-like dimensions, on the order of 4 to 50 kilometers. Within a city, the geographic placement of sources may result in there being no single site that can be said to represent air quality on an urban scale.</w:t>
      </w:r>
    </w:p>
    <w:p w:rsidR="00257036" w:rsidP="00257036" w:rsidRDefault="00E17675" w14:paraId="36F2B3DC" w14:textId="77777777">
      <w:pPr>
        <w:pStyle w:val="psection-2"/>
        <w:numPr>
          <w:ilvl w:val="0"/>
          <w:numId w:val="16"/>
        </w:numPr>
        <w:shd w:val="clear" w:color="auto" w:fill="FFFFFF"/>
        <w:spacing w:before="0" w:beforeAutospacing="0" w:after="0" w:afterAutospacing="0"/>
        <w:ind w:left="720"/>
      </w:pPr>
      <w:r w:rsidRPr="00E17675">
        <w:t>Regional scale - Defines usually a rural area of reasonably homogeneous geography without large sources, and extends from tens to hundreds of kilometers.</w:t>
      </w:r>
    </w:p>
    <w:p w:rsidRPr="0006315C" w:rsidR="00126DD0" w:rsidP="00691CE1" w:rsidRDefault="00126DD0" w14:paraId="38B8E52A" w14:textId="20041F05">
      <w:pPr>
        <w:spacing w:after="0" w:line="240" w:lineRule="auto"/>
        <w:rPr>
          <w:rFonts w:ascii="Times New Roman" w:hAnsi="Times New Roman" w:cs="Times New Roman"/>
          <w:sz w:val="24"/>
          <w:szCs w:val="24"/>
        </w:rPr>
      </w:pPr>
    </w:p>
    <w:p w:rsidR="00D83C4C" w:rsidP="00511813" w:rsidRDefault="00127B25" w14:paraId="7A579E85" w14:textId="50E6728C">
      <w:pPr>
        <w:spacing w:after="0" w:line="240" w:lineRule="auto"/>
        <w:rPr>
          <w:rFonts w:ascii="Times New Roman" w:hAnsi="Times New Roman" w:cs="Times New Roman"/>
          <w:sz w:val="24"/>
          <w:szCs w:val="24"/>
        </w:rPr>
      </w:pPr>
      <w:r w:rsidRPr="5F3504BC" w:rsidR="00BC44C7">
        <w:rPr>
          <w:rFonts w:ascii="Times New Roman" w:hAnsi="Times New Roman" w:cs="Times New Roman"/>
          <w:sz w:val="24"/>
          <w:szCs w:val="24"/>
        </w:rPr>
        <w:t>A</w:t>
      </w:r>
      <w:r w:rsidRPr="5F3504BC" w:rsidR="00547E16">
        <w:rPr>
          <w:rFonts w:ascii="Times New Roman" w:hAnsi="Times New Roman" w:cs="Times New Roman"/>
          <w:sz w:val="24"/>
          <w:szCs w:val="24"/>
        </w:rPr>
        <w:t>mbient air monitoring net</w:t>
      </w:r>
      <w:r w:rsidRPr="5F3504BC" w:rsidR="00547E16">
        <w:rPr>
          <w:rFonts w:ascii="Times New Roman" w:hAnsi="Times New Roman" w:cs="Times New Roman"/>
          <w:sz w:val="24"/>
          <w:szCs w:val="24"/>
        </w:rPr>
        <w:t xml:space="preserve">works cannot characterize all of the spatial variability that may exist across an urban area. </w:t>
      </w:r>
      <w:r w:rsidRPr="5F3504BC" w:rsidR="00547E16">
        <w:rPr>
          <w:rFonts w:ascii="Times New Roman" w:hAnsi="Times New Roman" w:cs="Times New Roman"/>
          <w:sz w:val="24"/>
          <w:szCs w:val="24"/>
        </w:rPr>
        <w:t xml:space="preserve"> </w:t>
      </w:r>
      <w:r w:rsidRPr="5F3504BC" w:rsidR="0042643A">
        <w:rPr>
          <w:rFonts w:ascii="Times New Roman" w:hAnsi="Times New Roman" w:cs="Times New Roman"/>
          <w:sz w:val="24"/>
          <w:szCs w:val="24"/>
        </w:rPr>
        <w:t>This is d</w:t>
      </w:r>
      <w:r w:rsidRPr="5F3504BC" w:rsidR="0028612C">
        <w:rPr>
          <w:rFonts w:ascii="Times New Roman" w:hAnsi="Times New Roman" w:cs="Times New Roman"/>
          <w:sz w:val="24"/>
          <w:szCs w:val="24"/>
        </w:rPr>
        <w:t>ue to a number of factors, such as land-use patterns, non-uniform emissions across urban areas, geography and localized weather patterns</w:t>
      </w:r>
      <w:r w:rsidRPr="5F3504BC" w:rsidR="0011357D">
        <w:rPr>
          <w:rFonts w:ascii="Times New Roman" w:hAnsi="Times New Roman" w:cs="Times New Roman"/>
          <w:sz w:val="24"/>
          <w:szCs w:val="24"/>
        </w:rPr>
        <w:t>.</w:t>
      </w:r>
      <w:r w:rsidRPr="5F3504BC" w:rsidR="009B2AB2">
        <w:rPr>
          <w:rFonts w:ascii="Times New Roman" w:hAnsi="Times New Roman" w:cs="Times New Roman"/>
          <w:sz w:val="24"/>
          <w:szCs w:val="24"/>
        </w:rPr>
        <w:t xml:space="preserve">  </w:t>
      </w:r>
      <w:r w:rsidRPr="5F3504BC" w:rsidR="00E41CF3">
        <w:rPr>
          <w:rFonts w:ascii="Times New Roman" w:hAnsi="Times New Roman" w:cs="Times New Roman"/>
          <w:sz w:val="24"/>
          <w:szCs w:val="24"/>
        </w:rPr>
        <w:t xml:space="preserve">Therefore, meeting the NAAQS at all monitoring sites does not preclude </w:t>
      </w:r>
      <w:r w:rsidRPr="5F3504BC" w:rsidR="00E41CF3">
        <w:rPr>
          <w:rFonts w:ascii="Times New Roman" w:hAnsi="Times New Roman" w:cs="Times New Roman"/>
          <w:sz w:val="24"/>
          <w:szCs w:val="24"/>
        </w:rPr>
        <w:t>air pollution hot</w:t>
      </w:r>
      <w:r w:rsidRPr="5F3504BC" w:rsidR="00E41CF3">
        <w:rPr>
          <w:rFonts w:ascii="Times New Roman" w:hAnsi="Times New Roman" w:cs="Times New Roman"/>
          <w:sz w:val="24"/>
          <w:szCs w:val="24"/>
        </w:rPr>
        <w:t>spots</w:t>
      </w:r>
      <w:r w:rsidRPr="5F3504BC" w:rsidR="0050198D">
        <w:rPr>
          <w:rFonts w:ascii="Times New Roman" w:hAnsi="Times New Roman" w:cs="Times New Roman"/>
          <w:sz w:val="24"/>
          <w:szCs w:val="24"/>
        </w:rPr>
        <w:t xml:space="preserve">.  </w:t>
      </w:r>
      <w:r w:rsidRPr="5F3504BC" w:rsidR="0082510A">
        <w:rPr>
          <w:rFonts w:ascii="Times New Roman" w:hAnsi="Times New Roman" w:cs="Times New Roman"/>
          <w:sz w:val="24"/>
          <w:szCs w:val="24"/>
        </w:rPr>
        <w:t xml:space="preserve">These hotspots </w:t>
      </w:r>
      <w:r w:rsidRPr="5F3504BC" w:rsidR="00BB3D49">
        <w:rPr>
          <w:rFonts w:ascii="Times New Roman" w:hAnsi="Times New Roman" w:cs="Times New Roman"/>
          <w:sz w:val="24"/>
          <w:szCs w:val="24"/>
        </w:rPr>
        <w:t>may exist</w:t>
      </w:r>
      <w:r w:rsidRPr="5F3504BC" w:rsidR="00E41CF3">
        <w:rPr>
          <w:rFonts w:ascii="Times New Roman" w:hAnsi="Times New Roman" w:cs="Times New Roman"/>
          <w:sz w:val="24"/>
          <w:szCs w:val="24"/>
        </w:rPr>
        <w:t xml:space="preserve"> </w:t>
      </w:r>
      <w:r w:rsidRPr="5F3504BC" w:rsidR="00E41CF3">
        <w:rPr>
          <w:rFonts w:ascii="Times New Roman" w:hAnsi="Times New Roman" w:cs="Times New Roman"/>
          <w:sz w:val="24"/>
          <w:szCs w:val="24"/>
        </w:rPr>
        <w:t xml:space="preserve">in areas with unique circumstances that are not reflected </w:t>
      </w:r>
      <w:r w:rsidRPr="5F3504BC" w:rsidR="004A4990">
        <w:rPr>
          <w:rFonts w:ascii="Times New Roman" w:hAnsi="Times New Roman" w:cs="Times New Roman"/>
          <w:sz w:val="24"/>
          <w:szCs w:val="24"/>
        </w:rPr>
        <w:t>in</w:t>
      </w:r>
      <w:r w:rsidRPr="5F3504BC" w:rsidR="00E41CF3">
        <w:rPr>
          <w:rFonts w:ascii="Times New Roman" w:hAnsi="Times New Roman" w:cs="Times New Roman"/>
          <w:sz w:val="24"/>
          <w:szCs w:val="24"/>
        </w:rPr>
        <w:t xml:space="preserve"> the ambient data from the air quality monitoring networks.  </w:t>
      </w:r>
    </w:p>
    <w:p w:rsidR="00D83C4C" w:rsidP="00511813" w:rsidRDefault="00D83C4C" w14:paraId="7AED57D9" w14:textId="77777777" w14:noSpellErr="1">
      <w:pPr>
        <w:spacing w:after="0" w:line="240" w:lineRule="auto"/>
        <w:rPr>
          <w:rFonts w:ascii="Times New Roman" w:hAnsi="Times New Roman" w:cs="Times New Roman"/>
          <w:sz w:val="24"/>
          <w:szCs w:val="24"/>
        </w:rPr>
      </w:pPr>
    </w:p>
    <w:p w:rsidR="009614E1" w:rsidP="00511813" w:rsidRDefault="007A2536" w14:paraId="6003414C" w14:textId="0E695BA4">
      <w:pPr>
        <w:spacing w:after="0" w:line="240" w:lineRule="auto"/>
        <w:rPr>
          <w:rFonts w:ascii="Times New Roman" w:hAnsi="Times New Roman" w:cs="Times New Roman"/>
          <w:sz w:val="24"/>
          <w:szCs w:val="24"/>
        </w:rPr>
      </w:pPr>
      <w:r w:rsidRPr="0006315C">
        <w:rPr>
          <w:rFonts w:ascii="Times New Roman" w:hAnsi="Times New Roman" w:cs="Times New Roman"/>
          <w:sz w:val="24"/>
          <w:szCs w:val="24"/>
        </w:rPr>
        <w:t xml:space="preserve">Table 1 </w:t>
      </w:r>
      <w:r w:rsidR="00F0356B">
        <w:rPr>
          <w:rFonts w:ascii="Times New Roman" w:hAnsi="Times New Roman" w:cs="Times New Roman"/>
          <w:sz w:val="24"/>
          <w:szCs w:val="24"/>
        </w:rPr>
        <w:t>below</w:t>
      </w:r>
      <w:r w:rsidRPr="0006315C">
        <w:rPr>
          <w:rFonts w:ascii="Times New Roman" w:hAnsi="Times New Roman" w:cs="Times New Roman"/>
          <w:sz w:val="24"/>
          <w:szCs w:val="24"/>
        </w:rPr>
        <w:t xml:space="preserve"> describes the </w:t>
      </w:r>
      <w:r w:rsidRPr="0006315C" w:rsidR="00A94EB1">
        <w:rPr>
          <w:rFonts w:ascii="Times New Roman" w:hAnsi="Times New Roman" w:cs="Times New Roman"/>
          <w:sz w:val="24"/>
          <w:szCs w:val="24"/>
        </w:rPr>
        <w:t xml:space="preserve">network of </w:t>
      </w:r>
      <w:r w:rsidRPr="0006315C">
        <w:rPr>
          <w:rFonts w:ascii="Times New Roman" w:hAnsi="Times New Roman" w:cs="Times New Roman"/>
          <w:sz w:val="24"/>
          <w:szCs w:val="24"/>
        </w:rPr>
        <w:t>air monitor</w:t>
      </w:r>
      <w:r w:rsidRPr="0006315C" w:rsidR="00A94EB1">
        <w:rPr>
          <w:rFonts w:ascii="Times New Roman" w:hAnsi="Times New Roman" w:cs="Times New Roman"/>
          <w:sz w:val="24"/>
          <w:szCs w:val="24"/>
        </w:rPr>
        <w:t>s</w:t>
      </w:r>
      <w:r w:rsidRPr="0006315C">
        <w:rPr>
          <w:rFonts w:ascii="Times New Roman" w:hAnsi="Times New Roman" w:cs="Times New Roman"/>
          <w:sz w:val="24"/>
          <w:szCs w:val="24"/>
        </w:rPr>
        <w:t xml:space="preserve"> in Cook County</w:t>
      </w:r>
      <w:r w:rsidRPr="0006315C" w:rsidR="009614E1">
        <w:rPr>
          <w:rFonts w:ascii="Times New Roman" w:hAnsi="Times New Roman" w:cs="Times New Roman"/>
          <w:sz w:val="24"/>
          <w:szCs w:val="24"/>
        </w:rPr>
        <w:t xml:space="preserve"> and the </w:t>
      </w:r>
      <w:r w:rsidR="007A2D01">
        <w:rPr>
          <w:rFonts w:ascii="Times New Roman" w:hAnsi="Times New Roman" w:cs="Times New Roman"/>
          <w:sz w:val="24"/>
          <w:szCs w:val="24"/>
        </w:rPr>
        <w:t>g</w:t>
      </w:r>
      <w:r w:rsidRPr="0006315C" w:rsidR="00FF1FCD">
        <w:rPr>
          <w:rFonts w:ascii="Times New Roman" w:hAnsi="Times New Roman" w:cs="Times New Roman"/>
          <w:sz w:val="24"/>
          <w:szCs w:val="24"/>
        </w:rPr>
        <w:t>reater Chicago</w:t>
      </w:r>
      <w:r w:rsidR="007A2D01">
        <w:rPr>
          <w:rFonts w:ascii="Times New Roman" w:hAnsi="Times New Roman" w:cs="Times New Roman"/>
          <w:sz w:val="24"/>
          <w:szCs w:val="24"/>
        </w:rPr>
        <w:t>land</w:t>
      </w:r>
      <w:r w:rsidRPr="0006315C" w:rsidR="009614E1">
        <w:rPr>
          <w:rFonts w:ascii="Times New Roman" w:hAnsi="Times New Roman" w:cs="Times New Roman"/>
          <w:sz w:val="24"/>
          <w:szCs w:val="24"/>
        </w:rPr>
        <w:t xml:space="preserve"> area</w:t>
      </w:r>
      <w:r w:rsidRPr="0006315C">
        <w:rPr>
          <w:rFonts w:ascii="Times New Roman" w:hAnsi="Times New Roman" w:cs="Times New Roman"/>
          <w:sz w:val="24"/>
          <w:szCs w:val="24"/>
        </w:rPr>
        <w:t>.</w:t>
      </w:r>
      <w:r w:rsidRPr="0006315C" w:rsidR="007E3A16">
        <w:rPr>
          <w:rFonts w:ascii="Times New Roman" w:hAnsi="Times New Roman" w:cs="Times New Roman"/>
          <w:sz w:val="24"/>
          <w:szCs w:val="24"/>
        </w:rPr>
        <w:t xml:space="preserve"> Rows are shaded to indicate monitors in the network </w:t>
      </w:r>
      <w:r w:rsidR="007A2D01">
        <w:rPr>
          <w:rFonts w:ascii="Times New Roman" w:hAnsi="Times New Roman" w:cs="Times New Roman"/>
          <w:sz w:val="24"/>
          <w:szCs w:val="24"/>
        </w:rPr>
        <w:t>th</w:t>
      </w:r>
      <w:r w:rsidRPr="0006315C" w:rsidR="007E3A16">
        <w:rPr>
          <w:rFonts w:ascii="Times New Roman" w:hAnsi="Times New Roman" w:cs="Times New Roman"/>
          <w:sz w:val="24"/>
          <w:szCs w:val="24"/>
        </w:rPr>
        <w:t xml:space="preserve">at are located in </w:t>
      </w:r>
      <w:r w:rsidR="007D6111">
        <w:rPr>
          <w:rFonts w:ascii="Times New Roman" w:hAnsi="Times New Roman" w:cs="Times New Roman"/>
          <w:sz w:val="24"/>
          <w:szCs w:val="24"/>
        </w:rPr>
        <w:t xml:space="preserve">areas of </w:t>
      </w:r>
      <w:r w:rsidRPr="0006315C" w:rsidR="007E3A16">
        <w:rPr>
          <w:rFonts w:ascii="Times New Roman" w:hAnsi="Times New Roman" w:cs="Times New Roman"/>
          <w:sz w:val="24"/>
          <w:szCs w:val="24"/>
        </w:rPr>
        <w:t xml:space="preserve">environmental justice </w:t>
      </w:r>
      <w:r w:rsidR="007D6111">
        <w:rPr>
          <w:rFonts w:ascii="Times New Roman" w:hAnsi="Times New Roman" w:cs="Times New Roman"/>
          <w:sz w:val="24"/>
          <w:szCs w:val="24"/>
        </w:rPr>
        <w:t>concern</w:t>
      </w:r>
      <w:r w:rsidRPr="0006315C" w:rsidR="007E3A16">
        <w:rPr>
          <w:rFonts w:ascii="Times New Roman" w:hAnsi="Times New Roman" w:cs="Times New Roman"/>
          <w:sz w:val="24"/>
          <w:szCs w:val="24"/>
        </w:rPr>
        <w:t xml:space="preserve">, </w:t>
      </w:r>
      <w:r w:rsidRPr="0006315C" w:rsidR="00B617C9">
        <w:rPr>
          <w:rFonts w:ascii="Times New Roman" w:hAnsi="Times New Roman" w:cs="Times New Roman"/>
          <w:sz w:val="24"/>
          <w:szCs w:val="24"/>
        </w:rPr>
        <w:t>identified using EPA’s E</w:t>
      </w:r>
      <w:r w:rsidRPr="0006315C" w:rsidR="000219B2">
        <w:rPr>
          <w:rFonts w:ascii="Times New Roman" w:hAnsi="Times New Roman" w:cs="Times New Roman"/>
          <w:sz w:val="24"/>
          <w:szCs w:val="24"/>
        </w:rPr>
        <w:t>JS</w:t>
      </w:r>
      <w:r w:rsidR="00850580">
        <w:rPr>
          <w:rFonts w:ascii="Times New Roman" w:hAnsi="Times New Roman" w:cs="Times New Roman"/>
          <w:sz w:val="24"/>
          <w:szCs w:val="24"/>
        </w:rPr>
        <w:t>CREEN</w:t>
      </w:r>
      <w:r w:rsidRPr="0006315C" w:rsidR="000219B2">
        <w:rPr>
          <w:rFonts w:ascii="Times New Roman" w:hAnsi="Times New Roman" w:cs="Times New Roman"/>
          <w:sz w:val="24"/>
          <w:szCs w:val="24"/>
        </w:rPr>
        <w:t xml:space="preserve"> </w:t>
      </w:r>
      <w:r w:rsidRPr="0006315C" w:rsidR="00137336">
        <w:rPr>
          <w:rFonts w:ascii="Times New Roman" w:hAnsi="Times New Roman" w:cs="Times New Roman"/>
          <w:sz w:val="24"/>
          <w:szCs w:val="24"/>
        </w:rPr>
        <w:t xml:space="preserve">tool with one or more primary indicators </w:t>
      </w:r>
      <w:r w:rsidRPr="0006315C" w:rsidR="00B617C9">
        <w:rPr>
          <w:rFonts w:ascii="Times New Roman" w:hAnsi="Times New Roman" w:cs="Times New Roman"/>
          <w:sz w:val="24"/>
          <w:szCs w:val="24"/>
        </w:rPr>
        <w:t xml:space="preserve">at </w:t>
      </w:r>
      <w:r w:rsidRPr="0006315C" w:rsidR="00137336">
        <w:rPr>
          <w:rFonts w:ascii="Times New Roman" w:hAnsi="Times New Roman" w:cs="Times New Roman"/>
          <w:sz w:val="24"/>
          <w:szCs w:val="24"/>
        </w:rPr>
        <w:t xml:space="preserve">or above the </w:t>
      </w:r>
      <w:r w:rsidRPr="0006315C" w:rsidR="00B617C9">
        <w:rPr>
          <w:rFonts w:ascii="Times New Roman" w:hAnsi="Times New Roman" w:cs="Times New Roman"/>
          <w:sz w:val="24"/>
          <w:szCs w:val="24"/>
        </w:rPr>
        <w:t>80% level</w:t>
      </w:r>
      <w:r w:rsidRPr="0006315C" w:rsidR="00D3688B">
        <w:rPr>
          <w:rFonts w:ascii="Times New Roman" w:hAnsi="Times New Roman" w:cs="Times New Roman"/>
          <w:sz w:val="24"/>
          <w:szCs w:val="24"/>
        </w:rPr>
        <w:t>.</w:t>
      </w:r>
      <w:r w:rsidRPr="0006315C" w:rsidR="007E3A16">
        <w:rPr>
          <w:rFonts w:ascii="Times New Roman" w:hAnsi="Times New Roman" w:cs="Times New Roman"/>
          <w:sz w:val="24"/>
          <w:szCs w:val="24"/>
        </w:rPr>
        <w:t xml:space="preserve"> </w:t>
      </w:r>
      <w:r w:rsidRPr="0006315C" w:rsidR="000B47AF">
        <w:rPr>
          <w:rFonts w:ascii="Times New Roman" w:hAnsi="Times New Roman" w:cs="Times New Roman"/>
          <w:sz w:val="24"/>
          <w:szCs w:val="24"/>
        </w:rPr>
        <w:t xml:space="preserve"> </w:t>
      </w:r>
      <w:r w:rsidR="00C21A9C">
        <w:rPr>
          <w:rFonts w:ascii="Times New Roman" w:hAnsi="Times New Roman" w:cs="Times New Roman"/>
          <w:sz w:val="24"/>
          <w:szCs w:val="24"/>
        </w:rPr>
        <w:t xml:space="preserve">The monitor located at </w:t>
      </w:r>
      <w:r w:rsidRPr="0006315C" w:rsidR="000B47AF">
        <w:rPr>
          <w:rFonts w:ascii="Times New Roman" w:hAnsi="Times New Roman" w:cs="Times New Roman"/>
          <w:sz w:val="24"/>
          <w:szCs w:val="24"/>
        </w:rPr>
        <w:t>Washington High School</w:t>
      </w:r>
      <w:r w:rsidRPr="0006315C" w:rsidR="00666749">
        <w:rPr>
          <w:rFonts w:ascii="Times New Roman" w:hAnsi="Times New Roman" w:cs="Times New Roman"/>
          <w:sz w:val="24"/>
          <w:szCs w:val="24"/>
        </w:rPr>
        <w:t xml:space="preserve"> </w:t>
      </w:r>
      <w:r w:rsidRPr="0006315C" w:rsidR="00DC7467">
        <w:rPr>
          <w:rFonts w:ascii="Times New Roman" w:hAnsi="Times New Roman" w:cs="Times New Roman"/>
          <w:sz w:val="24"/>
          <w:szCs w:val="24"/>
        </w:rPr>
        <w:t>(</w:t>
      </w:r>
      <w:r w:rsidR="00AC5BB3">
        <w:rPr>
          <w:rFonts w:ascii="Times New Roman" w:hAnsi="Times New Roman" w:cs="Times New Roman"/>
          <w:sz w:val="24"/>
          <w:szCs w:val="24"/>
        </w:rPr>
        <w:t xml:space="preserve">which </w:t>
      </w:r>
      <w:r w:rsidRPr="0006315C" w:rsidR="000B47AF">
        <w:rPr>
          <w:rFonts w:ascii="Times New Roman" w:hAnsi="Times New Roman" w:cs="Times New Roman"/>
          <w:sz w:val="24"/>
          <w:szCs w:val="24"/>
        </w:rPr>
        <w:t>measures PM</w:t>
      </w:r>
      <w:r w:rsidRPr="0006315C" w:rsidR="000B47AF">
        <w:rPr>
          <w:rFonts w:ascii="Times New Roman" w:hAnsi="Times New Roman" w:cs="Times New Roman"/>
          <w:sz w:val="24"/>
          <w:szCs w:val="24"/>
          <w:vertAlign w:val="subscript"/>
        </w:rPr>
        <w:t>2.5</w:t>
      </w:r>
      <w:r w:rsidRPr="0006315C" w:rsidR="000B47AF">
        <w:rPr>
          <w:rFonts w:ascii="Times New Roman" w:hAnsi="Times New Roman" w:cs="Times New Roman"/>
          <w:sz w:val="24"/>
          <w:szCs w:val="24"/>
        </w:rPr>
        <w:t xml:space="preserve"> and PM</w:t>
      </w:r>
      <w:r w:rsidRPr="0006315C" w:rsidR="000B47AF">
        <w:rPr>
          <w:rFonts w:ascii="Times New Roman" w:hAnsi="Times New Roman" w:cs="Times New Roman"/>
          <w:sz w:val="24"/>
          <w:szCs w:val="24"/>
          <w:vertAlign w:val="subscript"/>
        </w:rPr>
        <w:t>10</w:t>
      </w:r>
      <w:r w:rsidRPr="0006315C" w:rsidR="000B47AF">
        <w:rPr>
          <w:rFonts w:ascii="Times New Roman" w:hAnsi="Times New Roman" w:cs="Times New Roman"/>
          <w:sz w:val="24"/>
          <w:szCs w:val="24"/>
        </w:rPr>
        <w:t>, lead, and metals</w:t>
      </w:r>
      <w:r w:rsidRPr="0006315C" w:rsidR="00DC7467">
        <w:rPr>
          <w:rFonts w:ascii="Times New Roman" w:hAnsi="Times New Roman" w:cs="Times New Roman"/>
          <w:sz w:val="24"/>
          <w:szCs w:val="24"/>
        </w:rPr>
        <w:t>)</w:t>
      </w:r>
      <w:r w:rsidRPr="0006315C" w:rsidR="00666749">
        <w:rPr>
          <w:rFonts w:ascii="Times New Roman" w:hAnsi="Times New Roman" w:cs="Times New Roman"/>
          <w:sz w:val="24"/>
          <w:szCs w:val="24"/>
        </w:rPr>
        <w:t xml:space="preserve"> </w:t>
      </w:r>
      <w:r w:rsidR="00C21A9C">
        <w:rPr>
          <w:rFonts w:ascii="Times New Roman" w:hAnsi="Times New Roman" w:cs="Times New Roman"/>
          <w:sz w:val="24"/>
          <w:szCs w:val="24"/>
        </w:rPr>
        <w:t xml:space="preserve">is located in </w:t>
      </w:r>
      <w:r w:rsidR="00E36699">
        <w:rPr>
          <w:rFonts w:ascii="Times New Roman" w:hAnsi="Times New Roman" w:cs="Times New Roman"/>
          <w:sz w:val="24"/>
          <w:szCs w:val="24"/>
        </w:rPr>
        <w:t>S</w:t>
      </w:r>
      <w:r w:rsidR="00C21A9C">
        <w:rPr>
          <w:rFonts w:ascii="Times New Roman" w:hAnsi="Times New Roman" w:cs="Times New Roman"/>
          <w:sz w:val="24"/>
          <w:szCs w:val="24"/>
        </w:rPr>
        <w:t>outheast Chicago</w:t>
      </w:r>
      <w:r w:rsidR="00375DC5">
        <w:rPr>
          <w:rFonts w:ascii="Times New Roman" w:hAnsi="Times New Roman" w:cs="Times New Roman"/>
          <w:sz w:val="24"/>
          <w:szCs w:val="24"/>
        </w:rPr>
        <w:t>.</w:t>
      </w:r>
      <w:r w:rsidR="00C21A9C">
        <w:rPr>
          <w:rFonts w:ascii="Times New Roman" w:hAnsi="Times New Roman" w:cs="Times New Roman"/>
          <w:sz w:val="24"/>
          <w:szCs w:val="24"/>
        </w:rPr>
        <w:t xml:space="preserve"> </w:t>
      </w:r>
      <w:r w:rsidR="00375DC5">
        <w:rPr>
          <w:rFonts w:ascii="Times New Roman" w:hAnsi="Times New Roman" w:cs="Times New Roman"/>
          <w:sz w:val="24"/>
          <w:szCs w:val="24"/>
        </w:rPr>
        <w:t xml:space="preserve"> The</w:t>
      </w:r>
      <w:r w:rsidR="00C21A9C">
        <w:rPr>
          <w:rFonts w:ascii="Times New Roman" w:hAnsi="Times New Roman" w:cs="Times New Roman"/>
          <w:sz w:val="24"/>
          <w:szCs w:val="24"/>
        </w:rPr>
        <w:t xml:space="preserve"> </w:t>
      </w:r>
      <w:r w:rsidRPr="0006315C" w:rsidR="000B47AF">
        <w:rPr>
          <w:rFonts w:ascii="Times New Roman" w:hAnsi="Times New Roman" w:cs="Times New Roman"/>
          <w:sz w:val="24"/>
          <w:szCs w:val="24"/>
        </w:rPr>
        <w:t>South Water Filtration Plant</w:t>
      </w:r>
      <w:r w:rsidRPr="0006315C" w:rsidR="00DC7467">
        <w:rPr>
          <w:rFonts w:ascii="Times New Roman" w:hAnsi="Times New Roman" w:cs="Times New Roman"/>
          <w:sz w:val="24"/>
          <w:szCs w:val="24"/>
        </w:rPr>
        <w:t xml:space="preserve"> </w:t>
      </w:r>
      <w:r w:rsidR="00525F6A">
        <w:rPr>
          <w:rFonts w:ascii="Times New Roman" w:hAnsi="Times New Roman" w:cs="Times New Roman"/>
          <w:sz w:val="24"/>
          <w:szCs w:val="24"/>
        </w:rPr>
        <w:t>mo</w:t>
      </w:r>
      <w:r w:rsidR="002D7C5B">
        <w:rPr>
          <w:rFonts w:ascii="Times New Roman" w:hAnsi="Times New Roman" w:cs="Times New Roman"/>
          <w:sz w:val="24"/>
          <w:szCs w:val="24"/>
        </w:rPr>
        <w:t xml:space="preserve">nitor </w:t>
      </w:r>
      <w:r w:rsidRPr="0006315C" w:rsidR="00DC7467">
        <w:rPr>
          <w:rFonts w:ascii="Times New Roman" w:hAnsi="Times New Roman" w:cs="Times New Roman"/>
          <w:sz w:val="24"/>
          <w:szCs w:val="24"/>
        </w:rPr>
        <w:t>(</w:t>
      </w:r>
      <w:r w:rsidR="00E75E22">
        <w:rPr>
          <w:rFonts w:ascii="Times New Roman" w:hAnsi="Times New Roman" w:cs="Times New Roman"/>
          <w:sz w:val="24"/>
          <w:szCs w:val="24"/>
        </w:rPr>
        <w:t xml:space="preserve">which </w:t>
      </w:r>
      <w:r w:rsidRPr="0006315C" w:rsidR="000B47AF">
        <w:rPr>
          <w:rFonts w:ascii="Times New Roman" w:hAnsi="Times New Roman" w:cs="Times New Roman"/>
          <w:sz w:val="24"/>
          <w:szCs w:val="24"/>
        </w:rPr>
        <w:t>measures ozone</w:t>
      </w:r>
      <w:r w:rsidRPr="0006315C" w:rsidR="00DC7467">
        <w:rPr>
          <w:rFonts w:ascii="Times New Roman" w:hAnsi="Times New Roman" w:cs="Times New Roman"/>
          <w:sz w:val="24"/>
          <w:szCs w:val="24"/>
        </w:rPr>
        <w:t>)</w:t>
      </w:r>
      <w:r w:rsidR="002D7C5B">
        <w:rPr>
          <w:rFonts w:ascii="Times New Roman" w:hAnsi="Times New Roman" w:cs="Times New Roman"/>
          <w:sz w:val="24"/>
          <w:szCs w:val="24"/>
        </w:rPr>
        <w:t xml:space="preserve"> is located </w:t>
      </w:r>
      <w:r w:rsidR="004F2C6D">
        <w:rPr>
          <w:rFonts w:ascii="Times New Roman" w:hAnsi="Times New Roman" w:cs="Times New Roman"/>
          <w:sz w:val="24"/>
          <w:szCs w:val="24"/>
        </w:rPr>
        <w:t xml:space="preserve">a few miles north of </w:t>
      </w:r>
      <w:r w:rsidR="00E36699">
        <w:rPr>
          <w:rFonts w:ascii="Times New Roman" w:hAnsi="Times New Roman" w:cs="Times New Roman"/>
          <w:sz w:val="24"/>
          <w:szCs w:val="24"/>
        </w:rPr>
        <w:t xml:space="preserve">Southeast </w:t>
      </w:r>
      <w:r w:rsidR="004F2C6D">
        <w:rPr>
          <w:rFonts w:ascii="Times New Roman" w:hAnsi="Times New Roman" w:cs="Times New Roman"/>
          <w:sz w:val="24"/>
          <w:szCs w:val="24"/>
        </w:rPr>
        <w:t>Chicago</w:t>
      </w:r>
      <w:r w:rsidR="002D7C5B">
        <w:rPr>
          <w:rFonts w:ascii="Times New Roman" w:hAnsi="Times New Roman" w:cs="Times New Roman"/>
          <w:sz w:val="24"/>
          <w:szCs w:val="24"/>
        </w:rPr>
        <w:t>.</w:t>
      </w:r>
      <w:r w:rsidR="00C11F94">
        <w:rPr>
          <w:rFonts w:ascii="Times New Roman" w:hAnsi="Times New Roman" w:cs="Times New Roman"/>
          <w:sz w:val="24"/>
          <w:szCs w:val="24"/>
        </w:rPr>
        <w:t xml:space="preserve">  Because of the</w:t>
      </w:r>
      <w:r w:rsidR="002A569A">
        <w:rPr>
          <w:rFonts w:ascii="Times New Roman" w:hAnsi="Times New Roman" w:cs="Times New Roman"/>
          <w:sz w:val="24"/>
          <w:szCs w:val="24"/>
        </w:rPr>
        <w:t xml:space="preserve">ir </w:t>
      </w:r>
      <w:r w:rsidR="00C11F94">
        <w:rPr>
          <w:rFonts w:ascii="Times New Roman" w:hAnsi="Times New Roman" w:cs="Times New Roman"/>
          <w:sz w:val="24"/>
          <w:szCs w:val="24"/>
        </w:rPr>
        <w:t xml:space="preserve">location, both of these monitors </w:t>
      </w:r>
      <w:r w:rsidR="005B1E97">
        <w:rPr>
          <w:rFonts w:ascii="Times New Roman" w:hAnsi="Times New Roman" w:cs="Times New Roman"/>
          <w:sz w:val="24"/>
          <w:szCs w:val="24"/>
        </w:rPr>
        <w:t>are</w:t>
      </w:r>
      <w:r w:rsidR="00436F08">
        <w:rPr>
          <w:rFonts w:ascii="Times New Roman" w:hAnsi="Times New Roman" w:cs="Times New Roman"/>
          <w:sz w:val="24"/>
          <w:szCs w:val="24"/>
        </w:rPr>
        <w:t xml:space="preserve"> representative of air quality in Southeast Chicago.  </w:t>
      </w:r>
      <w:r w:rsidR="001C5D08">
        <w:rPr>
          <w:rFonts w:ascii="Times New Roman" w:hAnsi="Times New Roman" w:cs="Times New Roman"/>
          <w:sz w:val="24"/>
          <w:szCs w:val="24"/>
        </w:rPr>
        <w:t xml:space="preserve">They </w:t>
      </w:r>
      <w:r w:rsidR="002C0F90">
        <w:rPr>
          <w:rFonts w:ascii="Times New Roman" w:hAnsi="Times New Roman" w:cs="Times New Roman"/>
          <w:sz w:val="24"/>
          <w:szCs w:val="24"/>
        </w:rPr>
        <w:t>are bold in the table and graphics below</w:t>
      </w:r>
      <w:r w:rsidR="001C4910">
        <w:rPr>
          <w:rFonts w:ascii="Times New Roman" w:hAnsi="Times New Roman" w:cs="Times New Roman"/>
          <w:sz w:val="24"/>
          <w:szCs w:val="24"/>
        </w:rPr>
        <w:t>.</w:t>
      </w:r>
    </w:p>
    <w:p w:rsidRPr="0006315C" w:rsidR="0005579A" w:rsidP="00691CE1" w:rsidRDefault="0005579A" w14:paraId="10375FBC" w14:textId="77777777">
      <w:pPr>
        <w:spacing w:after="0" w:line="240" w:lineRule="auto"/>
        <w:rPr>
          <w:rFonts w:ascii="Times New Roman" w:hAnsi="Times New Roman" w:cs="Times New Roman"/>
          <w:sz w:val="24"/>
          <w:szCs w:val="24"/>
        </w:rPr>
      </w:pPr>
    </w:p>
    <w:tbl>
      <w:tblPr>
        <w:tblW w:w="9445" w:type="dxa"/>
        <w:tblCellMar>
          <w:top w:w="15" w:type="dxa"/>
          <w:bottom w:w="15" w:type="dxa"/>
        </w:tblCellMar>
        <w:tblLook w:val="04A0" w:firstRow="1" w:lastRow="0" w:firstColumn="1" w:lastColumn="0" w:noHBand="0" w:noVBand="1"/>
      </w:tblPr>
      <w:tblGrid>
        <w:gridCol w:w="1255"/>
        <w:gridCol w:w="2700"/>
        <w:gridCol w:w="2430"/>
        <w:gridCol w:w="3060"/>
      </w:tblGrid>
      <w:tr w:rsidRPr="00460A60" w:rsidR="005F282D" w:rsidTr="00691CE1" w14:paraId="6E44275E" w14:textId="77777777">
        <w:trPr>
          <w:trHeight w:val="315"/>
        </w:trPr>
        <w:tc>
          <w:tcPr>
            <w:tcW w:w="1255" w:type="dxa"/>
            <w:tcBorders>
              <w:top w:val="single" w:color="auto" w:sz="4" w:space="0"/>
              <w:left w:val="single" w:color="auto" w:sz="4" w:space="0"/>
              <w:bottom w:val="single" w:color="auto" w:sz="4" w:space="0"/>
              <w:right w:val="single" w:color="auto" w:sz="4" w:space="0"/>
            </w:tcBorders>
            <w:noWrap/>
            <w:vAlign w:val="bottom"/>
            <w:hideMark/>
          </w:tcPr>
          <w:p w:rsidRPr="00460A60" w:rsidR="00FB3BBE" w:rsidP="00536A1A" w:rsidRDefault="00FB3BBE" w14:paraId="75CA0B8C" w14:textId="58104651">
            <w:pPr>
              <w:spacing w:after="0" w:line="240" w:lineRule="auto"/>
              <w:jc w:val="center"/>
              <w:rPr>
                <w:rFonts w:ascii="Times New Roman" w:hAnsi="Times New Roman" w:eastAsia="Times New Roman" w:cs="Times New Roman"/>
                <w:b/>
                <w:bCs/>
                <w:color w:val="000000"/>
                <w:sz w:val="20"/>
                <w:szCs w:val="20"/>
              </w:rPr>
            </w:pPr>
            <w:r w:rsidRPr="00460A60">
              <w:rPr>
                <w:rFonts w:ascii="Times New Roman" w:hAnsi="Times New Roman" w:eastAsia="Times New Roman" w:cs="Times New Roman"/>
                <w:b/>
                <w:bCs/>
                <w:color w:val="000000"/>
                <w:sz w:val="20"/>
                <w:szCs w:val="20"/>
              </w:rPr>
              <w:t>Site ID</w:t>
            </w:r>
          </w:p>
        </w:tc>
        <w:tc>
          <w:tcPr>
            <w:tcW w:w="2700" w:type="dxa"/>
            <w:tcBorders>
              <w:top w:val="single" w:color="auto" w:sz="4" w:space="0"/>
              <w:left w:val="single" w:color="auto" w:sz="4" w:space="0"/>
              <w:bottom w:val="single" w:color="auto" w:sz="4" w:space="0"/>
              <w:right w:val="single" w:color="auto" w:sz="4" w:space="0"/>
            </w:tcBorders>
            <w:noWrap/>
            <w:vAlign w:val="bottom"/>
            <w:hideMark/>
          </w:tcPr>
          <w:p w:rsidRPr="00460A60" w:rsidR="00FB3BBE" w:rsidP="00536A1A" w:rsidRDefault="00FB3BBE" w14:paraId="6329F291" w14:textId="77777777">
            <w:pPr>
              <w:spacing w:after="0" w:line="240" w:lineRule="auto"/>
              <w:jc w:val="center"/>
              <w:rPr>
                <w:rFonts w:ascii="Times New Roman" w:hAnsi="Times New Roman" w:eastAsia="Times New Roman" w:cs="Times New Roman"/>
                <w:b/>
                <w:bCs/>
                <w:color w:val="000000"/>
                <w:sz w:val="20"/>
                <w:szCs w:val="20"/>
              </w:rPr>
            </w:pPr>
            <w:r w:rsidRPr="00460A60">
              <w:rPr>
                <w:rFonts w:ascii="Times New Roman" w:hAnsi="Times New Roman" w:eastAsia="Times New Roman" w:cs="Times New Roman"/>
                <w:b/>
                <w:bCs/>
                <w:color w:val="000000"/>
                <w:sz w:val="20"/>
                <w:szCs w:val="20"/>
              </w:rPr>
              <w:t>Site Name</w:t>
            </w:r>
          </w:p>
        </w:tc>
        <w:tc>
          <w:tcPr>
            <w:tcW w:w="2430" w:type="dxa"/>
            <w:tcBorders>
              <w:top w:val="single" w:color="auto" w:sz="4" w:space="0"/>
              <w:left w:val="single" w:color="auto" w:sz="4" w:space="0"/>
              <w:bottom w:val="single" w:color="auto" w:sz="4" w:space="0"/>
              <w:right w:val="single" w:color="auto" w:sz="4" w:space="0"/>
            </w:tcBorders>
            <w:noWrap/>
            <w:vAlign w:val="bottom"/>
            <w:hideMark/>
          </w:tcPr>
          <w:p w:rsidRPr="00460A60" w:rsidR="00FB3BBE" w:rsidP="00536A1A" w:rsidRDefault="005F282D" w14:paraId="5B4B967E" w14:textId="5AA101C2">
            <w:pPr>
              <w:spacing w:after="0" w:line="240" w:lineRule="auto"/>
              <w:jc w:val="center"/>
              <w:rPr>
                <w:rFonts w:ascii="Times New Roman" w:hAnsi="Times New Roman" w:eastAsia="Times New Roman" w:cs="Times New Roman"/>
                <w:b/>
                <w:bCs/>
                <w:color w:val="000000"/>
                <w:sz w:val="20"/>
                <w:szCs w:val="20"/>
              </w:rPr>
            </w:pPr>
            <w:r w:rsidRPr="00460A60">
              <w:rPr>
                <w:rFonts w:ascii="Times New Roman" w:hAnsi="Times New Roman" w:eastAsia="Times New Roman" w:cs="Times New Roman"/>
                <w:b/>
                <w:bCs/>
                <w:color w:val="000000"/>
                <w:sz w:val="20"/>
                <w:szCs w:val="20"/>
              </w:rPr>
              <w:t>Location</w:t>
            </w:r>
          </w:p>
        </w:tc>
        <w:tc>
          <w:tcPr>
            <w:tcW w:w="3060" w:type="dxa"/>
            <w:tcBorders>
              <w:top w:val="single" w:color="auto" w:sz="4" w:space="0"/>
              <w:left w:val="single" w:color="auto" w:sz="4" w:space="0"/>
              <w:bottom w:val="single" w:color="auto" w:sz="4" w:space="0"/>
              <w:right w:val="single" w:color="auto" w:sz="4" w:space="0"/>
            </w:tcBorders>
            <w:noWrap/>
            <w:vAlign w:val="bottom"/>
            <w:hideMark/>
          </w:tcPr>
          <w:p w:rsidRPr="00460A60" w:rsidR="00FB3BBE" w:rsidP="00536A1A" w:rsidRDefault="00FB3BBE" w14:paraId="7DD9363D" w14:textId="77777777">
            <w:pPr>
              <w:spacing w:after="0" w:line="240" w:lineRule="auto"/>
              <w:jc w:val="center"/>
              <w:rPr>
                <w:rFonts w:ascii="Times New Roman" w:hAnsi="Times New Roman" w:eastAsia="Times New Roman" w:cs="Times New Roman"/>
                <w:b/>
                <w:bCs/>
                <w:color w:val="000000"/>
                <w:sz w:val="20"/>
                <w:szCs w:val="20"/>
              </w:rPr>
            </w:pPr>
            <w:r w:rsidRPr="00460A60">
              <w:rPr>
                <w:rFonts w:ascii="Times New Roman" w:hAnsi="Times New Roman" w:eastAsia="Times New Roman" w:cs="Times New Roman"/>
                <w:b/>
                <w:bCs/>
                <w:color w:val="000000"/>
                <w:sz w:val="20"/>
                <w:szCs w:val="20"/>
              </w:rPr>
              <w:t>Pollutants (monitoring scale)</w:t>
            </w:r>
          </w:p>
        </w:tc>
      </w:tr>
      <w:tr w:rsidRPr="00460A60" w:rsidR="005F282D" w:rsidTr="00691CE1" w14:paraId="636548FF" w14:textId="77777777">
        <w:trPr>
          <w:trHeight w:val="300"/>
        </w:trPr>
        <w:tc>
          <w:tcPr>
            <w:tcW w:w="1255"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FB3BBE" w14:paraId="2FAE1524"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17-031-0001</w:t>
            </w:r>
          </w:p>
        </w:tc>
        <w:tc>
          <w:tcPr>
            <w:tcW w:w="2700"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FB3BBE" w14:paraId="446DCA6A"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Village Garage</w:t>
            </w:r>
          </w:p>
        </w:tc>
        <w:tc>
          <w:tcPr>
            <w:tcW w:w="2430"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FB3BBE" w14:paraId="42FB1129"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Alsip</w:t>
            </w:r>
          </w:p>
        </w:tc>
        <w:tc>
          <w:tcPr>
            <w:tcW w:w="3060"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FB3BBE" w14:paraId="34CE24C4" w14:textId="16A81F64">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Ozone (Urban Scale), PM</w:t>
            </w:r>
            <w:r w:rsidRPr="00536A1A">
              <w:rPr>
                <w:rFonts w:ascii="Times New Roman" w:hAnsi="Times New Roman" w:eastAsia="Times New Roman" w:cs="Times New Roman"/>
                <w:color w:val="000000"/>
                <w:sz w:val="20"/>
                <w:szCs w:val="20"/>
                <w:vertAlign w:val="subscript"/>
              </w:rPr>
              <w:t>2.5</w:t>
            </w:r>
            <w:r w:rsidRPr="00460A60">
              <w:rPr>
                <w:rFonts w:ascii="Times New Roman" w:hAnsi="Times New Roman" w:eastAsia="Times New Roman" w:cs="Times New Roman"/>
                <w:color w:val="000000"/>
                <w:sz w:val="20"/>
                <w:szCs w:val="20"/>
              </w:rPr>
              <w:t xml:space="preserve"> (Neighborhood)</w:t>
            </w:r>
          </w:p>
        </w:tc>
      </w:tr>
      <w:tr w:rsidRPr="00460A60" w:rsidR="005F282D" w:rsidTr="00691CE1" w14:paraId="29A03F3E" w14:textId="77777777">
        <w:trPr>
          <w:trHeight w:val="315"/>
        </w:trPr>
        <w:tc>
          <w:tcPr>
            <w:tcW w:w="1255"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FB3BBE" w14:paraId="3FAE37A7" w14:textId="77777777">
            <w:pPr>
              <w:spacing w:after="0" w:line="240" w:lineRule="auto"/>
              <w:jc w:val="center"/>
              <w:rPr>
                <w:rFonts w:ascii="Times New Roman" w:hAnsi="Times New Roman" w:eastAsia="Times New Roman" w:cs="Times New Roman"/>
                <w:b/>
                <w:bCs/>
                <w:color w:val="000000"/>
                <w:sz w:val="20"/>
                <w:szCs w:val="20"/>
              </w:rPr>
            </w:pPr>
            <w:r w:rsidRPr="00460A60">
              <w:rPr>
                <w:rFonts w:ascii="Times New Roman" w:hAnsi="Times New Roman" w:eastAsia="Times New Roman" w:cs="Times New Roman"/>
                <w:b/>
                <w:bCs/>
                <w:color w:val="000000"/>
                <w:sz w:val="20"/>
                <w:szCs w:val="20"/>
              </w:rPr>
              <w:t>17-031-0022</w:t>
            </w:r>
          </w:p>
        </w:tc>
        <w:tc>
          <w:tcPr>
            <w:tcW w:w="2700"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FB3BBE" w14:paraId="1999D36B" w14:textId="30EF3B21">
            <w:pPr>
              <w:spacing w:after="0" w:line="240" w:lineRule="auto"/>
              <w:jc w:val="center"/>
              <w:rPr>
                <w:rFonts w:ascii="Times New Roman" w:hAnsi="Times New Roman" w:eastAsia="Times New Roman" w:cs="Times New Roman"/>
                <w:b/>
                <w:bCs/>
                <w:color w:val="000000"/>
                <w:sz w:val="20"/>
                <w:szCs w:val="20"/>
              </w:rPr>
            </w:pPr>
            <w:r w:rsidRPr="00460A60">
              <w:rPr>
                <w:rFonts w:ascii="Times New Roman" w:hAnsi="Times New Roman" w:eastAsia="Times New Roman" w:cs="Times New Roman"/>
                <w:b/>
                <w:bCs/>
                <w:color w:val="000000"/>
                <w:sz w:val="20"/>
                <w:szCs w:val="20"/>
              </w:rPr>
              <w:t>Washington H</w:t>
            </w:r>
            <w:r w:rsidR="00AA477D">
              <w:rPr>
                <w:rFonts w:ascii="Times New Roman" w:hAnsi="Times New Roman" w:eastAsia="Times New Roman" w:cs="Times New Roman"/>
                <w:b/>
                <w:bCs/>
                <w:color w:val="000000"/>
                <w:sz w:val="20"/>
                <w:szCs w:val="20"/>
              </w:rPr>
              <w:t xml:space="preserve">igh </w:t>
            </w:r>
            <w:r w:rsidRPr="00460A60">
              <w:rPr>
                <w:rFonts w:ascii="Times New Roman" w:hAnsi="Times New Roman" w:eastAsia="Times New Roman" w:cs="Times New Roman"/>
                <w:b/>
                <w:bCs/>
                <w:color w:val="000000"/>
                <w:sz w:val="20"/>
                <w:szCs w:val="20"/>
              </w:rPr>
              <w:t>S</w:t>
            </w:r>
            <w:r w:rsidR="00AA477D">
              <w:rPr>
                <w:rFonts w:ascii="Times New Roman" w:hAnsi="Times New Roman" w:eastAsia="Times New Roman" w:cs="Times New Roman"/>
                <w:b/>
                <w:bCs/>
                <w:color w:val="000000"/>
                <w:sz w:val="20"/>
                <w:szCs w:val="20"/>
              </w:rPr>
              <w:t>chool</w:t>
            </w:r>
          </w:p>
        </w:tc>
        <w:tc>
          <w:tcPr>
            <w:tcW w:w="2430"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FB3BBE" w14:paraId="3D5069DE" w14:textId="77777777">
            <w:pPr>
              <w:spacing w:after="0" w:line="240" w:lineRule="auto"/>
              <w:jc w:val="center"/>
              <w:rPr>
                <w:rFonts w:ascii="Times New Roman" w:hAnsi="Times New Roman" w:eastAsia="Times New Roman" w:cs="Times New Roman"/>
                <w:b/>
                <w:bCs/>
                <w:color w:val="000000"/>
                <w:sz w:val="20"/>
                <w:szCs w:val="20"/>
              </w:rPr>
            </w:pPr>
            <w:r w:rsidRPr="00460A60">
              <w:rPr>
                <w:rFonts w:ascii="Times New Roman" w:hAnsi="Times New Roman" w:eastAsia="Times New Roman" w:cs="Times New Roman"/>
                <w:b/>
                <w:bCs/>
                <w:color w:val="000000"/>
                <w:sz w:val="20"/>
                <w:szCs w:val="20"/>
              </w:rPr>
              <w:t>Chicago - SE Chicago</w:t>
            </w:r>
          </w:p>
        </w:tc>
        <w:tc>
          <w:tcPr>
            <w:tcW w:w="3060"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FB3BBE" w14:paraId="50FA33C0" w14:textId="2B6ACADE">
            <w:pPr>
              <w:spacing w:after="0" w:line="240" w:lineRule="auto"/>
              <w:jc w:val="center"/>
              <w:rPr>
                <w:rFonts w:ascii="Times New Roman" w:hAnsi="Times New Roman" w:eastAsia="Times New Roman" w:cs="Times New Roman"/>
                <w:b/>
                <w:bCs/>
                <w:color w:val="000000"/>
                <w:sz w:val="20"/>
                <w:szCs w:val="20"/>
              </w:rPr>
            </w:pPr>
            <w:r w:rsidRPr="00460A60">
              <w:rPr>
                <w:rFonts w:ascii="Times New Roman" w:hAnsi="Times New Roman" w:eastAsia="Times New Roman" w:cs="Times New Roman"/>
                <w:b/>
                <w:bCs/>
                <w:color w:val="000000"/>
                <w:sz w:val="20"/>
                <w:szCs w:val="20"/>
              </w:rPr>
              <w:t xml:space="preserve">Lead, </w:t>
            </w:r>
            <w:r w:rsidR="00850580">
              <w:rPr>
                <w:rFonts w:ascii="Times New Roman" w:hAnsi="Times New Roman" w:eastAsia="Times New Roman" w:cs="Times New Roman"/>
                <w:b/>
                <w:bCs/>
                <w:color w:val="000000"/>
                <w:sz w:val="20"/>
                <w:szCs w:val="20"/>
              </w:rPr>
              <w:t xml:space="preserve">TSP </w:t>
            </w:r>
            <w:r w:rsidRPr="00460A60">
              <w:rPr>
                <w:rFonts w:ascii="Times New Roman" w:hAnsi="Times New Roman" w:eastAsia="Times New Roman" w:cs="Times New Roman"/>
                <w:b/>
                <w:bCs/>
                <w:color w:val="000000"/>
                <w:sz w:val="20"/>
                <w:szCs w:val="20"/>
              </w:rPr>
              <w:t>Metals, PM</w:t>
            </w:r>
            <w:r w:rsidRPr="00536A1A">
              <w:rPr>
                <w:rFonts w:ascii="Times New Roman" w:hAnsi="Times New Roman" w:eastAsia="Times New Roman" w:cs="Times New Roman"/>
                <w:b/>
                <w:bCs/>
                <w:color w:val="000000"/>
                <w:sz w:val="20"/>
                <w:szCs w:val="20"/>
                <w:vertAlign w:val="subscript"/>
              </w:rPr>
              <w:t>2.5</w:t>
            </w:r>
            <w:r w:rsidRPr="00460A60">
              <w:rPr>
                <w:rFonts w:ascii="Times New Roman" w:hAnsi="Times New Roman" w:eastAsia="Times New Roman" w:cs="Times New Roman"/>
                <w:b/>
                <w:bCs/>
                <w:color w:val="000000"/>
                <w:sz w:val="20"/>
                <w:szCs w:val="20"/>
              </w:rPr>
              <w:t>, PM</w:t>
            </w:r>
            <w:r w:rsidRPr="00536A1A">
              <w:rPr>
                <w:rFonts w:ascii="Times New Roman" w:hAnsi="Times New Roman" w:eastAsia="Times New Roman" w:cs="Times New Roman"/>
                <w:b/>
                <w:bCs/>
                <w:color w:val="000000"/>
                <w:sz w:val="20"/>
                <w:szCs w:val="20"/>
                <w:vertAlign w:val="subscript"/>
              </w:rPr>
              <w:t>10</w:t>
            </w:r>
            <w:r w:rsidRPr="00460A60">
              <w:rPr>
                <w:rFonts w:ascii="Times New Roman" w:hAnsi="Times New Roman" w:eastAsia="Times New Roman" w:cs="Times New Roman"/>
                <w:b/>
                <w:bCs/>
                <w:color w:val="000000"/>
                <w:sz w:val="20"/>
                <w:szCs w:val="20"/>
              </w:rPr>
              <w:t xml:space="preserve"> (Neighborhood)</w:t>
            </w:r>
          </w:p>
        </w:tc>
      </w:tr>
      <w:tr w:rsidRPr="00460A60" w:rsidR="005F282D" w:rsidTr="00691CE1" w14:paraId="20048F05" w14:textId="77777777">
        <w:trPr>
          <w:trHeight w:val="300"/>
        </w:trPr>
        <w:tc>
          <w:tcPr>
            <w:tcW w:w="1255"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FB3BBE" w14:paraId="03A6F5FC" w14:textId="77777777">
            <w:pPr>
              <w:spacing w:after="0" w:line="240" w:lineRule="auto"/>
              <w:jc w:val="center"/>
              <w:rPr>
                <w:rFonts w:ascii="Times New Roman" w:hAnsi="Times New Roman" w:eastAsia="Times New Roman" w:cs="Times New Roman"/>
                <w:b/>
                <w:bCs/>
                <w:color w:val="000000"/>
                <w:sz w:val="20"/>
                <w:szCs w:val="20"/>
              </w:rPr>
            </w:pPr>
            <w:r w:rsidRPr="00460A60">
              <w:rPr>
                <w:rFonts w:ascii="Times New Roman" w:hAnsi="Times New Roman" w:eastAsia="Times New Roman" w:cs="Times New Roman"/>
                <w:b/>
                <w:bCs/>
                <w:color w:val="000000"/>
                <w:sz w:val="20"/>
                <w:szCs w:val="20"/>
              </w:rPr>
              <w:t>17-031-0032</w:t>
            </w:r>
          </w:p>
        </w:tc>
        <w:tc>
          <w:tcPr>
            <w:tcW w:w="2700"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FB3BBE" w14:paraId="37376A76" w14:textId="77777777">
            <w:pPr>
              <w:spacing w:after="0" w:line="240" w:lineRule="auto"/>
              <w:jc w:val="center"/>
              <w:rPr>
                <w:rFonts w:ascii="Times New Roman" w:hAnsi="Times New Roman" w:eastAsia="Times New Roman" w:cs="Times New Roman"/>
                <w:b/>
                <w:bCs/>
                <w:color w:val="000000"/>
                <w:sz w:val="20"/>
                <w:szCs w:val="20"/>
              </w:rPr>
            </w:pPr>
            <w:r w:rsidRPr="00460A60">
              <w:rPr>
                <w:rFonts w:ascii="Times New Roman" w:hAnsi="Times New Roman" w:eastAsia="Times New Roman" w:cs="Times New Roman"/>
                <w:b/>
                <w:bCs/>
                <w:color w:val="000000"/>
                <w:sz w:val="20"/>
                <w:szCs w:val="20"/>
              </w:rPr>
              <w:t>South Water Filtration Plant</w:t>
            </w:r>
          </w:p>
        </w:tc>
        <w:tc>
          <w:tcPr>
            <w:tcW w:w="2430"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FB3BBE" w14:paraId="63FC0742" w14:textId="77777777">
            <w:pPr>
              <w:spacing w:after="0" w:line="240" w:lineRule="auto"/>
              <w:jc w:val="center"/>
              <w:rPr>
                <w:rFonts w:ascii="Times New Roman" w:hAnsi="Times New Roman" w:eastAsia="Times New Roman" w:cs="Times New Roman"/>
                <w:b/>
                <w:bCs/>
                <w:color w:val="000000"/>
                <w:sz w:val="20"/>
                <w:szCs w:val="20"/>
              </w:rPr>
            </w:pPr>
            <w:r w:rsidRPr="00460A60">
              <w:rPr>
                <w:rFonts w:ascii="Times New Roman" w:hAnsi="Times New Roman" w:eastAsia="Times New Roman" w:cs="Times New Roman"/>
                <w:b/>
                <w:bCs/>
                <w:color w:val="000000"/>
                <w:sz w:val="20"/>
                <w:szCs w:val="20"/>
              </w:rPr>
              <w:t>Chicago - South Shore</w:t>
            </w:r>
          </w:p>
        </w:tc>
        <w:tc>
          <w:tcPr>
            <w:tcW w:w="3060"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FB3BBE" w14:paraId="56AF5960" w14:textId="77777777">
            <w:pPr>
              <w:spacing w:after="0" w:line="240" w:lineRule="auto"/>
              <w:jc w:val="center"/>
              <w:rPr>
                <w:rFonts w:ascii="Times New Roman" w:hAnsi="Times New Roman" w:eastAsia="Times New Roman" w:cs="Times New Roman"/>
                <w:b/>
                <w:bCs/>
                <w:color w:val="000000"/>
                <w:sz w:val="20"/>
                <w:szCs w:val="20"/>
              </w:rPr>
            </w:pPr>
            <w:r w:rsidRPr="00460A60">
              <w:rPr>
                <w:rFonts w:ascii="Times New Roman" w:hAnsi="Times New Roman" w:eastAsia="Times New Roman" w:cs="Times New Roman"/>
                <w:b/>
                <w:bCs/>
                <w:color w:val="000000"/>
                <w:sz w:val="20"/>
                <w:szCs w:val="20"/>
              </w:rPr>
              <w:t>Ozone (Neighborhood)</w:t>
            </w:r>
          </w:p>
        </w:tc>
      </w:tr>
      <w:tr w:rsidRPr="00460A60" w:rsidR="005F282D" w:rsidTr="00691CE1" w14:paraId="2F99D6CB" w14:textId="77777777">
        <w:trPr>
          <w:trHeight w:val="300"/>
        </w:trPr>
        <w:tc>
          <w:tcPr>
            <w:tcW w:w="1255"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FB3BBE" w14:paraId="69EF6FCE"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17-031-0052</w:t>
            </w:r>
          </w:p>
        </w:tc>
        <w:tc>
          <w:tcPr>
            <w:tcW w:w="2700"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FB3BBE" w14:paraId="21A12C7F"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Mayfair Pump Station</w:t>
            </w:r>
          </w:p>
        </w:tc>
        <w:tc>
          <w:tcPr>
            <w:tcW w:w="2430"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FB3BBE" w14:paraId="3F34C4E0"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Chicago - Albany Park</w:t>
            </w:r>
          </w:p>
        </w:tc>
        <w:tc>
          <w:tcPr>
            <w:tcW w:w="3060"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EB320D" w14:paraId="66719CD0" w14:textId="1C9EFA49">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PM</w:t>
            </w:r>
            <w:r w:rsidRPr="00F60687">
              <w:rPr>
                <w:rFonts w:ascii="Times New Roman" w:hAnsi="Times New Roman" w:eastAsia="Times New Roman" w:cs="Times New Roman"/>
                <w:color w:val="000000"/>
                <w:sz w:val="20"/>
                <w:szCs w:val="20"/>
                <w:vertAlign w:val="subscript"/>
              </w:rPr>
              <w:t>2.5</w:t>
            </w:r>
            <w:r w:rsidRPr="00460A60">
              <w:rPr>
                <w:rFonts w:ascii="Times New Roman" w:hAnsi="Times New Roman" w:eastAsia="Times New Roman" w:cs="Times New Roman"/>
                <w:color w:val="000000"/>
                <w:sz w:val="20"/>
                <w:szCs w:val="20"/>
              </w:rPr>
              <w:t xml:space="preserve"> </w:t>
            </w:r>
            <w:r w:rsidRPr="00460A60" w:rsidR="00FB3BBE">
              <w:rPr>
                <w:rFonts w:ascii="Times New Roman" w:hAnsi="Times New Roman" w:eastAsia="Times New Roman" w:cs="Times New Roman"/>
                <w:color w:val="000000"/>
                <w:sz w:val="20"/>
                <w:szCs w:val="20"/>
              </w:rPr>
              <w:t>(Neighborhood)</w:t>
            </w:r>
          </w:p>
        </w:tc>
      </w:tr>
      <w:tr w:rsidRPr="00460A60" w:rsidR="005F282D" w:rsidTr="00691CE1" w14:paraId="27461F8C" w14:textId="77777777">
        <w:trPr>
          <w:trHeight w:val="300"/>
        </w:trPr>
        <w:tc>
          <w:tcPr>
            <w:tcW w:w="1255"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FB3BBE" w14:paraId="3BD1ED8F"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17-031-0057</w:t>
            </w:r>
          </w:p>
        </w:tc>
        <w:tc>
          <w:tcPr>
            <w:tcW w:w="2700"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FB3BBE" w14:paraId="7F93492F"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Springfield Pump Station</w:t>
            </w:r>
          </w:p>
        </w:tc>
        <w:tc>
          <w:tcPr>
            <w:tcW w:w="2430"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FB3BBE" w14:paraId="506B7FCB"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 xml:space="preserve">Chicago - </w:t>
            </w:r>
            <w:proofErr w:type="spellStart"/>
            <w:r w:rsidRPr="00460A60">
              <w:rPr>
                <w:rFonts w:ascii="Times New Roman" w:hAnsi="Times New Roman" w:eastAsia="Times New Roman" w:cs="Times New Roman"/>
                <w:color w:val="000000"/>
                <w:sz w:val="20"/>
                <w:szCs w:val="20"/>
              </w:rPr>
              <w:t>Humbolt</w:t>
            </w:r>
            <w:proofErr w:type="spellEnd"/>
            <w:r w:rsidRPr="00460A60">
              <w:rPr>
                <w:rFonts w:ascii="Times New Roman" w:hAnsi="Times New Roman" w:eastAsia="Times New Roman" w:cs="Times New Roman"/>
                <w:color w:val="000000"/>
                <w:sz w:val="20"/>
                <w:szCs w:val="20"/>
              </w:rPr>
              <w:t xml:space="preserve"> Park</w:t>
            </w:r>
          </w:p>
        </w:tc>
        <w:tc>
          <w:tcPr>
            <w:tcW w:w="3060"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536A1A" w14:paraId="471261FE" w14:textId="273D310A">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PM</w:t>
            </w:r>
            <w:r w:rsidRPr="00F60687">
              <w:rPr>
                <w:rFonts w:ascii="Times New Roman" w:hAnsi="Times New Roman" w:eastAsia="Times New Roman" w:cs="Times New Roman"/>
                <w:color w:val="000000"/>
                <w:sz w:val="20"/>
                <w:szCs w:val="20"/>
                <w:vertAlign w:val="subscript"/>
              </w:rPr>
              <w:t>2.5</w:t>
            </w:r>
            <w:r w:rsidRPr="00460A60">
              <w:rPr>
                <w:rFonts w:ascii="Times New Roman" w:hAnsi="Times New Roman" w:eastAsia="Times New Roman" w:cs="Times New Roman"/>
                <w:color w:val="000000"/>
                <w:sz w:val="20"/>
                <w:szCs w:val="20"/>
              </w:rPr>
              <w:t xml:space="preserve"> </w:t>
            </w:r>
            <w:r w:rsidRPr="00460A60" w:rsidR="00FB3BBE">
              <w:rPr>
                <w:rFonts w:ascii="Times New Roman" w:hAnsi="Times New Roman" w:eastAsia="Times New Roman" w:cs="Times New Roman"/>
                <w:color w:val="000000"/>
                <w:sz w:val="20"/>
                <w:szCs w:val="20"/>
              </w:rPr>
              <w:t>(Neighborhood)</w:t>
            </w:r>
          </w:p>
        </w:tc>
      </w:tr>
      <w:tr w:rsidRPr="00460A60" w:rsidR="005F282D" w:rsidTr="00691CE1" w14:paraId="2065114E" w14:textId="77777777">
        <w:trPr>
          <w:trHeight w:val="300"/>
        </w:trPr>
        <w:tc>
          <w:tcPr>
            <w:tcW w:w="1255"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FB3BBE" w14:paraId="48350245"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17-031-0076</w:t>
            </w:r>
          </w:p>
        </w:tc>
        <w:tc>
          <w:tcPr>
            <w:tcW w:w="2700"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FB3BBE" w14:paraId="34A4E4B0"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Com Ed Maintenance Bldg</w:t>
            </w:r>
          </w:p>
        </w:tc>
        <w:tc>
          <w:tcPr>
            <w:tcW w:w="2430"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FB3BBE" w14:paraId="34E602B0"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Chicago - Ashburn</w:t>
            </w:r>
          </w:p>
        </w:tc>
        <w:tc>
          <w:tcPr>
            <w:tcW w:w="3060"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FB3BBE" w14:paraId="7701F01A" w14:textId="373952BF">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 xml:space="preserve">NO2, </w:t>
            </w:r>
            <w:r w:rsidRPr="00460A60" w:rsidR="00536A1A">
              <w:rPr>
                <w:rFonts w:ascii="Times New Roman" w:hAnsi="Times New Roman" w:eastAsia="Times New Roman" w:cs="Times New Roman"/>
                <w:color w:val="000000"/>
                <w:sz w:val="20"/>
                <w:szCs w:val="20"/>
              </w:rPr>
              <w:t>PM</w:t>
            </w:r>
            <w:r w:rsidRPr="00F60687" w:rsidR="00536A1A">
              <w:rPr>
                <w:rFonts w:ascii="Times New Roman" w:hAnsi="Times New Roman" w:eastAsia="Times New Roman" w:cs="Times New Roman"/>
                <w:color w:val="000000"/>
                <w:sz w:val="20"/>
                <w:szCs w:val="20"/>
                <w:vertAlign w:val="subscript"/>
              </w:rPr>
              <w:t>2.5</w:t>
            </w:r>
            <w:r w:rsidRPr="00460A60" w:rsidR="00536A1A">
              <w:rPr>
                <w:rFonts w:ascii="Times New Roman" w:hAnsi="Times New Roman" w:eastAsia="Times New Roman" w:cs="Times New Roman"/>
                <w:color w:val="000000"/>
                <w:sz w:val="20"/>
                <w:szCs w:val="20"/>
              </w:rPr>
              <w:t xml:space="preserve"> </w:t>
            </w:r>
            <w:r w:rsidRPr="00460A60">
              <w:rPr>
                <w:rFonts w:ascii="Times New Roman" w:hAnsi="Times New Roman" w:eastAsia="Times New Roman" w:cs="Times New Roman"/>
                <w:color w:val="000000"/>
                <w:sz w:val="20"/>
                <w:szCs w:val="20"/>
              </w:rPr>
              <w:t>(Neighborhood), Ozone, SO</w:t>
            </w:r>
            <w:r w:rsidRPr="00536A1A">
              <w:rPr>
                <w:rFonts w:ascii="Times New Roman" w:hAnsi="Times New Roman" w:eastAsia="Times New Roman" w:cs="Times New Roman"/>
                <w:color w:val="000000"/>
                <w:sz w:val="20"/>
                <w:szCs w:val="20"/>
                <w:vertAlign w:val="subscript"/>
              </w:rPr>
              <w:t>2</w:t>
            </w:r>
            <w:r w:rsidRPr="00460A60">
              <w:rPr>
                <w:rFonts w:ascii="Times New Roman" w:hAnsi="Times New Roman" w:eastAsia="Times New Roman" w:cs="Times New Roman"/>
                <w:color w:val="000000"/>
                <w:sz w:val="20"/>
                <w:szCs w:val="20"/>
              </w:rPr>
              <w:t xml:space="preserve"> (Urban Scale)</w:t>
            </w:r>
          </w:p>
        </w:tc>
      </w:tr>
      <w:tr w:rsidRPr="00460A60" w:rsidR="005F282D" w:rsidTr="00691CE1" w14:paraId="1320967C" w14:textId="77777777">
        <w:trPr>
          <w:trHeight w:val="300"/>
        </w:trPr>
        <w:tc>
          <w:tcPr>
            <w:tcW w:w="1255"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FB3BBE" w14:paraId="60559A8D"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17-031-0110</w:t>
            </w:r>
          </w:p>
        </w:tc>
        <w:tc>
          <w:tcPr>
            <w:tcW w:w="2700"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FB3BBE" w14:paraId="4F16FC6C"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Perez Elementary School</w:t>
            </w:r>
          </w:p>
        </w:tc>
        <w:tc>
          <w:tcPr>
            <w:tcW w:w="2430"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FB3BBE" w14:paraId="3FDE95F9"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Chicago - Pilsen</w:t>
            </w:r>
          </w:p>
        </w:tc>
        <w:tc>
          <w:tcPr>
            <w:tcW w:w="3060"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FB3BBE" w14:paraId="592C4A05" w14:textId="6C9EAB3D">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 xml:space="preserve">Lead, </w:t>
            </w:r>
            <w:r w:rsidR="0076298D">
              <w:rPr>
                <w:rFonts w:ascii="Times New Roman" w:hAnsi="Times New Roman" w:eastAsia="Times New Roman" w:cs="Times New Roman"/>
                <w:color w:val="000000"/>
                <w:sz w:val="20"/>
                <w:szCs w:val="20"/>
              </w:rPr>
              <w:t xml:space="preserve">TSP </w:t>
            </w:r>
            <w:r w:rsidRPr="00460A60">
              <w:rPr>
                <w:rFonts w:ascii="Times New Roman" w:hAnsi="Times New Roman" w:eastAsia="Times New Roman" w:cs="Times New Roman"/>
                <w:color w:val="000000"/>
                <w:sz w:val="20"/>
                <w:szCs w:val="20"/>
              </w:rPr>
              <w:t>Metals (Middle Scale)</w:t>
            </w:r>
          </w:p>
        </w:tc>
      </w:tr>
      <w:tr w:rsidRPr="00460A60" w:rsidR="005F282D" w:rsidTr="00691CE1" w14:paraId="606F601D" w14:textId="77777777">
        <w:trPr>
          <w:trHeight w:val="300"/>
        </w:trPr>
        <w:tc>
          <w:tcPr>
            <w:tcW w:w="1255"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FB3BBE" w14:paraId="6439BF67"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17-031-0119</w:t>
            </w:r>
          </w:p>
        </w:tc>
        <w:tc>
          <w:tcPr>
            <w:tcW w:w="2700"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FB3BBE" w14:paraId="1670C0A4"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Kingery Near Road #1</w:t>
            </w:r>
          </w:p>
        </w:tc>
        <w:tc>
          <w:tcPr>
            <w:tcW w:w="2430"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FB3BBE" w14:paraId="7E9B0E78"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Lansing</w:t>
            </w:r>
          </w:p>
        </w:tc>
        <w:tc>
          <w:tcPr>
            <w:tcW w:w="3060"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FB3BBE" w14:paraId="1D8708F5" w14:textId="05CE71F2">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CO, NO</w:t>
            </w:r>
            <w:r w:rsidRPr="00536A1A">
              <w:rPr>
                <w:rFonts w:ascii="Times New Roman" w:hAnsi="Times New Roman" w:eastAsia="Times New Roman" w:cs="Times New Roman"/>
                <w:color w:val="000000"/>
                <w:sz w:val="20"/>
                <w:szCs w:val="20"/>
                <w:vertAlign w:val="subscript"/>
              </w:rPr>
              <w:t>2</w:t>
            </w:r>
            <w:r w:rsidRPr="00460A60">
              <w:rPr>
                <w:rFonts w:ascii="Times New Roman" w:hAnsi="Times New Roman" w:eastAsia="Times New Roman" w:cs="Times New Roman"/>
                <w:color w:val="000000"/>
                <w:sz w:val="20"/>
                <w:szCs w:val="20"/>
              </w:rPr>
              <w:t xml:space="preserve">, </w:t>
            </w:r>
            <w:r w:rsidRPr="00460A60" w:rsidR="00536A1A">
              <w:rPr>
                <w:rFonts w:ascii="Times New Roman" w:hAnsi="Times New Roman" w:eastAsia="Times New Roman" w:cs="Times New Roman"/>
                <w:color w:val="000000"/>
                <w:sz w:val="20"/>
                <w:szCs w:val="20"/>
              </w:rPr>
              <w:t>PM</w:t>
            </w:r>
            <w:r w:rsidRPr="00F60687" w:rsidR="00536A1A">
              <w:rPr>
                <w:rFonts w:ascii="Times New Roman" w:hAnsi="Times New Roman" w:eastAsia="Times New Roman" w:cs="Times New Roman"/>
                <w:color w:val="000000"/>
                <w:sz w:val="20"/>
                <w:szCs w:val="20"/>
                <w:vertAlign w:val="subscript"/>
              </w:rPr>
              <w:t>2.5</w:t>
            </w:r>
            <w:r w:rsidRPr="00460A60" w:rsidR="00536A1A">
              <w:rPr>
                <w:rFonts w:ascii="Times New Roman" w:hAnsi="Times New Roman" w:eastAsia="Times New Roman" w:cs="Times New Roman"/>
                <w:color w:val="000000"/>
                <w:sz w:val="20"/>
                <w:szCs w:val="20"/>
              </w:rPr>
              <w:t xml:space="preserve"> </w:t>
            </w:r>
            <w:r w:rsidRPr="00460A60">
              <w:rPr>
                <w:rFonts w:ascii="Times New Roman" w:hAnsi="Times New Roman" w:eastAsia="Times New Roman" w:cs="Times New Roman"/>
                <w:color w:val="000000"/>
                <w:sz w:val="20"/>
                <w:szCs w:val="20"/>
              </w:rPr>
              <w:t>(Microscale)</w:t>
            </w:r>
          </w:p>
        </w:tc>
      </w:tr>
      <w:tr w:rsidRPr="00460A60" w:rsidR="005F282D" w:rsidTr="00691CE1" w14:paraId="284B35DA" w14:textId="77777777">
        <w:trPr>
          <w:trHeight w:val="300"/>
        </w:trPr>
        <w:tc>
          <w:tcPr>
            <w:tcW w:w="1255" w:type="dxa"/>
            <w:tcBorders>
              <w:top w:val="single" w:color="auto" w:sz="4" w:space="0"/>
              <w:left w:val="single" w:color="auto" w:sz="4" w:space="0"/>
              <w:bottom w:val="single" w:color="auto" w:sz="4" w:space="0"/>
              <w:right w:val="single" w:color="auto" w:sz="4" w:space="0"/>
            </w:tcBorders>
            <w:noWrap/>
            <w:vAlign w:val="bottom"/>
            <w:hideMark/>
          </w:tcPr>
          <w:p w:rsidRPr="00460A60" w:rsidR="00FB3BBE" w:rsidP="00460A60" w:rsidRDefault="00FB3BBE" w14:paraId="2BC732D2"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17-031-0219</w:t>
            </w:r>
          </w:p>
        </w:tc>
        <w:tc>
          <w:tcPr>
            <w:tcW w:w="2700" w:type="dxa"/>
            <w:tcBorders>
              <w:top w:val="single" w:color="auto" w:sz="4" w:space="0"/>
              <w:left w:val="single" w:color="auto" w:sz="4" w:space="0"/>
              <w:bottom w:val="single" w:color="auto" w:sz="4" w:space="0"/>
              <w:right w:val="single" w:color="auto" w:sz="4" w:space="0"/>
            </w:tcBorders>
            <w:noWrap/>
            <w:vAlign w:val="bottom"/>
            <w:hideMark/>
          </w:tcPr>
          <w:p w:rsidRPr="00460A60" w:rsidR="00FB3BBE" w:rsidP="00460A60" w:rsidRDefault="00FB3BBE" w14:paraId="13F5668D"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Kennedy Near Road 2</w:t>
            </w:r>
          </w:p>
        </w:tc>
        <w:tc>
          <w:tcPr>
            <w:tcW w:w="2430" w:type="dxa"/>
            <w:tcBorders>
              <w:top w:val="single" w:color="auto" w:sz="4" w:space="0"/>
              <w:left w:val="single" w:color="auto" w:sz="4" w:space="0"/>
              <w:bottom w:val="single" w:color="auto" w:sz="4" w:space="0"/>
              <w:right w:val="single" w:color="auto" w:sz="4" w:space="0"/>
            </w:tcBorders>
            <w:noWrap/>
            <w:vAlign w:val="bottom"/>
            <w:hideMark/>
          </w:tcPr>
          <w:p w:rsidRPr="00460A60" w:rsidR="00FB3BBE" w:rsidP="00460A60" w:rsidRDefault="00FB3BBE" w14:paraId="486BF4E8"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Chicago - Wicker Park</w:t>
            </w:r>
          </w:p>
        </w:tc>
        <w:tc>
          <w:tcPr>
            <w:tcW w:w="3060" w:type="dxa"/>
            <w:tcBorders>
              <w:top w:val="single" w:color="auto" w:sz="4" w:space="0"/>
              <w:left w:val="single" w:color="auto" w:sz="4" w:space="0"/>
              <w:bottom w:val="single" w:color="auto" w:sz="4" w:space="0"/>
              <w:right w:val="single" w:color="auto" w:sz="4" w:space="0"/>
            </w:tcBorders>
            <w:noWrap/>
            <w:vAlign w:val="bottom"/>
            <w:hideMark/>
          </w:tcPr>
          <w:p w:rsidRPr="00460A60" w:rsidR="00FB3BBE" w:rsidP="00460A60" w:rsidRDefault="00FB3BBE" w14:paraId="709F3F45"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NO</w:t>
            </w:r>
            <w:r w:rsidRPr="00536A1A">
              <w:rPr>
                <w:rFonts w:ascii="Times New Roman" w:hAnsi="Times New Roman" w:eastAsia="Times New Roman" w:cs="Times New Roman"/>
                <w:color w:val="000000"/>
                <w:sz w:val="20"/>
                <w:szCs w:val="20"/>
                <w:vertAlign w:val="subscript"/>
              </w:rPr>
              <w:t>2</w:t>
            </w:r>
            <w:r w:rsidRPr="00460A60">
              <w:rPr>
                <w:rFonts w:ascii="Times New Roman" w:hAnsi="Times New Roman" w:eastAsia="Times New Roman" w:cs="Times New Roman"/>
                <w:color w:val="000000"/>
                <w:sz w:val="20"/>
                <w:szCs w:val="20"/>
              </w:rPr>
              <w:t xml:space="preserve"> (Microscale)</w:t>
            </w:r>
          </w:p>
        </w:tc>
      </w:tr>
      <w:tr w:rsidRPr="00460A60" w:rsidR="005F282D" w:rsidTr="00691CE1" w14:paraId="5A230746" w14:textId="77777777">
        <w:trPr>
          <w:trHeight w:val="300"/>
        </w:trPr>
        <w:tc>
          <w:tcPr>
            <w:tcW w:w="1255" w:type="dxa"/>
            <w:tcBorders>
              <w:top w:val="single" w:color="auto" w:sz="4" w:space="0"/>
              <w:left w:val="single" w:color="auto" w:sz="4" w:space="0"/>
              <w:bottom w:val="single" w:color="auto" w:sz="4" w:space="0"/>
              <w:right w:val="single" w:color="auto" w:sz="4" w:space="0"/>
            </w:tcBorders>
            <w:noWrap/>
            <w:vAlign w:val="bottom"/>
            <w:hideMark/>
          </w:tcPr>
          <w:p w:rsidRPr="00460A60" w:rsidR="00FB3BBE" w:rsidP="00460A60" w:rsidRDefault="00FB3BBE" w14:paraId="685DA25E"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17-031-1003</w:t>
            </w:r>
          </w:p>
        </w:tc>
        <w:tc>
          <w:tcPr>
            <w:tcW w:w="2700" w:type="dxa"/>
            <w:tcBorders>
              <w:top w:val="single" w:color="auto" w:sz="4" w:space="0"/>
              <w:left w:val="single" w:color="auto" w:sz="4" w:space="0"/>
              <w:bottom w:val="single" w:color="auto" w:sz="4" w:space="0"/>
              <w:right w:val="single" w:color="auto" w:sz="4" w:space="0"/>
            </w:tcBorders>
            <w:noWrap/>
            <w:vAlign w:val="bottom"/>
            <w:hideMark/>
          </w:tcPr>
          <w:p w:rsidRPr="00460A60" w:rsidR="00FB3BBE" w:rsidP="00460A60" w:rsidRDefault="00FB3BBE" w14:paraId="6B2AD680"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Taft HS</w:t>
            </w:r>
          </w:p>
        </w:tc>
        <w:tc>
          <w:tcPr>
            <w:tcW w:w="2430" w:type="dxa"/>
            <w:tcBorders>
              <w:top w:val="single" w:color="auto" w:sz="4" w:space="0"/>
              <w:left w:val="single" w:color="auto" w:sz="4" w:space="0"/>
              <w:bottom w:val="single" w:color="auto" w:sz="4" w:space="0"/>
              <w:right w:val="single" w:color="auto" w:sz="4" w:space="0"/>
            </w:tcBorders>
            <w:noWrap/>
            <w:vAlign w:val="bottom"/>
            <w:hideMark/>
          </w:tcPr>
          <w:p w:rsidRPr="00460A60" w:rsidR="00FB3BBE" w:rsidP="00460A60" w:rsidRDefault="00FB3BBE" w14:paraId="6573CAFC"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Chicago - Norwood Park</w:t>
            </w:r>
          </w:p>
        </w:tc>
        <w:tc>
          <w:tcPr>
            <w:tcW w:w="3060" w:type="dxa"/>
            <w:tcBorders>
              <w:top w:val="single" w:color="auto" w:sz="4" w:space="0"/>
              <w:left w:val="single" w:color="auto" w:sz="4" w:space="0"/>
              <w:bottom w:val="single" w:color="auto" w:sz="4" w:space="0"/>
              <w:right w:val="single" w:color="auto" w:sz="4" w:space="0"/>
            </w:tcBorders>
            <w:noWrap/>
            <w:vAlign w:val="bottom"/>
            <w:hideMark/>
          </w:tcPr>
          <w:p w:rsidRPr="00460A60" w:rsidR="00FB3BBE" w:rsidP="00460A60" w:rsidRDefault="00FB3BBE" w14:paraId="263F0156"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Ozone (Urban Scale)</w:t>
            </w:r>
          </w:p>
        </w:tc>
      </w:tr>
      <w:tr w:rsidRPr="00460A60" w:rsidR="005F282D" w:rsidTr="00691CE1" w14:paraId="2A04ECEE" w14:textId="77777777">
        <w:trPr>
          <w:trHeight w:val="300"/>
        </w:trPr>
        <w:tc>
          <w:tcPr>
            <w:tcW w:w="1255"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FB3BBE" w14:paraId="0CDAE9C4"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17-031-1016</w:t>
            </w:r>
          </w:p>
        </w:tc>
        <w:tc>
          <w:tcPr>
            <w:tcW w:w="2700"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FB3BBE" w14:paraId="4546B5CE"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Village Hall</w:t>
            </w:r>
          </w:p>
        </w:tc>
        <w:tc>
          <w:tcPr>
            <w:tcW w:w="2430"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FB3BBE" w14:paraId="44B9831E"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McCook</w:t>
            </w:r>
          </w:p>
        </w:tc>
        <w:tc>
          <w:tcPr>
            <w:tcW w:w="3060"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536A1A" w14:paraId="1BE7E33A" w14:textId="123A9636">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PM</w:t>
            </w:r>
            <w:r w:rsidRPr="00F60687">
              <w:rPr>
                <w:rFonts w:ascii="Times New Roman" w:hAnsi="Times New Roman" w:eastAsia="Times New Roman" w:cs="Times New Roman"/>
                <w:color w:val="000000"/>
                <w:sz w:val="20"/>
                <w:szCs w:val="20"/>
                <w:vertAlign w:val="subscript"/>
              </w:rPr>
              <w:t>2.5</w:t>
            </w:r>
            <w:r w:rsidRPr="00460A60" w:rsidR="00FB3BBE">
              <w:rPr>
                <w:rFonts w:ascii="Times New Roman" w:hAnsi="Times New Roman" w:eastAsia="Times New Roman" w:cs="Times New Roman"/>
                <w:color w:val="000000"/>
                <w:sz w:val="20"/>
                <w:szCs w:val="20"/>
              </w:rPr>
              <w:t>, PM</w:t>
            </w:r>
            <w:r w:rsidRPr="00536A1A" w:rsidR="00FB3BBE">
              <w:rPr>
                <w:rFonts w:ascii="Times New Roman" w:hAnsi="Times New Roman" w:eastAsia="Times New Roman" w:cs="Times New Roman"/>
                <w:color w:val="000000"/>
                <w:sz w:val="20"/>
                <w:szCs w:val="20"/>
                <w:vertAlign w:val="subscript"/>
              </w:rPr>
              <w:t>10</w:t>
            </w:r>
            <w:r w:rsidRPr="00460A60" w:rsidR="00FB3BBE">
              <w:rPr>
                <w:rFonts w:ascii="Times New Roman" w:hAnsi="Times New Roman" w:eastAsia="Times New Roman" w:cs="Times New Roman"/>
                <w:color w:val="000000"/>
                <w:sz w:val="20"/>
                <w:szCs w:val="20"/>
              </w:rPr>
              <w:t xml:space="preserve"> (Middle Scale)</w:t>
            </w:r>
          </w:p>
        </w:tc>
      </w:tr>
      <w:tr w:rsidRPr="00460A60" w:rsidR="005F282D" w:rsidTr="00691CE1" w14:paraId="36EAA7FC" w14:textId="77777777">
        <w:trPr>
          <w:trHeight w:val="300"/>
        </w:trPr>
        <w:tc>
          <w:tcPr>
            <w:tcW w:w="1255" w:type="dxa"/>
            <w:tcBorders>
              <w:top w:val="single" w:color="auto" w:sz="4" w:space="0"/>
              <w:left w:val="single" w:color="auto" w:sz="4" w:space="0"/>
              <w:bottom w:val="single" w:color="auto" w:sz="4" w:space="0"/>
              <w:right w:val="single" w:color="auto" w:sz="4" w:space="0"/>
            </w:tcBorders>
            <w:shd w:val="clear" w:color="000000" w:fill="FFFFFF"/>
            <w:noWrap/>
            <w:vAlign w:val="bottom"/>
            <w:hideMark/>
          </w:tcPr>
          <w:p w:rsidRPr="00460A60" w:rsidR="00FB3BBE" w:rsidP="00460A60" w:rsidRDefault="00FB3BBE" w14:paraId="1A023D88"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17-031-1601</w:t>
            </w:r>
          </w:p>
        </w:tc>
        <w:tc>
          <w:tcPr>
            <w:tcW w:w="2700" w:type="dxa"/>
            <w:tcBorders>
              <w:top w:val="single" w:color="auto" w:sz="4" w:space="0"/>
              <w:left w:val="single" w:color="auto" w:sz="4" w:space="0"/>
              <w:bottom w:val="single" w:color="auto" w:sz="4" w:space="0"/>
              <w:right w:val="single" w:color="auto" w:sz="4" w:space="0"/>
            </w:tcBorders>
            <w:shd w:val="clear" w:color="000000" w:fill="FFFFFF"/>
            <w:noWrap/>
            <w:vAlign w:val="bottom"/>
            <w:hideMark/>
          </w:tcPr>
          <w:p w:rsidRPr="00460A60" w:rsidR="00FB3BBE" w:rsidP="00460A60" w:rsidRDefault="00FB3BBE" w14:paraId="62FF406E"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Cook County Trailer</w:t>
            </w:r>
          </w:p>
        </w:tc>
        <w:tc>
          <w:tcPr>
            <w:tcW w:w="2430" w:type="dxa"/>
            <w:tcBorders>
              <w:top w:val="single" w:color="auto" w:sz="4" w:space="0"/>
              <w:left w:val="single" w:color="auto" w:sz="4" w:space="0"/>
              <w:bottom w:val="single" w:color="auto" w:sz="4" w:space="0"/>
              <w:right w:val="single" w:color="auto" w:sz="4" w:space="0"/>
            </w:tcBorders>
            <w:shd w:val="clear" w:color="000000" w:fill="FFFFFF"/>
            <w:noWrap/>
            <w:vAlign w:val="bottom"/>
            <w:hideMark/>
          </w:tcPr>
          <w:p w:rsidRPr="00460A60" w:rsidR="00FB3BBE" w:rsidP="00460A60" w:rsidRDefault="00FB3BBE" w14:paraId="75579460"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Lemont</w:t>
            </w:r>
          </w:p>
        </w:tc>
        <w:tc>
          <w:tcPr>
            <w:tcW w:w="3060" w:type="dxa"/>
            <w:tcBorders>
              <w:top w:val="single" w:color="auto" w:sz="4" w:space="0"/>
              <w:left w:val="single" w:color="auto" w:sz="4" w:space="0"/>
              <w:bottom w:val="single" w:color="auto" w:sz="4" w:space="0"/>
              <w:right w:val="single" w:color="auto" w:sz="4" w:space="0"/>
            </w:tcBorders>
            <w:shd w:val="clear" w:color="000000" w:fill="FFFFFF"/>
            <w:noWrap/>
            <w:vAlign w:val="bottom"/>
            <w:hideMark/>
          </w:tcPr>
          <w:p w:rsidRPr="00460A60" w:rsidR="00FB3BBE" w:rsidP="00460A60" w:rsidRDefault="00FB3BBE" w14:paraId="3BE40D9A"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Ozone (Urban Scale), SO</w:t>
            </w:r>
            <w:r w:rsidRPr="00536A1A">
              <w:rPr>
                <w:rFonts w:ascii="Times New Roman" w:hAnsi="Times New Roman" w:eastAsia="Times New Roman" w:cs="Times New Roman"/>
                <w:color w:val="000000"/>
                <w:sz w:val="20"/>
                <w:szCs w:val="20"/>
                <w:vertAlign w:val="subscript"/>
              </w:rPr>
              <w:t xml:space="preserve">2 </w:t>
            </w:r>
            <w:r w:rsidRPr="00460A60">
              <w:rPr>
                <w:rFonts w:ascii="Times New Roman" w:hAnsi="Times New Roman" w:eastAsia="Times New Roman" w:cs="Times New Roman"/>
                <w:color w:val="000000"/>
                <w:sz w:val="20"/>
                <w:szCs w:val="20"/>
              </w:rPr>
              <w:t>(Neighborhood)</w:t>
            </w:r>
          </w:p>
        </w:tc>
      </w:tr>
      <w:tr w:rsidRPr="00460A60" w:rsidR="005F282D" w:rsidTr="00691CE1" w14:paraId="73162796" w14:textId="77777777">
        <w:trPr>
          <w:trHeight w:val="300"/>
        </w:trPr>
        <w:tc>
          <w:tcPr>
            <w:tcW w:w="1255" w:type="dxa"/>
            <w:tcBorders>
              <w:top w:val="single" w:color="auto" w:sz="4" w:space="0"/>
              <w:left w:val="single" w:color="auto" w:sz="4" w:space="0"/>
              <w:bottom w:val="single" w:color="auto" w:sz="4" w:space="0"/>
              <w:right w:val="single" w:color="auto" w:sz="4" w:space="0"/>
            </w:tcBorders>
            <w:noWrap/>
            <w:vAlign w:val="bottom"/>
            <w:hideMark/>
          </w:tcPr>
          <w:p w:rsidRPr="00460A60" w:rsidR="00FB3BBE" w:rsidP="00460A60" w:rsidRDefault="00FB3BBE" w14:paraId="633B3C9F"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17-031-3103</w:t>
            </w:r>
          </w:p>
        </w:tc>
        <w:tc>
          <w:tcPr>
            <w:tcW w:w="2700" w:type="dxa"/>
            <w:tcBorders>
              <w:top w:val="single" w:color="auto" w:sz="4" w:space="0"/>
              <w:left w:val="single" w:color="auto" w:sz="4" w:space="0"/>
              <w:bottom w:val="single" w:color="auto" w:sz="4" w:space="0"/>
              <w:right w:val="single" w:color="auto" w:sz="4" w:space="0"/>
            </w:tcBorders>
            <w:noWrap/>
            <w:vAlign w:val="bottom"/>
            <w:hideMark/>
          </w:tcPr>
          <w:p w:rsidRPr="00460A60" w:rsidR="00FB3BBE" w:rsidP="00460A60" w:rsidRDefault="00FB3BBE" w14:paraId="729183F0"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IEPA Trailer</w:t>
            </w:r>
          </w:p>
        </w:tc>
        <w:tc>
          <w:tcPr>
            <w:tcW w:w="2430" w:type="dxa"/>
            <w:tcBorders>
              <w:top w:val="single" w:color="auto" w:sz="4" w:space="0"/>
              <w:left w:val="single" w:color="auto" w:sz="4" w:space="0"/>
              <w:bottom w:val="single" w:color="auto" w:sz="4" w:space="0"/>
              <w:right w:val="single" w:color="auto" w:sz="4" w:space="0"/>
            </w:tcBorders>
            <w:noWrap/>
            <w:vAlign w:val="bottom"/>
            <w:hideMark/>
          </w:tcPr>
          <w:p w:rsidRPr="00460A60" w:rsidR="00FB3BBE" w:rsidP="00460A60" w:rsidRDefault="00FB3BBE" w14:paraId="537F88C5"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Schiller Park</w:t>
            </w:r>
          </w:p>
        </w:tc>
        <w:tc>
          <w:tcPr>
            <w:tcW w:w="3060" w:type="dxa"/>
            <w:tcBorders>
              <w:top w:val="single" w:color="auto" w:sz="4" w:space="0"/>
              <w:left w:val="single" w:color="auto" w:sz="4" w:space="0"/>
              <w:bottom w:val="single" w:color="auto" w:sz="4" w:space="0"/>
              <w:right w:val="single" w:color="auto" w:sz="4" w:space="0"/>
            </w:tcBorders>
            <w:noWrap/>
            <w:vAlign w:val="bottom"/>
            <w:hideMark/>
          </w:tcPr>
          <w:p w:rsidRPr="00460A60" w:rsidR="00FB3BBE" w:rsidP="00460A60" w:rsidRDefault="00FB3BBE" w14:paraId="5EAECDB3" w14:textId="069DBBA9">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NO</w:t>
            </w:r>
            <w:r w:rsidRPr="00536A1A">
              <w:rPr>
                <w:rFonts w:ascii="Times New Roman" w:hAnsi="Times New Roman" w:eastAsia="Times New Roman" w:cs="Times New Roman"/>
                <w:color w:val="000000"/>
                <w:sz w:val="20"/>
                <w:szCs w:val="20"/>
                <w:vertAlign w:val="subscript"/>
              </w:rPr>
              <w:t>2</w:t>
            </w:r>
            <w:r w:rsidRPr="00460A60">
              <w:rPr>
                <w:rFonts w:ascii="Times New Roman" w:hAnsi="Times New Roman" w:eastAsia="Times New Roman" w:cs="Times New Roman"/>
                <w:color w:val="000000"/>
                <w:sz w:val="20"/>
                <w:szCs w:val="20"/>
              </w:rPr>
              <w:t xml:space="preserve">, </w:t>
            </w:r>
            <w:r w:rsidRPr="00460A60" w:rsidR="00536A1A">
              <w:rPr>
                <w:rFonts w:ascii="Times New Roman" w:hAnsi="Times New Roman" w:eastAsia="Times New Roman" w:cs="Times New Roman"/>
                <w:color w:val="000000"/>
                <w:sz w:val="20"/>
                <w:szCs w:val="20"/>
              </w:rPr>
              <w:t>PM</w:t>
            </w:r>
            <w:r w:rsidRPr="00F60687" w:rsidR="00536A1A">
              <w:rPr>
                <w:rFonts w:ascii="Times New Roman" w:hAnsi="Times New Roman" w:eastAsia="Times New Roman" w:cs="Times New Roman"/>
                <w:color w:val="000000"/>
                <w:sz w:val="20"/>
                <w:szCs w:val="20"/>
                <w:vertAlign w:val="subscript"/>
              </w:rPr>
              <w:t>2.5</w:t>
            </w:r>
            <w:r w:rsidRPr="00460A60" w:rsidR="00536A1A">
              <w:rPr>
                <w:rFonts w:ascii="Times New Roman" w:hAnsi="Times New Roman" w:eastAsia="Times New Roman" w:cs="Times New Roman"/>
                <w:color w:val="000000"/>
                <w:sz w:val="20"/>
                <w:szCs w:val="20"/>
              </w:rPr>
              <w:t xml:space="preserve"> </w:t>
            </w:r>
            <w:r w:rsidRPr="00460A60">
              <w:rPr>
                <w:rFonts w:ascii="Times New Roman" w:hAnsi="Times New Roman" w:eastAsia="Times New Roman" w:cs="Times New Roman"/>
                <w:color w:val="000000"/>
                <w:sz w:val="20"/>
                <w:szCs w:val="20"/>
              </w:rPr>
              <w:t>(Middle Scale), Ozone (Neighborhood)</w:t>
            </w:r>
          </w:p>
        </w:tc>
      </w:tr>
      <w:tr w:rsidRPr="00460A60" w:rsidR="005F282D" w:rsidTr="00691CE1" w14:paraId="4C0C5E94" w14:textId="77777777">
        <w:trPr>
          <w:trHeight w:val="300"/>
        </w:trPr>
        <w:tc>
          <w:tcPr>
            <w:tcW w:w="1255"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FB3BBE" w14:paraId="33F9A459"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17-031-3301</w:t>
            </w:r>
          </w:p>
        </w:tc>
        <w:tc>
          <w:tcPr>
            <w:tcW w:w="2700"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FB3BBE" w14:paraId="0B22B1BE"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Graves ES</w:t>
            </w:r>
          </w:p>
        </w:tc>
        <w:tc>
          <w:tcPr>
            <w:tcW w:w="2430"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FB3BBE" w14:paraId="4D097D78"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Summit</w:t>
            </w:r>
          </w:p>
        </w:tc>
        <w:tc>
          <w:tcPr>
            <w:tcW w:w="3060"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536A1A" w14:paraId="001F4E52" w14:textId="355275CE">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PM</w:t>
            </w:r>
            <w:r w:rsidRPr="00F60687">
              <w:rPr>
                <w:rFonts w:ascii="Times New Roman" w:hAnsi="Times New Roman" w:eastAsia="Times New Roman" w:cs="Times New Roman"/>
                <w:color w:val="000000"/>
                <w:sz w:val="20"/>
                <w:szCs w:val="20"/>
                <w:vertAlign w:val="subscript"/>
              </w:rPr>
              <w:t>2.5</w:t>
            </w:r>
            <w:r w:rsidRPr="00460A60">
              <w:rPr>
                <w:rFonts w:ascii="Times New Roman" w:hAnsi="Times New Roman" w:eastAsia="Times New Roman" w:cs="Times New Roman"/>
                <w:color w:val="000000"/>
                <w:sz w:val="20"/>
                <w:szCs w:val="20"/>
              </w:rPr>
              <w:t xml:space="preserve"> </w:t>
            </w:r>
            <w:r w:rsidRPr="00460A60" w:rsidR="00FB3BBE">
              <w:rPr>
                <w:rFonts w:ascii="Times New Roman" w:hAnsi="Times New Roman" w:eastAsia="Times New Roman" w:cs="Times New Roman"/>
                <w:color w:val="000000"/>
                <w:sz w:val="20"/>
                <w:szCs w:val="20"/>
              </w:rPr>
              <w:t>(Neighborhood)</w:t>
            </w:r>
          </w:p>
        </w:tc>
      </w:tr>
      <w:tr w:rsidRPr="00460A60" w:rsidR="005F282D" w:rsidTr="00691CE1" w14:paraId="5BB098C3" w14:textId="77777777">
        <w:trPr>
          <w:trHeight w:val="300"/>
        </w:trPr>
        <w:tc>
          <w:tcPr>
            <w:tcW w:w="1255"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FB3BBE" w14:paraId="119535DA"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17-031-4002</w:t>
            </w:r>
          </w:p>
        </w:tc>
        <w:tc>
          <w:tcPr>
            <w:tcW w:w="2700"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FB3BBE" w14:paraId="243FA525"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Cook County Trailer</w:t>
            </w:r>
          </w:p>
        </w:tc>
        <w:tc>
          <w:tcPr>
            <w:tcW w:w="2430"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FB3BBE" w14:paraId="38AF31B7"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Cicero</w:t>
            </w:r>
          </w:p>
        </w:tc>
        <w:tc>
          <w:tcPr>
            <w:tcW w:w="3060"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FB3BBE" w14:paraId="341318F1"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NO</w:t>
            </w:r>
            <w:r w:rsidRPr="00536A1A">
              <w:rPr>
                <w:rFonts w:ascii="Times New Roman" w:hAnsi="Times New Roman" w:eastAsia="Times New Roman" w:cs="Times New Roman"/>
                <w:color w:val="000000"/>
                <w:sz w:val="20"/>
                <w:szCs w:val="20"/>
                <w:vertAlign w:val="subscript"/>
              </w:rPr>
              <w:t>2</w:t>
            </w:r>
            <w:r w:rsidRPr="00460A60">
              <w:rPr>
                <w:rFonts w:ascii="Times New Roman" w:hAnsi="Times New Roman" w:eastAsia="Times New Roman" w:cs="Times New Roman"/>
                <w:color w:val="000000"/>
                <w:sz w:val="20"/>
                <w:szCs w:val="20"/>
              </w:rPr>
              <w:t>, Ozone (Neighborhood)</w:t>
            </w:r>
          </w:p>
        </w:tc>
      </w:tr>
      <w:tr w:rsidRPr="00460A60" w:rsidR="005F282D" w:rsidTr="00691CE1" w14:paraId="32169695" w14:textId="77777777">
        <w:trPr>
          <w:trHeight w:val="300"/>
        </w:trPr>
        <w:tc>
          <w:tcPr>
            <w:tcW w:w="1255"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FB3BBE" w14:paraId="20E1480F"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17-031-4007</w:t>
            </w:r>
          </w:p>
        </w:tc>
        <w:tc>
          <w:tcPr>
            <w:tcW w:w="2700"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FB3BBE" w14:paraId="7D962B68"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Regional Office Building</w:t>
            </w:r>
          </w:p>
        </w:tc>
        <w:tc>
          <w:tcPr>
            <w:tcW w:w="2430"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FB3BBE" w14:paraId="050C2B52"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Des Plaines</w:t>
            </w:r>
          </w:p>
        </w:tc>
        <w:tc>
          <w:tcPr>
            <w:tcW w:w="3060"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FB3BBE" w14:paraId="3EE6AA0D" w14:textId="6C8FB73E">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 xml:space="preserve">Ozone, </w:t>
            </w:r>
            <w:r w:rsidRPr="00460A60" w:rsidR="00536A1A">
              <w:rPr>
                <w:rFonts w:ascii="Times New Roman" w:hAnsi="Times New Roman" w:eastAsia="Times New Roman" w:cs="Times New Roman"/>
                <w:color w:val="000000"/>
                <w:sz w:val="20"/>
                <w:szCs w:val="20"/>
              </w:rPr>
              <w:t>PM</w:t>
            </w:r>
            <w:r w:rsidRPr="00F60687" w:rsidR="00536A1A">
              <w:rPr>
                <w:rFonts w:ascii="Times New Roman" w:hAnsi="Times New Roman" w:eastAsia="Times New Roman" w:cs="Times New Roman"/>
                <w:color w:val="000000"/>
                <w:sz w:val="20"/>
                <w:szCs w:val="20"/>
                <w:vertAlign w:val="subscript"/>
              </w:rPr>
              <w:t>2.5</w:t>
            </w:r>
            <w:r w:rsidRPr="00460A60" w:rsidR="00536A1A">
              <w:rPr>
                <w:rFonts w:ascii="Times New Roman" w:hAnsi="Times New Roman" w:eastAsia="Times New Roman" w:cs="Times New Roman"/>
                <w:color w:val="000000"/>
                <w:sz w:val="20"/>
                <w:szCs w:val="20"/>
              </w:rPr>
              <w:t xml:space="preserve"> </w:t>
            </w:r>
            <w:r w:rsidRPr="00460A60">
              <w:rPr>
                <w:rFonts w:ascii="Times New Roman" w:hAnsi="Times New Roman" w:eastAsia="Times New Roman" w:cs="Times New Roman"/>
                <w:color w:val="000000"/>
                <w:sz w:val="20"/>
                <w:szCs w:val="20"/>
              </w:rPr>
              <w:t>(Urban Scale)</w:t>
            </w:r>
          </w:p>
        </w:tc>
      </w:tr>
      <w:tr w:rsidRPr="00460A60" w:rsidR="005F282D" w:rsidTr="00691CE1" w14:paraId="058DA74F" w14:textId="77777777">
        <w:trPr>
          <w:trHeight w:val="300"/>
        </w:trPr>
        <w:tc>
          <w:tcPr>
            <w:tcW w:w="1255" w:type="dxa"/>
            <w:tcBorders>
              <w:top w:val="single" w:color="auto" w:sz="4" w:space="0"/>
              <w:left w:val="single" w:color="auto" w:sz="4" w:space="0"/>
              <w:bottom w:val="single" w:color="auto" w:sz="4" w:space="0"/>
              <w:right w:val="single" w:color="auto" w:sz="4" w:space="0"/>
            </w:tcBorders>
            <w:noWrap/>
            <w:vAlign w:val="bottom"/>
            <w:hideMark/>
          </w:tcPr>
          <w:p w:rsidRPr="00460A60" w:rsidR="00FB3BBE" w:rsidP="00460A60" w:rsidRDefault="00FB3BBE" w14:paraId="279B8E26"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17-031-4201</w:t>
            </w:r>
          </w:p>
        </w:tc>
        <w:tc>
          <w:tcPr>
            <w:tcW w:w="2700" w:type="dxa"/>
            <w:tcBorders>
              <w:top w:val="single" w:color="auto" w:sz="4" w:space="0"/>
              <w:left w:val="single" w:color="auto" w:sz="4" w:space="0"/>
              <w:bottom w:val="single" w:color="auto" w:sz="4" w:space="0"/>
              <w:right w:val="single" w:color="auto" w:sz="4" w:space="0"/>
            </w:tcBorders>
            <w:noWrap/>
            <w:vAlign w:val="bottom"/>
            <w:hideMark/>
          </w:tcPr>
          <w:p w:rsidRPr="00460A60" w:rsidR="00FB3BBE" w:rsidP="00460A60" w:rsidRDefault="00FB3BBE" w14:paraId="15A90E3D"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Northbrook Water Plant</w:t>
            </w:r>
          </w:p>
        </w:tc>
        <w:tc>
          <w:tcPr>
            <w:tcW w:w="2430" w:type="dxa"/>
            <w:tcBorders>
              <w:top w:val="single" w:color="auto" w:sz="4" w:space="0"/>
              <w:left w:val="single" w:color="auto" w:sz="4" w:space="0"/>
              <w:bottom w:val="single" w:color="auto" w:sz="4" w:space="0"/>
              <w:right w:val="single" w:color="auto" w:sz="4" w:space="0"/>
            </w:tcBorders>
            <w:noWrap/>
            <w:vAlign w:val="bottom"/>
            <w:hideMark/>
          </w:tcPr>
          <w:p w:rsidRPr="00460A60" w:rsidR="00FB3BBE" w:rsidP="00460A60" w:rsidRDefault="00FB3BBE" w14:paraId="11940A1D"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Northbrook</w:t>
            </w:r>
          </w:p>
        </w:tc>
        <w:tc>
          <w:tcPr>
            <w:tcW w:w="3060" w:type="dxa"/>
            <w:tcBorders>
              <w:top w:val="single" w:color="auto" w:sz="4" w:space="0"/>
              <w:left w:val="single" w:color="auto" w:sz="4" w:space="0"/>
              <w:bottom w:val="single" w:color="auto" w:sz="4" w:space="0"/>
              <w:right w:val="single" w:color="auto" w:sz="4" w:space="0"/>
            </w:tcBorders>
            <w:noWrap/>
            <w:vAlign w:val="bottom"/>
            <w:hideMark/>
          </w:tcPr>
          <w:p w:rsidRPr="00460A60" w:rsidR="00FB3BBE" w:rsidP="00460A60" w:rsidRDefault="00FB3BBE" w14:paraId="7754A6BD" w14:textId="76D34711">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 xml:space="preserve">CO (Neighborhood), Ozone, </w:t>
            </w:r>
            <w:r w:rsidRPr="00460A60" w:rsidR="00536A1A">
              <w:rPr>
                <w:rFonts w:ascii="Times New Roman" w:hAnsi="Times New Roman" w:eastAsia="Times New Roman" w:cs="Times New Roman"/>
                <w:color w:val="000000"/>
                <w:sz w:val="20"/>
                <w:szCs w:val="20"/>
              </w:rPr>
              <w:t>PM</w:t>
            </w:r>
            <w:r w:rsidRPr="00F60687" w:rsidR="00536A1A">
              <w:rPr>
                <w:rFonts w:ascii="Times New Roman" w:hAnsi="Times New Roman" w:eastAsia="Times New Roman" w:cs="Times New Roman"/>
                <w:color w:val="000000"/>
                <w:sz w:val="20"/>
                <w:szCs w:val="20"/>
                <w:vertAlign w:val="subscript"/>
              </w:rPr>
              <w:t>2.5</w:t>
            </w:r>
            <w:r w:rsidRPr="00460A60">
              <w:rPr>
                <w:rFonts w:ascii="Times New Roman" w:hAnsi="Times New Roman" w:eastAsia="Times New Roman" w:cs="Times New Roman"/>
                <w:color w:val="000000"/>
                <w:sz w:val="20"/>
                <w:szCs w:val="20"/>
              </w:rPr>
              <w:t>, PM</w:t>
            </w:r>
            <w:r w:rsidRPr="00536A1A">
              <w:rPr>
                <w:rFonts w:ascii="Times New Roman" w:hAnsi="Times New Roman" w:eastAsia="Times New Roman" w:cs="Times New Roman"/>
                <w:color w:val="000000"/>
                <w:sz w:val="20"/>
                <w:szCs w:val="20"/>
                <w:vertAlign w:val="subscript"/>
              </w:rPr>
              <w:t>10</w:t>
            </w:r>
            <w:r w:rsidRPr="00460A60">
              <w:rPr>
                <w:rFonts w:ascii="Times New Roman" w:hAnsi="Times New Roman" w:eastAsia="Times New Roman" w:cs="Times New Roman"/>
                <w:color w:val="000000"/>
                <w:sz w:val="20"/>
                <w:szCs w:val="20"/>
              </w:rPr>
              <w:t xml:space="preserve">, </w:t>
            </w:r>
            <w:r w:rsidR="00B5364F">
              <w:rPr>
                <w:rFonts w:ascii="Times New Roman" w:hAnsi="Times New Roman" w:eastAsia="Times New Roman" w:cs="Times New Roman"/>
                <w:color w:val="000000"/>
                <w:sz w:val="20"/>
                <w:szCs w:val="20"/>
              </w:rPr>
              <w:t>PM</w:t>
            </w:r>
            <w:r w:rsidRPr="00B5364F" w:rsidR="00B5364F">
              <w:rPr>
                <w:rFonts w:ascii="Times New Roman" w:hAnsi="Times New Roman" w:eastAsia="Times New Roman" w:cs="Times New Roman"/>
                <w:color w:val="000000"/>
                <w:sz w:val="20"/>
                <w:szCs w:val="20"/>
                <w:vertAlign w:val="subscript"/>
              </w:rPr>
              <w:t>10</w:t>
            </w:r>
            <w:r w:rsidR="00B5364F">
              <w:rPr>
                <w:rFonts w:ascii="Times New Roman" w:hAnsi="Times New Roman" w:eastAsia="Times New Roman" w:cs="Times New Roman"/>
                <w:color w:val="000000"/>
                <w:sz w:val="20"/>
                <w:szCs w:val="20"/>
              </w:rPr>
              <w:t xml:space="preserve"> Metals,</w:t>
            </w:r>
            <w:r w:rsidRPr="00460A60">
              <w:rPr>
                <w:rFonts w:ascii="Times New Roman" w:hAnsi="Times New Roman" w:eastAsia="Times New Roman" w:cs="Times New Roman"/>
                <w:color w:val="000000"/>
                <w:sz w:val="20"/>
                <w:szCs w:val="20"/>
              </w:rPr>
              <w:t xml:space="preserve"> SO</w:t>
            </w:r>
            <w:r w:rsidRPr="00536A1A">
              <w:rPr>
                <w:rFonts w:ascii="Times New Roman" w:hAnsi="Times New Roman" w:eastAsia="Times New Roman" w:cs="Times New Roman"/>
                <w:color w:val="000000"/>
                <w:sz w:val="20"/>
                <w:szCs w:val="20"/>
                <w:vertAlign w:val="subscript"/>
              </w:rPr>
              <w:t>2</w:t>
            </w:r>
            <w:r w:rsidRPr="00460A60">
              <w:rPr>
                <w:rFonts w:ascii="Times New Roman" w:hAnsi="Times New Roman" w:eastAsia="Times New Roman" w:cs="Times New Roman"/>
                <w:color w:val="000000"/>
                <w:sz w:val="20"/>
                <w:szCs w:val="20"/>
              </w:rPr>
              <w:t xml:space="preserve"> (Urban Scale)</w:t>
            </w:r>
          </w:p>
        </w:tc>
      </w:tr>
      <w:tr w:rsidRPr="00460A60" w:rsidR="005F282D" w:rsidTr="00691CE1" w14:paraId="4FCD7EED" w14:textId="77777777">
        <w:trPr>
          <w:trHeight w:val="300"/>
        </w:trPr>
        <w:tc>
          <w:tcPr>
            <w:tcW w:w="1255"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FB3BBE" w14:paraId="265844E9"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17-031-6005</w:t>
            </w:r>
          </w:p>
        </w:tc>
        <w:tc>
          <w:tcPr>
            <w:tcW w:w="2700"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FB3BBE" w14:paraId="235875DD"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Liberty School</w:t>
            </w:r>
          </w:p>
        </w:tc>
        <w:tc>
          <w:tcPr>
            <w:tcW w:w="2430"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FB3BBE" w14:paraId="13AE6340"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Cicero</w:t>
            </w:r>
          </w:p>
        </w:tc>
        <w:tc>
          <w:tcPr>
            <w:tcW w:w="3060"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536A1A" w14:paraId="24223810" w14:textId="436EA35D">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PM</w:t>
            </w:r>
            <w:r w:rsidRPr="00F60687">
              <w:rPr>
                <w:rFonts w:ascii="Times New Roman" w:hAnsi="Times New Roman" w:eastAsia="Times New Roman" w:cs="Times New Roman"/>
                <w:color w:val="000000"/>
                <w:sz w:val="20"/>
                <w:szCs w:val="20"/>
                <w:vertAlign w:val="subscript"/>
              </w:rPr>
              <w:t>2.5</w:t>
            </w:r>
            <w:r w:rsidRPr="00460A60">
              <w:rPr>
                <w:rFonts w:ascii="Times New Roman" w:hAnsi="Times New Roman" w:eastAsia="Times New Roman" w:cs="Times New Roman"/>
                <w:color w:val="000000"/>
                <w:sz w:val="20"/>
                <w:szCs w:val="20"/>
              </w:rPr>
              <w:t xml:space="preserve"> </w:t>
            </w:r>
            <w:r w:rsidRPr="00460A60" w:rsidR="00FB3BBE">
              <w:rPr>
                <w:rFonts w:ascii="Times New Roman" w:hAnsi="Times New Roman" w:eastAsia="Times New Roman" w:cs="Times New Roman"/>
                <w:color w:val="000000"/>
                <w:sz w:val="20"/>
                <w:szCs w:val="20"/>
              </w:rPr>
              <w:t>(Neighborhood)</w:t>
            </w:r>
          </w:p>
        </w:tc>
      </w:tr>
      <w:tr w:rsidRPr="00460A60" w:rsidR="005F282D" w:rsidTr="00691CE1" w14:paraId="60BFBF7C" w14:textId="77777777">
        <w:trPr>
          <w:trHeight w:val="300"/>
        </w:trPr>
        <w:tc>
          <w:tcPr>
            <w:tcW w:w="1255"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FB3BBE" w14:paraId="198B1E05"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17-031-7002</w:t>
            </w:r>
          </w:p>
        </w:tc>
        <w:tc>
          <w:tcPr>
            <w:tcW w:w="2700"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FB3BBE" w14:paraId="090B6A14"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Evanston Water Plant</w:t>
            </w:r>
          </w:p>
        </w:tc>
        <w:tc>
          <w:tcPr>
            <w:tcW w:w="2430"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FB3BBE" w14:paraId="15F146F4"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Evanston</w:t>
            </w:r>
          </w:p>
        </w:tc>
        <w:tc>
          <w:tcPr>
            <w:tcW w:w="3060"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FB3BBE" w14:paraId="643BAF44"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Ozone (Neighborhood)</w:t>
            </w:r>
          </w:p>
        </w:tc>
      </w:tr>
      <w:tr w:rsidRPr="00460A60" w:rsidR="005F282D" w:rsidTr="00691CE1" w14:paraId="22E1474F" w14:textId="77777777">
        <w:trPr>
          <w:trHeight w:val="300"/>
        </w:trPr>
        <w:tc>
          <w:tcPr>
            <w:tcW w:w="1255" w:type="dxa"/>
            <w:tcBorders>
              <w:top w:val="single" w:color="auto" w:sz="4" w:space="0"/>
              <w:left w:val="single" w:color="auto" w:sz="4" w:space="0"/>
              <w:bottom w:val="single" w:color="auto" w:sz="4" w:space="0"/>
              <w:right w:val="single" w:color="auto" w:sz="4" w:space="0"/>
            </w:tcBorders>
            <w:noWrap/>
            <w:vAlign w:val="center"/>
            <w:hideMark/>
          </w:tcPr>
          <w:p w:rsidRPr="00460A60" w:rsidR="00FB3BBE" w:rsidP="00460A60" w:rsidRDefault="00FB3BBE" w14:paraId="3721D496"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17-043-4002</w:t>
            </w:r>
          </w:p>
        </w:tc>
        <w:tc>
          <w:tcPr>
            <w:tcW w:w="2700" w:type="dxa"/>
            <w:tcBorders>
              <w:top w:val="single" w:color="auto" w:sz="4" w:space="0"/>
              <w:left w:val="single" w:color="auto" w:sz="4" w:space="0"/>
              <w:bottom w:val="single" w:color="auto" w:sz="4" w:space="0"/>
              <w:right w:val="single" w:color="auto" w:sz="4" w:space="0"/>
            </w:tcBorders>
            <w:noWrap/>
            <w:vAlign w:val="center"/>
            <w:hideMark/>
          </w:tcPr>
          <w:p w:rsidRPr="00460A60" w:rsidR="00FB3BBE" w:rsidP="00460A60" w:rsidRDefault="00FB3BBE" w14:paraId="27E53E7C"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City Hall</w:t>
            </w:r>
          </w:p>
        </w:tc>
        <w:tc>
          <w:tcPr>
            <w:tcW w:w="2430" w:type="dxa"/>
            <w:tcBorders>
              <w:top w:val="single" w:color="auto" w:sz="4" w:space="0"/>
              <w:left w:val="single" w:color="auto" w:sz="4" w:space="0"/>
              <w:bottom w:val="single" w:color="auto" w:sz="4" w:space="0"/>
              <w:right w:val="single" w:color="auto" w:sz="4" w:space="0"/>
            </w:tcBorders>
            <w:noWrap/>
            <w:vAlign w:val="bottom"/>
            <w:hideMark/>
          </w:tcPr>
          <w:p w:rsidRPr="00460A60" w:rsidR="00FB3BBE" w:rsidP="00460A60" w:rsidRDefault="00FB3BBE" w14:paraId="209AD32C"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Naperville</w:t>
            </w:r>
          </w:p>
        </w:tc>
        <w:tc>
          <w:tcPr>
            <w:tcW w:w="3060" w:type="dxa"/>
            <w:tcBorders>
              <w:top w:val="single" w:color="auto" w:sz="4" w:space="0"/>
              <w:left w:val="single" w:color="auto" w:sz="4" w:space="0"/>
              <w:bottom w:val="single" w:color="auto" w:sz="4" w:space="0"/>
              <w:right w:val="single" w:color="auto" w:sz="4" w:space="0"/>
            </w:tcBorders>
            <w:noWrap/>
            <w:vAlign w:val="bottom"/>
            <w:hideMark/>
          </w:tcPr>
          <w:p w:rsidRPr="00460A60" w:rsidR="00FB3BBE" w:rsidP="00460A60" w:rsidRDefault="00536A1A" w14:paraId="6EA3F455" w14:textId="3B5ADCD9">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PM</w:t>
            </w:r>
            <w:r w:rsidRPr="00F60687">
              <w:rPr>
                <w:rFonts w:ascii="Times New Roman" w:hAnsi="Times New Roman" w:eastAsia="Times New Roman" w:cs="Times New Roman"/>
                <w:color w:val="000000"/>
                <w:sz w:val="20"/>
                <w:szCs w:val="20"/>
                <w:vertAlign w:val="subscript"/>
              </w:rPr>
              <w:t>2.5</w:t>
            </w:r>
            <w:r w:rsidRPr="00460A60">
              <w:rPr>
                <w:rFonts w:ascii="Times New Roman" w:hAnsi="Times New Roman" w:eastAsia="Times New Roman" w:cs="Times New Roman"/>
                <w:color w:val="000000"/>
                <w:sz w:val="20"/>
                <w:szCs w:val="20"/>
              </w:rPr>
              <w:t xml:space="preserve"> </w:t>
            </w:r>
            <w:r w:rsidRPr="00460A60" w:rsidR="00FB3BBE">
              <w:rPr>
                <w:rFonts w:ascii="Times New Roman" w:hAnsi="Times New Roman" w:eastAsia="Times New Roman" w:cs="Times New Roman"/>
                <w:color w:val="000000"/>
                <w:sz w:val="20"/>
                <w:szCs w:val="20"/>
              </w:rPr>
              <w:t>(Urban Scale)</w:t>
            </w:r>
          </w:p>
        </w:tc>
      </w:tr>
      <w:tr w:rsidRPr="00460A60" w:rsidR="005F282D" w:rsidTr="00691CE1" w14:paraId="39CB3100" w14:textId="77777777">
        <w:trPr>
          <w:trHeight w:val="300"/>
        </w:trPr>
        <w:tc>
          <w:tcPr>
            <w:tcW w:w="1255" w:type="dxa"/>
            <w:tcBorders>
              <w:top w:val="single" w:color="auto" w:sz="4" w:space="0"/>
              <w:left w:val="single" w:color="auto" w:sz="4" w:space="0"/>
              <w:bottom w:val="single" w:color="auto" w:sz="4" w:space="0"/>
              <w:right w:val="single" w:color="auto" w:sz="4" w:space="0"/>
            </w:tcBorders>
            <w:noWrap/>
            <w:vAlign w:val="center"/>
            <w:hideMark/>
          </w:tcPr>
          <w:p w:rsidRPr="00460A60" w:rsidR="00FB3BBE" w:rsidP="00460A60" w:rsidRDefault="00FB3BBE" w14:paraId="377960DD"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17-043-6001</w:t>
            </w:r>
          </w:p>
        </w:tc>
        <w:tc>
          <w:tcPr>
            <w:tcW w:w="2700" w:type="dxa"/>
            <w:tcBorders>
              <w:top w:val="single" w:color="auto" w:sz="4" w:space="0"/>
              <w:left w:val="single" w:color="auto" w:sz="4" w:space="0"/>
              <w:bottom w:val="single" w:color="auto" w:sz="4" w:space="0"/>
              <w:right w:val="single" w:color="auto" w:sz="4" w:space="0"/>
            </w:tcBorders>
            <w:noWrap/>
            <w:vAlign w:val="bottom"/>
            <w:hideMark/>
          </w:tcPr>
          <w:p w:rsidRPr="00460A60" w:rsidR="00FB3BBE" w:rsidP="00460A60" w:rsidRDefault="00FB3BBE" w14:paraId="4685DCD8"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Morton Arboretum</w:t>
            </w:r>
          </w:p>
        </w:tc>
        <w:tc>
          <w:tcPr>
            <w:tcW w:w="2430" w:type="dxa"/>
            <w:tcBorders>
              <w:top w:val="single" w:color="auto" w:sz="4" w:space="0"/>
              <w:left w:val="single" w:color="auto" w:sz="4" w:space="0"/>
              <w:bottom w:val="single" w:color="auto" w:sz="4" w:space="0"/>
              <w:right w:val="single" w:color="auto" w:sz="4" w:space="0"/>
            </w:tcBorders>
            <w:noWrap/>
            <w:vAlign w:val="bottom"/>
            <w:hideMark/>
          </w:tcPr>
          <w:p w:rsidRPr="00460A60" w:rsidR="00FB3BBE" w:rsidP="00460A60" w:rsidRDefault="00FB3BBE" w14:paraId="18762D27"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Lisle</w:t>
            </w:r>
          </w:p>
        </w:tc>
        <w:tc>
          <w:tcPr>
            <w:tcW w:w="3060" w:type="dxa"/>
            <w:tcBorders>
              <w:top w:val="single" w:color="auto" w:sz="4" w:space="0"/>
              <w:left w:val="single" w:color="auto" w:sz="4" w:space="0"/>
              <w:bottom w:val="single" w:color="auto" w:sz="4" w:space="0"/>
              <w:right w:val="single" w:color="auto" w:sz="4" w:space="0"/>
            </w:tcBorders>
            <w:noWrap/>
            <w:vAlign w:val="bottom"/>
            <w:hideMark/>
          </w:tcPr>
          <w:p w:rsidRPr="00460A60" w:rsidR="00FB3BBE" w:rsidP="00460A60" w:rsidRDefault="00FB3BBE" w14:paraId="08AEED1D"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Ozone (Urban Scale)</w:t>
            </w:r>
          </w:p>
        </w:tc>
      </w:tr>
      <w:tr w:rsidRPr="00460A60" w:rsidR="005F282D" w:rsidTr="00691CE1" w14:paraId="03F6F30E" w14:textId="77777777">
        <w:trPr>
          <w:trHeight w:val="300"/>
        </w:trPr>
        <w:tc>
          <w:tcPr>
            <w:tcW w:w="1255" w:type="dxa"/>
            <w:tcBorders>
              <w:top w:val="single" w:color="auto" w:sz="4" w:space="0"/>
              <w:left w:val="single" w:color="auto" w:sz="4" w:space="0"/>
              <w:bottom w:val="single" w:color="auto" w:sz="4" w:space="0"/>
              <w:right w:val="single" w:color="auto" w:sz="4" w:space="0"/>
            </w:tcBorders>
            <w:shd w:val="clear" w:color="000000" w:fill="E7E6E6"/>
            <w:noWrap/>
            <w:vAlign w:val="center"/>
            <w:hideMark/>
          </w:tcPr>
          <w:p w:rsidRPr="00460A60" w:rsidR="00FB3BBE" w:rsidP="00460A60" w:rsidRDefault="00FB3BBE" w14:paraId="6A432E40"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17-197-1002</w:t>
            </w:r>
          </w:p>
        </w:tc>
        <w:tc>
          <w:tcPr>
            <w:tcW w:w="2700"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FB3BBE" w14:paraId="2E52375A"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Pershing School</w:t>
            </w:r>
          </w:p>
        </w:tc>
        <w:tc>
          <w:tcPr>
            <w:tcW w:w="2430"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FB3BBE" w14:paraId="232232F7"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Joliet</w:t>
            </w:r>
          </w:p>
        </w:tc>
        <w:tc>
          <w:tcPr>
            <w:tcW w:w="3060" w:type="dxa"/>
            <w:tcBorders>
              <w:top w:val="single" w:color="auto" w:sz="4" w:space="0"/>
              <w:left w:val="single" w:color="auto" w:sz="4" w:space="0"/>
              <w:bottom w:val="single" w:color="auto" w:sz="4" w:space="0"/>
              <w:right w:val="single" w:color="auto" w:sz="4" w:space="0"/>
            </w:tcBorders>
            <w:shd w:val="clear" w:color="000000" w:fill="E7E6E6"/>
            <w:noWrap/>
            <w:vAlign w:val="bottom"/>
            <w:hideMark/>
          </w:tcPr>
          <w:p w:rsidRPr="00460A60" w:rsidR="00FB3BBE" w:rsidP="00460A60" w:rsidRDefault="00536A1A" w14:paraId="7209FB34" w14:textId="136103EA">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PM</w:t>
            </w:r>
            <w:r w:rsidRPr="00F60687">
              <w:rPr>
                <w:rFonts w:ascii="Times New Roman" w:hAnsi="Times New Roman" w:eastAsia="Times New Roman" w:cs="Times New Roman"/>
                <w:color w:val="000000"/>
                <w:sz w:val="20"/>
                <w:szCs w:val="20"/>
                <w:vertAlign w:val="subscript"/>
              </w:rPr>
              <w:t>2.5</w:t>
            </w:r>
            <w:r w:rsidRPr="00460A60">
              <w:rPr>
                <w:rFonts w:ascii="Times New Roman" w:hAnsi="Times New Roman" w:eastAsia="Times New Roman" w:cs="Times New Roman"/>
                <w:color w:val="000000"/>
                <w:sz w:val="20"/>
                <w:szCs w:val="20"/>
              </w:rPr>
              <w:t xml:space="preserve"> </w:t>
            </w:r>
            <w:r w:rsidRPr="00460A60" w:rsidR="00FB3BBE">
              <w:rPr>
                <w:rFonts w:ascii="Times New Roman" w:hAnsi="Times New Roman" w:eastAsia="Times New Roman" w:cs="Times New Roman"/>
                <w:color w:val="000000"/>
                <w:sz w:val="20"/>
                <w:szCs w:val="20"/>
              </w:rPr>
              <w:t>(Neighborhood)</w:t>
            </w:r>
          </w:p>
        </w:tc>
      </w:tr>
      <w:tr w:rsidRPr="00417526" w:rsidR="005F282D" w:rsidTr="00691CE1" w14:paraId="6E0F6362" w14:textId="77777777">
        <w:trPr>
          <w:trHeight w:val="300"/>
        </w:trPr>
        <w:tc>
          <w:tcPr>
            <w:tcW w:w="1255" w:type="dxa"/>
            <w:tcBorders>
              <w:top w:val="single" w:color="auto" w:sz="4" w:space="0"/>
              <w:left w:val="single" w:color="auto" w:sz="4" w:space="0"/>
              <w:bottom w:val="single" w:color="auto" w:sz="4" w:space="0"/>
              <w:right w:val="single" w:color="auto" w:sz="4" w:space="0"/>
            </w:tcBorders>
            <w:noWrap/>
            <w:vAlign w:val="center"/>
            <w:hideMark/>
          </w:tcPr>
          <w:p w:rsidRPr="00460A60" w:rsidR="00FB3BBE" w:rsidP="00460A60" w:rsidRDefault="00FB3BBE" w14:paraId="33D708A0"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17-197-1011</w:t>
            </w:r>
          </w:p>
        </w:tc>
        <w:tc>
          <w:tcPr>
            <w:tcW w:w="2700" w:type="dxa"/>
            <w:tcBorders>
              <w:top w:val="single" w:color="auto" w:sz="4" w:space="0"/>
              <w:left w:val="single" w:color="auto" w:sz="4" w:space="0"/>
              <w:bottom w:val="single" w:color="auto" w:sz="4" w:space="0"/>
              <w:right w:val="single" w:color="auto" w:sz="4" w:space="0"/>
            </w:tcBorders>
            <w:noWrap/>
            <w:vAlign w:val="bottom"/>
            <w:hideMark/>
          </w:tcPr>
          <w:p w:rsidRPr="00460A60" w:rsidR="00FB3BBE" w:rsidP="00460A60" w:rsidRDefault="00FB3BBE" w14:paraId="5B729FDD"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Com Ed Training Center</w:t>
            </w:r>
          </w:p>
        </w:tc>
        <w:tc>
          <w:tcPr>
            <w:tcW w:w="2430" w:type="dxa"/>
            <w:tcBorders>
              <w:top w:val="single" w:color="auto" w:sz="4" w:space="0"/>
              <w:left w:val="single" w:color="auto" w:sz="4" w:space="0"/>
              <w:bottom w:val="single" w:color="auto" w:sz="4" w:space="0"/>
              <w:right w:val="single" w:color="auto" w:sz="4" w:space="0"/>
            </w:tcBorders>
            <w:noWrap/>
            <w:vAlign w:val="bottom"/>
            <w:hideMark/>
          </w:tcPr>
          <w:p w:rsidRPr="00460A60" w:rsidR="00FB3BBE" w:rsidP="00460A60" w:rsidRDefault="00FB3BBE" w14:paraId="576BD4E6" w14:textId="77777777">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Braidwood</w:t>
            </w:r>
          </w:p>
        </w:tc>
        <w:tc>
          <w:tcPr>
            <w:tcW w:w="3060" w:type="dxa"/>
            <w:tcBorders>
              <w:top w:val="single" w:color="auto" w:sz="4" w:space="0"/>
              <w:left w:val="single" w:color="auto" w:sz="4" w:space="0"/>
              <w:bottom w:val="single" w:color="auto" w:sz="4" w:space="0"/>
              <w:right w:val="single" w:color="auto" w:sz="4" w:space="0"/>
            </w:tcBorders>
            <w:noWrap/>
            <w:vAlign w:val="bottom"/>
            <w:hideMark/>
          </w:tcPr>
          <w:p w:rsidRPr="00460A60" w:rsidR="00FB3BBE" w:rsidP="00460A60" w:rsidRDefault="00FB3BBE" w14:paraId="5ED35FCF" w14:textId="44EDFB3C">
            <w:pPr>
              <w:spacing w:after="0" w:line="240" w:lineRule="auto"/>
              <w:jc w:val="center"/>
              <w:rPr>
                <w:rFonts w:ascii="Times New Roman" w:hAnsi="Times New Roman" w:eastAsia="Times New Roman" w:cs="Times New Roman"/>
                <w:color w:val="000000"/>
                <w:sz w:val="20"/>
                <w:szCs w:val="20"/>
              </w:rPr>
            </w:pPr>
            <w:r w:rsidRPr="00460A60">
              <w:rPr>
                <w:rFonts w:ascii="Times New Roman" w:hAnsi="Times New Roman" w:eastAsia="Times New Roman" w:cs="Times New Roman"/>
                <w:color w:val="000000"/>
                <w:sz w:val="20"/>
                <w:szCs w:val="20"/>
              </w:rPr>
              <w:t xml:space="preserve">Ozone, </w:t>
            </w:r>
            <w:r w:rsidRPr="00460A60" w:rsidR="00536A1A">
              <w:rPr>
                <w:rFonts w:ascii="Times New Roman" w:hAnsi="Times New Roman" w:eastAsia="Times New Roman" w:cs="Times New Roman"/>
                <w:color w:val="000000"/>
                <w:sz w:val="20"/>
                <w:szCs w:val="20"/>
              </w:rPr>
              <w:t>PM</w:t>
            </w:r>
            <w:r w:rsidRPr="00F60687" w:rsidR="00536A1A">
              <w:rPr>
                <w:rFonts w:ascii="Times New Roman" w:hAnsi="Times New Roman" w:eastAsia="Times New Roman" w:cs="Times New Roman"/>
                <w:color w:val="000000"/>
                <w:sz w:val="20"/>
                <w:szCs w:val="20"/>
                <w:vertAlign w:val="subscript"/>
              </w:rPr>
              <w:t>2.5</w:t>
            </w:r>
            <w:r w:rsidRPr="00460A60" w:rsidR="00536A1A">
              <w:rPr>
                <w:rFonts w:ascii="Times New Roman" w:hAnsi="Times New Roman" w:eastAsia="Times New Roman" w:cs="Times New Roman"/>
                <w:color w:val="000000"/>
                <w:sz w:val="20"/>
                <w:szCs w:val="20"/>
              </w:rPr>
              <w:t xml:space="preserve"> </w:t>
            </w:r>
            <w:r w:rsidRPr="00460A60">
              <w:rPr>
                <w:rFonts w:ascii="Times New Roman" w:hAnsi="Times New Roman" w:eastAsia="Times New Roman" w:cs="Times New Roman"/>
                <w:color w:val="000000"/>
                <w:sz w:val="20"/>
                <w:szCs w:val="20"/>
              </w:rPr>
              <w:t>(Regional Scale)</w:t>
            </w:r>
          </w:p>
        </w:tc>
      </w:tr>
    </w:tbl>
    <w:p w:rsidR="00374C85" w:rsidP="00DF5442" w:rsidRDefault="007A2536" w14:paraId="4C948E6B" w14:textId="693F234A">
      <w:pPr>
        <w:pStyle w:val="Caption"/>
        <w:keepNext/>
        <w:rPr>
          <w:rFonts w:ascii="Times New Roman" w:hAnsi="Times New Roman" w:cs="Times New Roman"/>
          <w:color w:val="auto"/>
        </w:rPr>
      </w:pPr>
      <w:r w:rsidRPr="00DF5442">
        <w:rPr>
          <w:rFonts w:ascii="Times New Roman" w:hAnsi="Times New Roman" w:cs="Times New Roman"/>
          <w:color w:val="auto"/>
        </w:rPr>
        <w:t xml:space="preserve">Table </w:t>
      </w:r>
      <w:r w:rsidRPr="00DF5442">
        <w:rPr>
          <w:rFonts w:ascii="Times New Roman" w:hAnsi="Times New Roman" w:cs="Times New Roman"/>
          <w:color w:val="auto"/>
        </w:rPr>
        <w:fldChar w:fldCharType="begin"/>
      </w:r>
      <w:r w:rsidRPr="00DF5442">
        <w:rPr>
          <w:rFonts w:ascii="Times New Roman" w:hAnsi="Times New Roman" w:cs="Times New Roman"/>
          <w:color w:val="auto"/>
        </w:rPr>
        <w:instrText xml:space="preserve"> SEQ Table \* ARABIC </w:instrText>
      </w:r>
      <w:r w:rsidRPr="00DF5442">
        <w:rPr>
          <w:rFonts w:ascii="Times New Roman" w:hAnsi="Times New Roman" w:cs="Times New Roman"/>
          <w:color w:val="auto"/>
        </w:rPr>
        <w:fldChar w:fldCharType="separate"/>
      </w:r>
      <w:r w:rsidRPr="00DF5442">
        <w:rPr>
          <w:rFonts w:ascii="Times New Roman" w:hAnsi="Times New Roman" w:cs="Times New Roman"/>
          <w:noProof/>
          <w:color w:val="auto"/>
        </w:rPr>
        <w:t>1</w:t>
      </w:r>
      <w:r w:rsidRPr="00DF5442">
        <w:rPr>
          <w:rFonts w:ascii="Times New Roman" w:hAnsi="Times New Roman" w:cs="Times New Roman"/>
          <w:color w:val="auto"/>
        </w:rPr>
        <w:fldChar w:fldCharType="end"/>
      </w:r>
      <w:r w:rsidRPr="00DF5442">
        <w:rPr>
          <w:rFonts w:ascii="Times New Roman" w:hAnsi="Times New Roman" w:cs="Times New Roman"/>
          <w:color w:val="auto"/>
        </w:rPr>
        <w:t>: Air monitoring sites in Cook County</w:t>
      </w:r>
      <w:r w:rsidRPr="00DF5442" w:rsidR="009614E1">
        <w:rPr>
          <w:rFonts w:ascii="Times New Roman" w:hAnsi="Times New Roman" w:cs="Times New Roman"/>
          <w:color w:val="auto"/>
        </w:rPr>
        <w:t xml:space="preserve"> and the surrounding </w:t>
      </w:r>
      <w:r w:rsidR="00FF1FCD">
        <w:rPr>
          <w:rFonts w:ascii="Times New Roman" w:hAnsi="Times New Roman" w:cs="Times New Roman"/>
          <w:color w:val="auto"/>
        </w:rPr>
        <w:t xml:space="preserve">Greater Chicago </w:t>
      </w:r>
      <w:r w:rsidRPr="00DF5442" w:rsidR="009614E1">
        <w:rPr>
          <w:rFonts w:ascii="Times New Roman" w:hAnsi="Times New Roman" w:cs="Times New Roman"/>
          <w:color w:val="auto"/>
        </w:rPr>
        <w:t>area.</w:t>
      </w:r>
    </w:p>
    <w:p w:rsidR="00A24A18" w:rsidP="00CA09FB" w:rsidRDefault="00A24A18" w14:paraId="2F8DDE53" w14:textId="77777777">
      <w:pPr>
        <w:pStyle w:val="Heading2"/>
      </w:pPr>
    </w:p>
    <w:p w:rsidRPr="00CA09FB" w:rsidR="00126DD0" w:rsidP="00CA09FB" w:rsidRDefault="00126DD0" w14:paraId="2B476B35" w14:textId="36247449">
      <w:pPr>
        <w:pStyle w:val="Heading2"/>
      </w:pPr>
      <w:bookmarkStart w:name="_Toc75447189" w:id="183"/>
      <w:r w:rsidRPr="00CA09FB">
        <w:t>Pollutant Measurements and Trends</w:t>
      </w:r>
      <w:bookmarkEnd w:id="183"/>
    </w:p>
    <w:p w:rsidR="00E96F0B" w:rsidP="00126DD0" w:rsidRDefault="00E96F0B" w14:paraId="44882D72" w14:textId="77777777">
      <w:pPr>
        <w:rPr>
          <w:rFonts w:ascii="Times New Roman" w:hAnsi="Times New Roman" w:cs="Times New Roman"/>
        </w:rPr>
      </w:pPr>
    </w:p>
    <w:p w:rsidRPr="003E59B1" w:rsidR="001F54BA" w:rsidP="001F54BA" w:rsidRDefault="001F54BA" w14:paraId="03447FB3" w14:textId="73B39F18">
      <w:pPr>
        <w:pStyle w:val="Heading3"/>
        <w:spacing w:before="0" w:after="160"/>
        <w:rPr>
          <w:rFonts w:ascii="Times New Roman" w:hAnsi="Times New Roman" w:cs="Times New Roman"/>
        </w:rPr>
      </w:pPr>
      <w:bookmarkStart w:name="_Toc75447190" w:id="184"/>
      <w:r w:rsidRPr="003E59B1">
        <w:rPr>
          <w:rFonts w:ascii="Times New Roman" w:hAnsi="Times New Roman" w:cs="Times New Roman"/>
        </w:rPr>
        <w:t>Particulate Matter</w:t>
      </w:r>
      <w:bookmarkEnd w:id="184"/>
      <w:r w:rsidRPr="003E59B1">
        <w:rPr>
          <w:rFonts w:ascii="Times New Roman" w:hAnsi="Times New Roman" w:cs="Times New Roman"/>
        </w:rPr>
        <w:t xml:space="preserve"> </w:t>
      </w:r>
    </w:p>
    <w:p w:rsidR="00126DD0" w:rsidP="00E97AB4" w:rsidRDefault="00E96F0B" w14:paraId="4769CAC3" w14:textId="68E00781">
      <w:pPr>
        <w:rPr>
          <w:rFonts w:ascii="Times New Roman" w:hAnsi="Times New Roman" w:cs="Times New Roman"/>
          <w:sz w:val="24"/>
          <w:szCs w:val="24"/>
        </w:rPr>
      </w:pPr>
      <w:r w:rsidRPr="00AA70FD">
        <w:rPr>
          <w:rFonts w:ascii="Times New Roman" w:hAnsi="Times New Roman" w:cs="Times New Roman"/>
          <w:sz w:val="24"/>
          <w:szCs w:val="24"/>
        </w:rPr>
        <w:t xml:space="preserve">Limiting </w:t>
      </w:r>
      <w:hyperlink w:history="1" r:id="rId17">
        <w:r w:rsidRPr="00AA70FD">
          <w:rPr>
            <w:rStyle w:val="Hyperlink"/>
            <w:rFonts w:ascii="Times New Roman" w:hAnsi="Times New Roman" w:cs="Times New Roman"/>
            <w:sz w:val="24"/>
            <w:szCs w:val="24"/>
          </w:rPr>
          <w:t>particle pollution</w:t>
        </w:r>
      </w:hyperlink>
      <w:r w:rsidRPr="00AA70FD">
        <w:rPr>
          <w:rFonts w:ascii="Times New Roman" w:hAnsi="Times New Roman" w:cs="Times New Roman"/>
          <w:sz w:val="24"/>
          <w:szCs w:val="24"/>
        </w:rPr>
        <w:t xml:space="preserve"> in the air protects human health and the environment.  EPA has set NAAQS for two sizes of particulate matter pollution: </w:t>
      </w:r>
      <w:r w:rsidR="00C077A2">
        <w:rPr>
          <w:rFonts w:ascii="Times New Roman" w:hAnsi="Times New Roman" w:cs="Times New Roman"/>
          <w:sz w:val="24"/>
          <w:szCs w:val="24"/>
        </w:rPr>
        <w:t xml:space="preserve">(1) </w:t>
      </w:r>
      <w:r w:rsidR="00EE2BEF">
        <w:rPr>
          <w:rFonts w:ascii="Times New Roman" w:hAnsi="Times New Roman" w:cs="Times New Roman"/>
          <w:sz w:val="24"/>
          <w:szCs w:val="24"/>
        </w:rPr>
        <w:t>co</w:t>
      </w:r>
      <w:r w:rsidR="00135E76">
        <w:rPr>
          <w:rFonts w:ascii="Times New Roman" w:hAnsi="Times New Roman" w:cs="Times New Roman"/>
          <w:sz w:val="24"/>
          <w:szCs w:val="24"/>
        </w:rPr>
        <w:t>a</w:t>
      </w:r>
      <w:r w:rsidR="00EE2BEF">
        <w:rPr>
          <w:rFonts w:ascii="Times New Roman" w:hAnsi="Times New Roman" w:cs="Times New Roman"/>
          <w:sz w:val="24"/>
          <w:szCs w:val="24"/>
        </w:rPr>
        <w:t xml:space="preserve">rse </w:t>
      </w:r>
      <w:r w:rsidRPr="00AA70FD">
        <w:rPr>
          <w:rFonts w:ascii="Times New Roman" w:hAnsi="Times New Roman" w:cs="Times New Roman"/>
          <w:sz w:val="24"/>
          <w:szCs w:val="24"/>
        </w:rPr>
        <w:t>particles with diameters that are</w:t>
      </w:r>
      <w:r w:rsidRPr="00AA70FD" w:rsidDel="00240BF3">
        <w:rPr>
          <w:rFonts w:ascii="Times New Roman" w:hAnsi="Times New Roman" w:cs="Times New Roman"/>
          <w:sz w:val="24"/>
          <w:szCs w:val="24"/>
        </w:rPr>
        <w:t xml:space="preserve"> </w:t>
      </w:r>
      <w:r w:rsidRPr="00AA70FD">
        <w:rPr>
          <w:rFonts w:ascii="Times New Roman" w:hAnsi="Times New Roman" w:cs="Times New Roman"/>
          <w:sz w:val="24"/>
          <w:szCs w:val="24"/>
        </w:rPr>
        <w:t>10 micrometers and smaller</w:t>
      </w:r>
      <w:r w:rsidR="00C077A2">
        <w:rPr>
          <w:rFonts w:ascii="Times New Roman" w:hAnsi="Times New Roman" w:cs="Times New Roman"/>
          <w:sz w:val="24"/>
          <w:szCs w:val="24"/>
        </w:rPr>
        <w:t>;</w:t>
      </w:r>
      <w:r w:rsidRPr="00AA70FD">
        <w:rPr>
          <w:rFonts w:ascii="Times New Roman" w:hAnsi="Times New Roman" w:cs="Times New Roman"/>
          <w:sz w:val="24"/>
          <w:szCs w:val="24"/>
        </w:rPr>
        <w:t xml:space="preserve"> and </w:t>
      </w:r>
      <w:r w:rsidR="00C077A2">
        <w:rPr>
          <w:rFonts w:ascii="Times New Roman" w:hAnsi="Times New Roman" w:cs="Times New Roman"/>
          <w:sz w:val="24"/>
          <w:szCs w:val="24"/>
        </w:rPr>
        <w:t>(2)</w:t>
      </w:r>
      <w:r w:rsidRPr="00AA70FD">
        <w:rPr>
          <w:rFonts w:ascii="Times New Roman" w:hAnsi="Times New Roman" w:cs="Times New Roman"/>
          <w:sz w:val="24"/>
          <w:szCs w:val="24"/>
        </w:rPr>
        <w:t xml:space="preserve"> fine particulate matter with diameters that are 2.5 micrometers and smaller.  </w:t>
      </w:r>
      <w:r w:rsidRPr="00AA70FD" w:rsidR="00E97AB4">
        <w:rPr>
          <w:rFonts w:ascii="Times New Roman" w:hAnsi="Times New Roman" w:cs="Times New Roman"/>
          <w:sz w:val="24"/>
          <w:szCs w:val="24"/>
        </w:rPr>
        <w:t xml:space="preserve">Some </w:t>
      </w:r>
      <w:r w:rsidRPr="00AA70FD" w:rsidR="00170D2E">
        <w:rPr>
          <w:rFonts w:ascii="Times New Roman" w:hAnsi="Times New Roman" w:cs="Times New Roman"/>
          <w:sz w:val="24"/>
          <w:szCs w:val="24"/>
        </w:rPr>
        <w:t xml:space="preserve">particulates </w:t>
      </w:r>
      <w:r w:rsidRPr="00AA70FD" w:rsidR="00E97AB4">
        <w:rPr>
          <w:rFonts w:ascii="Times New Roman" w:hAnsi="Times New Roman" w:cs="Times New Roman"/>
          <w:sz w:val="24"/>
          <w:szCs w:val="24"/>
        </w:rPr>
        <w:t>are emitted directly from source</w:t>
      </w:r>
      <w:r w:rsidRPr="00AA70FD" w:rsidR="00170D2E">
        <w:rPr>
          <w:rFonts w:ascii="Times New Roman" w:hAnsi="Times New Roman" w:cs="Times New Roman"/>
          <w:sz w:val="24"/>
          <w:szCs w:val="24"/>
        </w:rPr>
        <w:t>s</w:t>
      </w:r>
      <w:r w:rsidRPr="00AA70FD" w:rsidR="00E97AB4">
        <w:rPr>
          <w:rFonts w:ascii="Times New Roman" w:hAnsi="Times New Roman" w:cs="Times New Roman"/>
          <w:sz w:val="24"/>
          <w:szCs w:val="24"/>
        </w:rPr>
        <w:t>, such as construction sites, unpaved roads, fields, smokestacks</w:t>
      </w:r>
      <w:r w:rsidR="000760A6">
        <w:rPr>
          <w:rFonts w:ascii="Times New Roman" w:hAnsi="Times New Roman" w:cs="Times New Roman"/>
          <w:sz w:val="24"/>
          <w:szCs w:val="24"/>
        </w:rPr>
        <w:t>,</w:t>
      </w:r>
      <w:r w:rsidRPr="00AA70FD" w:rsidR="00E97AB4">
        <w:rPr>
          <w:rFonts w:ascii="Times New Roman" w:hAnsi="Times New Roman" w:cs="Times New Roman"/>
          <w:sz w:val="24"/>
          <w:szCs w:val="24"/>
        </w:rPr>
        <w:t xml:space="preserve"> or fires</w:t>
      </w:r>
      <w:r w:rsidR="005D0C05">
        <w:rPr>
          <w:rFonts w:ascii="Times New Roman" w:hAnsi="Times New Roman" w:cs="Times New Roman"/>
          <w:sz w:val="24"/>
          <w:szCs w:val="24"/>
        </w:rPr>
        <w:t>.  M</w:t>
      </w:r>
      <w:r w:rsidRPr="00AA70FD" w:rsidR="00170D2E">
        <w:rPr>
          <w:rFonts w:ascii="Times New Roman" w:hAnsi="Times New Roman" w:cs="Times New Roman"/>
          <w:sz w:val="24"/>
          <w:szCs w:val="24"/>
        </w:rPr>
        <w:t xml:space="preserve">ost </w:t>
      </w:r>
      <w:r w:rsidRPr="00AA70FD" w:rsidR="00E97AB4">
        <w:rPr>
          <w:rFonts w:ascii="Times New Roman" w:hAnsi="Times New Roman" w:cs="Times New Roman"/>
          <w:sz w:val="24"/>
          <w:szCs w:val="24"/>
        </w:rPr>
        <w:t xml:space="preserve">particles form in the atmosphere as a result of complex reactions of chemicals such as sulfur dioxide and nitrogen oxides, which are pollutants emitted from power plants, </w:t>
      </w:r>
      <w:r w:rsidR="00AF10D0">
        <w:rPr>
          <w:rFonts w:ascii="Times New Roman" w:hAnsi="Times New Roman" w:cs="Times New Roman"/>
          <w:sz w:val="24"/>
          <w:szCs w:val="24"/>
        </w:rPr>
        <w:t>other industry,</w:t>
      </w:r>
      <w:r w:rsidRPr="00AA70FD" w:rsidR="00E97AB4">
        <w:rPr>
          <w:rFonts w:ascii="Times New Roman" w:hAnsi="Times New Roman" w:cs="Times New Roman"/>
          <w:sz w:val="24"/>
          <w:szCs w:val="24"/>
        </w:rPr>
        <w:t xml:space="preserve"> and automobiles.</w:t>
      </w:r>
      <w:r w:rsidRPr="00AA70FD" w:rsidR="00D94C9D">
        <w:rPr>
          <w:rFonts w:ascii="Times New Roman" w:hAnsi="Times New Roman" w:cs="Times New Roman"/>
          <w:sz w:val="24"/>
          <w:szCs w:val="24"/>
        </w:rPr>
        <w:t xml:space="preserve"> </w:t>
      </w:r>
      <w:r w:rsidRPr="00AA70FD" w:rsidR="00DA28F9">
        <w:rPr>
          <w:rFonts w:ascii="Times New Roman" w:hAnsi="Times New Roman" w:cs="Times New Roman"/>
          <w:sz w:val="24"/>
          <w:szCs w:val="24"/>
        </w:rPr>
        <w:t xml:space="preserve"> </w:t>
      </w:r>
    </w:p>
    <w:p w:rsidR="004B48D6" w:rsidP="00E97AB4" w:rsidRDefault="004B48D6" w14:paraId="124CD15C" w14:textId="09A1453D" w14:noSpellErr="1">
      <w:pPr>
        <w:rPr>
          <w:rFonts w:ascii="Times New Roman" w:hAnsi="Times New Roman"/>
          <w:sz w:val="24"/>
          <w:szCs w:val="24"/>
        </w:rPr>
      </w:pPr>
      <w:r w:rsidRPr="002962B5" w:rsidR="004B48D6">
        <w:rPr>
          <w:rFonts w:ascii="Times New Roman" w:hAnsi="Times New Roman"/>
          <w:sz w:val="24"/>
          <w:szCs w:val="24"/>
        </w:rPr>
        <w:t xml:space="preserve">EPA recently announced that it will reconsider the previous administration’s decision </w:t>
      </w:r>
      <w:r w:rsidR="00B732A6">
        <w:rPr>
          <w:rFonts w:ascii="Times New Roman" w:hAnsi="Times New Roman"/>
          <w:sz w:val="24"/>
          <w:szCs w:val="24"/>
        </w:rPr>
        <w:t xml:space="preserve">not </w:t>
      </w:r>
      <w:r w:rsidRPr="002962B5" w:rsidR="004B48D6">
        <w:rPr>
          <w:rFonts w:ascii="Times New Roman" w:hAnsi="Times New Roman"/>
          <w:sz w:val="24"/>
          <w:szCs w:val="24"/>
        </w:rPr>
        <w:t>to</w:t>
      </w:r>
      <w:r w:rsidR="00B732A6">
        <w:rPr>
          <w:rFonts w:ascii="Times New Roman" w:hAnsi="Times New Roman"/>
          <w:sz w:val="24"/>
          <w:szCs w:val="24"/>
        </w:rPr>
        <w:t xml:space="preserve"> </w:t>
      </w:r>
      <w:r w:rsidR="00725C62">
        <w:rPr>
          <w:rFonts w:ascii="Times New Roman" w:hAnsi="Times New Roman"/>
          <w:sz w:val="24"/>
          <w:szCs w:val="24"/>
        </w:rPr>
        <w:t>strengthen the</w:t>
      </w:r>
      <w:r w:rsidRPr="002962B5" w:rsidR="004B48D6">
        <w:rPr>
          <w:rFonts w:ascii="Times New Roman" w:hAnsi="Times New Roman"/>
          <w:sz w:val="24"/>
          <w:szCs w:val="24"/>
        </w:rPr>
        <w:t xml:space="preserve"> PM NAAQS, which were last strengthened in 2012.  EPA is reconsidering the December 2020 decision because available scientific evidence and technical information</w:t>
      </w:r>
      <w:ins w:author="Siegel, Kathryn" w:date="2021-07-07T13:48:00Z" w:id="186">
        <w:r w:rsidR="00AF39CF">
          <w:rPr>
            <w:rStyle w:val="FootnoteReference"/>
            <w:rFonts w:ascii="Times New Roman" w:hAnsi="Times New Roman"/>
            <w:sz w:val="24"/>
            <w:szCs w:val="24"/>
          </w:rPr>
          <w:footnoteReference w:id="3"/>
        </w:r>
      </w:ins>
      <w:r w:rsidRPr="002962B5" w:rsidR="004B48D6">
        <w:rPr>
          <w:rFonts w:ascii="Times New Roman" w:hAnsi="Times New Roman"/>
          <w:sz w:val="24"/>
          <w:szCs w:val="24"/>
        </w:rPr>
        <w:t xml:space="preserve"> indicate that the current standards may not be adequate to protect public health and welfare, as required by the Clean Air Act.  The strong body of scientific evidence shows that long- and short-term exposures to PM</w:t>
      </w:r>
      <w:r w:rsidRPr="00670A00" w:rsidR="004B48D6">
        <w:rPr>
          <w:rFonts w:ascii="Times New Roman" w:hAnsi="Times New Roman"/>
          <w:sz w:val="24"/>
          <w:szCs w:val="24"/>
          <w:vertAlign w:val="subscript"/>
        </w:rPr>
        <w:t>2.5</w:t>
      </w:r>
      <w:r w:rsidRPr="002962B5" w:rsidR="004B48D6">
        <w:rPr>
          <w:rFonts w:ascii="Times New Roman" w:hAnsi="Times New Roman"/>
          <w:sz w:val="24"/>
          <w:szCs w:val="24"/>
        </w:rPr>
        <w:t xml:space="preserve"> can harm people’s health, leading to heart attacks, asthma attacks, and premature death. Large segments of the U.S. population, including children, people with heart or lung conditions, and people of color, are at risk of health effects from PM</w:t>
      </w:r>
      <w:r w:rsidRPr="00670A00" w:rsidR="004B48D6">
        <w:rPr>
          <w:rFonts w:ascii="Times New Roman" w:hAnsi="Times New Roman"/>
          <w:sz w:val="24"/>
          <w:szCs w:val="24"/>
          <w:vertAlign w:val="subscript"/>
        </w:rPr>
        <w:t>2.5</w:t>
      </w:r>
      <w:r w:rsidRPr="002962B5" w:rsidR="004B48D6">
        <w:rPr>
          <w:rFonts w:ascii="Times New Roman" w:hAnsi="Times New Roman"/>
          <w:sz w:val="24"/>
          <w:szCs w:val="24"/>
        </w:rPr>
        <w:t>.  In addition, a number of recent studies have examined relationships between COVID and air pollutants, including PM, and potential health implications.</w:t>
      </w:r>
    </w:p>
    <w:p w:rsidRPr="003E59B1" w:rsidR="00374C85" w:rsidP="001C18B9" w:rsidRDefault="00374C85" w14:paraId="215DB2E4" w14:textId="52FACA88">
      <w:pPr>
        <w:pStyle w:val="Heading3"/>
        <w:spacing w:before="0" w:after="160"/>
        <w:rPr>
          <w:rFonts w:ascii="Times New Roman" w:hAnsi="Times New Roman" w:cs="Times New Roman"/>
        </w:rPr>
      </w:pPr>
      <w:bookmarkStart w:name="_Toc75447191" w:id="195"/>
      <w:r w:rsidRPr="003E59B1">
        <w:rPr>
          <w:rFonts w:ascii="Times New Roman" w:hAnsi="Times New Roman" w:cs="Times New Roman"/>
        </w:rPr>
        <w:t>Fine Particulate Matter</w:t>
      </w:r>
      <w:r w:rsidRPr="003E59B1" w:rsidR="00491529">
        <w:rPr>
          <w:rFonts w:ascii="Times New Roman" w:hAnsi="Times New Roman" w:cs="Times New Roman"/>
        </w:rPr>
        <w:t xml:space="preserve"> (</w:t>
      </w:r>
      <w:r w:rsidRPr="003E59B1" w:rsidR="003C3EE8">
        <w:rPr>
          <w:rFonts w:ascii="Times New Roman" w:hAnsi="Times New Roman" w:cs="Times New Roman"/>
        </w:rPr>
        <w:t>PM</w:t>
      </w:r>
      <w:r w:rsidRPr="003E59B1" w:rsidR="003C3EE8">
        <w:rPr>
          <w:rFonts w:ascii="Times New Roman" w:hAnsi="Times New Roman" w:cs="Times New Roman"/>
          <w:vertAlign w:val="subscript"/>
        </w:rPr>
        <w:t>2.5</w:t>
      </w:r>
      <w:r w:rsidRPr="003E59B1" w:rsidR="00491529">
        <w:rPr>
          <w:rFonts w:ascii="Times New Roman" w:hAnsi="Times New Roman" w:cs="Times New Roman"/>
        </w:rPr>
        <w:t>)</w:t>
      </w:r>
      <w:bookmarkEnd w:id="195"/>
    </w:p>
    <w:p w:rsidR="00F245DA" w:rsidP="002609F6" w:rsidRDefault="003C3EE8" w14:paraId="56102782" w14:textId="1CDFC3DF">
      <w:pPr>
        <w:rPr>
          <w:rFonts w:ascii="Times New Roman" w:hAnsi="Times New Roman" w:cs="Times New Roman"/>
          <w:sz w:val="24"/>
          <w:szCs w:val="24"/>
        </w:rPr>
      </w:pPr>
      <w:r w:rsidRPr="005D0C05">
        <w:rPr>
          <w:rFonts w:ascii="Times New Roman" w:hAnsi="Times New Roman" w:cs="Times New Roman"/>
          <w:sz w:val="24"/>
          <w:szCs w:val="24"/>
        </w:rPr>
        <w:t>For PM</w:t>
      </w:r>
      <w:r w:rsidRPr="005D0C05">
        <w:rPr>
          <w:rFonts w:ascii="Times New Roman" w:hAnsi="Times New Roman" w:cs="Times New Roman"/>
          <w:sz w:val="24"/>
          <w:szCs w:val="24"/>
          <w:vertAlign w:val="subscript"/>
        </w:rPr>
        <w:t>2.5</w:t>
      </w:r>
      <w:r w:rsidR="00350447">
        <w:rPr>
          <w:rFonts w:ascii="Times New Roman" w:hAnsi="Times New Roman" w:cs="Times New Roman"/>
          <w:sz w:val="24"/>
          <w:szCs w:val="24"/>
        </w:rPr>
        <w:t>,</w:t>
      </w:r>
      <w:r w:rsidRPr="005D0C05" w:rsidDel="00B218F6">
        <w:rPr>
          <w:rFonts w:ascii="Times New Roman" w:hAnsi="Times New Roman" w:cs="Times New Roman"/>
          <w:sz w:val="24"/>
          <w:szCs w:val="24"/>
        </w:rPr>
        <w:t xml:space="preserve"> </w:t>
      </w:r>
      <w:r w:rsidRPr="005D0C05">
        <w:rPr>
          <w:rFonts w:ascii="Times New Roman" w:hAnsi="Times New Roman" w:cs="Times New Roman"/>
          <w:sz w:val="24"/>
          <w:szCs w:val="24"/>
        </w:rPr>
        <w:t xml:space="preserve">there is a long-term annual </w:t>
      </w:r>
      <w:r w:rsidR="003F10EE">
        <w:rPr>
          <w:rFonts w:ascii="Times New Roman" w:hAnsi="Times New Roman" w:cs="Times New Roman"/>
          <w:sz w:val="24"/>
          <w:szCs w:val="24"/>
        </w:rPr>
        <w:t>NAAQS</w:t>
      </w:r>
      <w:r w:rsidRPr="005D0C05" w:rsidR="003F10EE">
        <w:rPr>
          <w:rFonts w:ascii="Times New Roman" w:hAnsi="Times New Roman" w:cs="Times New Roman"/>
          <w:sz w:val="24"/>
          <w:szCs w:val="24"/>
        </w:rPr>
        <w:t xml:space="preserve"> </w:t>
      </w:r>
      <w:r w:rsidRPr="005D0C05">
        <w:rPr>
          <w:rFonts w:ascii="Times New Roman" w:hAnsi="Times New Roman" w:cs="Times New Roman"/>
          <w:sz w:val="24"/>
          <w:szCs w:val="24"/>
        </w:rPr>
        <w:t xml:space="preserve">and a short-term daily </w:t>
      </w:r>
      <w:r w:rsidR="009D4336">
        <w:rPr>
          <w:rFonts w:ascii="Times New Roman" w:hAnsi="Times New Roman" w:cs="Times New Roman"/>
          <w:sz w:val="24"/>
          <w:szCs w:val="24"/>
        </w:rPr>
        <w:t>NAAQS</w:t>
      </w:r>
      <w:r w:rsidRPr="005D0C05" w:rsidR="00767E20">
        <w:rPr>
          <w:rFonts w:ascii="Times New Roman" w:hAnsi="Times New Roman" w:cs="Times New Roman"/>
          <w:sz w:val="24"/>
          <w:szCs w:val="24"/>
        </w:rPr>
        <w:t>.</w:t>
      </w:r>
      <w:r w:rsidR="003F10EE">
        <w:rPr>
          <w:rFonts w:ascii="Times New Roman" w:hAnsi="Times New Roman" w:cs="Times New Roman"/>
          <w:sz w:val="24"/>
          <w:szCs w:val="24"/>
        </w:rPr>
        <w:t xml:space="preserve">  The design value for the annual standard is calculated as an annual mean, averaged over three years.  </w:t>
      </w:r>
      <w:r w:rsidR="002936B6">
        <w:rPr>
          <w:rFonts w:ascii="Times New Roman" w:hAnsi="Times New Roman" w:cs="Times New Roman"/>
          <w:sz w:val="24"/>
          <w:szCs w:val="24"/>
        </w:rPr>
        <w:t xml:space="preserve">The level is 12 </w:t>
      </w:r>
      <w:r w:rsidRPr="00BB58C1" w:rsidR="00DE0E2E">
        <w:rPr>
          <w:rFonts w:ascii="Times New Roman" w:hAnsi="Times New Roman" w:cs="Times New Roman"/>
          <w:sz w:val="24"/>
          <w:szCs w:val="24"/>
        </w:rPr>
        <w:t>micrograms</w:t>
      </w:r>
      <w:r w:rsidRPr="0064489B" w:rsidR="00DE0E2E">
        <w:rPr>
          <w:rFonts w:ascii="Times New Roman" w:hAnsi="Times New Roman" w:cs="Times New Roman"/>
          <w:sz w:val="24"/>
          <w:szCs w:val="24"/>
        </w:rPr>
        <w:t> </w:t>
      </w:r>
      <w:r w:rsidRPr="00DE0E2E" w:rsidR="00DE0E2E">
        <w:rPr>
          <w:rFonts w:ascii="Times New Roman" w:hAnsi="Times New Roman" w:cs="Times New Roman"/>
          <w:sz w:val="24"/>
          <w:szCs w:val="24"/>
        </w:rPr>
        <w:t>per cubic meter</w:t>
      </w:r>
      <w:r w:rsidR="0064489B">
        <w:rPr>
          <w:rFonts w:ascii="Times New Roman" w:hAnsi="Times New Roman" w:cs="Times New Roman"/>
          <w:sz w:val="24"/>
          <w:szCs w:val="24"/>
        </w:rPr>
        <w:t xml:space="preserve"> (</w:t>
      </w:r>
      <w:r w:rsidR="002936B6">
        <w:rPr>
          <w:rFonts w:ascii="Times New Roman" w:hAnsi="Times New Roman" w:cs="Times New Roman"/>
          <w:sz w:val="24"/>
          <w:szCs w:val="24"/>
        </w:rPr>
        <w:t>µ</w:t>
      </w:r>
      <w:r w:rsidRPr="005D0C05" w:rsidR="002936B6">
        <w:rPr>
          <w:rFonts w:ascii="Times New Roman" w:hAnsi="Times New Roman" w:cs="Times New Roman"/>
          <w:sz w:val="24"/>
          <w:szCs w:val="24"/>
        </w:rPr>
        <w:t>g/m</w:t>
      </w:r>
      <w:r w:rsidRPr="005D0C05" w:rsidR="002936B6">
        <w:rPr>
          <w:rFonts w:ascii="Times New Roman" w:hAnsi="Times New Roman" w:cs="Times New Roman"/>
          <w:sz w:val="24"/>
          <w:szCs w:val="24"/>
          <w:vertAlign w:val="superscript"/>
        </w:rPr>
        <w:t>3</w:t>
      </w:r>
      <w:r w:rsidR="0064489B">
        <w:rPr>
          <w:rFonts w:ascii="Times New Roman" w:hAnsi="Times New Roman" w:cs="Times New Roman"/>
          <w:sz w:val="24"/>
          <w:szCs w:val="24"/>
        </w:rPr>
        <w:t>).</w:t>
      </w:r>
      <w:r w:rsidR="001F3E80">
        <w:rPr>
          <w:rFonts w:ascii="Times New Roman" w:hAnsi="Times New Roman" w:cs="Times New Roman"/>
          <w:sz w:val="24"/>
          <w:szCs w:val="24"/>
        </w:rPr>
        <w:t xml:space="preserve">  The design value for the daily standard is calculated as </w:t>
      </w:r>
      <w:r w:rsidR="00354F09">
        <w:rPr>
          <w:rFonts w:ascii="Times New Roman" w:hAnsi="Times New Roman" w:cs="Times New Roman"/>
          <w:sz w:val="24"/>
          <w:szCs w:val="24"/>
        </w:rPr>
        <w:t xml:space="preserve">the </w:t>
      </w:r>
      <w:r w:rsidR="007B67A8">
        <w:rPr>
          <w:rFonts w:ascii="Times New Roman" w:hAnsi="Times New Roman" w:cs="Times New Roman"/>
          <w:sz w:val="24"/>
          <w:szCs w:val="24"/>
        </w:rPr>
        <w:t xml:space="preserve">annual </w:t>
      </w:r>
      <w:r w:rsidR="00354F09">
        <w:rPr>
          <w:rFonts w:ascii="Times New Roman" w:hAnsi="Times New Roman" w:cs="Times New Roman"/>
          <w:sz w:val="24"/>
          <w:szCs w:val="24"/>
        </w:rPr>
        <w:t>98</w:t>
      </w:r>
      <w:r w:rsidRPr="00354F09" w:rsidR="00354F09">
        <w:rPr>
          <w:rFonts w:ascii="Times New Roman" w:hAnsi="Times New Roman" w:cs="Times New Roman"/>
          <w:sz w:val="24"/>
          <w:szCs w:val="24"/>
          <w:vertAlign w:val="superscript"/>
        </w:rPr>
        <w:t>th</w:t>
      </w:r>
      <w:r w:rsidR="00354F09">
        <w:rPr>
          <w:rFonts w:ascii="Times New Roman" w:hAnsi="Times New Roman" w:cs="Times New Roman"/>
          <w:sz w:val="24"/>
          <w:szCs w:val="24"/>
        </w:rPr>
        <w:t xml:space="preserve"> percentile</w:t>
      </w:r>
      <w:r w:rsidR="001F3E80">
        <w:rPr>
          <w:rFonts w:ascii="Times New Roman" w:hAnsi="Times New Roman" w:cs="Times New Roman"/>
          <w:sz w:val="24"/>
          <w:szCs w:val="24"/>
        </w:rPr>
        <w:t xml:space="preserve">, averaged over three years.  The level is </w:t>
      </w:r>
      <w:r w:rsidR="00354F09">
        <w:rPr>
          <w:rFonts w:ascii="Times New Roman" w:hAnsi="Times New Roman" w:cs="Times New Roman"/>
          <w:sz w:val="24"/>
          <w:szCs w:val="24"/>
        </w:rPr>
        <w:t>35</w:t>
      </w:r>
      <w:r w:rsidR="001F3E80">
        <w:rPr>
          <w:rFonts w:ascii="Times New Roman" w:hAnsi="Times New Roman" w:cs="Times New Roman"/>
          <w:sz w:val="24"/>
          <w:szCs w:val="24"/>
        </w:rPr>
        <w:t xml:space="preserve"> µ</w:t>
      </w:r>
      <w:r w:rsidRPr="005D0C05" w:rsidR="001F3E80">
        <w:rPr>
          <w:rFonts w:ascii="Times New Roman" w:hAnsi="Times New Roman" w:cs="Times New Roman"/>
          <w:sz w:val="24"/>
          <w:szCs w:val="24"/>
        </w:rPr>
        <w:t>g/m</w:t>
      </w:r>
      <w:r w:rsidRPr="005D0C05" w:rsidR="001F3E80">
        <w:rPr>
          <w:rFonts w:ascii="Times New Roman" w:hAnsi="Times New Roman" w:cs="Times New Roman"/>
          <w:sz w:val="24"/>
          <w:szCs w:val="24"/>
          <w:vertAlign w:val="superscript"/>
        </w:rPr>
        <w:t>3</w:t>
      </w:r>
      <w:r w:rsidR="001F3E80">
        <w:rPr>
          <w:rFonts w:ascii="Times New Roman" w:hAnsi="Times New Roman" w:cs="Times New Roman"/>
          <w:sz w:val="24"/>
          <w:szCs w:val="24"/>
        </w:rPr>
        <w:t xml:space="preserve">.   </w:t>
      </w:r>
      <w:r w:rsidRPr="005D0C05" w:rsidR="001F3E80">
        <w:rPr>
          <w:rFonts w:ascii="Times New Roman" w:hAnsi="Times New Roman" w:cs="Times New Roman"/>
          <w:sz w:val="24"/>
          <w:szCs w:val="24"/>
        </w:rPr>
        <w:t xml:space="preserve">  </w:t>
      </w:r>
      <w:r w:rsidR="002936B6">
        <w:rPr>
          <w:rFonts w:ascii="Times New Roman" w:hAnsi="Times New Roman" w:cs="Times New Roman"/>
          <w:sz w:val="24"/>
          <w:szCs w:val="24"/>
        </w:rPr>
        <w:t xml:space="preserve">   </w:t>
      </w:r>
      <w:r w:rsidRPr="005D0C05" w:rsidR="00665D4B">
        <w:rPr>
          <w:rFonts w:ascii="Times New Roman" w:hAnsi="Times New Roman" w:cs="Times New Roman"/>
          <w:sz w:val="24"/>
          <w:szCs w:val="24"/>
        </w:rPr>
        <w:t xml:space="preserve">  </w:t>
      </w:r>
    </w:p>
    <w:p w:rsidR="006C6CF4" w:rsidP="67B3734E" w:rsidRDefault="0040761F" w14:paraId="54C6A157" w14:textId="48461ACF">
      <w:pPr>
        <w:pStyle w:val="NormalWeb"/>
        <w:shd w:val="clear" w:color="auto" w:fill="FFFFFF" w:themeFill="background1"/>
      </w:pPr>
      <w:r>
        <w:t xml:space="preserve"> PM</w:t>
      </w:r>
      <w:r w:rsidRPr="0040761F">
        <w:rPr>
          <w:vertAlign w:val="subscript"/>
        </w:rPr>
        <w:t>2.5</w:t>
      </w:r>
      <w:r>
        <w:t xml:space="preserve"> concentrations </w:t>
      </w:r>
      <w:r w:rsidR="1155E101">
        <w:t>measured across the greater Chicago area are summarized below.</w:t>
      </w:r>
      <w:r w:rsidR="00F95F79">
        <w:t xml:space="preserve">  The first figure </w:t>
      </w:r>
      <w:r w:rsidRPr="005D0C05" w:rsidR="00AE7D0F">
        <w:t>show</w:t>
      </w:r>
      <w:r w:rsidR="00F95F79">
        <w:t>s</w:t>
      </w:r>
      <w:r w:rsidRPr="005D0C05" w:rsidR="00AE7D0F">
        <w:t xml:space="preserve"> </w:t>
      </w:r>
      <w:r w:rsidR="00432F97">
        <w:t xml:space="preserve">annual </w:t>
      </w:r>
      <w:r w:rsidR="00F3774C">
        <w:t xml:space="preserve">2018-2020 </w:t>
      </w:r>
      <w:r w:rsidR="000773A6">
        <w:t>design values</w:t>
      </w:r>
      <w:r w:rsidRPr="005D0C05" w:rsidR="000773A6">
        <w:t xml:space="preserve"> </w:t>
      </w:r>
      <w:r w:rsidRPr="005D0C05" w:rsidR="000B6937">
        <w:t xml:space="preserve">as compared against the </w:t>
      </w:r>
      <w:r w:rsidR="0097636E">
        <w:t>annual</w:t>
      </w:r>
      <w:r w:rsidRPr="005D0C05" w:rsidR="0097636E">
        <w:t xml:space="preserve"> </w:t>
      </w:r>
      <w:r w:rsidR="00F95F79">
        <w:t>PM</w:t>
      </w:r>
      <w:r w:rsidRPr="0040761F" w:rsidR="00F95F79">
        <w:rPr>
          <w:vertAlign w:val="subscript"/>
        </w:rPr>
        <w:t>2.5</w:t>
      </w:r>
      <w:r w:rsidR="00F95F79">
        <w:t xml:space="preserve"> </w:t>
      </w:r>
      <w:r w:rsidRPr="005D0C05" w:rsidR="000B6937">
        <w:t>NAAQS</w:t>
      </w:r>
      <w:r w:rsidR="00DA15AE">
        <w:t xml:space="preserve"> at all Chicago area monitors</w:t>
      </w:r>
      <w:r w:rsidRPr="005D0C05" w:rsidR="00F7620E">
        <w:t>.</w:t>
      </w:r>
      <w:r w:rsidRPr="005D0C05" w:rsidR="004800E2">
        <w:t xml:space="preserve">  </w:t>
      </w:r>
      <w:r w:rsidR="00F95F79">
        <w:t>The second figure shows daily 2018-2020 design values as compared against the daily PM</w:t>
      </w:r>
      <w:r w:rsidRPr="0040761F" w:rsidR="00F95F79">
        <w:rPr>
          <w:vertAlign w:val="subscript"/>
        </w:rPr>
        <w:t>2.5</w:t>
      </w:r>
      <w:r w:rsidR="00F95F79">
        <w:t xml:space="preserve"> NAAQS</w:t>
      </w:r>
      <w:r w:rsidR="00DA15AE">
        <w:t xml:space="preserve"> at all Chicago area monitors</w:t>
      </w:r>
      <w:r w:rsidR="00F95F79">
        <w:t>.</w:t>
      </w:r>
      <w:r w:rsidRPr="005D0C05" w:rsidR="004800E2">
        <w:t xml:space="preserve">  In both figures, the orange line </w:t>
      </w:r>
      <w:r w:rsidR="001A4236">
        <w:t>is</w:t>
      </w:r>
      <w:r w:rsidRPr="005D0C05" w:rsidR="001A4236">
        <w:t xml:space="preserve"> </w:t>
      </w:r>
      <w:r w:rsidRPr="005D0C05" w:rsidR="004800E2">
        <w:t>the level of the NAAQS.  The darker bars identify</w:t>
      </w:r>
      <w:r w:rsidR="0097636E">
        <w:t xml:space="preserve"> which</w:t>
      </w:r>
      <w:r w:rsidRPr="005D0C05" w:rsidR="004800E2">
        <w:t xml:space="preserve"> monitors</w:t>
      </w:r>
      <w:r w:rsidR="0097636E">
        <w:t xml:space="preserve"> are</w:t>
      </w:r>
      <w:r w:rsidRPr="005D0C05" w:rsidR="004800E2">
        <w:t xml:space="preserve"> located in areas</w:t>
      </w:r>
      <w:r w:rsidR="00E8582C">
        <w:t xml:space="preserve"> of environmental justice concern</w:t>
      </w:r>
      <w:r w:rsidRPr="005D0C05" w:rsidR="004800E2">
        <w:t>.</w:t>
      </w:r>
      <w:r w:rsidRPr="005D0C05" w:rsidR="00DD7D0E">
        <w:t xml:space="preserve"> </w:t>
      </w:r>
      <w:r w:rsidRPr="005D0C05" w:rsidR="002609F6">
        <w:t xml:space="preserve"> </w:t>
      </w:r>
    </w:p>
    <w:p w:rsidRPr="005D0C05" w:rsidR="002609F6" w:rsidP="002609F6" w:rsidRDefault="00CB5E46" w14:paraId="09E26547" w14:textId="1791EA01">
      <w:pPr>
        <w:rPr>
          <w:rFonts w:ascii="Times New Roman" w:hAnsi="Times New Roman" w:cs="Times New Roman"/>
          <w:sz w:val="24"/>
          <w:szCs w:val="24"/>
        </w:rPr>
      </w:pPr>
      <w:r>
        <w:rPr>
          <w:rFonts w:ascii="Times New Roman" w:hAnsi="Times New Roman" w:cs="Times New Roman"/>
          <w:sz w:val="24"/>
          <w:szCs w:val="24"/>
        </w:rPr>
        <w:t xml:space="preserve">All monitors in the </w:t>
      </w:r>
      <w:r w:rsidRPr="008B07F1" w:rsidR="007E6DD5">
        <w:rPr>
          <w:rFonts w:ascii="Times New Roman" w:hAnsi="Times New Roman" w:cs="Times New Roman"/>
          <w:sz w:val="24"/>
          <w:szCs w:val="24"/>
        </w:rPr>
        <w:t>Chicago</w:t>
      </w:r>
      <w:r>
        <w:rPr>
          <w:rFonts w:ascii="Times New Roman" w:hAnsi="Times New Roman" w:cs="Times New Roman"/>
          <w:sz w:val="24"/>
          <w:szCs w:val="24"/>
        </w:rPr>
        <w:t xml:space="preserve">land area are </w:t>
      </w:r>
      <w:r w:rsidR="00EC5A9E">
        <w:rPr>
          <w:rFonts w:ascii="Times New Roman" w:hAnsi="Times New Roman" w:cs="Times New Roman"/>
          <w:sz w:val="24"/>
          <w:szCs w:val="24"/>
        </w:rPr>
        <w:t xml:space="preserve">in attainment with the </w:t>
      </w:r>
      <w:r w:rsidR="00661610">
        <w:rPr>
          <w:rFonts w:ascii="Times New Roman" w:hAnsi="Times New Roman" w:cs="Times New Roman"/>
          <w:sz w:val="24"/>
          <w:szCs w:val="24"/>
        </w:rPr>
        <w:t xml:space="preserve">annual and daily </w:t>
      </w:r>
      <w:r w:rsidR="00EC5A9E">
        <w:rPr>
          <w:rFonts w:ascii="Times New Roman" w:hAnsi="Times New Roman" w:cs="Times New Roman"/>
          <w:sz w:val="24"/>
          <w:szCs w:val="24"/>
        </w:rPr>
        <w:t>PM</w:t>
      </w:r>
      <w:r w:rsidRPr="00CB5E46" w:rsidR="00EC5A9E">
        <w:rPr>
          <w:rFonts w:ascii="Times New Roman" w:hAnsi="Times New Roman" w:cs="Times New Roman"/>
          <w:sz w:val="24"/>
          <w:szCs w:val="24"/>
          <w:vertAlign w:val="subscript"/>
        </w:rPr>
        <w:t>2.5</w:t>
      </w:r>
      <w:r w:rsidR="00EC5A9E">
        <w:rPr>
          <w:rFonts w:ascii="Times New Roman" w:hAnsi="Times New Roman" w:cs="Times New Roman"/>
          <w:sz w:val="24"/>
          <w:szCs w:val="24"/>
        </w:rPr>
        <w:t xml:space="preserve"> NAAQS</w:t>
      </w:r>
      <w:r>
        <w:rPr>
          <w:rFonts w:ascii="Times New Roman" w:hAnsi="Times New Roman" w:cs="Times New Roman"/>
          <w:sz w:val="24"/>
          <w:szCs w:val="24"/>
        </w:rPr>
        <w:t>.</w:t>
      </w:r>
      <w:r w:rsidR="006C6CF4">
        <w:rPr>
          <w:rFonts w:ascii="Times New Roman" w:hAnsi="Times New Roman" w:cs="Times New Roman"/>
          <w:sz w:val="24"/>
          <w:szCs w:val="24"/>
        </w:rPr>
        <w:t xml:space="preserve">  The most recent annual design values range from 10.80 µ</w:t>
      </w:r>
      <w:r w:rsidRPr="005D0C05" w:rsidR="006C6CF4">
        <w:rPr>
          <w:rFonts w:ascii="Times New Roman" w:hAnsi="Times New Roman" w:cs="Times New Roman"/>
          <w:sz w:val="24"/>
          <w:szCs w:val="24"/>
        </w:rPr>
        <w:t>g/m</w:t>
      </w:r>
      <w:r w:rsidRPr="005D0C05" w:rsidR="006C6CF4">
        <w:rPr>
          <w:rFonts w:ascii="Times New Roman" w:hAnsi="Times New Roman" w:cs="Times New Roman"/>
          <w:sz w:val="24"/>
          <w:szCs w:val="24"/>
          <w:vertAlign w:val="superscript"/>
        </w:rPr>
        <w:t>3</w:t>
      </w:r>
      <w:r w:rsidR="006C6CF4">
        <w:rPr>
          <w:rFonts w:ascii="Times New Roman" w:hAnsi="Times New Roman" w:cs="Times New Roman"/>
          <w:sz w:val="24"/>
          <w:szCs w:val="24"/>
        </w:rPr>
        <w:t xml:space="preserve"> to 8.22 µ</w:t>
      </w:r>
      <w:r w:rsidRPr="005D0C05" w:rsidR="006C6CF4">
        <w:rPr>
          <w:rFonts w:ascii="Times New Roman" w:hAnsi="Times New Roman" w:cs="Times New Roman"/>
          <w:sz w:val="24"/>
          <w:szCs w:val="24"/>
        </w:rPr>
        <w:t>g/m</w:t>
      </w:r>
      <w:r w:rsidRPr="005D0C05" w:rsidR="006C6CF4">
        <w:rPr>
          <w:rFonts w:ascii="Times New Roman" w:hAnsi="Times New Roman" w:cs="Times New Roman"/>
          <w:sz w:val="24"/>
          <w:szCs w:val="24"/>
          <w:vertAlign w:val="superscript"/>
        </w:rPr>
        <w:t>3</w:t>
      </w:r>
      <w:r w:rsidR="006C6CF4">
        <w:rPr>
          <w:rFonts w:ascii="Times New Roman" w:hAnsi="Times New Roman" w:cs="Times New Roman"/>
          <w:sz w:val="24"/>
          <w:szCs w:val="24"/>
        </w:rPr>
        <w:t xml:space="preserve">.  The Washington High School site </w:t>
      </w:r>
      <w:r w:rsidR="00661610">
        <w:rPr>
          <w:rFonts w:ascii="Times New Roman" w:hAnsi="Times New Roman" w:cs="Times New Roman"/>
          <w:sz w:val="24"/>
          <w:szCs w:val="24"/>
        </w:rPr>
        <w:t xml:space="preserve">ranks </w:t>
      </w:r>
      <w:r w:rsidRPr="53C0C882" w:rsidR="705E07CF">
        <w:rPr>
          <w:rFonts w:ascii="Times New Roman" w:hAnsi="Times New Roman" w:cs="Times New Roman"/>
          <w:sz w:val="24"/>
          <w:szCs w:val="24"/>
        </w:rPr>
        <w:t xml:space="preserve">6 </w:t>
      </w:r>
      <w:r w:rsidR="00661610">
        <w:rPr>
          <w:rFonts w:ascii="Times New Roman" w:hAnsi="Times New Roman" w:cs="Times New Roman"/>
          <w:sz w:val="24"/>
          <w:szCs w:val="24"/>
        </w:rPr>
        <w:t>of 12 at 9.56 µ</w:t>
      </w:r>
      <w:r w:rsidRPr="005D0C05" w:rsidR="00661610">
        <w:rPr>
          <w:rFonts w:ascii="Times New Roman" w:hAnsi="Times New Roman" w:cs="Times New Roman"/>
          <w:sz w:val="24"/>
          <w:szCs w:val="24"/>
        </w:rPr>
        <w:t>g/</w:t>
      </w:r>
      <w:r w:rsidRPr="00661610" w:rsidR="00661610">
        <w:rPr>
          <w:rFonts w:ascii="Times New Roman" w:hAnsi="Times New Roman" w:cs="Times New Roman"/>
          <w:sz w:val="24"/>
          <w:szCs w:val="24"/>
        </w:rPr>
        <w:t>m</w:t>
      </w:r>
      <w:r w:rsidRPr="00691CE1" w:rsidR="00661610">
        <w:rPr>
          <w:rFonts w:ascii="Times New Roman" w:hAnsi="Times New Roman" w:cs="Times New Roman"/>
          <w:sz w:val="24"/>
          <w:szCs w:val="24"/>
        </w:rPr>
        <w:t>3</w:t>
      </w:r>
      <w:r w:rsidR="00661610">
        <w:rPr>
          <w:rFonts w:ascii="Times New Roman" w:hAnsi="Times New Roman" w:cs="Times New Roman"/>
          <w:sz w:val="24"/>
          <w:szCs w:val="24"/>
        </w:rPr>
        <w:t>.</w:t>
      </w:r>
      <w:r w:rsidR="00F400E1">
        <w:rPr>
          <w:rFonts w:ascii="Times New Roman" w:hAnsi="Times New Roman" w:cs="Times New Roman"/>
          <w:sz w:val="24"/>
          <w:szCs w:val="24"/>
        </w:rPr>
        <w:t xml:space="preserve">  The most recent daily design values range from </w:t>
      </w:r>
      <w:r w:rsidR="00F04151">
        <w:rPr>
          <w:rFonts w:ascii="Times New Roman" w:hAnsi="Times New Roman" w:cs="Times New Roman"/>
          <w:sz w:val="24"/>
          <w:szCs w:val="24"/>
        </w:rPr>
        <w:t>25</w:t>
      </w:r>
      <w:r w:rsidR="00F400E1">
        <w:rPr>
          <w:rFonts w:ascii="Times New Roman" w:hAnsi="Times New Roman" w:cs="Times New Roman"/>
          <w:sz w:val="24"/>
          <w:szCs w:val="24"/>
        </w:rPr>
        <w:t xml:space="preserve"> µ</w:t>
      </w:r>
      <w:r w:rsidRPr="005D0C05" w:rsidR="00F400E1">
        <w:rPr>
          <w:rFonts w:ascii="Times New Roman" w:hAnsi="Times New Roman" w:cs="Times New Roman"/>
          <w:sz w:val="24"/>
          <w:szCs w:val="24"/>
        </w:rPr>
        <w:t>g/m</w:t>
      </w:r>
      <w:r w:rsidRPr="005D0C05" w:rsidR="00F400E1">
        <w:rPr>
          <w:rFonts w:ascii="Times New Roman" w:hAnsi="Times New Roman" w:cs="Times New Roman"/>
          <w:sz w:val="24"/>
          <w:szCs w:val="24"/>
          <w:vertAlign w:val="superscript"/>
        </w:rPr>
        <w:t>3</w:t>
      </w:r>
      <w:r w:rsidR="00F400E1">
        <w:rPr>
          <w:rFonts w:ascii="Times New Roman" w:hAnsi="Times New Roman" w:cs="Times New Roman"/>
          <w:sz w:val="24"/>
          <w:szCs w:val="24"/>
        </w:rPr>
        <w:t xml:space="preserve"> to </w:t>
      </w:r>
      <w:r w:rsidR="00F04151">
        <w:rPr>
          <w:rFonts w:ascii="Times New Roman" w:hAnsi="Times New Roman" w:cs="Times New Roman"/>
          <w:sz w:val="24"/>
          <w:szCs w:val="24"/>
        </w:rPr>
        <w:t>18</w:t>
      </w:r>
      <w:r w:rsidR="00F400E1">
        <w:rPr>
          <w:rFonts w:ascii="Times New Roman" w:hAnsi="Times New Roman" w:cs="Times New Roman"/>
          <w:sz w:val="24"/>
          <w:szCs w:val="24"/>
        </w:rPr>
        <w:t xml:space="preserve"> µ</w:t>
      </w:r>
      <w:r w:rsidRPr="005D0C05" w:rsidR="00F400E1">
        <w:rPr>
          <w:rFonts w:ascii="Times New Roman" w:hAnsi="Times New Roman" w:cs="Times New Roman"/>
          <w:sz w:val="24"/>
          <w:szCs w:val="24"/>
        </w:rPr>
        <w:t>g/m</w:t>
      </w:r>
      <w:r w:rsidRPr="005D0C05" w:rsidR="00F400E1">
        <w:rPr>
          <w:rFonts w:ascii="Times New Roman" w:hAnsi="Times New Roman" w:cs="Times New Roman"/>
          <w:sz w:val="24"/>
          <w:szCs w:val="24"/>
          <w:vertAlign w:val="superscript"/>
        </w:rPr>
        <w:t>3</w:t>
      </w:r>
      <w:r w:rsidR="00F400E1">
        <w:rPr>
          <w:rFonts w:ascii="Times New Roman" w:hAnsi="Times New Roman" w:cs="Times New Roman"/>
          <w:sz w:val="24"/>
          <w:szCs w:val="24"/>
        </w:rPr>
        <w:t xml:space="preserve">.  The Washington High School site </w:t>
      </w:r>
      <w:r w:rsidRPr="53C0C882" w:rsidR="1A816A53">
        <w:rPr>
          <w:rFonts w:ascii="Times New Roman" w:hAnsi="Times New Roman" w:cs="Times New Roman"/>
          <w:sz w:val="24"/>
          <w:szCs w:val="24"/>
        </w:rPr>
        <w:t>has the</w:t>
      </w:r>
      <w:r w:rsidR="00D24F82">
        <w:rPr>
          <w:rFonts w:ascii="Times New Roman" w:hAnsi="Times New Roman" w:cs="Times New Roman"/>
          <w:sz w:val="24"/>
          <w:szCs w:val="24"/>
        </w:rPr>
        <w:t xml:space="preserve"> highest design </w:t>
      </w:r>
      <w:r w:rsidRPr="53C0C882" w:rsidR="6D824C63">
        <w:rPr>
          <w:rFonts w:ascii="Times New Roman" w:hAnsi="Times New Roman" w:cs="Times New Roman"/>
          <w:sz w:val="24"/>
          <w:szCs w:val="24"/>
        </w:rPr>
        <w:t>24-hour design value</w:t>
      </w:r>
      <w:r w:rsidRPr="53C0C882" w:rsidR="2798E963">
        <w:rPr>
          <w:rFonts w:ascii="Times New Roman" w:hAnsi="Times New Roman" w:cs="Times New Roman"/>
          <w:sz w:val="24"/>
          <w:szCs w:val="24"/>
        </w:rPr>
        <w:t xml:space="preserve"> in the area, along </w:t>
      </w:r>
      <w:r w:rsidR="006546D3">
        <w:rPr>
          <w:rFonts w:ascii="Times New Roman" w:hAnsi="Times New Roman" w:cs="Times New Roman"/>
          <w:sz w:val="24"/>
          <w:szCs w:val="24"/>
        </w:rPr>
        <w:t>with the Mayfield Pumping Station site</w:t>
      </w:r>
      <w:r w:rsidR="00572037">
        <w:rPr>
          <w:rFonts w:ascii="Times New Roman" w:hAnsi="Times New Roman" w:cs="Times New Roman"/>
          <w:sz w:val="24"/>
          <w:szCs w:val="24"/>
        </w:rPr>
        <w:t xml:space="preserve"> in Albany Park</w:t>
      </w:r>
      <w:r w:rsidR="006546D3">
        <w:rPr>
          <w:rFonts w:ascii="Times New Roman" w:hAnsi="Times New Roman" w:cs="Times New Roman"/>
          <w:sz w:val="24"/>
          <w:szCs w:val="24"/>
        </w:rPr>
        <w:t>.</w:t>
      </w:r>
      <w:r w:rsidR="00F400E1">
        <w:rPr>
          <w:rFonts w:ascii="Times New Roman" w:hAnsi="Times New Roman" w:cs="Times New Roman"/>
          <w:sz w:val="24"/>
          <w:szCs w:val="24"/>
        </w:rPr>
        <w:t xml:space="preserve"> </w:t>
      </w:r>
    </w:p>
    <w:p w:rsidR="00F71F06" w:rsidP="002609F6" w:rsidRDefault="0050575A" w14:paraId="1C53CE1F" w14:textId="1EA743C7">
      <w:pPr>
        <w:rPr>
          <w:rFonts w:ascii="Times New Roman" w:hAnsi="Times New Roman" w:eastAsia="Times New Roman" w:cs="Times New Roman"/>
          <w:sz w:val="24"/>
          <w:szCs w:val="24"/>
        </w:rPr>
      </w:pPr>
      <w:r>
        <w:rPr>
          <w:noProof/>
        </w:rPr>
        <w:drawing>
          <wp:inline distT="0" distB="0" distL="0" distR="0" wp14:anchorId="514C8DD5" wp14:editId="7B591008">
            <wp:extent cx="5943600" cy="3319145"/>
            <wp:effectExtent l="0" t="0" r="0" b="14605"/>
            <wp:docPr id="30" name="Chart 30">
              <a:extLst xmlns:a="http://schemas.openxmlformats.org/drawingml/2006/main">
                <a:ext uri="{FF2B5EF4-FFF2-40B4-BE49-F238E27FC236}">
                  <a16:creationId xmlns:a16="http://schemas.microsoft.com/office/drawing/2014/main" id="{3F128925-1CAA-4E81-BA2F-BB0F44409A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Pr="00F71F06" w:rsidR="00F71F06" w:rsidP="00F71F06" w:rsidRDefault="00F71F06" w14:paraId="15AF652F" w14:textId="70CF991B">
      <w:pPr>
        <w:rPr>
          <w:rFonts w:ascii="Times New Roman" w:hAnsi="Times New Roman" w:eastAsia="Times New Roman" w:cs="Times New Roman"/>
          <w:sz w:val="24"/>
          <w:szCs w:val="24"/>
        </w:rPr>
      </w:pPr>
    </w:p>
    <w:p w:rsidR="00F7620E" w:rsidP="00126DD0" w:rsidRDefault="0050575A" w14:paraId="620C9A98" w14:textId="11DFD9ED">
      <w:pPr>
        <w:rPr>
          <w:rFonts w:ascii="Times New Roman" w:hAnsi="Times New Roman" w:cs="Times New Roman"/>
        </w:rPr>
      </w:pPr>
      <w:r>
        <w:rPr>
          <w:noProof/>
        </w:rPr>
        <w:drawing>
          <wp:inline distT="0" distB="0" distL="0" distR="0" wp14:anchorId="61BFA9E6" wp14:editId="5F713CB0">
            <wp:extent cx="5943600" cy="3319145"/>
            <wp:effectExtent l="0" t="0" r="0" b="14605"/>
            <wp:docPr id="31" name="Chart 31">
              <a:extLst xmlns:a="http://schemas.openxmlformats.org/drawingml/2006/main">
                <a:ext uri="{FF2B5EF4-FFF2-40B4-BE49-F238E27FC236}">
                  <a16:creationId xmlns:a16="http://schemas.microsoft.com/office/drawing/2014/main" id="{6E0A9C72-1B75-4A95-9C32-123F55E9ED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Pr="004800E2" w:rsidR="004800E2" w:rsidP="004800E2" w:rsidRDefault="004800E2" w14:paraId="585275E3" w14:textId="685BA849">
      <w:pPr>
        <w:spacing w:after="0" w:line="240" w:lineRule="auto"/>
        <w:rPr>
          <w:rFonts w:ascii="Times New Roman" w:hAnsi="Times New Roman" w:eastAsia="Times New Roman" w:cs="Times New Roman"/>
          <w:sz w:val="24"/>
          <w:szCs w:val="24"/>
        </w:rPr>
      </w:pPr>
    </w:p>
    <w:p w:rsidR="001A4236" w:rsidP="001B0CED" w:rsidRDefault="00F05A3B" w14:paraId="112040DA" w14:textId="3812AC2F">
      <w:pPr>
        <w:rPr>
          <w:rFonts w:ascii="Times New Roman" w:hAnsi="Times New Roman" w:cs="Times New Roman"/>
          <w:sz w:val="24"/>
          <w:szCs w:val="24"/>
        </w:rPr>
      </w:pPr>
      <w:r w:rsidRPr="00F5480B">
        <w:rPr>
          <w:rFonts w:ascii="Times New Roman" w:hAnsi="Times New Roman" w:cs="Times New Roman"/>
          <w:sz w:val="24"/>
          <w:szCs w:val="24"/>
        </w:rPr>
        <w:t>T</w:t>
      </w:r>
      <w:r>
        <w:rPr>
          <w:rFonts w:ascii="Times New Roman" w:hAnsi="Times New Roman" w:cs="Times New Roman"/>
          <w:sz w:val="24"/>
          <w:szCs w:val="24"/>
        </w:rPr>
        <w:t xml:space="preserve">o </w:t>
      </w:r>
      <w:r w:rsidR="00F95F79">
        <w:rPr>
          <w:rFonts w:ascii="Times New Roman" w:hAnsi="Times New Roman" w:cs="Times New Roman"/>
          <w:sz w:val="24"/>
          <w:szCs w:val="24"/>
        </w:rPr>
        <w:t>demonstrate</w:t>
      </w:r>
      <w:r>
        <w:rPr>
          <w:rFonts w:ascii="Times New Roman" w:hAnsi="Times New Roman" w:cs="Times New Roman"/>
          <w:sz w:val="24"/>
          <w:szCs w:val="24"/>
        </w:rPr>
        <w:t xml:space="preserve"> how </w:t>
      </w:r>
      <w:r w:rsidRPr="00F5480B">
        <w:rPr>
          <w:rFonts w:ascii="Times New Roman" w:hAnsi="Times New Roman" w:cs="Times New Roman"/>
          <w:sz w:val="24"/>
          <w:szCs w:val="24"/>
        </w:rPr>
        <w:t>PM</w:t>
      </w:r>
      <w:r w:rsidR="007F76B8">
        <w:rPr>
          <w:rFonts w:ascii="Times New Roman" w:hAnsi="Times New Roman" w:cs="Times New Roman"/>
          <w:sz w:val="24"/>
          <w:szCs w:val="24"/>
          <w:vertAlign w:val="subscript"/>
        </w:rPr>
        <w:t>2.5</w:t>
      </w:r>
      <w:r w:rsidRPr="00F5480B">
        <w:rPr>
          <w:rFonts w:ascii="Times New Roman" w:hAnsi="Times New Roman" w:cs="Times New Roman"/>
          <w:sz w:val="24"/>
          <w:szCs w:val="24"/>
        </w:rPr>
        <w:t xml:space="preserve"> </w:t>
      </w:r>
      <w:r>
        <w:rPr>
          <w:rFonts w:ascii="Times New Roman" w:hAnsi="Times New Roman" w:cs="Times New Roman"/>
          <w:sz w:val="24"/>
          <w:szCs w:val="24"/>
        </w:rPr>
        <w:t>concentrations</w:t>
      </w:r>
      <w:r w:rsidRPr="00F5480B">
        <w:rPr>
          <w:rFonts w:ascii="Times New Roman" w:hAnsi="Times New Roman" w:cs="Times New Roman"/>
          <w:sz w:val="24"/>
          <w:szCs w:val="24"/>
        </w:rPr>
        <w:t xml:space="preserve"> </w:t>
      </w:r>
      <w:r>
        <w:rPr>
          <w:rFonts w:ascii="Times New Roman" w:hAnsi="Times New Roman" w:cs="Times New Roman"/>
          <w:sz w:val="24"/>
          <w:szCs w:val="24"/>
        </w:rPr>
        <w:t>in Southeast Chicago</w:t>
      </w:r>
      <w:r w:rsidRPr="00F5480B">
        <w:rPr>
          <w:rFonts w:ascii="Times New Roman" w:hAnsi="Times New Roman" w:cs="Times New Roman"/>
          <w:sz w:val="24"/>
          <w:szCs w:val="24"/>
        </w:rPr>
        <w:t xml:space="preserve"> </w:t>
      </w:r>
      <w:r>
        <w:rPr>
          <w:rFonts w:ascii="Times New Roman" w:hAnsi="Times New Roman" w:cs="Times New Roman"/>
          <w:sz w:val="24"/>
          <w:szCs w:val="24"/>
        </w:rPr>
        <w:t>have changed over time, t</w:t>
      </w:r>
      <w:r w:rsidRPr="00F5480B">
        <w:rPr>
          <w:rFonts w:ascii="Times New Roman" w:hAnsi="Times New Roman" w:cs="Times New Roman"/>
          <w:sz w:val="24"/>
          <w:szCs w:val="24"/>
        </w:rPr>
        <w:t xml:space="preserve">he graphs below show </w:t>
      </w:r>
      <w:r>
        <w:rPr>
          <w:rFonts w:ascii="Times New Roman" w:hAnsi="Times New Roman" w:cs="Times New Roman"/>
          <w:sz w:val="24"/>
          <w:szCs w:val="24"/>
        </w:rPr>
        <w:t xml:space="preserve">each </w:t>
      </w:r>
      <w:r w:rsidRPr="00F5480B">
        <w:rPr>
          <w:rFonts w:ascii="Times New Roman" w:hAnsi="Times New Roman" w:cs="Times New Roman"/>
          <w:sz w:val="24"/>
          <w:szCs w:val="24"/>
        </w:rPr>
        <w:t>PM</w:t>
      </w:r>
      <w:r w:rsidRPr="00F5480B">
        <w:rPr>
          <w:rFonts w:ascii="Times New Roman" w:hAnsi="Times New Roman" w:cs="Times New Roman"/>
          <w:sz w:val="24"/>
          <w:szCs w:val="24"/>
          <w:vertAlign w:val="subscript"/>
        </w:rPr>
        <w:t>2.5</w:t>
      </w:r>
      <w:r w:rsidRPr="00F5480B">
        <w:rPr>
          <w:rFonts w:ascii="Times New Roman" w:hAnsi="Times New Roman" w:cs="Times New Roman"/>
          <w:sz w:val="24"/>
          <w:szCs w:val="24"/>
        </w:rPr>
        <w:t xml:space="preserve"> measurement</w:t>
      </w:r>
      <w:r>
        <w:rPr>
          <w:rFonts w:ascii="Times New Roman" w:hAnsi="Times New Roman" w:cs="Times New Roman"/>
          <w:sz w:val="24"/>
          <w:szCs w:val="24"/>
        </w:rPr>
        <w:t xml:space="preserve"> collected at the Washington High School site</w:t>
      </w:r>
      <w:r w:rsidR="00E1307E">
        <w:rPr>
          <w:rFonts w:ascii="Times New Roman" w:hAnsi="Times New Roman" w:cs="Times New Roman"/>
          <w:sz w:val="24"/>
          <w:szCs w:val="24"/>
        </w:rPr>
        <w:t>.</w:t>
      </w:r>
      <w:r w:rsidRPr="00F5480B" w:rsidDel="00F05A3B">
        <w:rPr>
          <w:rFonts w:ascii="Times New Roman" w:hAnsi="Times New Roman" w:cs="Times New Roman"/>
          <w:sz w:val="24"/>
          <w:szCs w:val="24"/>
        </w:rPr>
        <w:t xml:space="preserve"> </w:t>
      </w:r>
      <w:r w:rsidR="00E1307E">
        <w:rPr>
          <w:rFonts w:ascii="Times New Roman" w:hAnsi="Times New Roman" w:cs="Times New Roman"/>
          <w:sz w:val="24"/>
          <w:szCs w:val="24"/>
        </w:rPr>
        <w:t xml:space="preserve"> </w:t>
      </w:r>
      <w:r w:rsidRPr="00F5480B" w:rsidR="00A03E69">
        <w:rPr>
          <w:rFonts w:ascii="Times New Roman" w:hAnsi="Times New Roman" w:cs="Times New Roman"/>
          <w:sz w:val="24"/>
          <w:szCs w:val="24"/>
        </w:rPr>
        <w:t xml:space="preserve">The first graph displays data from the </w:t>
      </w:r>
      <w:r w:rsidRPr="00F5480B" w:rsidR="003C3EE8">
        <w:rPr>
          <w:rFonts w:ascii="Times New Roman" w:hAnsi="Times New Roman" w:cs="Times New Roman"/>
          <w:sz w:val="24"/>
          <w:szCs w:val="24"/>
        </w:rPr>
        <w:t xml:space="preserve">last </w:t>
      </w:r>
      <w:r w:rsidR="00050329">
        <w:rPr>
          <w:rFonts w:ascii="Times New Roman" w:hAnsi="Times New Roman" w:cs="Times New Roman"/>
          <w:sz w:val="24"/>
          <w:szCs w:val="24"/>
        </w:rPr>
        <w:t>10</w:t>
      </w:r>
      <w:r w:rsidRPr="00F5480B" w:rsidR="00050329">
        <w:rPr>
          <w:rFonts w:ascii="Times New Roman" w:hAnsi="Times New Roman" w:cs="Times New Roman"/>
          <w:sz w:val="24"/>
          <w:szCs w:val="24"/>
        </w:rPr>
        <w:t xml:space="preserve"> </w:t>
      </w:r>
      <w:r w:rsidRPr="00F5480B" w:rsidR="00B95425">
        <w:rPr>
          <w:rFonts w:ascii="Times New Roman" w:hAnsi="Times New Roman" w:cs="Times New Roman"/>
          <w:sz w:val="24"/>
          <w:szCs w:val="24"/>
        </w:rPr>
        <w:t>years</w:t>
      </w:r>
      <w:r w:rsidRPr="00F5480B" w:rsidR="00FF1A34">
        <w:rPr>
          <w:rFonts w:ascii="Times New Roman" w:hAnsi="Times New Roman" w:cs="Times New Roman"/>
          <w:sz w:val="24"/>
          <w:szCs w:val="24"/>
        </w:rPr>
        <w:t xml:space="preserve"> (2010-2020), </w:t>
      </w:r>
      <w:r w:rsidRPr="00F5480B" w:rsidR="00E53652">
        <w:rPr>
          <w:rFonts w:ascii="Times New Roman" w:hAnsi="Times New Roman" w:cs="Times New Roman"/>
          <w:sz w:val="24"/>
          <w:szCs w:val="24"/>
        </w:rPr>
        <w:t xml:space="preserve">and the second </w:t>
      </w:r>
      <w:r w:rsidRPr="00F5480B" w:rsidR="00FF1A34">
        <w:rPr>
          <w:rFonts w:ascii="Times New Roman" w:hAnsi="Times New Roman" w:cs="Times New Roman"/>
          <w:sz w:val="24"/>
          <w:szCs w:val="24"/>
        </w:rPr>
        <w:t>graph focus</w:t>
      </w:r>
      <w:r w:rsidRPr="00F5480B" w:rsidR="00E53652">
        <w:rPr>
          <w:rFonts w:ascii="Times New Roman" w:hAnsi="Times New Roman" w:cs="Times New Roman"/>
          <w:sz w:val="24"/>
          <w:szCs w:val="24"/>
        </w:rPr>
        <w:t>es on data from th</w:t>
      </w:r>
      <w:r w:rsidRPr="00F5480B" w:rsidR="00FF1A34">
        <w:rPr>
          <w:rFonts w:ascii="Times New Roman" w:hAnsi="Times New Roman" w:cs="Times New Roman"/>
          <w:sz w:val="24"/>
          <w:szCs w:val="24"/>
        </w:rPr>
        <w:t xml:space="preserve">e last </w:t>
      </w:r>
      <w:r w:rsidRPr="00F5480B" w:rsidR="003C3EE8">
        <w:rPr>
          <w:rFonts w:ascii="Times New Roman" w:hAnsi="Times New Roman" w:cs="Times New Roman"/>
          <w:sz w:val="24"/>
          <w:szCs w:val="24"/>
        </w:rPr>
        <w:t xml:space="preserve">three years (2018-2020).  </w:t>
      </w:r>
      <w:r w:rsidRPr="005D0C05" w:rsidR="0074230F">
        <w:rPr>
          <w:rFonts w:ascii="Times New Roman" w:hAnsi="Times New Roman" w:cs="Times New Roman"/>
          <w:sz w:val="24"/>
          <w:szCs w:val="24"/>
        </w:rPr>
        <w:t xml:space="preserve">In both figures, the </w:t>
      </w:r>
      <w:r w:rsidR="004C635D">
        <w:rPr>
          <w:rFonts w:ascii="Times New Roman" w:hAnsi="Times New Roman" w:cs="Times New Roman"/>
          <w:sz w:val="24"/>
          <w:szCs w:val="24"/>
        </w:rPr>
        <w:t>green</w:t>
      </w:r>
      <w:r w:rsidRPr="005D0C05" w:rsidR="0074230F">
        <w:rPr>
          <w:rFonts w:ascii="Times New Roman" w:hAnsi="Times New Roman" w:cs="Times New Roman"/>
          <w:sz w:val="24"/>
          <w:szCs w:val="24"/>
        </w:rPr>
        <w:t xml:space="preserve"> line </w:t>
      </w:r>
      <w:r w:rsidR="004C635D">
        <w:rPr>
          <w:rFonts w:ascii="Times New Roman" w:hAnsi="Times New Roman" w:cs="Times New Roman"/>
          <w:sz w:val="24"/>
          <w:szCs w:val="24"/>
        </w:rPr>
        <w:t>is</w:t>
      </w:r>
      <w:r w:rsidRPr="005D0C05" w:rsidR="0074230F">
        <w:rPr>
          <w:rFonts w:ascii="Times New Roman" w:hAnsi="Times New Roman" w:cs="Times New Roman"/>
          <w:sz w:val="24"/>
          <w:szCs w:val="24"/>
        </w:rPr>
        <w:t xml:space="preserve"> the level of the </w:t>
      </w:r>
      <w:r w:rsidR="004C635D">
        <w:rPr>
          <w:rFonts w:ascii="Times New Roman" w:hAnsi="Times New Roman" w:cs="Times New Roman"/>
          <w:sz w:val="24"/>
          <w:szCs w:val="24"/>
        </w:rPr>
        <w:t xml:space="preserve">daily </w:t>
      </w:r>
      <w:r w:rsidRPr="005D0C05" w:rsidR="0074230F">
        <w:rPr>
          <w:rFonts w:ascii="Times New Roman" w:hAnsi="Times New Roman" w:cs="Times New Roman"/>
          <w:sz w:val="24"/>
          <w:szCs w:val="24"/>
        </w:rPr>
        <w:t xml:space="preserve">NAAQS.  </w:t>
      </w:r>
      <w:r w:rsidR="004C635D">
        <w:rPr>
          <w:rFonts w:ascii="Times New Roman" w:hAnsi="Times New Roman" w:cs="Times New Roman"/>
          <w:sz w:val="24"/>
          <w:szCs w:val="24"/>
        </w:rPr>
        <w:t>The orange line</w:t>
      </w:r>
      <w:r w:rsidR="001A4236">
        <w:rPr>
          <w:rFonts w:ascii="Times New Roman" w:hAnsi="Times New Roman" w:cs="Times New Roman"/>
          <w:sz w:val="24"/>
          <w:szCs w:val="24"/>
        </w:rPr>
        <w:t xml:space="preserve"> is the trendline.</w:t>
      </w:r>
    </w:p>
    <w:p w:rsidRPr="00F5480B" w:rsidR="007C1048" w:rsidP="001B0CED" w:rsidRDefault="00E53652" w14:paraId="32992952" w14:textId="34357F29">
      <w:pPr>
        <w:rPr>
          <w:rFonts w:ascii="Times New Roman" w:hAnsi="Times New Roman" w:cs="Times New Roman"/>
          <w:sz w:val="24"/>
          <w:szCs w:val="24"/>
        </w:rPr>
      </w:pPr>
      <w:r w:rsidRPr="00F5480B">
        <w:rPr>
          <w:rFonts w:ascii="Times New Roman" w:hAnsi="Times New Roman" w:cs="Times New Roman"/>
          <w:sz w:val="24"/>
          <w:szCs w:val="24"/>
        </w:rPr>
        <w:t>Over the last decade, concentrations of PM</w:t>
      </w:r>
      <w:r w:rsidRPr="00F5480B">
        <w:rPr>
          <w:rFonts w:ascii="Times New Roman" w:hAnsi="Times New Roman" w:cs="Times New Roman"/>
          <w:sz w:val="24"/>
          <w:szCs w:val="24"/>
          <w:vertAlign w:val="subscript"/>
        </w:rPr>
        <w:t>2.5</w:t>
      </w:r>
      <w:r w:rsidRPr="00F5480B">
        <w:rPr>
          <w:rFonts w:ascii="Times New Roman" w:hAnsi="Times New Roman" w:cs="Times New Roman"/>
          <w:sz w:val="24"/>
          <w:szCs w:val="24"/>
        </w:rPr>
        <w:t xml:space="preserve"> have decreased</w:t>
      </w:r>
      <w:r w:rsidR="003017F8">
        <w:rPr>
          <w:rFonts w:ascii="Times New Roman" w:hAnsi="Times New Roman" w:cs="Times New Roman"/>
          <w:sz w:val="24"/>
          <w:szCs w:val="24"/>
        </w:rPr>
        <w:t xml:space="preserve"> </w:t>
      </w:r>
      <w:r w:rsidRPr="00F5480B">
        <w:rPr>
          <w:rFonts w:ascii="Times New Roman" w:hAnsi="Times New Roman" w:cs="Times New Roman"/>
          <w:sz w:val="24"/>
          <w:szCs w:val="24"/>
        </w:rPr>
        <w:t xml:space="preserve">at the Washington High School site, as well as </w:t>
      </w:r>
      <w:r w:rsidR="00261814">
        <w:rPr>
          <w:rFonts w:ascii="Times New Roman" w:hAnsi="Times New Roman" w:cs="Times New Roman"/>
          <w:sz w:val="24"/>
          <w:szCs w:val="24"/>
        </w:rPr>
        <w:t>at</w:t>
      </w:r>
      <w:r w:rsidRPr="00F5480B">
        <w:rPr>
          <w:rFonts w:ascii="Times New Roman" w:hAnsi="Times New Roman" w:cs="Times New Roman"/>
          <w:sz w:val="24"/>
          <w:szCs w:val="24"/>
        </w:rPr>
        <w:t xml:space="preserve"> the ot</w:t>
      </w:r>
      <w:r w:rsidRPr="00F5480B" w:rsidR="00870D06">
        <w:rPr>
          <w:rFonts w:ascii="Times New Roman" w:hAnsi="Times New Roman" w:cs="Times New Roman"/>
          <w:sz w:val="24"/>
          <w:szCs w:val="24"/>
        </w:rPr>
        <w:t>her PM</w:t>
      </w:r>
      <w:r w:rsidRPr="00F5480B" w:rsidR="00870D06">
        <w:rPr>
          <w:rFonts w:ascii="Times New Roman" w:hAnsi="Times New Roman" w:cs="Times New Roman"/>
          <w:sz w:val="24"/>
          <w:szCs w:val="24"/>
          <w:vertAlign w:val="subscript"/>
        </w:rPr>
        <w:t>2.5</w:t>
      </w:r>
      <w:r w:rsidRPr="00F5480B" w:rsidR="00870D06">
        <w:rPr>
          <w:rFonts w:ascii="Times New Roman" w:hAnsi="Times New Roman" w:cs="Times New Roman"/>
          <w:sz w:val="24"/>
          <w:szCs w:val="24"/>
        </w:rPr>
        <w:t xml:space="preserve"> </w:t>
      </w:r>
      <w:r w:rsidR="000C4686">
        <w:rPr>
          <w:rFonts w:ascii="Times New Roman" w:hAnsi="Times New Roman" w:cs="Times New Roman"/>
          <w:sz w:val="24"/>
          <w:szCs w:val="24"/>
        </w:rPr>
        <w:t xml:space="preserve">sites </w:t>
      </w:r>
      <w:r w:rsidRPr="00F5480B" w:rsidR="00870D06">
        <w:rPr>
          <w:rFonts w:ascii="Times New Roman" w:hAnsi="Times New Roman" w:cs="Times New Roman"/>
          <w:sz w:val="24"/>
          <w:szCs w:val="24"/>
        </w:rPr>
        <w:t>in the Chicago</w:t>
      </w:r>
      <w:r w:rsidR="000C4686">
        <w:rPr>
          <w:rFonts w:ascii="Times New Roman" w:hAnsi="Times New Roman" w:cs="Times New Roman"/>
          <w:sz w:val="24"/>
          <w:szCs w:val="24"/>
        </w:rPr>
        <w:t>land</w:t>
      </w:r>
      <w:r w:rsidRPr="00F5480B" w:rsidR="00870D06">
        <w:rPr>
          <w:rFonts w:ascii="Times New Roman" w:hAnsi="Times New Roman" w:cs="Times New Roman"/>
          <w:sz w:val="24"/>
          <w:szCs w:val="24"/>
        </w:rPr>
        <w:t xml:space="preserve"> area.  </w:t>
      </w:r>
      <w:r w:rsidR="007C1048">
        <w:rPr>
          <w:rFonts w:ascii="Times New Roman" w:hAnsi="Times New Roman" w:cs="Times New Roman"/>
          <w:sz w:val="24"/>
          <w:szCs w:val="24"/>
        </w:rPr>
        <w:t>Over the last three years,</w:t>
      </w:r>
      <w:r w:rsidR="006F399D">
        <w:rPr>
          <w:rFonts w:ascii="Times New Roman" w:hAnsi="Times New Roman" w:cs="Times New Roman"/>
          <w:sz w:val="24"/>
          <w:szCs w:val="24"/>
        </w:rPr>
        <w:t xml:space="preserve"> concentrations of PM</w:t>
      </w:r>
      <w:r w:rsidRPr="00BB0C57" w:rsidR="006F399D">
        <w:rPr>
          <w:rFonts w:ascii="Times New Roman" w:hAnsi="Times New Roman" w:cs="Times New Roman"/>
          <w:sz w:val="24"/>
          <w:szCs w:val="24"/>
          <w:vertAlign w:val="subscript"/>
        </w:rPr>
        <w:t>2.5</w:t>
      </w:r>
      <w:r w:rsidR="006F399D">
        <w:rPr>
          <w:rFonts w:ascii="Times New Roman" w:hAnsi="Times New Roman" w:cs="Times New Roman"/>
          <w:sz w:val="24"/>
          <w:szCs w:val="24"/>
        </w:rPr>
        <w:t xml:space="preserve"> have remained </w:t>
      </w:r>
      <w:r w:rsidR="00BB0C57">
        <w:rPr>
          <w:rFonts w:ascii="Times New Roman" w:hAnsi="Times New Roman" w:cs="Times New Roman"/>
          <w:sz w:val="24"/>
          <w:szCs w:val="24"/>
        </w:rPr>
        <w:t>flat</w:t>
      </w:r>
      <w:r w:rsidR="00F95F79">
        <w:rPr>
          <w:rFonts w:ascii="Times New Roman" w:hAnsi="Times New Roman" w:cs="Times New Roman"/>
          <w:sz w:val="24"/>
          <w:szCs w:val="24"/>
        </w:rPr>
        <w:t>.</w:t>
      </w:r>
      <w:r w:rsidR="00005B1C">
        <w:rPr>
          <w:rStyle w:val="FootnoteReference"/>
          <w:rFonts w:ascii="Times New Roman" w:hAnsi="Times New Roman" w:cs="Times New Roman"/>
          <w:sz w:val="24"/>
          <w:szCs w:val="24"/>
        </w:rPr>
        <w:footnoteReference w:id="4"/>
      </w:r>
      <w:r w:rsidR="007C1048">
        <w:rPr>
          <w:rFonts w:ascii="Times New Roman" w:hAnsi="Times New Roman" w:cs="Times New Roman"/>
          <w:sz w:val="24"/>
          <w:szCs w:val="24"/>
        </w:rPr>
        <w:t xml:space="preserve"> </w:t>
      </w:r>
      <w:r w:rsidR="00BB0C57">
        <w:rPr>
          <w:rFonts w:ascii="Times New Roman" w:hAnsi="Times New Roman" w:cs="Times New Roman"/>
          <w:sz w:val="24"/>
          <w:szCs w:val="24"/>
        </w:rPr>
        <w:t xml:space="preserve"> </w:t>
      </w:r>
      <w:r w:rsidRPr="00F5480B" w:rsidR="007C1048">
        <w:rPr>
          <w:rFonts w:ascii="Times New Roman" w:hAnsi="Times New Roman" w:cs="Times New Roman"/>
          <w:sz w:val="24"/>
          <w:szCs w:val="24"/>
        </w:rPr>
        <w:t xml:space="preserve">With two exceptions, on July 5, 2015 and on December 11, 2018, </w:t>
      </w:r>
      <w:r w:rsidR="007C1048">
        <w:rPr>
          <w:rFonts w:ascii="Times New Roman" w:hAnsi="Times New Roman" w:cs="Times New Roman"/>
          <w:sz w:val="24"/>
          <w:szCs w:val="24"/>
        </w:rPr>
        <w:t xml:space="preserve">each </w:t>
      </w:r>
      <w:r w:rsidRPr="00F5480B" w:rsidR="007C1048">
        <w:rPr>
          <w:rFonts w:ascii="Times New Roman" w:hAnsi="Times New Roman" w:cs="Times New Roman"/>
          <w:sz w:val="24"/>
          <w:szCs w:val="24"/>
        </w:rPr>
        <w:t>measurement</w:t>
      </w:r>
      <w:r w:rsidR="007C1048">
        <w:rPr>
          <w:rFonts w:ascii="Times New Roman" w:hAnsi="Times New Roman" w:cs="Times New Roman"/>
          <w:sz w:val="24"/>
          <w:szCs w:val="24"/>
        </w:rPr>
        <w:t xml:space="preserve"> during </w:t>
      </w:r>
      <w:r w:rsidR="00E1307E">
        <w:rPr>
          <w:rFonts w:ascii="Times New Roman" w:hAnsi="Times New Roman" w:cs="Times New Roman"/>
          <w:sz w:val="24"/>
          <w:szCs w:val="24"/>
        </w:rPr>
        <w:t>this period</w:t>
      </w:r>
      <w:r w:rsidR="007C1048">
        <w:rPr>
          <w:rFonts w:ascii="Times New Roman" w:hAnsi="Times New Roman" w:cs="Times New Roman"/>
          <w:sz w:val="24"/>
          <w:szCs w:val="24"/>
        </w:rPr>
        <w:t xml:space="preserve"> is</w:t>
      </w:r>
      <w:r w:rsidRPr="00F5480B" w:rsidR="007C1048">
        <w:rPr>
          <w:rFonts w:ascii="Times New Roman" w:hAnsi="Times New Roman" w:cs="Times New Roman"/>
          <w:sz w:val="24"/>
          <w:szCs w:val="24"/>
        </w:rPr>
        <w:t xml:space="preserve"> below the daily PM</w:t>
      </w:r>
      <w:r w:rsidRPr="00F5480B" w:rsidR="007C1048">
        <w:rPr>
          <w:rFonts w:ascii="Times New Roman" w:hAnsi="Times New Roman" w:cs="Times New Roman"/>
          <w:sz w:val="24"/>
          <w:szCs w:val="24"/>
          <w:vertAlign w:val="subscript"/>
        </w:rPr>
        <w:t>2.5</w:t>
      </w:r>
      <w:r w:rsidRPr="00F5480B" w:rsidR="007C1048">
        <w:rPr>
          <w:rFonts w:ascii="Times New Roman" w:hAnsi="Times New Roman" w:cs="Times New Roman"/>
          <w:sz w:val="24"/>
          <w:szCs w:val="24"/>
        </w:rPr>
        <w:t xml:space="preserve"> NAAQS.</w:t>
      </w:r>
      <w:r w:rsidR="002E0DBB">
        <w:rPr>
          <w:rFonts w:ascii="Times New Roman" w:hAnsi="Times New Roman" w:cs="Times New Roman"/>
          <w:sz w:val="24"/>
          <w:szCs w:val="24"/>
        </w:rPr>
        <w:t xml:space="preserve">  </w:t>
      </w:r>
    </w:p>
    <w:p w:rsidR="00AA7CEF" w:rsidP="00043A08" w:rsidRDefault="00605B10" w14:paraId="7AFDB64C" w14:textId="6AE0A21A">
      <w:r>
        <w:rPr>
          <w:noProof/>
        </w:rPr>
        <w:drawing>
          <wp:inline distT="0" distB="0" distL="0" distR="0" wp14:anchorId="1B46B5A4" wp14:editId="41D338EC">
            <wp:extent cx="5648325" cy="3582035"/>
            <wp:effectExtent l="0" t="0" r="9525" b="18415"/>
            <wp:docPr id="1" name="Chart 1">
              <a:extLst xmlns:a="http://schemas.openxmlformats.org/drawingml/2006/main">
                <a:ext uri="{FF2B5EF4-FFF2-40B4-BE49-F238E27FC236}">
                  <a16:creationId xmlns:a16="http://schemas.microsoft.com/office/drawing/2014/main" id="{A381B9E3-13A4-4EFA-976A-43021D8378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E04C4C">
        <w:rPr>
          <w:rStyle w:val="FootnoteReference"/>
          <w:rFonts w:ascii="Times New Roman" w:hAnsi="Times New Roman" w:cs="Times New Roman"/>
        </w:rPr>
        <w:footnoteReference w:id="5"/>
      </w:r>
      <w:bookmarkStart w:name="_Toc75447192" w:id="196"/>
      <w:r>
        <w:rPr>
          <w:noProof/>
        </w:rPr>
        <w:drawing>
          <wp:inline distT="0" distB="0" distL="0" distR="0" wp14:anchorId="42F5F798" wp14:editId="52D25CBC">
            <wp:extent cx="5695950" cy="3724910"/>
            <wp:effectExtent l="0" t="0" r="0" b="8890"/>
            <wp:docPr id="35" name="Chart 35">
              <a:extLst xmlns:a="http://schemas.openxmlformats.org/drawingml/2006/main">
                <a:ext uri="{FF2B5EF4-FFF2-40B4-BE49-F238E27FC236}">
                  <a16:creationId xmlns:a16="http://schemas.microsoft.com/office/drawing/2014/main" id="{AFAA9C5B-31AC-4322-8681-B78CA93C62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bookmarkEnd w:id="196"/>
    </w:p>
    <w:p w:rsidRPr="002523E4" w:rsidR="00AA2EC6" w:rsidP="002447C4" w:rsidRDefault="00AA2EC6" w14:paraId="47FCC603" w14:textId="4133CAF3">
      <w:pPr>
        <w:pStyle w:val="Heading3"/>
        <w:spacing w:before="0" w:after="160"/>
        <w:rPr>
          <w:rFonts w:ascii="Times New Roman" w:hAnsi="Times New Roman" w:cs="Times New Roman"/>
        </w:rPr>
      </w:pPr>
      <w:bookmarkStart w:name="_Toc75447193" w:id="197"/>
      <w:r w:rsidRPr="002523E4">
        <w:rPr>
          <w:rFonts w:ascii="Times New Roman" w:hAnsi="Times New Roman" w:cs="Times New Roman"/>
        </w:rPr>
        <w:t>Particulate Matter (PM</w:t>
      </w:r>
      <w:r w:rsidRPr="002523E4">
        <w:rPr>
          <w:rFonts w:ascii="Times New Roman" w:hAnsi="Times New Roman" w:cs="Times New Roman"/>
          <w:vertAlign w:val="subscript"/>
        </w:rPr>
        <w:t>10</w:t>
      </w:r>
      <w:r w:rsidRPr="002523E4">
        <w:rPr>
          <w:rFonts w:ascii="Times New Roman" w:hAnsi="Times New Roman" w:cs="Times New Roman"/>
        </w:rPr>
        <w:t>)</w:t>
      </w:r>
      <w:bookmarkEnd w:id="197"/>
    </w:p>
    <w:p w:rsidR="00727FC1" w:rsidP="00691CE1" w:rsidRDefault="00B218F6" w14:paraId="66EBCCE5" w14:textId="2F770D8A">
      <w:pPr>
        <w:keepNext/>
        <w:keepLines/>
        <w:rPr>
          <w:rFonts w:ascii="Times New Roman" w:hAnsi="Times New Roman" w:cs="Times New Roman"/>
          <w:sz w:val="24"/>
          <w:szCs w:val="24"/>
        </w:rPr>
      </w:pPr>
      <w:r w:rsidRPr="005D0C05">
        <w:rPr>
          <w:rFonts w:ascii="Times New Roman" w:hAnsi="Times New Roman" w:cs="Times New Roman"/>
          <w:sz w:val="24"/>
          <w:szCs w:val="24"/>
        </w:rPr>
        <w:t>For PM</w:t>
      </w:r>
      <w:r w:rsidRPr="00575E99" w:rsidR="008904DD">
        <w:rPr>
          <w:rFonts w:ascii="Times New Roman" w:hAnsi="Times New Roman" w:cs="Times New Roman"/>
          <w:sz w:val="24"/>
          <w:szCs w:val="24"/>
          <w:vertAlign w:val="subscript"/>
        </w:rPr>
        <w:t>10</w:t>
      </w:r>
      <w:r>
        <w:rPr>
          <w:rFonts w:ascii="Times New Roman" w:hAnsi="Times New Roman" w:cs="Times New Roman"/>
          <w:sz w:val="24"/>
          <w:szCs w:val="24"/>
        </w:rPr>
        <w:t>,</w:t>
      </w:r>
      <w:r w:rsidR="00B11027">
        <w:rPr>
          <w:rFonts w:ascii="Times New Roman" w:hAnsi="Times New Roman" w:cs="Times New Roman"/>
          <w:sz w:val="24"/>
          <w:szCs w:val="24"/>
        </w:rPr>
        <w:t xml:space="preserve"> the </w:t>
      </w:r>
      <w:r w:rsidR="00B01DFC">
        <w:rPr>
          <w:rFonts w:ascii="Times New Roman" w:hAnsi="Times New Roman" w:cs="Times New Roman"/>
          <w:sz w:val="24"/>
          <w:szCs w:val="24"/>
        </w:rPr>
        <w:t xml:space="preserve">design value </w:t>
      </w:r>
      <w:r w:rsidRPr="00B943A3" w:rsidR="002E2CC7">
        <w:rPr>
          <w:rFonts w:ascii="Times New Roman" w:hAnsi="Times New Roman" w:cs="Times New Roman"/>
          <w:sz w:val="24"/>
          <w:szCs w:val="24"/>
        </w:rPr>
        <w:t xml:space="preserve">is measured by </w:t>
      </w:r>
      <w:r w:rsidR="00BC7033">
        <w:rPr>
          <w:rFonts w:ascii="Times New Roman" w:hAnsi="Times New Roman" w:cs="Times New Roman"/>
          <w:sz w:val="24"/>
          <w:szCs w:val="24"/>
        </w:rPr>
        <w:t xml:space="preserve">the </w:t>
      </w:r>
      <w:r w:rsidRPr="00B943A3" w:rsidR="002E2CC7">
        <w:rPr>
          <w:rFonts w:ascii="Times New Roman" w:hAnsi="Times New Roman" w:cs="Times New Roman"/>
          <w:sz w:val="24"/>
          <w:szCs w:val="24"/>
        </w:rPr>
        <w:t>number of days the standard has been exceeded.</w:t>
      </w:r>
      <w:r w:rsidR="00612B00">
        <w:rPr>
          <w:rFonts w:ascii="Times New Roman" w:hAnsi="Times New Roman" w:cs="Times New Roman"/>
          <w:sz w:val="24"/>
          <w:szCs w:val="24"/>
        </w:rPr>
        <w:t xml:space="preserve">  It is not to be exceeded more than once per year on average over three years.  The level is 150 µ</w:t>
      </w:r>
      <w:r w:rsidRPr="005D0C05" w:rsidR="00612B00">
        <w:rPr>
          <w:rFonts w:ascii="Times New Roman" w:hAnsi="Times New Roman" w:cs="Times New Roman"/>
          <w:sz w:val="24"/>
          <w:szCs w:val="24"/>
        </w:rPr>
        <w:t>g/m</w:t>
      </w:r>
      <w:r w:rsidRPr="005D0C05" w:rsidR="00612B00">
        <w:rPr>
          <w:rFonts w:ascii="Times New Roman" w:hAnsi="Times New Roman" w:cs="Times New Roman"/>
          <w:sz w:val="24"/>
          <w:szCs w:val="24"/>
          <w:vertAlign w:val="superscript"/>
        </w:rPr>
        <w:t>3</w:t>
      </w:r>
      <w:r w:rsidR="00612B00">
        <w:rPr>
          <w:rFonts w:ascii="Times New Roman" w:hAnsi="Times New Roman" w:cs="Times New Roman"/>
          <w:sz w:val="24"/>
          <w:szCs w:val="24"/>
        </w:rPr>
        <w:t xml:space="preserve">.   </w:t>
      </w:r>
      <w:r w:rsidRPr="005D0C05" w:rsidR="00612B00">
        <w:rPr>
          <w:rFonts w:ascii="Times New Roman" w:hAnsi="Times New Roman" w:cs="Times New Roman"/>
          <w:sz w:val="24"/>
          <w:szCs w:val="24"/>
        </w:rPr>
        <w:t xml:space="preserve">  </w:t>
      </w:r>
      <w:r w:rsidR="00612B00">
        <w:rPr>
          <w:rFonts w:ascii="Times New Roman" w:hAnsi="Times New Roman" w:cs="Times New Roman"/>
          <w:sz w:val="24"/>
          <w:szCs w:val="24"/>
        </w:rPr>
        <w:t xml:space="preserve">   </w:t>
      </w:r>
      <w:r w:rsidRPr="005D0C05" w:rsidR="00612B00">
        <w:rPr>
          <w:rFonts w:ascii="Times New Roman" w:hAnsi="Times New Roman" w:cs="Times New Roman"/>
          <w:sz w:val="24"/>
          <w:szCs w:val="24"/>
        </w:rPr>
        <w:t xml:space="preserve">  </w:t>
      </w:r>
      <w:r w:rsidRPr="00B943A3" w:rsidR="002E2CC7">
        <w:rPr>
          <w:rFonts w:ascii="Times New Roman" w:hAnsi="Times New Roman" w:cs="Times New Roman"/>
          <w:sz w:val="24"/>
          <w:szCs w:val="24"/>
        </w:rPr>
        <w:t xml:space="preserve"> </w:t>
      </w:r>
      <w:r w:rsidRPr="00B943A3" w:rsidR="007F37E0">
        <w:rPr>
          <w:rFonts w:ascii="Times New Roman" w:hAnsi="Times New Roman" w:cs="Times New Roman"/>
          <w:sz w:val="24"/>
          <w:szCs w:val="24"/>
        </w:rPr>
        <w:t xml:space="preserve"> </w:t>
      </w:r>
    </w:p>
    <w:p w:rsidR="002E641D" w:rsidP="00D96E5B" w:rsidRDefault="00D96E5B" w14:paraId="31ED86EA" w14:textId="0D6A402E">
      <w:pPr>
        <w:rPr>
          <w:rFonts w:ascii="Times New Roman" w:hAnsi="Times New Roman" w:cs="Times New Roman"/>
          <w:sz w:val="24"/>
          <w:szCs w:val="24"/>
        </w:rPr>
      </w:pPr>
      <w:r>
        <w:rPr>
          <w:rFonts w:ascii="Times New Roman" w:hAnsi="Times New Roman" w:cs="Times New Roman"/>
          <w:sz w:val="24"/>
          <w:szCs w:val="24"/>
        </w:rPr>
        <w:t xml:space="preserve">To </w:t>
      </w:r>
      <w:r w:rsidR="00D151A5">
        <w:rPr>
          <w:rFonts w:ascii="Times New Roman" w:hAnsi="Times New Roman" w:cs="Times New Roman"/>
          <w:sz w:val="24"/>
          <w:szCs w:val="24"/>
        </w:rPr>
        <w:t>demonstrate</w:t>
      </w:r>
      <w:r>
        <w:rPr>
          <w:rFonts w:ascii="Times New Roman" w:hAnsi="Times New Roman" w:cs="Times New Roman"/>
          <w:sz w:val="24"/>
          <w:szCs w:val="24"/>
        </w:rPr>
        <w:t xml:space="preserve"> how PM</w:t>
      </w:r>
      <w:r w:rsidRPr="008973D5" w:rsidR="008973D5">
        <w:rPr>
          <w:rFonts w:ascii="Times New Roman" w:hAnsi="Times New Roman" w:cs="Times New Roman"/>
          <w:sz w:val="24"/>
          <w:szCs w:val="24"/>
          <w:vertAlign w:val="subscript"/>
        </w:rPr>
        <w:t>10</w:t>
      </w:r>
      <w:r>
        <w:rPr>
          <w:rFonts w:ascii="Times New Roman" w:hAnsi="Times New Roman" w:cs="Times New Roman"/>
          <w:sz w:val="24"/>
          <w:szCs w:val="24"/>
        </w:rPr>
        <w:t xml:space="preserve"> concentrations in Southeast Chicago compare to other parts of Chicagoland</w:t>
      </w:r>
      <w:r w:rsidR="003765B7">
        <w:rPr>
          <w:rFonts w:ascii="Times New Roman" w:hAnsi="Times New Roman" w:cs="Times New Roman"/>
          <w:sz w:val="24"/>
          <w:szCs w:val="24"/>
        </w:rPr>
        <w:t xml:space="preserve">, </w:t>
      </w:r>
      <w:r w:rsidR="004931A2">
        <w:rPr>
          <w:rFonts w:ascii="Times New Roman" w:hAnsi="Times New Roman" w:cs="Times New Roman"/>
          <w:sz w:val="24"/>
          <w:szCs w:val="24"/>
        </w:rPr>
        <w:t>we analyzed data from the other two sites that measure</w:t>
      </w:r>
      <w:r w:rsidR="00A86F5F">
        <w:rPr>
          <w:rFonts w:ascii="Times New Roman" w:hAnsi="Times New Roman" w:cs="Times New Roman"/>
          <w:sz w:val="24"/>
          <w:szCs w:val="24"/>
        </w:rPr>
        <w:t xml:space="preserve"> PM</w:t>
      </w:r>
      <w:r w:rsidRPr="00A86F5F" w:rsidR="00A86F5F">
        <w:rPr>
          <w:rFonts w:ascii="Times New Roman" w:hAnsi="Times New Roman" w:cs="Times New Roman"/>
          <w:sz w:val="24"/>
          <w:szCs w:val="24"/>
          <w:vertAlign w:val="subscript"/>
        </w:rPr>
        <w:t>10</w:t>
      </w:r>
      <w:r w:rsidR="00565224">
        <w:rPr>
          <w:rFonts w:ascii="Times New Roman" w:hAnsi="Times New Roman" w:cs="Times New Roman"/>
          <w:sz w:val="24"/>
          <w:szCs w:val="24"/>
        </w:rPr>
        <w:t>—Water Plant</w:t>
      </w:r>
      <w:r w:rsidR="002238AA">
        <w:rPr>
          <w:rFonts w:ascii="Times New Roman" w:hAnsi="Times New Roman" w:cs="Times New Roman"/>
          <w:sz w:val="24"/>
          <w:szCs w:val="24"/>
        </w:rPr>
        <w:t xml:space="preserve"> in Northbrook</w:t>
      </w:r>
      <w:r w:rsidR="00565224">
        <w:rPr>
          <w:rFonts w:ascii="Times New Roman" w:hAnsi="Times New Roman" w:cs="Times New Roman"/>
          <w:sz w:val="24"/>
          <w:szCs w:val="24"/>
        </w:rPr>
        <w:t xml:space="preserve"> and Village Hall in </w:t>
      </w:r>
      <w:r w:rsidR="002238AA">
        <w:rPr>
          <w:rFonts w:ascii="Times New Roman" w:hAnsi="Times New Roman" w:cs="Times New Roman"/>
          <w:sz w:val="24"/>
          <w:szCs w:val="24"/>
        </w:rPr>
        <w:t>McCook.</w:t>
      </w:r>
      <w:r w:rsidR="002F60DF">
        <w:rPr>
          <w:rFonts w:ascii="Times New Roman" w:hAnsi="Times New Roman" w:cs="Times New Roman"/>
          <w:sz w:val="24"/>
          <w:szCs w:val="24"/>
        </w:rPr>
        <w:t xml:space="preserve">  </w:t>
      </w:r>
      <w:r w:rsidR="00EE6AA4">
        <w:rPr>
          <w:rFonts w:ascii="Times New Roman" w:hAnsi="Times New Roman" w:cs="Times New Roman"/>
          <w:sz w:val="24"/>
          <w:szCs w:val="24"/>
        </w:rPr>
        <w:t xml:space="preserve">Of the three sites, </w:t>
      </w:r>
      <w:r w:rsidRPr="00B943A3" w:rsidR="00EE6AA4">
        <w:rPr>
          <w:rFonts w:ascii="Times New Roman" w:hAnsi="Times New Roman" w:cs="Times New Roman"/>
          <w:sz w:val="24"/>
          <w:szCs w:val="24"/>
        </w:rPr>
        <w:t>the Village Hall site measured the only exceedance of the PM</w:t>
      </w:r>
      <w:r w:rsidRPr="00B943A3" w:rsidR="00EE6AA4">
        <w:rPr>
          <w:rFonts w:ascii="Times New Roman" w:hAnsi="Times New Roman" w:cs="Times New Roman"/>
          <w:sz w:val="24"/>
          <w:szCs w:val="24"/>
          <w:vertAlign w:val="subscript"/>
        </w:rPr>
        <w:t>10</w:t>
      </w:r>
      <w:r w:rsidRPr="00B943A3" w:rsidR="00EE6AA4">
        <w:rPr>
          <w:rFonts w:ascii="Times New Roman" w:hAnsi="Times New Roman" w:cs="Times New Roman"/>
          <w:sz w:val="24"/>
          <w:szCs w:val="24"/>
        </w:rPr>
        <w:t xml:space="preserve"> NAAQS</w:t>
      </w:r>
      <w:r w:rsidR="00EE6AA4">
        <w:rPr>
          <w:rFonts w:ascii="Times New Roman" w:hAnsi="Times New Roman" w:cs="Times New Roman"/>
          <w:sz w:val="24"/>
          <w:szCs w:val="24"/>
        </w:rPr>
        <w:t xml:space="preserve"> during the last three years</w:t>
      </w:r>
      <w:r w:rsidRPr="00B943A3" w:rsidR="00EE6AA4">
        <w:rPr>
          <w:rFonts w:ascii="Times New Roman" w:hAnsi="Times New Roman" w:cs="Times New Roman"/>
          <w:sz w:val="24"/>
          <w:szCs w:val="24"/>
        </w:rPr>
        <w:t>.</w:t>
      </w:r>
      <w:r w:rsidR="00EE6AA4">
        <w:rPr>
          <w:rFonts w:ascii="Times New Roman" w:hAnsi="Times New Roman" w:cs="Times New Roman"/>
          <w:sz w:val="24"/>
          <w:szCs w:val="24"/>
        </w:rPr>
        <w:t xml:space="preserve"> </w:t>
      </w:r>
      <w:r w:rsidR="009C38AF">
        <w:rPr>
          <w:rFonts w:ascii="Times New Roman" w:hAnsi="Times New Roman" w:cs="Times New Roman"/>
          <w:sz w:val="24"/>
          <w:szCs w:val="24"/>
        </w:rPr>
        <w:t xml:space="preserve"> </w:t>
      </w:r>
    </w:p>
    <w:p w:rsidR="000D0791" w:rsidP="00D96E5B" w:rsidRDefault="00167569" w14:paraId="5B4D10D2" w14:textId="448B219A">
      <w:pPr>
        <w:rPr>
          <w:rFonts w:ascii="Times New Roman" w:hAnsi="Times New Roman" w:cs="Times New Roman"/>
          <w:sz w:val="24"/>
          <w:szCs w:val="24"/>
        </w:rPr>
      </w:pPr>
      <w:r>
        <w:rPr>
          <w:rFonts w:ascii="Times New Roman" w:hAnsi="Times New Roman" w:cs="Times New Roman"/>
          <w:sz w:val="24"/>
          <w:szCs w:val="24"/>
        </w:rPr>
        <w:t>Although EPA</w:t>
      </w:r>
      <w:r w:rsidR="00694E53">
        <w:rPr>
          <w:rFonts w:ascii="Times New Roman" w:hAnsi="Times New Roman" w:cs="Times New Roman"/>
          <w:sz w:val="24"/>
          <w:szCs w:val="24"/>
        </w:rPr>
        <w:t>’s</w:t>
      </w:r>
      <w:r w:rsidR="00215D3F">
        <w:rPr>
          <w:rFonts w:ascii="Times New Roman" w:hAnsi="Times New Roman" w:cs="Times New Roman"/>
          <w:sz w:val="24"/>
          <w:szCs w:val="24"/>
        </w:rPr>
        <w:t xml:space="preserve"> PM</w:t>
      </w:r>
      <w:r w:rsidRPr="004D1BA6" w:rsidR="00215D3F">
        <w:rPr>
          <w:rFonts w:ascii="Times New Roman" w:hAnsi="Times New Roman" w:cs="Times New Roman"/>
          <w:sz w:val="24"/>
          <w:szCs w:val="24"/>
          <w:vertAlign w:val="subscript"/>
        </w:rPr>
        <w:t>10</w:t>
      </w:r>
      <w:r w:rsidR="00215D3F">
        <w:rPr>
          <w:rFonts w:ascii="Times New Roman" w:hAnsi="Times New Roman" w:cs="Times New Roman"/>
          <w:sz w:val="24"/>
          <w:szCs w:val="24"/>
        </w:rPr>
        <w:t xml:space="preserve"> standard is exceedance based, </w:t>
      </w:r>
      <w:r w:rsidR="00560403">
        <w:rPr>
          <w:rFonts w:ascii="Times New Roman" w:hAnsi="Times New Roman" w:cs="Times New Roman"/>
          <w:sz w:val="24"/>
          <w:szCs w:val="24"/>
        </w:rPr>
        <w:t xml:space="preserve">rather than </w:t>
      </w:r>
      <w:r w:rsidR="00215D3F">
        <w:rPr>
          <w:rFonts w:ascii="Times New Roman" w:hAnsi="Times New Roman" w:cs="Times New Roman"/>
          <w:sz w:val="24"/>
          <w:szCs w:val="24"/>
        </w:rPr>
        <w:t xml:space="preserve">an annual average, </w:t>
      </w:r>
      <w:r>
        <w:rPr>
          <w:rFonts w:ascii="Times New Roman" w:hAnsi="Times New Roman" w:cs="Times New Roman"/>
          <w:sz w:val="24"/>
          <w:szCs w:val="24"/>
        </w:rPr>
        <w:t>t</w:t>
      </w:r>
      <w:r w:rsidR="00631705">
        <w:rPr>
          <w:rFonts w:ascii="Times New Roman" w:hAnsi="Times New Roman" w:cs="Times New Roman"/>
          <w:sz w:val="24"/>
          <w:szCs w:val="24"/>
        </w:rPr>
        <w:t>he graph below shows the annual average PM</w:t>
      </w:r>
      <w:r w:rsidRPr="004D1BA6" w:rsidR="00631705">
        <w:rPr>
          <w:rFonts w:ascii="Times New Roman" w:hAnsi="Times New Roman" w:cs="Times New Roman"/>
          <w:sz w:val="24"/>
          <w:szCs w:val="24"/>
          <w:vertAlign w:val="subscript"/>
        </w:rPr>
        <w:t>10</w:t>
      </w:r>
      <w:r w:rsidR="00631705">
        <w:rPr>
          <w:rFonts w:ascii="Times New Roman" w:hAnsi="Times New Roman" w:cs="Times New Roman"/>
          <w:sz w:val="24"/>
          <w:szCs w:val="24"/>
          <w:vertAlign w:val="subscript"/>
        </w:rPr>
        <w:t xml:space="preserve"> </w:t>
      </w:r>
      <w:r w:rsidR="00631705">
        <w:rPr>
          <w:rFonts w:ascii="Times New Roman" w:hAnsi="Times New Roman" w:cs="Times New Roman"/>
          <w:sz w:val="24"/>
          <w:szCs w:val="24"/>
        </w:rPr>
        <w:t>concentration at the three PM</w:t>
      </w:r>
      <w:r w:rsidRPr="00796948" w:rsidR="00631705">
        <w:rPr>
          <w:rFonts w:ascii="Times New Roman" w:hAnsi="Times New Roman" w:cs="Times New Roman"/>
          <w:sz w:val="24"/>
          <w:szCs w:val="24"/>
          <w:vertAlign w:val="subscript"/>
        </w:rPr>
        <w:t>10</w:t>
      </w:r>
      <w:r w:rsidR="00631705">
        <w:rPr>
          <w:rFonts w:ascii="Times New Roman" w:hAnsi="Times New Roman" w:cs="Times New Roman"/>
          <w:sz w:val="24"/>
          <w:szCs w:val="24"/>
          <w:vertAlign w:val="subscript"/>
        </w:rPr>
        <w:t xml:space="preserve"> </w:t>
      </w:r>
      <w:r w:rsidR="008E2EC8">
        <w:rPr>
          <w:rFonts w:ascii="Times New Roman" w:hAnsi="Times New Roman" w:cs="Times New Roman"/>
          <w:sz w:val="24"/>
          <w:szCs w:val="24"/>
        </w:rPr>
        <w:t xml:space="preserve">monitors </w:t>
      </w:r>
      <w:r w:rsidR="00631705">
        <w:rPr>
          <w:rFonts w:ascii="Times New Roman" w:hAnsi="Times New Roman" w:cs="Times New Roman"/>
          <w:sz w:val="24"/>
          <w:szCs w:val="24"/>
        </w:rPr>
        <w:t>operated in Chicago</w:t>
      </w:r>
      <w:r w:rsidR="00B7490F">
        <w:rPr>
          <w:rFonts w:ascii="Times New Roman" w:hAnsi="Times New Roman" w:cs="Times New Roman"/>
          <w:sz w:val="24"/>
          <w:szCs w:val="24"/>
        </w:rPr>
        <w:t xml:space="preserve"> for the last 10 years. </w:t>
      </w:r>
      <w:r w:rsidR="00631705">
        <w:rPr>
          <w:rFonts w:ascii="Times New Roman" w:hAnsi="Times New Roman" w:cs="Times New Roman"/>
          <w:sz w:val="24"/>
          <w:szCs w:val="24"/>
        </w:rPr>
        <w:t xml:space="preserve"> </w:t>
      </w:r>
      <w:r w:rsidR="008E2EC8">
        <w:rPr>
          <w:rFonts w:ascii="Times New Roman" w:hAnsi="Times New Roman" w:cs="Times New Roman"/>
          <w:sz w:val="24"/>
          <w:szCs w:val="24"/>
        </w:rPr>
        <w:t xml:space="preserve">As shown, average annual concentrations at the Northbrook monitor are less than concentrations measured at </w:t>
      </w:r>
      <w:r w:rsidR="00843C0D">
        <w:rPr>
          <w:rFonts w:ascii="Times New Roman" w:hAnsi="Times New Roman" w:cs="Times New Roman"/>
          <w:sz w:val="24"/>
          <w:szCs w:val="24"/>
        </w:rPr>
        <w:t xml:space="preserve">Village Hall </w:t>
      </w:r>
      <w:r w:rsidR="008E2EC8">
        <w:rPr>
          <w:rFonts w:ascii="Times New Roman" w:hAnsi="Times New Roman" w:cs="Times New Roman"/>
          <w:sz w:val="24"/>
          <w:szCs w:val="24"/>
        </w:rPr>
        <w:t xml:space="preserve">and Washington High School.  </w:t>
      </w:r>
      <w:r w:rsidR="00560403">
        <w:rPr>
          <w:rFonts w:ascii="Times New Roman" w:hAnsi="Times New Roman" w:cs="Times New Roman"/>
          <w:sz w:val="24"/>
          <w:szCs w:val="24"/>
        </w:rPr>
        <w:t>A</w:t>
      </w:r>
      <w:r w:rsidR="00BF087D">
        <w:rPr>
          <w:rFonts w:ascii="Times New Roman" w:hAnsi="Times New Roman" w:cs="Times New Roman"/>
          <w:sz w:val="24"/>
          <w:szCs w:val="24"/>
        </w:rPr>
        <w:t>nnual average</w:t>
      </w:r>
      <w:r>
        <w:rPr>
          <w:rFonts w:ascii="Times New Roman" w:hAnsi="Times New Roman" w:cs="Times New Roman"/>
          <w:sz w:val="24"/>
          <w:szCs w:val="24"/>
        </w:rPr>
        <w:t xml:space="preserve"> PM</w:t>
      </w:r>
      <w:r w:rsidRPr="004D1BA6">
        <w:rPr>
          <w:rFonts w:ascii="Times New Roman" w:hAnsi="Times New Roman" w:cs="Times New Roman"/>
          <w:sz w:val="24"/>
          <w:szCs w:val="24"/>
          <w:vertAlign w:val="subscript"/>
        </w:rPr>
        <w:t>10</w:t>
      </w:r>
      <w:r>
        <w:rPr>
          <w:rFonts w:ascii="Times New Roman" w:hAnsi="Times New Roman" w:cs="Times New Roman"/>
          <w:sz w:val="24"/>
          <w:szCs w:val="24"/>
        </w:rPr>
        <w:t xml:space="preserve"> concentrations </w:t>
      </w:r>
      <w:r w:rsidR="00BF087D">
        <w:rPr>
          <w:rFonts w:ascii="Times New Roman" w:hAnsi="Times New Roman" w:cs="Times New Roman"/>
          <w:sz w:val="24"/>
          <w:szCs w:val="24"/>
        </w:rPr>
        <w:t>ha</w:t>
      </w:r>
      <w:r w:rsidR="00A646F2">
        <w:rPr>
          <w:rFonts w:ascii="Times New Roman" w:hAnsi="Times New Roman" w:cs="Times New Roman"/>
          <w:sz w:val="24"/>
          <w:szCs w:val="24"/>
        </w:rPr>
        <w:t>ve</w:t>
      </w:r>
      <w:r w:rsidR="00BF087D">
        <w:rPr>
          <w:rFonts w:ascii="Times New Roman" w:hAnsi="Times New Roman" w:cs="Times New Roman"/>
          <w:sz w:val="24"/>
          <w:szCs w:val="24"/>
        </w:rPr>
        <w:t xml:space="preserve"> been variable</w:t>
      </w:r>
      <w:r w:rsidR="00A646F2">
        <w:rPr>
          <w:rFonts w:ascii="Times New Roman" w:hAnsi="Times New Roman" w:cs="Times New Roman"/>
          <w:sz w:val="24"/>
          <w:szCs w:val="24"/>
        </w:rPr>
        <w:t xml:space="preserve"> </w:t>
      </w:r>
      <w:r>
        <w:rPr>
          <w:rFonts w:ascii="Times New Roman" w:hAnsi="Times New Roman" w:cs="Times New Roman"/>
          <w:sz w:val="24"/>
          <w:szCs w:val="24"/>
        </w:rPr>
        <w:t>at Washington High School</w:t>
      </w:r>
      <w:r w:rsidR="00641AB5">
        <w:rPr>
          <w:rFonts w:ascii="Times New Roman" w:hAnsi="Times New Roman" w:cs="Times New Roman"/>
          <w:sz w:val="24"/>
          <w:szCs w:val="24"/>
        </w:rPr>
        <w:t xml:space="preserve">.  </w:t>
      </w:r>
      <w:r w:rsidR="00EB185F">
        <w:rPr>
          <w:rFonts w:ascii="Times New Roman" w:hAnsi="Times New Roman" w:cs="Times New Roman"/>
          <w:sz w:val="24"/>
          <w:szCs w:val="24"/>
        </w:rPr>
        <w:t>The lowest annual average</w:t>
      </w:r>
      <w:r w:rsidR="00204857">
        <w:rPr>
          <w:rFonts w:ascii="Times New Roman" w:hAnsi="Times New Roman" w:cs="Times New Roman"/>
          <w:sz w:val="24"/>
          <w:szCs w:val="24"/>
        </w:rPr>
        <w:t xml:space="preserve"> PM</w:t>
      </w:r>
      <w:r w:rsidRPr="004D1BA6" w:rsidR="00204857">
        <w:rPr>
          <w:rFonts w:ascii="Times New Roman" w:hAnsi="Times New Roman" w:cs="Times New Roman"/>
          <w:sz w:val="24"/>
          <w:szCs w:val="24"/>
          <w:vertAlign w:val="subscript"/>
        </w:rPr>
        <w:t>10</w:t>
      </w:r>
      <w:r w:rsidR="00204857">
        <w:rPr>
          <w:rFonts w:ascii="Times New Roman" w:hAnsi="Times New Roman" w:cs="Times New Roman"/>
          <w:sz w:val="24"/>
          <w:szCs w:val="24"/>
        </w:rPr>
        <w:t xml:space="preserve"> concentration</w:t>
      </w:r>
      <w:r w:rsidR="00EB185F">
        <w:rPr>
          <w:rFonts w:ascii="Times New Roman" w:hAnsi="Times New Roman" w:cs="Times New Roman"/>
          <w:sz w:val="24"/>
          <w:szCs w:val="24"/>
        </w:rPr>
        <w:t xml:space="preserve"> was in 2016, </w:t>
      </w:r>
      <w:r w:rsidR="00FD0512">
        <w:rPr>
          <w:rFonts w:ascii="Times New Roman" w:hAnsi="Times New Roman" w:cs="Times New Roman"/>
          <w:sz w:val="24"/>
          <w:szCs w:val="24"/>
        </w:rPr>
        <w:t xml:space="preserve">and </w:t>
      </w:r>
      <w:r w:rsidR="00204857">
        <w:rPr>
          <w:rFonts w:ascii="Times New Roman" w:hAnsi="Times New Roman" w:cs="Times New Roman"/>
          <w:sz w:val="24"/>
          <w:szCs w:val="24"/>
        </w:rPr>
        <w:t>annual</w:t>
      </w:r>
      <w:r w:rsidR="00FD0512">
        <w:rPr>
          <w:rFonts w:ascii="Times New Roman" w:hAnsi="Times New Roman" w:cs="Times New Roman"/>
          <w:sz w:val="24"/>
          <w:szCs w:val="24"/>
        </w:rPr>
        <w:t xml:space="preserve"> concentrations have</w:t>
      </w:r>
      <w:r w:rsidR="00EB185F">
        <w:rPr>
          <w:rFonts w:ascii="Times New Roman" w:hAnsi="Times New Roman" w:cs="Times New Roman"/>
          <w:sz w:val="24"/>
          <w:szCs w:val="24"/>
        </w:rPr>
        <w:t xml:space="preserve"> </w:t>
      </w:r>
      <w:r w:rsidR="005A593D">
        <w:rPr>
          <w:rFonts w:ascii="Times New Roman" w:hAnsi="Times New Roman" w:cs="Times New Roman"/>
          <w:sz w:val="24"/>
          <w:szCs w:val="24"/>
        </w:rPr>
        <w:t>increased over the last few years</w:t>
      </w:r>
      <w:r w:rsidR="005553AB">
        <w:rPr>
          <w:rFonts w:ascii="Times New Roman" w:hAnsi="Times New Roman" w:cs="Times New Roman"/>
          <w:sz w:val="24"/>
          <w:szCs w:val="24"/>
        </w:rPr>
        <w:t>.  Current annual average PM</w:t>
      </w:r>
      <w:r w:rsidRPr="004D1BA6" w:rsidR="005553AB">
        <w:rPr>
          <w:rFonts w:ascii="Times New Roman" w:hAnsi="Times New Roman" w:cs="Times New Roman"/>
          <w:sz w:val="24"/>
          <w:szCs w:val="24"/>
          <w:vertAlign w:val="subscript"/>
        </w:rPr>
        <w:t>10</w:t>
      </w:r>
      <w:r w:rsidR="005553AB">
        <w:rPr>
          <w:rFonts w:ascii="Times New Roman" w:hAnsi="Times New Roman" w:cs="Times New Roman"/>
          <w:sz w:val="24"/>
          <w:szCs w:val="24"/>
        </w:rPr>
        <w:t xml:space="preserve"> concentrations are similar to annual average concentrations observed in </w:t>
      </w:r>
      <w:r>
        <w:rPr>
          <w:rFonts w:ascii="Times New Roman" w:hAnsi="Times New Roman" w:cs="Times New Roman"/>
          <w:sz w:val="24"/>
          <w:szCs w:val="24"/>
        </w:rPr>
        <w:t xml:space="preserve">2012 and 2013.  </w:t>
      </w:r>
    </w:p>
    <w:p w:rsidR="003765B7" w:rsidP="00D96E5B" w:rsidRDefault="004D1BA6" w14:paraId="5EE12378" w14:textId="684CE5E2">
      <w:pPr>
        <w:rPr>
          <w:rFonts w:ascii="Times New Roman" w:hAnsi="Times New Roman" w:cs="Times New Roman"/>
          <w:sz w:val="24"/>
          <w:szCs w:val="24"/>
        </w:rPr>
      </w:pPr>
      <w:r>
        <w:rPr>
          <w:noProof/>
        </w:rPr>
        <w:drawing>
          <wp:inline distT="0" distB="0" distL="0" distR="0" wp14:anchorId="691BEF15" wp14:editId="63A2C947">
            <wp:extent cx="5943600" cy="3260090"/>
            <wp:effectExtent l="0" t="0" r="0" b="16510"/>
            <wp:docPr id="53" name="Chart 53">
              <a:extLst xmlns:a="http://schemas.openxmlformats.org/drawingml/2006/main">
                <a:ext uri="{FF2B5EF4-FFF2-40B4-BE49-F238E27FC236}">
                  <a16:creationId xmlns:a16="http://schemas.microsoft.com/office/drawing/2014/main" id="{C1353C28-67EA-4E67-ABDA-3E0C292A6C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A86F5F">
        <w:rPr>
          <w:rFonts w:ascii="Times New Roman" w:hAnsi="Times New Roman" w:cs="Times New Roman"/>
          <w:sz w:val="24"/>
          <w:szCs w:val="24"/>
        </w:rPr>
        <w:t xml:space="preserve"> </w:t>
      </w:r>
    </w:p>
    <w:p w:rsidR="00B47EE8" w:rsidP="00B47EE8" w:rsidRDefault="00B47EE8" w14:paraId="3B4B4271" w14:textId="1873047C">
      <w:pPr>
        <w:rPr>
          <w:rFonts w:ascii="Times New Roman" w:hAnsi="Times New Roman" w:cs="Times New Roman"/>
          <w:sz w:val="24"/>
          <w:szCs w:val="24"/>
        </w:rPr>
      </w:pPr>
      <w:r w:rsidRPr="00F5480B">
        <w:rPr>
          <w:rFonts w:ascii="Times New Roman" w:hAnsi="Times New Roman" w:cs="Times New Roman"/>
          <w:sz w:val="24"/>
          <w:szCs w:val="24"/>
        </w:rPr>
        <w:t>T</w:t>
      </w:r>
      <w:r>
        <w:rPr>
          <w:rFonts w:ascii="Times New Roman" w:hAnsi="Times New Roman" w:cs="Times New Roman"/>
          <w:sz w:val="24"/>
          <w:szCs w:val="24"/>
        </w:rPr>
        <w:t xml:space="preserve">o </w:t>
      </w:r>
      <w:r w:rsidR="00D151A5">
        <w:rPr>
          <w:rFonts w:ascii="Times New Roman" w:hAnsi="Times New Roman" w:cs="Times New Roman"/>
          <w:sz w:val="24"/>
          <w:szCs w:val="24"/>
        </w:rPr>
        <w:t xml:space="preserve">demonstrate </w:t>
      </w:r>
      <w:r>
        <w:rPr>
          <w:rFonts w:ascii="Times New Roman" w:hAnsi="Times New Roman" w:cs="Times New Roman"/>
          <w:sz w:val="24"/>
          <w:szCs w:val="24"/>
        </w:rPr>
        <w:t xml:space="preserve">how </w:t>
      </w:r>
      <w:r w:rsidRPr="00F5480B">
        <w:rPr>
          <w:rFonts w:ascii="Times New Roman" w:hAnsi="Times New Roman" w:cs="Times New Roman"/>
          <w:sz w:val="24"/>
          <w:szCs w:val="24"/>
        </w:rPr>
        <w:t>PM</w:t>
      </w:r>
      <w:r w:rsidRPr="00691CE1" w:rsidR="00F05A3B">
        <w:rPr>
          <w:rFonts w:ascii="Times New Roman" w:hAnsi="Times New Roman" w:cs="Times New Roman"/>
          <w:sz w:val="24"/>
          <w:szCs w:val="24"/>
          <w:vertAlign w:val="subscript"/>
        </w:rPr>
        <w:t>10</w:t>
      </w:r>
      <w:r w:rsidRPr="00F5480B">
        <w:rPr>
          <w:rFonts w:ascii="Times New Roman" w:hAnsi="Times New Roman" w:cs="Times New Roman"/>
          <w:sz w:val="24"/>
          <w:szCs w:val="24"/>
        </w:rPr>
        <w:t xml:space="preserve"> </w:t>
      </w:r>
      <w:r>
        <w:rPr>
          <w:rFonts w:ascii="Times New Roman" w:hAnsi="Times New Roman" w:cs="Times New Roman"/>
          <w:sz w:val="24"/>
          <w:szCs w:val="24"/>
        </w:rPr>
        <w:t>concentrations</w:t>
      </w:r>
      <w:r w:rsidRPr="00F5480B">
        <w:rPr>
          <w:rFonts w:ascii="Times New Roman" w:hAnsi="Times New Roman" w:cs="Times New Roman"/>
          <w:sz w:val="24"/>
          <w:szCs w:val="24"/>
        </w:rPr>
        <w:t xml:space="preserve"> </w:t>
      </w:r>
      <w:r w:rsidR="00F05A3B">
        <w:rPr>
          <w:rFonts w:ascii="Times New Roman" w:hAnsi="Times New Roman" w:cs="Times New Roman"/>
          <w:sz w:val="24"/>
          <w:szCs w:val="24"/>
        </w:rPr>
        <w:t>in Southeast Chicago</w:t>
      </w:r>
      <w:r w:rsidRPr="00F5480B">
        <w:rPr>
          <w:rFonts w:ascii="Times New Roman" w:hAnsi="Times New Roman" w:cs="Times New Roman"/>
          <w:sz w:val="24"/>
          <w:szCs w:val="24"/>
        </w:rPr>
        <w:t xml:space="preserve"> </w:t>
      </w:r>
      <w:r>
        <w:rPr>
          <w:rFonts w:ascii="Times New Roman" w:hAnsi="Times New Roman" w:cs="Times New Roman"/>
          <w:sz w:val="24"/>
          <w:szCs w:val="24"/>
        </w:rPr>
        <w:t>have changed over time, t</w:t>
      </w:r>
      <w:r w:rsidRPr="00F5480B">
        <w:rPr>
          <w:rFonts w:ascii="Times New Roman" w:hAnsi="Times New Roman" w:cs="Times New Roman"/>
          <w:sz w:val="24"/>
          <w:szCs w:val="24"/>
        </w:rPr>
        <w:t xml:space="preserve">he graphs below show </w:t>
      </w:r>
      <w:r>
        <w:rPr>
          <w:rFonts w:ascii="Times New Roman" w:hAnsi="Times New Roman" w:cs="Times New Roman"/>
          <w:sz w:val="24"/>
          <w:szCs w:val="24"/>
        </w:rPr>
        <w:t xml:space="preserve">each </w:t>
      </w:r>
      <w:r w:rsidRPr="00F5480B">
        <w:rPr>
          <w:rFonts w:ascii="Times New Roman" w:hAnsi="Times New Roman" w:cs="Times New Roman"/>
          <w:sz w:val="24"/>
          <w:szCs w:val="24"/>
        </w:rPr>
        <w:t>PM</w:t>
      </w:r>
      <w:r w:rsidR="00EF2B85">
        <w:rPr>
          <w:rFonts w:ascii="Times New Roman" w:hAnsi="Times New Roman" w:cs="Times New Roman"/>
          <w:sz w:val="24"/>
          <w:szCs w:val="24"/>
          <w:vertAlign w:val="subscript"/>
        </w:rPr>
        <w:t>10</w:t>
      </w:r>
      <w:r w:rsidRPr="00F5480B">
        <w:rPr>
          <w:rFonts w:ascii="Times New Roman" w:hAnsi="Times New Roman" w:cs="Times New Roman"/>
          <w:sz w:val="24"/>
          <w:szCs w:val="24"/>
        </w:rPr>
        <w:t xml:space="preserve"> measurement</w:t>
      </w:r>
      <w:r w:rsidR="00F05A3B">
        <w:rPr>
          <w:rFonts w:ascii="Times New Roman" w:hAnsi="Times New Roman" w:cs="Times New Roman"/>
          <w:sz w:val="24"/>
          <w:szCs w:val="24"/>
        </w:rPr>
        <w:t xml:space="preserve"> collected at the Washington High School site</w:t>
      </w:r>
      <w:r w:rsidRPr="00F5480B">
        <w:rPr>
          <w:rFonts w:ascii="Times New Roman" w:hAnsi="Times New Roman" w:cs="Times New Roman"/>
          <w:sz w:val="24"/>
          <w:szCs w:val="24"/>
        </w:rPr>
        <w:t xml:space="preserve">.  The first graph displays data from the last </w:t>
      </w:r>
      <w:r>
        <w:rPr>
          <w:rFonts w:ascii="Times New Roman" w:hAnsi="Times New Roman" w:cs="Times New Roman"/>
          <w:sz w:val="24"/>
          <w:szCs w:val="24"/>
        </w:rPr>
        <w:t>10</w:t>
      </w:r>
      <w:r w:rsidRPr="00F5480B">
        <w:rPr>
          <w:rFonts w:ascii="Times New Roman" w:hAnsi="Times New Roman" w:cs="Times New Roman"/>
          <w:sz w:val="24"/>
          <w:szCs w:val="24"/>
        </w:rPr>
        <w:t xml:space="preserve"> years (2010-2020), and the second graph focuses on data from the last three years (2018-2020).  </w:t>
      </w:r>
      <w:r w:rsidRPr="005D0C05">
        <w:rPr>
          <w:rFonts w:ascii="Times New Roman" w:hAnsi="Times New Roman" w:cs="Times New Roman"/>
          <w:sz w:val="24"/>
          <w:szCs w:val="24"/>
        </w:rPr>
        <w:t xml:space="preserve">In both figures, the </w:t>
      </w:r>
      <w:r>
        <w:rPr>
          <w:rFonts w:ascii="Times New Roman" w:hAnsi="Times New Roman" w:cs="Times New Roman"/>
          <w:sz w:val="24"/>
          <w:szCs w:val="24"/>
        </w:rPr>
        <w:t>green</w:t>
      </w:r>
      <w:r w:rsidRPr="005D0C05">
        <w:rPr>
          <w:rFonts w:ascii="Times New Roman" w:hAnsi="Times New Roman" w:cs="Times New Roman"/>
          <w:sz w:val="24"/>
          <w:szCs w:val="24"/>
        </w:rPr>
        <w:t xml:space="preserve"> line </w:t>
      </w:r>
      <w:r>
        <w:rPr>
          <w:rFonts w:ascii="Times New Roman" w:hAnsi="Times New Roman" w:cs="Times New Roman"/>
          <w:sz w:val="24"/>
          <w:szCs w:val="24"/>
        </w:rPr>
        <w:t>is</w:t>
      </w:r>
      <w:r w:rsidRPr="005D0C05">
        <w:rPr>
          <w:rFonts w:ascii="Times New Roman" w:hAnsi="Times New Roman" w:cs="Times New Roman"/>
          <w:sz w:val="24"/>
          <w:szCs w:val="24"/>
        </w:rPr>
        <w:t xml:space="preserve"> the level of the NAAQS.  </w:t>
      </w:r>
      <w:r>
        <w:rPr>
          <w:rFonts w:ascii="Times New Roman" w:hAnsi="Times New Roman" w:cs="Times New Roman"/>
          <w:sz w:val="24"/>
          <w:szCs w:val="24"/>
        </w:rPr>
        <w:t>The orange line is the trendline.</w:t>
      </w:r>
    </w:p>
    <w:p w:rsidRPr="00F5480B" w:rsidR="00B47EE8" w:rsidP="00B47EE8" w:rsidRDefault="00B47EE8" w14:paraId="3A035336" w14:textId="62027695">
      <w:pPr>
        <w:rPr>
          <w:rFonts w:ascii="Times New Roman" w:hAnsi="Times New Roman" w:cs="Times New Roman"/>
          <w:sz w:val="24"/>
          <w:szCs w:val="24"/>
        </w:rPr>
      </w:pPr>
      <w:r w:rsidRPr="00F5480B">
        <w:rPr>
          <w:rFonts w:ascii="Times New Roman" w:hAnsi="Times New Roman" w:cs="Times New Roman"/>
          <w:sz w:val="24"/>
          <w:szCs w:val="24"/>
        </w:rPr>
        <w:t>Over the last decade, concentrations of PM</w:t>
      </w:r>
      <w:r w:rsidRPr="00691CE1" w:rsidR="00225A62">
        <w:rPr>
          <w:rFonts w:ascii="Times New Roman" w:hAnsi="Times New Roman" w:cs="Times New Roman"/>
          <w:sz w:val="24"/>
          <w:szCs w:val="24"/>
          <w:vertAlign w:val="subscript"/>
        </w:rPr>
        <w:t>10</w:t>
      </w:r>
      <w:r w:rsidRPr="00F5480B">
        <w:rPr>
          <w:rFonts w:ascii="Times New Roman" w:hAnsi="Times New Roman" w:cs="Times New Roman"/>
          <w:sz w:val="24"/>
          <w:szCs w:val="24"/>
        </w:rPr>
        <w:t xml:space="preserve"> have </w:t>
      </w:r>
      <w:r w:rsidR="00836137">
        <w:rPr>
          <w:rFonts w:ascii="Times New Roman" w:hAnsi="Times New Roman" w:cs="Times New Roman"/>
          <w:sz w:val="24"/>
          <w:szCs w:val="24"/>
        </w:rPr>
        <w:t>remained flat</w:t>
      </w:r>
      <w:r>
        <w:rPr>
          <w:rFonts w:ascii="Times New Roman" w:hAnsi="Times New Roman" w:cs="Times New Roman"/>
          <w:sz w:val="24"/>
          <w:szCs w:val="24"/>
        </w:rPr>
        <w:t xml:space="preserve"> </w:t>
      </w:r>
      <w:r w:rsidRPr="00F5480B">
        <w:rPr>
          <w:rFonts w:ascii="Times New Roman" w:hAnsi="Times New Roman" w:cs="Times New Roman"/>
          <w:sz w:val="24"/>
          <w:szCs w:val="24"/>
        </w:rPr>
        <w:t>at the Washington High School site</w:t>
      </w:r>
      <w:r w:rsidR="00836137">
        <w:rPr>
          <w:rFonts w:ascii="Times New Roman" w:hAnsi="Times New Roman" w:cs="Times New Roman"/>
          <w:sz w:val="24"/>
          <w:szCs w:val="24"/>
        </w:rPr>
        <w:t>.  O</w:t>
      </w:r>
      <w:r>
        <w:rPr>
          <w:rFonts w:ascii="Times New Roman" w:hAnsi="Times New Roman" w:cs="Times New Roman"/>
          <w:sz w:val="24"/>
          <w:szCs w:val="24"/>
        </w:rPr>
        <w:t>ver the last three years, concentrations of PM</w:t>
      </w:r>
      <w:r w:rsidR="00836137">
        <w:rPr>
          <w:rFonts w:ascii="Times New Roman" w:hAnsi="Times New Roman" w:cs="Times New Roman"/>
          <w:sz w:val="24"/>
          <w:szCs w:val="24"/>
          <w:vertAlign w:val="subscript"/>
        </w:rPr>
        <w:t>10</w:t>
      </w:r>
      <w:r>
        <w:rPr>
          <w:rFonts w:ascii="Times New Roman" w:hAnsi="Times New Roman" w:cs="Times New Roman"/>
          <w:sz w:val="24"/>
          <w:szCs w:val="24"/>
        </w:rPr>
        <w:t xml:space="preserve"> have </w:t>
      </w:r>
      <w:r w:rsidR="00836137">
        <w:rPr>
          <w:rFonts w:ascii="Times New Roman" w:hAnsi="Times New Roman" w:cs="Times New Roman"/>
          <w:sz w:val="24"/>
          <w:szCs w:val="24"/>
        </w:rPr>
        <w:t>increased</w:t>
      </w:r>
      <w:r>
        <w:rPr>
          <w:rFonts w:ascii="Times New Roman" w:hAnsi="Times New Roman" w:cs="Times New Roman"/>
          <w:sz w:val="24"/>
          <w:szCs w:val="24"/>
        </w:rPr>
        <w:t xml:space="preserve">.  </w:t>
      </w:r>
      <w:r w:rsidR="00836137">
        <w:rPr>
          <w:rFonts w:ascii="Times New Roman" w:hAnsi="Times New Roman" w:cs="Times New Roman"/>
          <w:sz w:val="24"/>
          <w:szCs w:val="24"/>
        </w:rPr>
        <w:t>E</w:t>
      </w:r>
      <w:r>
        <w:rPr>
          <w:rFonts w:ascii="Times New Roman" w:hAnsi="Times New Roman" w:cs="Times New Roman"/>
          <w:sz w:val="24"/>
          <w:szCs w:val="24"/>
        </w:rPr>
        <w:t xml:space="preserve">ach </w:t>
      </w:r>
      <w:r w:rsidRPr="00F5480B">
        <w:rPr>
          <w:rFonts w:ascii="Times New Roman" w:hAnsi="Times New Roman" w:cs="Times New Roman"/>
          <w:sz w:val="24"/>
          <w:szCs w:val="24"/>
        </w:rPr>
        <w:t>measurement</w:t>
      </w:r>
      <w:r>
        <w:rPr>
          <w:rFonts w:ascii="Times New Roman" w:hAnsi="Times New Roman" w:cs="Times New Roman"/>
          <w:sz w:val="24"/>
          <w:szCs w:val="24"/>
        </w:rPr>
        <w:t xml:space="preserve"> during the last </w:t>
      </w:r>
      <w:r w:rsidR="00836137">
        <w:rPr>
          <w:rFonts w:ascii="Times New Roman" w:hAnsi="Times New Roman" w:cs="Times New Roman"/>
          <w:sz w:val="24"/>
          <w:szCs w:val="24"/>
        </w:rPr>
        <w:t>10</w:t>
      </w:r>
      <w:r>
        <w:rPr>
          <w:rFonts w:ascii="Times New Roman" w:hAnsi="Times New Roman" w:cs="Times New Roman"/>
          <w:sz w:val="24"/>
          <w:szCs w:val="24"/>
        </w:rPr>
        <w:t xml:space="preserve"> years is</w:t>
      </w:r>
      <w:r w:rsidRPr="00F5480B">
        <w:rPr>
          <w:rFonts w:ascii="Times New Roman" w:hAnsi="Times New Roman" w:cs="Times New Roman"/>
          <w:sz w:val="24"/>
          <w:szCs w:val="24"/>
        </w:rPr>
        <w:t xml:space="preserve"> below the PM</w:t>
      </w:r>
      <w:r w:rsidR="00836137">
        <w:rPr>
          <w:rFonts w:ascii="Times New Roman" w:hAnsi="Times New Roman" w:cs="Times New Roman"/>
          <w:sz w:val="24"/>
          <w:szCs w:val="24"/>
          <w:vertAlign w:val="subscript"/>
        </w:rPr>
        <w:t>10</w:t>
      </w:r>
      <w:r w:rsidRPr="00F5480B">
        <w:rPr>
          <w:rFonts w:ascii="Times New Roman" w:hAnsi="Times New Roman" w:cs="Times New Roman"/>
          <w:sz w:val="24"/>
          <w:szCs w:val="24"/>
        </w:rPr>
        <w:t xml:space="preserve"> NAAQS.</w:t>
      </w:r>
      <w:r w:rsidR="00466488">
        <w:rPr>
          <w:rFonts w:ascii="Times New Roman" w:hAnsi="Times New Roman" w:cs="Times New Roman"/>
          <w:sz w:val="24"/>
          <w:szCs w:val="24"/>
        </w:rPr>
        <w:t xml:space="preserve">  </w:t>
      </w:r>
      <w:r w:rsidR="00A22FFC">
        <w:rPr>
          <w:rFonts w:ascii="Times New Roman" w:hAnsi="Times New Roman" w:cs="Times New Roman"/>
          <w:sz w:val="24"/>
          <w:szCs w:val="24"/>
        </w:rPr>
        <w:t>The highest value overall is 139 µ</w:t>
      </w:r>
      <w:r w:rsidRPr="005D0C05" w:rsidR="00A22FFC">
        <w:rPr>
          <w:rFonts w:ascii="Times New Roman" w:hAnsi="Times New Roman" w:cs="Times New Roman"/>
          <w:sz w:val="24"/>
          <w:szCs w:val="24"/>
        </w:rPr>
        <w:t>g/m</w:t>
      </w:r>
      <w:r w:rsidRPr="005D0C05" w:rsidR="00A22FFC">
        <w:rPr>
          <w:rFonts w:ascii="Times New Roman" w:hAnsi="Times New Roman" w:cs="Times New Roman"/>
          <w:sz w:val="24"/>
          <w:szCs w:val="24"/>
          <w:vertAlign w:val="superscript"/>
        </w:rPr>
        <w:t>3</w:t>
      </w:r>
      <w:r w:rsidR="00A22FFC">
        <w:rPr>
          <w:rFonts w:ascii="Times New Roman" w:hAnsi="Times New Roman" w:cs="Times New Roman"/>
          <w:sz w:val="24"/>
          <w:szCs w:val="24"/>
        </w:rPr>
        <w:t xml:space="preserve">, measured on July 5, 2015.  </w:t>
      </w:r>
      <w:r w:rsidR="00466488">
        <w:rPr>
          <w:rFonts w:ascii="Times New Roman" w:hAnsi="Times New Roman" w:cs="Times New Roman"/>
          <w:sz w:val="24"/>
          <w:szCs w:val="24"/>
        </w:rPr>
        <w:t xml:space="preserve">The highest value </w:t>
      </w:r>
      <w:r w:rsidR="00A22FFC">
        <w:rPr>
          <w:rFonts w:ascii="Times New Roman" w:hAnsi="Times New Roman" w:cs="Times New Roman"/>
          <w:sz w:val="24"/>
          <w:szCs w:val="24"/>
        </w:rPr>
        <w:t xml:space="preserve">over the last three years </w:t>
      </w:r>
      <w:r w:rsidR="00466488">
        <w:rPr>
          <w:rFonts w:ascii="Times New Roman" w:hAnsi="Times New Roman" w:cs="Times New Roman"/>
          <w:sz w:val="24"/>
          <w:szCs w:val="24"/>
        </w:rPr>
        <w:t>is 96 µ</w:t>
      </w:r>
      <w:r w:rsidRPr="005D0C05" w:rsidR="00466488">
        <w:rPr>
          <w:rFonts w:ascii="Times New Roman" w:hAnsi="Times New Roman" w:cs="Times New Roman"/>
          <w:sz w:val="24"/>
          <w:szCs w:val="24"/>
        </w:rPr>
        <w:t>g/m</w:t>
      </w:r>
      <w:r w:rsidRPr="005D0C05" w:rsidR="00466488">
        <w:rPr>
          <w:rFonts w:ascii="Times New Roman" w:hAnsi="Times New Roman" w:cs="Times New Roman"/>
          <w:sz w:val="24"/>
          <w:szCs w:val="24"/>
          <w:vertAlign w:val="superscript"/>
        </w:rPr>
        <w:t>3</w:t>
      </w:r>
      <w:r w:rsidR="00466488">
        <w:rPr>
          <w:rFonts w:ascii="Times New Roman" w:hAnsi="Times New Roman" w:cs="Times New Roman"/>
          <w:sz w:val="24"/>
          <w:szCs w:val="24"/>
        </w:rPr>
        <w:t>, measured on November 19, 2020.</w:t>
      </w:r>
      <w:r>
        <w:rPr>
          <w:rFonts w:ascii="Times New Roman" w:hAnsi="Times New Roman" w:cs="Times New Roman"/>
          <w:sz w:val="24"/>
          <w:szCs w:val="24"/>
        </w:rPr>
        <w:t xml:space="preserve">  </w:t>
      </w:r>
    </w:p>
    <w:p w:rsidRPr="000A2543" w:rsidR="000A2543" w:rsidP="000A2543" w:rsidRDefault="00605B10" w14:paraId="58D0EECE" w14:textId="47EACE18">
      <w:pPr>
        <w:rPr>
          <w:rFonts w:ascii="Times New Roman" w:hAnsi="Times New Roman" w:eastAsia="Times New Roman" w:cs="Times New Roman"/>
          <w:sz w:val="24"/>
          <w:szCs w:val="24"/>
        </w:rPr>
      </w:pPr>
      <w:r>
        <w:rPr>
          <w:noProof/>
        </w:rPr>
        <w:drawing>
          <wp:inline distT="0" distB="0" distL="0" distR="0" wp14:anchorId="7D168DDD" wp14:editId="654D638D">
            <wp:extent cx="5711259" cy="3791712"/>
            <wp:effectExtent l="0" t="0" r="3810" b="18415"/>
            <wp:docPr id="36" name="Chart 36">
              <a:extLst xmlns:a="http://schemas.openxmlformats.org/drawingml/2006/main">
                <a:ext uri="{FF2B5EF4-FFF2-40B4-BE49-F238E27FC236}">
                  <a16:creationId xmlns:a16="http://schemas.microsoft.com/office/drawing/2014/main" id="{4D29EB86-D843-4EAD-B1CD-BC9CDEE446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E04C4C">
        <w:rPr>
          <w:rStyle w:val="FootnoteReference"/>
          <w:rFonts w:ascii="Times New Roman" w:hAnsi="Times New Roman" w:eastAsia="Times New Roman" w:cs="Times New Roman"/>
          <w:sz w:val="24"/>
          <w:szCs w:val="24"/>
        </w:rPr>
        <w:footnoteReference w:id="6"/>
      </w:r>
    </w:p>
    <w:p w:rsidRPr="00CA09FB" w:rsidR="0050536E" w:rsidP="00126DD0" w:rsidRDefault="00605B10" w14:paraId="497C1AF2" w14:textId="3E6FCF04">
      <w:pPr>
        <w:rPr>
          <w:rFonts w:ascii="Times New Roman" w:hAnsi="Times New Roman" w:cs="Times New Roman"/>
        </w:rPr>
      </w:pPr>
      <w:r>
        <w:rPr>
          <w:noProof/>
        </w:rPr>
        <w:drawing>
          <wp:inline distT="0" distB="0" distL="0" distR="0" wp14:anchorId="144CA03E" wp14:editId="5AAC2531">
            <wp:extent cx="5711259" cy="3784092"/>
            <wp:effectExtent l="0" t="0" r="3810" b="6985"/>
            <wp:docPr id="37" name="Chart 37">
              <a:extLst xmlns:a="http://schemas.openxmlformats.org/drawingml/2006/main">
                <a:ext uri="{FF2B5EF4-FFF2-40B4-BE49-F238E27FC236}">
                  <a16:creationId xmlns:a16="http://schemas.microsoft.com/office/drawing/2014/main" id="{834B0D40-77E5-4450-BB2A-64612CF482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Pr="002523E4" w:rsidR="00374C85" w:rsidP="001C18B9" w:rsidRDefault="00374C85" w14:paraId="0FA9FE9C" w14:textId="3CC10988">
      <w:pPr>
        <w:pStyle w:val="Heading3"/>
        <w:spacing w:before="0" w:after="384" w:afterLines="160"/>
        <w:rPr>
          <w:rFonts w:ascii="Times New Roman" w:hAnsi="Times New Roman" w:cs="Times New Roman"/>
        </w:rPr>
      </w:pPr>
      <w:bookmarkStart w:name="_Toc75447194" w:id="198"/>
      <w:r w:rsidRPr="002523E4">
        <w:rPr>
          <w:rFonts w:ascii="Times New Roman" w:hAnsi="Times New Roman" w:cs="Times New Roman"/>
        </w:rPr>
        <w:t>Ozone</w:t>
      </w:r>
      <w:bookmarkEnd w:id="198"/>
    </w:p>
    <w:p w:rsidRPr="00592E03" w:rsidR="003C3EE8" w:rsidP="00691CE1" w:rsidRDefault="006F4A23" w14:paraId="4AA8DA1F" w14:textId="73B49BAF">
      <w:pPr>
        <w:spacing w:after="0" w:line="240" w:lineRule="auto"/>
        <w:rPr>
          <w:rFonts w:ascii="Times New Roman" w:hAnsi="Times New Roman" w:cs="Times New Roman"/>
          <w:sz w:val="24"/>
          <w:szCs w:val="24"/>
        </w:rPr>
      </w:pPr>
      <w:r w:rsidRPr="00592E03">
        <w:rPr>
          <w:rFonts w:ascii="Times New Roman" w:hAnsi="Times New Roman" w:cs="Times New Roman"/>
          <w:sz w:val="24"/>
          <w:szCs w:val="24"/>
        </w:rPr>
        <w:t xml:space="preserve">Tropospheric, or ground level </w:t>
      </w:r>
      <w:hyperlink w:history="1" r:id="rId25">
        <w:r w:rsidRPr="00592E03">
          <w:rPr>
            <w:rStyle w:val="Hyperlink"/>
            <w:rFonts w:ascii="Times New Roman" w:hAnsi="Times New Roman" w:cs="Times New Roman"/>
            <w:sz w:val="24"/>
            <w:szCs w:val="24"/>
          </w:rPr>
          <w:t>ozone</w:t>
        </w:r>
      </w:hyperlink>
      <w:r w:rsidRPr="00592E03">
        <w:rPr>
          <w:rFonts w:ascii="Times New Roman" w:hAnsi="Times New Roman" w:cs="Times New Roman"/>
          <w:sz w:val="24"/>
          <w:szCs w:val="24"/>
        </w:rPr>
        <w:t>, is not emitted directly into</w:t>
      </w:r>
      <w:r w:rsidRPr="00592E03" w:rsidR="003C3EE8">
        <w:rPr>
          <w:rFonts w:ascii="Times New Roman" w:hAnsi="Times New Roman" w:cs="Times New Roman"/>
          <w:sz w:val="24"/>
          <w:szCs w:val="24"/>
        </w:rPr>
        <w:t xml:space="preserve"> the </w:t>
      </w:r>
      <w:r w:rsidRPr="00592E03">
        <w:rPr>
          <w:rFonts w:ascii="Times New Roman" w:hAnsi="Times New Roman" w:cs="Times New Roman"/>
          <w:sz w:val="24"/>
          <w:szCs w:val="24"/>
        </w:rPr>
        <w:t>air, but is created by chemical reactions between oxides of nitrogen and volatile organic compound</w:t>
      </w:r>
      <w:r w:rsidR="008215A5">
        <w:rPr>
          <w:rFonts w:ascii="Times New Roman" w:hAnsi="Times New Roman" w:cs="Times New Roman"/>
          <w:sz w:val="24"/>
          <w:szCs w:val="24"/>
        </w:rPr>
        <w:t xml:space="preserve"> precursors</w:t>
      </w:r>
      <w:r w:rsidRPr="00592E03">
        <w:rPr>
          <w:rFonts w:ascii="Times New Roman" w:hAnsi="Times New Roman" w:cs="Times New Roman"/>
          <w:sz w:val="24"/>
          <w:szCs w:val="24"/>
        </w:rPr>
        <w:t xml:space="preserve">. </w:t>
      </w:r>
      <w:r w:rsidR="00150CD0">
        <w:rPr>
          <w:rFonts w:ascii="Times New Roman" w:hAnsi="Times New Roman" w:cs="Times New Roman"/>
          <w:sz w:val="24"/>
          <w:szCs w:val="24"/>
        </w:rPr>
        <w:t xml:space="preserve"> </w:t>
      </w:r>
      <w:r w:rsidRPr="00592E03">
        <w:rPr>
          <w:rFonts w:ascii="Times New Roman" w:hAnsi="Times New Roman" w:cs="Times New Roman"/>
          <w:sz w:val="24"/>
          <w:szCs w:val="24"/>
        </w:rPr>
        <w:t>This happens</w:t>
      </w:r>
      <w:r w:rsidRPr="00592E03" w:rsidR="003C3EE8">
        <w:rPr>
          <w:rFonts w:ascii="Times New Roman" w:hAnsi="Times New Roman" w:cs="Times New Roman"/>
          <w:sz w:val="24"/>
          <w:szCs w:val="24"/>
        </w:rPr>
        <w:t xml:space="preserve"> when pollutants </w:t>
      </w:r>
      <w:r w:rsidRPr="00592E03">
        <w:rPr>
          <w:rFonts w:ascii="Times New Roman" w:hAnsi="Times New Roman" w:cs="Times New Roman"/>
          <w:sz w:val="24"/>
          <w:szCs w:val="24"/>
        </w:rPr>
        <w:t>emitted by cars, power plants, industrial boilers, refineries, chemical plants, and other sources chemically</w:t>
      </w:r>
      <w:r w:rsidRPr="00592E03" w:rsidR="003C3EE8">
        <w:rPr>
          <w:rFonts w:ascii="Times New Roman" w:hAnsi="Times New Roman" w:cs="Times New Roman"/>
          <w:sz w:val="24"/>
          <w:szCs w:val="24"/>
        </w:rPr>
        <w:t xml:space="preserve"> react in the presence of sunlight</w:t>
      </w:r>
      <w:r w:rsidRPr="00592E03">
        <w:rPr>
          <w:rFonts w:ascii="Times New Roman" w:hAnsi="Times New Roman" w:cs="Times New Roman"/>
          <w:sz w:val="24"/>
          <w:szCs w:val="24"/>
        </w:rPr>
        <w:t>.  Ozone is most likely to reach unhealthy levels on hot sunny days in urban environments</w:t>
      </w:r>
      <w:r w:rsidRPr="00592E03" w:rsidR="003C3EE8">
        <w:rPr>
          <w:rFonts w:ascii="Times New Roman" w:hAnsi="Times New Roman" w:cs="Times New Roman"/>
          <w:sz w:val="24"/>
          <w:szCs w:val="24"/>
        </w:rPr>
        <w:t>.  Because this reaction occurs after the emissions</w:t>
      </w:r>
      <w:r w:rsidRPr="00592E03" w:rsidR="00B52214">
        <w:rPr>
          <w:rFonts w:ascii="Times New Roman" w:hAnsi="Times New Roman" w:cs="Times New Roman"/>
          <w:sz w:val="24"/>
          <w:szCs w:val="24"/>
        </w:rPr>
        <w:t xml:space="preserve"> of precursor</w:t>
      </w:r>
      <w:r w:rsidRPr="00592E03" w:rsidR="003C3EE8">
        <w:rPr>
          <w:rFonts w:ascii="Times New Roman" w:hAnsi="Times New Roman" w:cs="Times New Roman"/>
          <w:sz w:val="24"/>
          <w:szCs w:val="24"/>
        </w:rPr>
        <w:t xml:space="preserve">s, ozone concentrations are typically the highest in areas that are downwind of urban areas where ozone precursor emissions are produced.  Proximity to Lake Michigan also has an effect on ozone concentrations due to unique photochemistry and lake/land breezes that contribute to formation and affect </w:t>
      </w:r>
      <w:r w:rsidR="00DA15AE">
        <w:rPr>
          <w:rFonts w:ascii="Times New Roman" w:hAnsi="Times New Roman" w:cs="Times New Roman"/>
          <w:sz w:val="24"/>
          <w:szCs w:val="24"/>
        </w:rPr>
        <w:t xml:space="preserve">the </w:t>
      </w:r>
      <w:r w:rsidRPr="00592E03" w:rsidR="003C3EE8">
        <w:rPr>
          <w:rFonts w:ascii="Times New Roman" w:hAnsi="Times New Roman" w:cs="Times New Roman"/>
          <w:sz w:val="24"/>
          <w:szCs w:val="24"/>
        </w:rPr>
        <w:t>transport of ozone in the Chicago area.</w:t>
      </w:r>
    </w:p>
    <w:p w:rsidR="0046731A" w:rsidP="0046731A" w:rsidRDefault="0046731A" w14:paraId="11CEC06A" w14:textId="77777777">
      <w:pPr>
        <w:spacing w:after="0" w:line="240" w:lineRule="auto"/>
        <w:rPr>
          <w:rFonts w:ascii="Times New Roman" w:hAnsi="Times New Roman" w:cs="Times New Roman"/>
          <w:sz w:val="24"/>
          <w:szCs w:val="24"/>
        </w:rPr>
      </w:pPr>
    </w:p>
    <w:p w:rsidR="0046731A" w:rsidP="0046731A" w:rsidRDefault="00D303FF" w14:paraId="3D48CF60" w14:textId="77777777">
      <w:pPr>
        <w:spacing w:after="0" w:line="240" w:lineRule="auto"/>
        <w:rPr>
          <w:rFonts w:ascii="Times New Roman" w:hAnsi="Times New Roman" w:cs="Times New Roman"/>
          <w:sz w:val="24"/>
          <w:szCs w:val="24"/>
        </w:rPr>
      </w:pPr>
      <w:r w:rsidRPr="005D0C05">
        <w:rPr>
          <w:rFonts w:ascii="Times New Roman" w:hAnsi="Times New Roman" w:cs="Times New Roman"/>
          <w:sz w:val="24"/>
          <w:szCs w:val="24"/>
        </w:rPr>
        <w:t xml:space="preserve">For </w:t>
      </w:r>
      <w:r>
        <w:rPr>
          <w:rFonts w:ascii="Times New Roman" w:hAnsi="Times New Roman" w:cs="Times New Roman"/>
          <w:sz w:val="24"/>
          <w:szCs w:val="24"/>
        </w:rPr>
        <w:t xml:space="preserve">ozone, the design value </w:t>
      </w:r>
      <w:r w:rsidRPr="00B943A3">
        <w:rPr>
          <w:rFonts w:ascii="Times New Roman" w:hAnsi="Times New Roman" w:cs="Times New Roman"/>
          <w:sz w:val="24"/>
          <w:szCs w:val="24"/>
        </w:rPr>
        <w:t xml:space="preserve">is measured </w:t>
      </w:r>
      <w:r w:rsidR="0011531A">
        <w:rPr>
          <w:rFonts w:ascii="Times New Roman" w:hAnsi="Times New Roman" w:cs="Times New Roman"/>
          <w:sz w:val="24"/>
          <w:szCs w:val="24"/>
        </w:rPr>
        <w:t>as the annual fourth-highest daily maximum 8-hour concentration</w:t>
      </w:r>
      <w:r w:rsidR="00666F4B">
        <w:rPr>
          <w:rFonts w:ascii="Times New Roman" w:hAnsi="Times New Roman" w:cs="Times New Roman"/>
          <w:sz w:val="24"/>
          <w:szCs w:val="24"/>
        </w:rPr>
        <w:t xml:space="preserve">, averaged over three years.  </w:t>
      </w:r>
      <w:r>
        <w:rPr>
          <w:rFonts w:ascii="Times New Roman" w:hAnsi="Times New Roman" w:cs="Times New Roman"/>
          <w:sz w:val="24"/>
          <w:szCs w:val="24"/>
        </w:rPr>
        <w:t xml:space="preserve">The </w:t>
      </w:r>
      <w:r w:rsidR="00B61569">
        <w:rPr>
          <w:rFonts w:ascii="Times New Roman" w:hAnsi="Times New Roman" w:cs="Times New Roman"/>
          <w:sz w:val="24"/>
          <w:szCs w:val="24"/>
        </w:rPr>
        <w:t xml:space="preserve">2008 </w:t>
      </w:r>
      <w:r>
        <w:rPr>
          <w:rFonts w:ascii="Times New Roman" w:hAnsi="Times New Roman" w:cs="Times New Roman"/>
          <w:sz w:val="24"/>
          <w:szCs w:val="24"/>
        </w:rPr>
        <w:t xml:space="preserve">level is </w:t>
      </w:r>
      <w:r w:rsidR="00B61569">
        <w:rPr>
          <w:rFonts w:ascii="Times New Roman" w:hAnsi="Times New Roman" w:cs="Times New Roman"/>
          <w:sz w:val="24"/>
          <w:szCs w:val="24"/>
        </w:rPr>
        <w:t>75 ppb.  The m</w:t>
      </w:r>
      <w:r w:rsidR="00634729">
        <w:rPr>
          <w:rFonts w:ascii="Times New Roman" w:hAnsi="Times New Roman" w:cs="Times New Roman"/>
          <w:sz w:val="24"/>
          <w:szCs w:val="24"/>
        </w:rPr>
        <w:t xml:space="preserve">ore recent and </w:t>
      </w:r>
      <w:r w:rsidR="00B3662C">
        <w:rPr>
          <w:rFonts w:ascii="Times New Roman" w:hAnsi="Times New Roman" w:cs="Times New Roman"/>
          <w:sz w:val="24"/>
          <w:szCs w:val="24"/>
        </w:rPr>
        <w:t xml:space="preserve">more </w:t>
      </w:r>
      <w:r w:rsidR="00634729">
        <w:rPr>
          <w:rFonts w:ascii="Times New Roman" w:hAnsi="Times New Roman" w:cs="Times New Roman"/>
          <w:sz w:val="24"/>
          <w:szCs w:val="24"/>
        </w:rPr>
        <w:t xml:space="preserve">protective </w:t>
      </w:r>
      <w:r w:rsidR="009D53FB">
        <w:rPr>
          <w:rFonts w:ascii="Times New Roman" w:hAnsi="Times New Roman" w:cs="Times New Roman"/>
          <w:sz w:val="24"/>
          <w:szCs w:val="24"/>
        </w:rPr>
        <w:t xml:space="preserve">2015 </w:t>
      </w:r>
      <w:r w:rsidR="00634729">
        <w:rPr>
          <w:rFonts w:ascii="Times New Roman" w:hAnsi="Times New Roman" w:cs="Times New Roman"/>
          <w:sz w:val="24"/>
          <w:szCs w:val="24"/>
        </w:rPr>
        <w:t>level is 70 ppb.</w:t>
      </w:r>
      <w:r>
        <w:rPr>
          <w:rFonts w:ascii="Times New Roman" w:hAnsi="Times New Roman" w:cs="Times New Roman"/>
          <w:sz w:val="24"/>
          <w:szCs w:val="24"/>
        </w:rPr>
        <w:t xml:space="preserve">   </w:t>
      </w:r>
    </w:p>
    <w:p w:rsidR="00D303FF" w:rsidP="00691CE1" w:rsidRDefault="00D303FF" w14:paraId="0B6D4C5F" w14:textId="10343102">
      <w:pPr>
        <w:spacing w:after="0" w:line="240" w:lineRule="auto"/>
        <w:rPr>
          <w:rFonts w:ascii="Times New Roman" w:hAnsi="Times New Roman" w:cs="Times New Roman"/>
          <w:sz w:val="24"/>
          <w:szCs w:val="24"/>
        </w:rPr>
      </w:pPr>
      <w:r w:rsidRPr="005D0C0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D0C05">
        <w:rPr>
          <w:rFonts w:ascii="Times New Roman" w:hAnsi="Times New Roman" w:cs="Times New Roman"/>
          <w:sz w:val="24"/>
          <w:szCs w:val="24"/>
        </w:rPr>
        <w:t xml:space="preserve">  </w:t>
      </w:r>
      <w:r w:rsidRPr="00B943A3">
        <w:rPr>
          <w:rFonts w:ascii="Times New Roman" w:hAnsi="Times New Roman" w:cs="Times New Roman"/>
          <w:sz w:val="24"/>
          <w:szCs w:val="24"/>
        </w:rPr>
        <w:t xml:space="preserve">  </w:t>
      </w:r>
    </w:p>
    <w:p w:rsidRPr="00592E03" w:rsidR="003C3EE8" w:rsidP="001A5A07" w:rsidRDefault="00634729" w14:paraId="1793C840" w14:textId="755FAF2F">
      <w:pPr>
        <w:rPr>
          <w:rFonts w:ascii="Times New Roman" w:hAnsi="Times New Roman" w:cs="Times New Roman"/>
          <w:sz w:val="24"/>
          <w:szCs w:val="24"/>
        </w:rPr>
      </w:pPr>
      <w:r>
        <w:rPr>
          <w:rFonts w:ascii="Times New Roman" w:hAnsi="Times New Roman" w:cs="Times New Roman"/>
          <w:sz w:val="24"/>
          <w:szCs w:val="24"/>
        </w:rPr>
        <w:t xml:space="preserve">To better </w:t>
      </w:r>
      <w:r w:rsidR="00DA15AE">
        <w:rPr>
          <w:rFonts w:ascii="Times New Roman" w:hAnsi="Times New Roman" w:cs="Times New Roman"/>
          <w:sz w:val="24"/>
          <w:szCs w:val="24"/>
        </w:rPr>
        <w:t>demonstrate</w:t>
      </w:r>
      <w:r>
        <w:rPr>
          <w:rFonts w:ascii="Times New Roman" w:hAnsi="Times New Roman" w:cs="Times New Roman"/>
          <w:sz w:val="24"/>
          <w:szCs w:val="24"/>
        </w:rPr>
        <w:t xml:space="preserve"> how ozone concentrations near Southeast Chicago compare to </w:t>
      </w:r>
      <w:r w:rsidR="00DA15AE">
        <w:rPr>
          <w:rFonts w:ascii="Times New Roman" w:hAnsi="Times New Roman" w:cs="Times New Roman"/>
          <w:sz w:val="24"/>
          <w:szCs w:val="24"/>
        </w:rPr>
        <w:t xml:space="preserve">concentrations in </w:t>
      </w:r>
      <w:r>
        <w:rPr>
          <w:rFonts w:ascii="Times New Roman" w:hAnsi="Times New Roman" w:cs="Times New Roman"/>
          <w:sz w:val="24"/>
          <w:szCs w:val="24"/>
        </w:rPr>
        <w:t>other parts of Chicagoland, t</w:t>
      </w:r>
      <w:r w:rsidRPr="005D0C05">
        <w:rPr>
          <w:rFonts w:ascii="Times New Roman" w:hAnsi="Times New Roman" w:cs="Times New Roman"/>
          <w:sz w:val="24"/>
          <w:szCs w:val="24"/>
        </w:rPr>
        <w:t>he figure below show</w:t>
      </w:r>
      <w:r w:rsidR="005A578A">
        <w:rPr>
          <w:rFonts w:ascii="Times New Roman" w:hAnsi="Times New Roman" w:cs="Times New Roman"/>
          <w:sz w:val="24"/>
          <w:szCs w:val="24"/>
        </w:rPr>
        <w:t>s</w:t>
      </w:r>
      <w:r w:rsidRPr="005D0C05">
        <w:rPr>
          <w:rFonts w:ascii="Times New Roman" w:hAnsi="Times New Roman" w:cs="Times New Roman"/>
          <w:sz w:val="24"/>
          <w:szCs w:val="24"/>
        </w:rPr>
        <w:t xml:space="preserve"> </w:t>
      </w:r>
      <w:r>
        <w:rPr>
          <w:rFonts w:ascii="Times New Roman" w:hAnsi="Times New Roman" w:cs="Times New Roman"/>
          <w:sz w:val="24"/>
          <w:szCs w:val="24"/>
        </w:rPr>
        <w:t>the</w:t>
      </w:r>
      <w:r w:rsidRPr="005D0C05">
        <w:rPr>
          <w:rFonts w:ascii="Times New Roman" w:hAnsi="Times New Roman" w:cs="Times New Roman"/>
          <w:sz w:val="24"/>
          <w:szCs w:val="24"/>
        </w:rPr>
        <w:t xml:space="preserve"> </w:t>
      </w:r>
      <w:r>
        <w:rPr>
          <w:rFonts w:ascii="Times New Roman" w:hAnsi="Times New Roman" w:cs="Times New Roman"/>
          <w:sz w:val="24"/>
          <w:szCs w:val="24"/>
        </w:rPr>
        <w:t>2018-2020 design values</w:t>
      </w:r>
      <w:r w:rsidR="00DA15AE">
        <w:rPr>
          <w:rFonts w:ascii="Times New Roman" w:hAnsi="Times New Roman" w:cs="Times New Roman"/>
          <w:sz w:val="24"/>
          <w:szCs w:val="24"/>
        </w:rPr>
        <w:t xml:space="preserve"> at all monitor locations</w:t>
      </w:r>
      <w:r w:rsidR="005A578A">
        <w:rPr>
          <w:rFonts w:ascii="Times New Roman" w:hAnsi="Times New Roman" w:cs="Times New Roman"/>
          <w:sz w:val="24"/>
          <w:szCs w:val="24"/>
        </w:rPr>
        <w:t>.</w:t>
      </w:r>
      <w:r w:rsidR="00500526">
        <w:rPr>
          <w:rFonts w:ascii="Times New Roman" w:hAnsi="Times New Roman" w:cs="Times New Roman"/>
          <w:sz w:val="24"/>
          <w:szCs w:val="24"/>
        </w:rPr>
        <w:t xml:space="preserve"> </w:t>
      </w:r>
      <w:r w:rsidR="003925F3">
        <w:rPr>
          <w:rFonts w:ascii="Times New Roman" w:hAnsi="Times New Roman" w:cs="Times New Roman"/>
          <w:sz w:val="24"/>
          <w:szCs w:val="24"/>
        </w:rPr>
        <w:t xml:space="preserve"> </w:t>
      </w:r>
      <w:r w:rsidR="00500526">
        <w:rPr>
          <w:rFonts w:ascii="Times New Roman" w:hAnsi="Times New Roman" w:cs="Times New Roman"/>
          <w:sz w:val="24"/>
          <w:szCs w:val="24"/>
        </w:rPr>
        <w:t>O</w:t>
      </w:r>
      <w:r w:rsidRPr="00592E03" w:rsidR="003C3EE8">
        <w:rPr>
          <w:rFonts w:ascii="Times New Roman" w:hAnsi="Times New Roman" w:cs="Times New Roman"/>
          <w:sz w:val="24"/>
          <w:szCs w:val="24"/>
        </w:rPr>
        <w:t>ne ozone monitor</w:t>
      </w:r>
      <w:r w:rsidRPr="00592E03" w:rsidDel="00500526" w:rsidR="003C3EE8">
        <w:rPr>
          <w:rFonts w:ascii="Times New Roman" w:hAnsi="Times New Roman" w:cs="Times New Roman"/>
          <w:sz w:val="24"/>
          <w:szCs w:val="24"/>
        </w:rPr>
        <w:t xml:space="preserve"> </w:t>
      </w:r>
      <w:r w:rsidRPr="00592E03" w:rsidR="003C3EE8">
        <w:rPr>
          <w:rFonts w:ascii="Times New Roman" w:hAnsi="Times New Roman" w:cs="Times New Roman"/>
          <w:sz w:val="24"/>
          <w:szCs w:val="24"/>
        </w:rPr>
        <w:t xml:space="preserve">remains above the 2008 ozone NAAQS, and most of the </w:t>
      </w:r>
      <w:r w:rsidRPr="00592E03" w:rsidR="009E0958">
        <w:rPr>
          <w:rFonts w:ascii="Times New Roman" w:hAnsi="Times New Roman" w:cs="Times New Roman"/>
          <w:sz w:val="24"/>
          <w:szCs w:val="24"/>
        </w:rPr>
        <w:t xml:space="preserve">ozone </w:t>
      </w:r>
      <w:r w:rsidRPr="00592E03" w:rsidR="003C3EE8">
        <w:rPr>
          <w:rFonts w:ascii="Times New Roman" w:hAnsi="Times New Roman" w:cs="Times New Roman"/>
          <w:sz w:val="24"/>
          <w:szCs w:val="24"/>
        </w:rPr>
        <w:t xml:space="preserve">monitors are measuring levels above the 2015 revision to the ozone NAAQS.  </w:t>
      </w:r>
      <w:r w:rsidR="00B56D47">
        <w:rPr>
          <w:rFonts w:ascii="Times New Roman" w:hAnsi="Times New Roman" w:cs="Times New Roman"/>
          <w:sz w:val="24"/>
          <w:szCs w:val="24"/>
        </w:rPr>
        <w:t xml:space="preserve">The design values range from </w:t>
      </w:r>
      <w:r w:rsidR="00294FC8">
        <w:rPr>
          <w:rFonts w:ascii="Times New Roman" w:hAnsi="Times New Roman" w:cs="Times New Roman"/>
          <w:sz w:val="24"/>
          <w:szCs w:val="24"/>
        </w:rPr>
        <w:t>7</w:t>
      </w:r>
      <w:r w:rsidR="002C4C51">
        <w:rPr>
          <w:rFonts w:ascii="Times New Roman" w:hAnsi="Times New Roman" w:cs="Times New Roman"/>
          <w:sz w:val="24"/>
          <w:szCs w:val="24"/>
        </w:rPr>
        <w:t>7</w:t>
      </w:r>
      <w:r w:rsidR="00294FC8">
        <w:rPr>
          <w:rFonts w:ascii="Times New Roman" w:hAnsi="Times New Roman" w:cs="Times New Roman"/>
          <w:sz w:val="24"/>
          <w:szCs w:val="24"/>
        </w:rPr>
        <w:t xml:space="preserve"> to 68 ppb</w:t>
      </w:r>
      <w:r w:rsidR="00B56D47">
        <w:rPr>
          <w:rFonts w:ascii="Times New Roman" w:hAnsi="Times New Roman" w:cs="Times New Roman"/>
          <w:sz w:val="24"/>
          <w:szCs w:val="24"/>
        </w:rPr>
        <w:t xml:space="preserve">.  </w:t>
      </w:r>
      <w:r w:rsidRPr="00592E03" w:rsidR="003C3EE8">
        <w:rPr>
          <w:rFonts w:ascii="Times New Roman" w:hAnsi="Times New Roman" w:cs="Times New Roman"/>
          <w:sz w:val="24"/>
          <w:szCs w:val="24"/>
        </w:rPr>
        <w:t xml:space="preserve">The highest ozone concentrations are measured at monitoring sites </w:t>
      </w:r>
      <w:r w:rsidR="00294FC8">
        <w:rPr>
          <w:rFonts w:ascii="Times New Roman" w:hAnsi="Times New Roman" w:cs="Times New Roman"/>
          <w:sz w:val="24"/>
          <w:szCs w:val="24"/>
        </w:rPr>
        <w:t xml:space="preserve">that are </w:t>
      </w:r>
      <w:r w:rsidRPr="00592E03" w:rsidR="003C3EE8">
        <w:rPr>
          <w:rFonts w:ascii="Times New Roman" w:hAnsi="Times New Roman" w:cs="Times New Roman"/>
          <w:sz w:val="24"/>
          <w:szCs w:val="24"/>
        </w:rPr>
        <w:t xml:space="preserve">further from Chicago’s urban core, in places like </w:t>
      </w:r>
      <w:r w:rsidR="00D45B0F">
        <w:rPr>
          <w:rFonts w:ascii="Times New Roman" w:hAnsi="Times New Roman" w:cs="Times New Roman"/>
          <w:sz w:val="24"/>
          <w:szCs w:val="24"/>
        </w:rPr>
        <w:t>the Water Plan</w:t>
      </w:r>
      <w:r w:rsidR="00E013A3">
        <w:rPr>
          <w:rFonts w:ascii="Times New Roman" w:hAnsi="Times New Roman" w:cs="Times New Roman"/>
          <w:sz w:val="24"/>
          <w:szCs w:val="24"/>
        </w:rPr>
        <w:t xml:space="preserve">t site in </w:t>
      </w:r>
      <w:r w:rsidRPr="00592E03" w:rsidR="003C3EE8">
        <w:rPr>
          <w:rFonts w:ascii="Times New Roman" w:hAnsi="Times New Roman" w:cs="Times New Roman"/>
          <w:sz w:val="24"/>
          <w:szCs w:val="24"/>
        </w:rPr>
        <w:t xml:space="preserve">Northbrook and </w:t>
      </w:r>
      <w:r w:rsidR="00E013A3">
        <w:rPr>
          <w:rFonts w:ascii="Times New Roman" w:hAnsi="Times New Roman" w:cs="Times New Roman"/>
          <w:sz w:val="24"/>
          <w:szCs w:val="24"/>
        </w:rPr>
        <w:t xml:space="preserve">the Village Hall site </w:t>
      </w:r>
      <w:r w:rsidR="003925F3">
        <w:rPr>
          <w:rFonts w:ascii="Times New Roman" w:hAnsi="Times New Roman" w:cs="Times New Roman"/>
          <w:sz w:val="24"/>
          <w:szCs w:val="24"/>
        </w:rPr>
        <w:t xml:space="preserve">in </w:t>
      </w:r>
      <w:r w:rsidRPr="00592E03" w:rsidR="003C3EE8">
        <w:rPr>
          <w:rFonts w:ascii="Times New Roman" w:hAnsi="Times New Roman" w:cs="Times New Roman"/>
          <w:sz w:val="24"/>
          <w:szCs w:val="24"/>
        </w:rPr>
        <w:t>Alsip, as well as monitoring sites that are in close proximity to Lake Michigan, such as the Water Plant site in Evanston and the South Water Filtration Plant site</w:t>
      </w:r>
      <w:r w:rsidR="00AA28D7">
        <w:rPr>
          <w:rFonts w:ascii="Times New Roman" w:hAnsi="Times New Roman" w:cs="Times New Roman"/>
          <w:sz w:val="24"/>
          <w:szCs w:val="24"/>
        </w:rPr>
        <w:t>—the closest ozone site to</w:t>
      </w:r>
      <w:r w:rsidRPr="00592E03" w:rsidDel="00AA28D7" w:rsidR="003C3EE8">
        <w:rPr>
          <w:rFonts w:ascii="Times New Roman" w:hAnsi="Times New Roman" w:cs="Times New Roman"/>
          <w:sz w:val="24"/>
          <w:szCs w:val="24"/>
        </w:rPr>
        <w:t xml:space="preserve"> </w:t>
      </w:r>
      <w:r w:rsidRPr="00592E03" w:rsidR="003C3EE8">
        <w:rPr>
          <w:rFonts w:ascii="Times New Roman" w:hAnsi="Times New Roman" w:cs="Times New Roman"/>
          <w:sz w:val="24"/>
          <w:szCs w:val="24"/>
        </w:rPr>
        <w:t>Southeast Chicago.</w:t>
      </w:r>
      <w:r w:rsidR="00B56D47">
        <w:rPr>
          <w:rFonts w:ascii="Times New Roman" w:hAnsi="Times New Roman" w:cs="Times New Roman"/>
          <w:sz w:val="24"/>
          <w:szCs w:val="24"/>
        </w:rPr>
        <w:t xml:space="preserve">  The </w:t>
      </w:r>
      <w:r w:rsidRPr="00592E03" w:rsidR="00E0192A">
        <w:rPr>
          <w:rFonts w:ascii="Times New Roman" w:hAnsi="Times New Roman" w:cs="Times New Roman"/>
          <w:sz w:val="24"/>
          <w:szCs w:val="24"/>
        </w:rPr>
        <w:t xml:space="preserve">South Water Filtration Plant </w:t>
      </w:r>
      <w:r w:rsidR="00B56D47">
        <w:rPr>
          <w:rFonts w:ascii="Times New Roman" w:hAnsi="Times New Roman" w:cs="Times New Roman"/>
          <w:sz w:val="24"/>
          <w:szCs w:val="24"/>
        </w:rPr>
        <w:t xml:space="preserve">site ranks </w:t>
      </w:r>
      <w:r w:rsidRPr="4F97D3C0" w:rsidR="14CA97DA">
        <w:rPr>
          <w:rFonts w:ascii="Times New Roman" w:hAnsi="Times New Roman" w:cs="Times New Roman"/>
          <w:sz w:val="24"/>
          <w:szCs w:val="24"/>
        </w:rPr>
        <w:t>4th</w:t>
      </w:r>
      <w:r w:rsidR="00B56D47">
        <w:rPr>
          <w:rFonts w:ascii="Times New Roman" w:hAnsi="Times New Roman" w:cs="Times New Roman"/>
          <w:sz w:val="24"/>
          <w:szCs w:val="24"/>
        </w:rPr>
        <w:t xml:space="preserve"> of 1</w:t>
      </w:r>
      <w:r w:rsidR="002C4C51">
        <w:rPr>
          <w:rFonts w:ascii="Times New Roman" w:hAnsi="Times New Roman" w:cs="Times New Roman"/>
          <w:sz w:val="24"/>
          <w:szCs w:val="24"/>
        </w:rPr>
        <w:t>0</w:t>
      </w:r>
      <w:r w:rsidR="00B56D47">
        <w:rPr>
          <w:rFonts w:ascii="Times New Roman" w:hAnsi="Times New Roman" w:cs="Times New Roman"/>
          <w:sz w:val="24"/>
          <w:szCs w:val="24"/>
        </w:rPr>
        <w:t xml:space="preserve"> at </w:t>
      </w:r>
      <w:r w:rsidR="0093229F">
        <w:rPr>
          <w:rFonts w:ascii="Times New Roman" w:hAnsi="Times New Roman" w:cs="Times New Roman"/>
          <w:sz w:val="24"/>
          <w:szCs w:val="24"/>
        </w:rPr>
        <w:t>74 ppb</w:t>
      </w:r>
      <w:r w:rsidR="00B56D47">
        <w:rPr>
          <w:rFonts w:ascii="Times New Roman" w:hAnsi="Times New Roman" w:cs="Times New Roman"/>
          <w:sz w:val="24"/>
          <w:szCs w:val="24"/>
        </w:rPr>
        <w:t xml:space="preserve">.  </w:t>
      </w:r>
    </w:p>
    <w:p w:rsidRPr="00592E03" w:rsidR="00F71F06" w:rsidP="001A5A07" w:rsidRDefault="0050575A" w14:paraId="6E8E2EA7" w14:textId="53B80827">
      <w:pPr>
        <w:rPr>
          <w:rFonts w:ascii="Times New Roman" w:hAnsi="Times New Roman" w:cs="Times New Roman"/>
          <w:sz w:val="24"/>
          <w:szCs w:val="24"/>
        </w:rPr>
      </w:pPr>
      <w:r>
        <w:rPr>
          <w:noProof/>
        </w:rPr>
        <w:drawing>
          <wp:inline distT="0" distB="0" distL="0" distR="0" wp14:anchorId="42F4DEC4" wp14:editId="7652B4F4">
            <wp:extent cx="5943600" cy="3319145"/>
            <wp:effectExtent l="0" t="0" r="0" b="14605"/>
            <wp:docPr id="32" name="Chart 32">
              <a:extLst xmlns:a="http://schemas.openxmlformats.org/drawingml/2006/main">
                <a:ext uri="{FF2B5EF4-FFF2-40B4-BE49-F238E27FC236}">
                  <a16:creationId xmlns:a16="http://schemas.microsoft.com/office/drawing/2014/main" id="{039929F1-49F1-451D-ABDA-FEDAA9DA1D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Pr="00F14A8B" w:rsidR="00F14A8B" w:rsidP="00F14A8B" w:rsidRDefault="00F14A8B" w14:paraId="174B36EF" w14:textId="378EC366">
      <w:pPr>
        <w:spacing w:after="0" w:line="240" w:lineRule="auto"/>
        <w:rPr>
          <w:rFonts w:ascii="Times New Roman" w:hAnsi="Times New Roman" w:eastAsia="Times New Roman" w:cs="Times New Roman"/>
          <w:sz w:val="24"/>
          <w:szCs w:val="24"/>
        </w:rPr>
      </w:pPr>
    </w:p>
    <w:p w:rsidRPr="002523E4" w:rsidR="00374C85" w:rsidP="001A5A07" w:rsidRDefault="00374C85" w14:paraId="05083614" w14:textId="53CF0DC6">
      <w:pPr>
        <w:pStyle w:val="Heading3"/>
        <w:spacing w:before="0" w:after="384" w:afterLines="160"/>
        <w:rPr>
          <w:rFonts w:ascii="Times New Roman" w:hAnsi="Times New Roman" w:cs="Times New Roman"/>
        </w:rPr>
      </w:pPr>
      <w:bookmarkStart w:name="_Toc75447195" w:id="199"/>
      <w:r w:rsidRPr="002523E4">
        <w:rPr>
          <w:rFonts w:ascii="Times New Roman" w:hAnsi="Times New Roman" w:cs="Times New Roman"/>
        </w:rPr>
        <w:t>Lead</w:t>
      </w:r>
      <w:bookmarkEnd w:id="199"/>
    </w:p>
    <w:p w:rsidRPr="0093229F" w:rsidR="00D84BB4" w:rsidP="00691CE1" w:rsidRDefault="00CE2263" w14:paraId="1E9F22FC" w14:textId="77777777">
      <w:pPr>
        <w:spacing w:after="0" w:line="240" w:lineRule="auto"/>
        <w:rPr>
          <w:rFonts w:ascii="Times New Roman" w:hAnsi="Times New Roman" w:cs="Times New Roman"/>
          <w:sz w:val="24"/>
          <w:szCs w:val="24"/>
        </w:rPr>
      </w:pPr>
      <w:r w:rsidRPr="00CE2263">
        <w:rPr>
          <w:rFonts w:ascii="Times New Roman" w:hAnsi="Times New Roman" w:cs="Times New Roman"/>
          <w:sz w:val="24"/>
          <w:szCs w:val="24"/>
        </w:rPr>
        <w:t xml:space="preserve">As a result of EPA's regulatory efforts including the removal of lead from motor vehicle gasoline, levels of </w:t>
      </w:r>
      <w:hyperlink w:history="1" r:id="rId27">
        <w:r w:rsidRPr="0090558F">
          <w:rPr>
            <w:rStyle w:val="Hyperlink"/>
            <w:rFonts w:ascii="Times New Roman" w:hAnsi="Times New Roman" w:cs="Times New Roman"/>
            <w:sz w:val="24"/>
            <w:szCs w:val="24"/>
          </w:rPr>
          <w:t>lead</w:t>
        </w:r>
      </w:hyperlink>
      <w:r w:rsidRPr="00CE2263">
        <w:rPr>
          <w:rFonts w:ascii="Times New Roman" w:hAnsi="Times New Roman" w:cs="Times New Roman"/>
          <w:sz w:val="24"/>
          <w:szCs w:val="24"/>
        </w:rPr>
        <w:t xml:space="preserve"> in the air decreased by 98 percent between 1980 and 2014.</w:t>
      </w:r>
      <w:r w:rsidRPr="0093229F" w:rsidR="00E30E4D">
        <w:rPr>
          <w:rFonts w:ascii="Times New Roman" w:hAnsi="Times New Roman" w:cs="Times New Roman"/>
          <w:sz w:val="24"/>
          <w:szCs w:val="24"/>
        </w:rPr>
        <w:t xml:space="preserve"> </w:t>
      </w:r>
      <w:r w:rsidR="000D28CC">
        <w:rPr>
          <w:rFonts w:ascii="Times New Roman" w:hAnsi="Times New Roman" w:cs="Times New Roman"/>
          <w:sz w:val="24"/>
          <w:szCs w:val="24"/>
        </w:rPr>
        <w:t xml:space="preserve"> </w:t>
      </w:r>
      <w:r w:rsidRPr="0093229F" w:rsidR="00E30E4D">
        <w:rPr>
          <w:rFonts w:ascii="Times New Roman" w:hAnsi="Times New Roman" w:cs="Times New Roman"/>
          <w:sz w:val="24"/>
          <w:szCs w:val="24"/>
        </w:rPr>
        <w:t xml:space="preserve">As a result, monitoring efforts are generally limited to areas where there are permitted industrial facilities. </w:t>
      </w:r>
      <w:r w:rsidRPr="0093229F" w:rsidR="006707B2">
        <w:rPr>
          <w:rFonts w:ascii="Times New Roman" w:hAnsi="Times New Roman" w:cs="Times New Roman"/>
          <w:sz w:val="24"/>
          <w:szCs w:val="24"/>
        </w:rPr>
        <w:t xml:space="preserve"> </w:t>
      </w:r>
      <w:r w:rsidRPr="0093229F" w:rsidR="00E30E4D">
        <w:rPr>
          <w:rFonts w:ascii="Times New Roman" w:hAnsi="Times New Roman" w:cs="Times New Roman"/>
          <w:sz w:val="24"/>
          <w:szCs w:val="24"/>
        </w:rPr>
        <w:t xml:space="preserve">Industrial operations that may result in lead emissions include ore and metals processing, smelting, </w:t>
      </w:r>
      <w:r w:rsidRPr="0093229F" w:rsidR="00023806">
        <w:rPr>
          <w:rFonts w:ascii="Times New Roman" w:hAnsi="Times New Roman" w:cs="Times New Roman"/>
          <w:sz w:val="24"/>
          <w:szCs w:val="24"/>
        </w:rPr>
        <w:t>waste incineration, and lead-acid batter</w:t>
      </w:r>
      <w:r w:rsidR="00FF2FAA">
        <w:rPr>
          <w:rFonts w:ascii="Times New Roman" w:hAnsi="Times New Roman" w:cs="Times New Roman"/>
          <w:sz w:val="24"/>
          <w:szCs w:val="24"/>
        </w:rPr>
        <w:t xml:space="preserve">y </w:t>
      </w:r>
      <w:r w:rsidRPr="0093229F" w:rsidR="00FF2FAA">
        <w:rPr>
          <w:rFonts w:ascii="Times New Roman" w:hAnsi="Times New Roman" w:cs="Times New Roman"/>
          <w:sz w:val="24"/>
          <w:szCs w:val="24"/>
        </w:rPr>
        <w:t>manufactur</w:t>
      </w:r>
      <w:r w:rsidR="00FF2FAA">
        <w:rPr>
          <w:rFonts w:ascii="Times New Roman" w:hAnsi="Times New Roman" w:cs="Times New Roman"/>
          <w:sz w:val="24"/>
          <w:szCs w:val="24"/>
        </w:rPr>
        <w:t>ing</w:t>
      </w:r>
      <w:r w:rsidRPr="0093229F" w:rsidR="00023806">
        <w:rPr>
          <w:rFonts w:ascii="Times New Roman" w:hAnsi="Times New Roman" w:cs="Times New Roman"/>
          <w:sz w:val="24"/>
          <w:szCs w:val="24"/>
        </w:rPr>
        <w:t>.</w:t>
      </w:r>
    </w:p>
    <w:p w:rsidR="000D28CC" w:rsidP="000D28CC" w:rsidRDefault="000D28CC" w14:paraId="06AC9777" w14:textId="77777777">
      <w:pPr>
        <w:spacing w:after="0" w:line="240" w:lineRule="auto"/>
        <w:rPr>
          <w:rFonts w:ascii="Times New Roman" w:hAnsi="Times New Roman" w:cs="Times New Roman"/>
          <w:sz w:val="24"/>
          <w:szCs w:val="24"/>
        </w:rPr>
      </w:pPr>
    </w:p>
    <w:p w:rsidR="005D19FA" w:rsidP="00691CE1" w:rsidRDefault="003E0D25" w14:paraId="181AEFE6" w14:textId="7505D31E">
      <w:pPr>
        <w:spacing w:after="0" w:line="240" w:lineRule="auto"/>
        <w:rPr>
          <w:rFonts w:ascii="Times New Roman" w:hAnsi="Times New Roman" w:cs="Times New Roman"/>
          <w:sz w:val="24"/>
          <w:szCs w:val="24"/>
        </w:rPr>
      </w:pPr>
      <w:r w:rsidRPr="008176DB">
        <w:rPr>
          <w:rFonts w:ascii="Times New Roman" w:hAnsi="Times New Roman" w:cs="Times New Roman"/>
          <w:sz w:val="24"/>
          <w:szCs w:val="24"/>
        </w:rPr>
        <w:t>The scientific evidence shows that lead exposure can cause cognitive function decrements in children (as measured by reduced IQ, decreased academic performance</w:t>
      </w:r>
      <w:r w:rsidR="008D4D86">
        <w:rPr>
          <w:rFonts w:ascii="Times New Roman" w:hAnsi="Times New Roman" w:cs="Times New Roman"/>
          <w:sz w:val="24"/>
          <w:szCs w:val="24"/>
        </w:rPr>
        <w:t>,</w:t>
      </w:r>
      <w:r w:rsidRPr="008176DB">
        <w:rPr>
          <w:rFonts w:ascii="Times New Roman" w:hAnsi="Times New Roman" w:cs="Times New Roman"/>
          <w:sz w:val="24"/>
          <w:szCs w:val="24"/>
        </w:rPr>
        <w:t xml:space="preserve"> and poorer performance on tests of executive function). </w:t>
      </w:r>
      <w:r w:rsidRPr="5ACC4D82" w:rsidR="37217298">
        <w:rPr>
          <w:rFonts w:ascii="Times New Roman" w:hAnsi="Times New Roman" w:cs="Times New Roman"/>
          <w:sz w:val="24"/>
          <w:szCs w:val="24"/>
        </w:rPr>
        <w:t xml:space="preserve"> </w:t>
      </w:r>
      <w:r w:rsidRPr="008176DB">
        <w:rPr>
          <w:rFonts w:ascii="Times New Roman" w:hAnsi="Times New Roman" w:cs="Times New Roman"/>
          <w:sz w:val="24"/>
          <w:szCs w:val="24"/>
        </w:rPr>
        <w:t xml:space="preserve">There is no evidence of a threshold for cognitive effects in children, which means there does not appear to be a level of exposure below which this health effect is not observed. </w:t>
      </w:r>
      <w:r w:rsidR="005D19FA">
        <w:rPr>
          <w:rFonts w:ascii="Times New Roman" w:hAnsi="Times New Roman" w:cs="Times New Roman"/>
          <w:sz w:val="24"/>
          <w:szCs w:val="24"/>
        </w:rPr>
        <w:t xml:space="preserve">   </w:t>
      </w:r>
      <w:r w:rsidRPr="005D0C05" w:rsidR="005D19FA">
        <w:rPr>
          <w:rFonts w:ascii="Times New Roman" w:hAnsi="Times New Roman" w:cs="Times New Roman"/>
          <w:sz w:val="24"/>
          <w:szCs w:val="24"/>
        </w:rPr>
        <w:t xml:space="preserve">  </w:t>
      </w:r>
      <w:r w:rsidR="005D19FA">
        <w:rPr>
          <w:rFonts w:ascii="Times New Roman" w:hAnsi="Times New Roman" w:cs="Times New Roman"/>
          <w:sz w:val="24"/>
          <w:szCs w:val="24"/>
        </w:rPr>
        <w:t xml:space="preserve">   </w:t>
      </w:r>
      <w:r w:rsidRPr="005D0C05" w:rsidR="005D19FA">
        <w:rPr>
          <w:rFonts w:ascii="Times New Roman" w:hAnsi="Times New Roman" w:cs="Times New Roman"/>
          <w:sz w:val="24"/>
          <w:szCs w:val="24"/>
        </w:rPr>
        <w:t xml:space="preserve">  </w:t>
      </w:r>
      <w:r w:rsidRPr="00B943A3" w:rsidR="005D19FA">
        <w:rPr>
          <w:rFonts w:ascii="Times New Roman" w:hAnsi="Times New Roman" w:cs="Times New Roman"/>
          <w:sz w:val="24"/>
          <w:szCs w:val="24"/>
        </w:rPr>
        <w:t xml:space="preserve">  </w:t>
      </w:r>
    </w:p>
    <w:p w:rsidR="000D28CC" w:rsidP="000D28CC" w:rsidRDefault="000D28CC" w14:paraId="5435AADC" w14:textId="77777777">
      <w:pPr>
        <w:spacing w:after="0" w:line="240" w:lineRule="auto"/>
        <w:rPr>
          <w:rFonts w:ascii="Times New Roman" w:hAnsi="Times New Roman" w:cs="Times New Roman"/>
          <w:sz w:val="24"/>
          <w:szCs w:val="24"/>
        </w:rPr>
      </w:pPr>
    </w:p>
    <w:p w:rsidR="00A57EAA" w:rsidP="00691CE1" w:rsidRDefault="008B09D7" w14:paraId="6E2C4F3A" w14:textId="15332B09">
      <w:pPr>
        <w:spacing w:after="0" w:line="240" w:lineRule="auto"/>
        <w:rPr>
          <w:rFonts w:ascii="Times New Roman" w:hAnsi="Times New Roman" w:cs="Times New Roman"/>
          <w:sz w:val="24"/>
          <w:szCs w:val="24"/>
        </w:rPr>
      </w:pPr>
      <w:r w:rsidRPr="005D0C05">
        <w:rPr>
          <w:rFonts w:ascii="Times New Roman" w:hAnsi="Times New Roman" w:cs="Times New Roman"/>
          <w:sz w:val="24"/>
          <w:szCs w:val="24"/>
        </w:rPr>
        <w:t xml:space="preserve">For </w:t>
      </w:r>
      <w:r>
        <w:rPr>
          <w:rFonts w:ascii="Times New Roman" w:hAnsi="Times New Roman" w:cs="Times New Roman"/>
          <w:sz w:val="24"/>
          <w:szCs w:val="24"/>
        </w:rPr>
        <w:t xml:space="preserve">lead, the design value </w:t>
      </w:r>
      <w:r w:rsidRPr="00B943A3">
        <w:rPr>
          <w:rFonts w:ascii="Times New Roman" w:hAnsi="Times New Roman" w:cs="Times New Roman"/>
          <w:sz w:val="24"/>
          <w:szCs w:val="24"/>
        </w:rPr>
        <w:t xml:space="preserve">is measured </w:t>
      </w:r>
      <w:r w:rsidRPr="00F4422A">
        <w:rPr>
          <w:rFonts w:ascii="Times New Roman" w:hAnsi="Times New Roman" w:cs="Times New Roman"/>
          <w:sz w:val="24"/>
          <w:szCs w:val="24"/>
        </w:rPr>
        <w:t xml:space="preserve">as </w:t>
      </w:r>
      <w:r w:rsidRPr="00F16FD5">
        <w:rPr>
          <w:rFonts w:ascii="Times New Roman" w:hAnsi="Times New Roman" w:cs="Times New Roman"/>
          <w:sz w:val="24"/>
          <w:szCs w:val="24"/>
        </w:rPr>
        <w:t xml:space="preserve">the </w:t>
      </w:r>
      <w:r w:rsidRPr="00F16FD5">
        <w:rPr>
          <w:rFonts w:ascii="Times New Roman" w:hAnsi="Times New Roman" w:cs="Times New Roman"/>
          <w:color w:val="000000"/>
          <w:sz w:val="24"/>
          <w:szCs w:val="24"/>
          <w:shd w:val="clear" w:color="auto" w:fill="FFFFFF"/>
        </w:rPr>
        <w:t>maximum arithmetic 3-month mean concentration for a 3-year period</w:t>
      </w:r>
      <w:r>
        <w:rPr>
          <w:rFonts w:ascii="Times New Roman" w:hAnsi="Times New Roman" w:cs="Times New Roman"/>
          <w:color w:val="000000"/>
          <w:sz w:val="24"/>
          <w:szCs w:val="24"/>
          <w:shd w:val="clear" w:color="auto" w:fill="FFFFFF"/>
        </w:rPr>
        <w:t xml:space="preserve"> </w:t>
      </w:r>
      <w:r>
        <w:rPr>
          <w:rFonts w:ascii="Times New Roman" w:hAnsi="Times New Roman" w:cs="Times New Roman"/>
          <w:sz w:val="24"/>
          <w:szCs w:val="24"/>
        </w:rPr>
        <w:t>that is not to be exceeded.  The level is 0.15 µg/m</w:t>
      </w:r>
      <w:r w:rsidRPr="00A159A0">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00A57EAA">
        <w:rPr>
          <w:rFonts w:ascii="Times New Roman" w:hAnsi="Times New Roman" w:cs="Times New Roman"/>
          <w:sz w:val="24"/>
          <w:szCs w:val="24"/>
        </w:rPr>
        <w:t xml:space="preserve">To </w:t>
      </w:r>
      <w:r w:rsidR="00D151A5">
        <w:rPr>
          <w:rFonts w:ascii="Times New Roman" w:hAnsi="Times New Roman" w:cs="Times New Roman"/>
          <w:sz w:val="24"/>
          <w:szCs w:val="24"/>
        </w:rPr>
        <w:t xml:space="preserve">demonstrate </w:t>
      </w:r>
      <w:r w:rsidR="00A57EAA">
        <w:rPr>
          <w:rFonts w:ascii="Times New Roman" w:hAnsi="Times New Roman" w:cs="Times New Roman"/>
          <w:sz w:val="24"/>
          <w:szCs w:val="24"/>
        </w:rPr>
        <w:t xml:space="preserve">how lead concentrations in Southeast Chicago compare to </w:t>
      </w:r>
      <w:r w:rsidR="00BE605B">
        <w:rPr>
          <w:rFonts w:ascii="Times New Roman" w:hAnsi="Times New Roman" w:cs="Times New Roman"/>
          <w:sz w:val="24"/>
          <w:szCs w:val="24"/>
        </w:rPr>
        <w:t xml:space="preserve">those in </w:t>
      </w:r>
      <w:r w:rsidR="00A57EAA">
        <w:rPr>
          <w:rFonts w:ascii="Times New Roman" w:hAnsi="Times New Roman" w:cs="Times New Roman"/>
          <w:sz w:val="24"/>
          <w:szCs w:val="24"/>
        </w:rPr>
        <w:t xml:space="preserve">other parts of Chicagoland, we analyzed data from the </w:t>
      </w:r>
      <w:r w:rsidR="00F06213">
        <w:rPr>
          <w:rFonts w:ascii="Times New Roman" w:hAnsi="Times New Roman" w:cs="Times New Roman"/>
          <w:sz w:val="24"/>
          <w:szCs w:val="24"/>
        </w:rPr>
        <w:t>one other</w:t>
      </w:r>
      <w:r w:rsidR="00A57EAA">
        <w:rPr>
          <w:rFonts w:ascii="Times New Roman" w:hAnsi="Times New Roman" w:cs="Times New Roman"/>
          <w:sz w:val="24"/>
          <w:szCs w:val="24"/>
        </w:rPr>
        <w:t xml:space="preserve"> site that measure </w:t>
      </w:r>
      <w:r w:rsidR="00F06213">
        <w:rPr>
          <w:rFonts w:ascii="Times New Roman" w:hAnsi="Times New Roman" w:cs="Times New Roman"/>
          <w:sz w:val="24"/>
          <w:szCs w:val="24"/>
        </w:rPr>
        <w:t>lead</w:t>
      </w:r>
      <w:r w:rsidR="00A57EAA">
        <w:rPr>
          <w:rFonts w:ascii="Times New Roman" w:hAnsi="Times New Roman" w:cs="Times New Roman"/>
          <w:sz w:val="24"/>
          <w:szCs w:val="24"/>
        </w:rPr>
        <w:t>—</w:t>
      </w:r>
      <w:r w:rsidR="00D47E08">
        <w:rPr>
          <w:rFonts w:ascii="Times New Roman" w:hAnsi="Times New Roman" w:cs="Times New Roman"/>
          <w:sz w:val="24"/>
          <w:szCs w:val="24"/>
        </w:rPr>
        <w:t xml:space="preserve">the </w:t>
      </w:r>
      <w:r w:rsidR="00F06213">
        <w:rPr>
          <w:rFonts w:ascii="Times New Roman" w:hAnsi="Times New Roman" w:cs="Times New Roman"/>
          <w:sz w:val="24"/>
          <w:szCs w:val="24"/>
        </w:rPr>
        <w:t>Perez Ele</w:t>
      </w:r>
      <w:r w:rsidR="00D47E08">
        <w:rPr>
          <w:rFonts w:ascii="Times New Roman" w:hAnsi="Times New Roman" w:cs="Times New Roman"/>
          <w:sz w:val="24"/>
          <w:szCs w:val="24"/>
        </w:rPr>
        <w:t>mentary site in Pilsen</w:t>
      </w:r>
      <w:r w:rsidR="00A57EAA">
        <w:rPr>
          <w:rFonts w:ascii="Times New Roman" w:hAnsi="Times New Roman" w:cs="Times New Roman"/>
          <w:sz w:val="24"/>
          <w:szCs w:val="24"/>
        </w:rPr>
        <w:t xml:space="preserve">.  </w:t>
      </w:r>
      <w:r w:rsidR="005E44DF">
        <w:rPr>
          <w:rFonts w:ascii="Times New Roman" w:hAnsi="Times New Roman" w:cs="Times New Roman"/>
          <w:sz w:val="24"/>
          <w:szCs w:val="24"/>
        </w:rPr>
        <w:t xml:space="preserve">The most recent design value for both sites </w:t>
      </w:r>
      <w:r w:rsidR="004A1EC3">
        <w:rPr>
          <w:rFonts w:ascii="Times New Roman" w:hAnsi="Times New Roman" w:cs="Times New Roman"/>
          <w:sz w:val="24"/>
          <w:szCs w:val="24"/>
        </w:rPr>
        <w:t>is</w:t>
      </w:r>
      <w:r w:rsidR="005E44DF">
        <w:rPr>
          <w:rFonts w:ascii="Times New Roman" w:hAnsi="Times New Roman" w:cs="Times New Roman"/>
          <w:sz w:val="24"/>
          <w:szCs w:val="24"/>
        </w:rPr>
        <w:t xml:space="preserve"> 0.02 µg/m</w:t>
      </w:r>
      <w:r w:rsidRPr="00A159A0" w:rsidR="005E44DF">
        <w:rPr>
          <w:rFonts w:ascii="Times New Roman" w:hAnsi="Times New Roman" w:cs="Times New Roman"/>
          <w:sz w:val="24"/>
          <w:szCs w:val="24"/>
          <w:vertAlign w:val="superscript"/>
        </w:rPr>
        <w:t>3</w:t>
      </w:r>
      <w:r w:rsidR="005E44DF">
        <w:rPr>
          <w:rFonts w:ascii="Times New Roman" w:hAnsi="Times New Roman" w:cs="Times New Roman"/>
          <w:sz w:val="24"/>
          <w:szCs w:val="24"/>
        </w:rPr>
        <w:t>.</w:t>
      </w:r>
      <w:r w:rsidR="00C830A5">
        <w:rPr>
          <w:rFonts w:ascii="Times New Roman" w:hAnsi="Times New Roman" w:cs="Times New Roman"/>
          <w:sz w:val="24"/>
          <w:szCs w:val="24"/>
        </w:rPr>
        <w:t xml:space="preserve">  In 2020, </w:t>
      </w:r>
      <w:r w:rsidR="003E2949">
        <w:rPr>
          <w:rFonts w:ascii="Times New Roman" w:hAnsi="Times New Roman" w:cs="Times New Roman"/>
          <w:sz w:val="24"/>
          <w:szCs w:val="24"/>
        </w:rPr>
        <w:t>the</w:t>
      </w:r>
      <w:r w:rsidR="00346398">
        <w:rPr>
          <w:rFonts w:ascii="Times New Roman" w:hAnsi="Times New Roman" w:cs="Times New Roman"/>
          <w:sz w:val="24"/>
          <w:szCs w:val="24"/>
        </w:rPr>
        <w:t xml:space="preserve"> national</w:t>
      </w:r>
      <w:r w:rsidR="003E2949">
        <w:rPr>
          <w:rFonts w:ascii="Times New Roman" w:hAnsi="Times New Roman" w:cs="Times New Roman"/>
          <w:sz w:val="24"/>
          <w:szCs w:val="24"/>
        </w:rPr>
        <w:t xml:space="preserve"> </w:t>
      </w:r>
      <w:r w:rsidR="006841BF">
        <w:rPr>
          <w:rFonts w:ascii="Times New Roman" w:hAnsi="Times New Roman" w:cs="Times New Roman"/>
          <w:sz w:val="24"/>
          <w:szCs w:val="24"/>
        </w:rPr>
        <w:t xml:space="preserve">maximum </w:t>
      </w:r>
      <w:r w:rsidR="00013B0F">
        <w:rPr>
          <w:rFonts w:ascii="Times New Roman" w:hAnsi="Times New Roman" w:cs="Times New Roman"/>
          <w:sz w:val="24"/>
          <w:szCs w:val="24"/>
        </w:rPr>
        <w:t>3-month average</w:t>
      </w:r>
      <w:r w:rsidR="00500CCE">
        <w:rPr>
          <w:rFonts w:ascii="Times New Roman" w:hAnsi="Times New Roman" w:cs="Times New Roman"/>
          <w:sz w:val="24"/>
          <w:szCs w:val="24"/>
        </w:rPr>
        <w:t xml:space="preserve"> of lead</w:t>
      </w:r>
      <w:r w:rsidR="00013B0F">
        <w:rPr>
          <w:rFonts w:ascii="Times New Roman" w:hAnsi="Times New Roman" w:cs="Times New Roman"/>
          <w:sz w:val="24"/>
          <w:szCs w:val="24"/>
        </w:rPr>
        <w:t xml:space="preserve"> </w:t>
      </w:r>
      <w:r w:rsidR="00351972">
        <w:rPr>
          <w:rFonts w:ascii="Times New Roman" w:hAnsi="Times New Roman" w:cs="Times New Roman"/>
          <w:sz w:val="24"/>
          <w:szCs w:val="24"/>
        </w:rPr>
        <w:t>was</w:t>
      </w:r>
      <w:r w:rsidR="00FA6ADA">
        <w:rPr>
          <w:rFonts w:ascii="Times New Roman" w:hAnsi="Times New Roman" w:cs="Times New Roman"/>
          <w:sz w:val="24"/>
          <w:szCs w:val="24"/>
        </w:rPr>
        <w:t xml:space="preserve"> </w:t>
      </w:r>
      <w:r w:rsidRPr="00FA6ADA" w:rsidR="00FA6ADA">
        <w:rPr>
          <w:rFonts w:ascii="Times New Roman" w:hAnsi="Times New Roman" w:cs="Times New Roman"/>
          <w:sz w:val="24"/>
          <w:szCs w:val="24"/>
        </w:rPr>
        <w:t>0.032</w:t>
      </w:r>
      <w:r w:rsidR="00FA6ADA">
        <w:rPr>
          <w:rFonts w:ascii="Times New Roman" w:hAnsi="Times New Roman" w:cs="Times New Roman"/>
          <w:sz w:val="24"/>
          <w:szCs w:val="24"/>
        </w:rPr>
        <w:t xml:space="preserve"> µg/m</w:t>
      </w:r>
      <w:r w:rsidRPr="00A159A0" w:rsidR="00FA6ADA">
        <w:rPr>
          <w:rFonts w:ascii="Times New Roman" w:hAnsi="Times New Roman" w:cs="Times New Roman"/>
          <w:sz w:val="24"/>
          <w:szCs w:val="24"/>
          <w:vertAlign w:val="superscript"/>
        </w:rPr>
        <w:t>3</w:t>
      </w:r>
      <w:r w:rsidR="00FA6ADA">
        <w:rPr>
          <w:rFonts w:ascii="Times New Roman" w:hAnsi="Times New Roman" w:cs="Times New Roman"/>
          <w:sz w:val="24"/>
          <w:szCs w:val="24"/>
        </w:rPr>
        <w:t>.</w:t>
      </w:r>
      <w:r w:rsidR="00A57EAA">
        <w:rPr>
          <w:rFonts w:ascii="Times New Roman" w:hAnsi="Times New Roman" w:cs="Times New Roman"/>
          <w:sz w:val="24"/>
          <w:szCs w:val="24"/>
        </w:rPr>
        <w:t xml:space="preserve">  </w:t>
      </w:r>
    </w:p>
    <w:p w:rsidR="00F71F06" w:rsidP="00691CE1" w:rsidRDefault="00F71F06" w14:paraId="7F54DCF1" w14:textId="1E5CDD3F">
      <w:pPr>
        <w:spacing w:after="0" w:line="240" w:lineRule="auto"/>
        <w:rPr>
          <w:rFonts w:ascii="Times New Roman" w:hAnsi="Times New Roman" w:cs="Times New Roman"/>
          <w:sz w:val="24"/>
          <w:szCs w:val="24"/>
        </w:rPr>
      </w:pPr>
      <w:r>
        <w:rPr>
          <w:noProof/>
        </w:rPr>
        <w:drawing>
          <wp:inline distT="0" distB="0" distL="0" distR="0" wp14:anchorId="6BA07F58" wp14:editId="3A2B123D">
            <wp:extent cx="5943600" cy="3326130"/>
            <wp:effectExtent l="0" t="0" r="0" b="7620"/>
            <wp:docPr id="29" name="Chart 29">
              <a:extLst xmlns:a="http://schemas.openxmlformats.org/drawingml/2006/main">
                <a:ext uri="{FF2B5EF4-FFF2-40B4-BE49-F238E27FC236}">
                  <a16:creationId xmlns:a16="http://schemas.microsoft.com/office/drawing/2014/main" id="{D15B989C-CFF2-45AC-AC28-668DD21ADC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74C85" w:rsidP="00374C85" w:rsidRDefault="00374C85" w14:paraId="49503FAB" w14:textId="25490FF1">
      <w:pPr>
        <w:rPr>
          <w:rFonts w:ascii="Times New Roman" w:hAnsi="Times New Roman" w:cs="Times New Roman"/>
        </w:rPr>
      </w:pPr>
    </w:p>
    <w:p w:rsidR="005F07DF" w:rsidP="005F07DF" w:rsidRDefault="005F07DF" w14:paraId="2F66244C" w14:textId="606BD5D3">
      <w:pPr>
        <w:rPr>
          <w:rFonts w:ascii="Times New Roman" w:hAnsi="Times New Roman" w:cs="Times New Roman"/>
          <w:sz w:val="24"/>
          <w:szCs w:val="24"/>
        </w:rPr>
      </w:pPr>
      <w:r w:rsidRPr="00F5480B">
        <w:rPr>
          <w:rFonts w:ascii="Times New Roman" w:hAnsi="Times New Roman" w:cs="Times New Roman"/>
          <w:sz w:val="24"/>
          <w:szCs w:val="24"/>
        </w:rPr>
        <w:t>T</w:t>
      </w:r>
      <w:r>
        <w:rPr>
          <w:rFonts w:ascii="Times New Roman" w:hAnsi="Times New Roman" w:cs="Times New Roman"/>
          <w:sz w:val="24"/>
          <w:szCs w:val="24"/>
        </w:rPr>
        <w:t xml:space="preserve">o </w:t>
      </w:r>
      <w:r w:rsidR="00B27768">
        <w:rPr>
          <w:rFonts w:ascii="Times New Roman" w:hAnsi="Times New Roman" w:cs="Times New Roman"/>
          <w:sz w:val="24"/>
          <w:szCs w:val="24"/>
        </w:rPr>
        <w:t>demonstrate</w:t>
      </w:r>
      <w:r>
        <w:rPr>
          <w:rFonts w:ascii="Times New Roman" w:hAnsi="Times New Roman" w:cs="Times New Roman"/>
          <w:sz w:val="24"/>
          <w:szCs w:val="24"/>
        </w:rPr>
        <w:t xml:space="preserve"> how lead concentrations</w:t>
      </w:r>
      <w:r w:rsidRPr="00F5480B">
        <w:rPr>
          <w:rFonts w:ascii="Times New Roman" w:hAnsi="Times New Roman" w:cs="Times New Roman"/>
          <w:sz w:val="24"/>
          <w:szCs w:val="24"/>
        </w:rPr>
        <w:t xml:space="preserve"> </w:t>
      </w:r>
      <w:r>
        <w:rPr>
          <w:rFonts w:ascii="Times New Roman" w:hAnsi="Times New Roman" w:cs="Times New Roman"/>
          <w:sz w:val="24"/>
          <w:szCs w:val="24"/>
        </w:rPr>
        <w:t>in Southeast Chicago</w:t>
      </w:r>
      <w:r w:rsidRPr="00F5480B">
        <w:rPr>
          <w:rFonts w:ascii="Times New Roman" w:hAnsi="Times New Roman" w:cs="Times New Roman"/>
          <w:sz w:val="24"/>
          <w:szCs w:val="24"/>
        </w:rPr>
        <w:t xml:space="preserve"> </w:t>
      </w:r>
      <w:r>
        <w:rPr>
          <w:rFonts w:ascii="Times New Roman" w:hAnsi="Times New Roman" w:cs="Times New Roman"/>
          <w:sz w:val="24"/>
          <w:szCs w:val="24"/>
        </w:rPr>
        <w:t>have changed over time, t</w:t>
      </w:r>
      <w:r w:rsidRPr="00F5480B">
        <w:rPr>
          <w:rFonts w:ascii="Times New Roman" w:hAnsi="Times New Roman" w:cs="Times New Roman"/>
          <w:sz w:val="24"/>
          <w:szCs w:val="24"/>
        </w:rPr>
        <w:t xml:space="preserve">he graphs below show </w:t>
      </w:r>
      <w:r>
        <w:rPr>
          <w:rFonts w:ascii="Times New Roman" w:hAnsi="Times New Roman" w:cs="Times New Roman"/>
          <w:sz w:val="24"/>
          <w:szCs w:val="24"/>
        </w:rPr>
        <w:t xml:space="preserve">each lead </w:t>
      </w:r>
      <w:r w:rsidRPr="00F5480B">
        <w:rPr>
          <w:rFonts w:ascii="Times New Roman" w:hAnsi="Times New Roman" w:cs="Times New Roman"/>
          <w:sz w:val="24"/>
          <w:szCs w:val="24"/>
        </w:rPr>
        <w:t>measurement</w:t>
      </w:r>
      <w:r>
        <w:rPr>
          <w:rFonts w:ascii="Times New Roman" w:hAnsi="Times New Roman" w:cs="Times New Roman"/>
          <w:sz w:val="24"/>
          <w:szCs w:val="24"/>
        </w:rPr>
        <w:t xml:space="preserve"> collected at the Washington High School site</w:t>
      </w:r>
      <w:r w:rsidRPr="00F5480B">
        <w:rPr>
          <w:rFonts w:ascii="Times New Roman" w:hAnsi="Times New Roman" w:cs="Times New Roman"/>
          <w:sz w:val="24"/>
          <w:szCs w:val="24"/>
        </w:rPr>
        <w:t xml:space="preserve">.  The first graph displays data from the last </w:t>
      </w:r>
      <w:r>
        <w:rPr>
          <w:rFonts w:ascii="Times New Roman" w:hAnsi="Times New Roman" w:cs="Times New Roman"/>
          <w:sz w:val="24"/>
          <w:szCs w:val="24"/>
        </w:rPr>
        <w:t>10</w:t>
      </w:r>
      <w:r w:rsidRPr="00F5480B">
        <w:rPr>
          <w:rFonts w:ascii="Times New Roman" w:hAnsi="Times New Roman" w:cs="Times New Roman"/>
          <w:sz w:val="24"/>
          <w:szCs w:val="24"/>
        </w:rPr>
        <w:t xml:space="preserve"> years (2010-2020), and the second graph focuses on data from the last three years (2018-2020).  </w:t>
      </w:r>
      <w:r w:rsidRPr="005D0C05">
        <w:rPr>
          <w:rFonts w:ascii="Times New Roman" w:hAnsi="Times New Roman" w:cs="Times New Roman"/>
          <w:sz w:val="24"/>
          <w:szCs w:val="24"/>
        </w:rPr>
        <w:t xml:space="preserve">In both figures, the </w:t>
      </w:r>
      <w:r>
        <w:rPr>
          <w:rFonts w:ascii="Times New Roman" w:hAnsi="Times New Roman" w:cs="Times New Roman"/>
          <w:sz w:val="24"/>
          <w:szCs w:val="24"/>
        </w:rPr>
        <w:t>green</w:t>
      </w:r>
      <w:r w:rsidRPr="005D0C05">
        <w:rPr>
          <w:rFonts w:ascii="Times New Roman" w:hAnsi="Times New Roman" w:cs="Times New Roman"/>
          <w:sz w:val="24"/>
          <w:szCs w:val="24"/>
        </w:rPr>
        <w:t xml:space="preserve"> line </w:t>
      </w:r>
      <w:r>
        <w:rPr>
          <w:rFonts w:ascii="Times New Roman" w:hAnsi="Times New Roman" w:cs="Times New Roman"/>
          <w:sz w:val="24"/>
          <w:szCs w:val="24"/>
        </w:rPr>
        <w:t>is</w:t>
      </w:r>
      <w:r w:rsidRPr="005D0C05">
        <w:rPr>
          <w:rFonts w:ascii="Times New Roman" w:hAnsi="Times New Roman" w:cs="Times New Roman"/>
          <w:sz w:val="24"/>
          <w:szCs w:val="24"/>
        </w:rPr>
        <w:t xml:space="preserve"> the level of the NAAQS.  </w:t>
      </w:r>
      <w:r>
        <w:rPr>
          <w:rFonts w:ascii="Times New Roman" w:hAnsi="Times New Roman" w:cs="Times New Roman"/>
          <w:sz w:val="24"/>
          <w:szCs w:val="24"/>
        </w:rPr>
        <w:t>The orange line is the trendline.</w:t>
      </w:r>
    </w:p>
    <w:p w:rsidRPr="00F5480B" w:rsidR="00354F39" w:rsidP="00354F39" w:rsidRDefault="00354F39" w14:paraId="650DCFAA" w14:textId="2BA273D7">
      <w:pPr>
        <w:rPr>
          <w:rFonts w:ascii="Times New Roman" w:hAnsi="Times New Roman" w:cs="Times New Roman"/>
          <w:sz w:val="24"/>
          <w:szCs w:val="24"/>
        </w:rPr>
      </w:pPr>
      <w:r w:rsidRPr="00F5480B">
        <w:rPr>
          <w:rFonts w:ascii="Times New Roman" w:hAnsi="Times New Roman" w:cs="Times New Roman"/>
          <w:sz w:val="24"/>
          <w:szCs w:val="24"/>
        </w:rPr>
        <w:t xml:space="preserve">Over the last decade, concentrations of </w:t>
      </w:r>
      <w:r>
        <w:rPr>
          <w:rFonts w:ascii="Times New Roman" w:hAnsi="Times New Roman" w:cs="Times New Roman"/>
          <w:sz w:val="24"/>
          <w:szCs w:val="24"/>
        </w:rPr>
        <w:t>lead</w:t>
      </w:r>
      <w:r w:rsidRPr="00F5480B">
        <w:rPr>
          <w:rFonts w:ascii="Times New Roman" w:hAnsi="Times New Roman" w:cs="Times New Roman"/>
          <w:sz w:val="24"/>
          <w:szCs w:val="24"/>
        </w:rPr>
        <w:t xml:space="preserve"> have </w:t>
      </w:r>
      <w:r>
        <w:rPr>
          <w:rFonts w:ascii="Times New Roman" w:hAnsi="Times New Roman" w:cs="Times New Roman"/>
          <w:sz w:val="24"/>
          <w:szCs w:val="24"/>
        </w:rPr>
        <w:t xml:space="preserve">decreased </w:t>
      </w:r>
      <w:r w:rsidRPr="00F5480B">
        <w:rPr>
          <w:rFonts w:ascii="Times New Roman" w:hAnsi="Times New Roman" w:cs="Times New Roman"/>
          <w:sz w:val="24"/>
          <w:szCs w:val="24"/>
        </w:rPr>
        <w:t>at the Washington High School site</w:t>
      </w:r>
      <w:r>
        <w:rPr>
          <w:rFonts w:ascii="Times New Roman" w:hAnsi="Times New Roman" w:cs="Times New Roman"/>
          <w:sz w:val="24"/>
          <w:szCs w:val="24"/>
        </w:rPr>
        <w:t xml:space="preserve">.  Over the last three years, concentrations of </w:t>
      </w:r>
      <w:r w:rsidR="00993988">
        <w:rPr>
          <w:rFonts w:ascii="Times New Roman" w:hAnsi="Times New Roman" w:cs="Times New Roman"/>
          <w:sz w:val="24"/>
          <w:szCs w:val="24"/>
        </w:rPr>
        <w:t>lead</w:t>
      </w:r>
      <w:r>
        <w:rPr>
          <w:rFonts w:ascii="Times New Roman" w:hAnsi="Times New Roman" w:cs="Times New Roman"/>
          <w:sz w:val="24"/>
          <w:szCs w:val="24"/>
        </w:rPr>
        <w:t xml:space="preserve"> have remained flat.  The highest value overall is </w:t>
      </w:r>
      <w:r w:rsidR="00757FE6">
        <w:rPr>
          <w:rFonts w:ascii="Times New Roman" w:hAnsi="Times New Roman" w:cs="Times New Roman"/>
          <w:sz w:val="24"/>
          <w:szCs w:val="24"/>
        </w:rPr>
        <w:t>0.196</w:t>
      </w:r>
      <w:r>
        <w:rPr>
          <w:rFonts w:ascii="Times New Roman" w:hAnsi="Times New Roman" w:cs="Times New Roman"/>
          <w:sz w:val="24"/>
          <w:szCs w:val="24"/>
        </w:rPr>
        <w:t xml:space="preserve"> µ</w:t>
      </w:r>
      <w:r w:rsidRPr="005D0C05">
        <w:rPr>
          <w:rFonts w:ascii="Times New Roman" w:hAnsi="Times New Roman" w:cs="Times New Roman"/>
          <w:sz w:val="24"/>
          <w:szCs w:val="24"/>
        </w:rPr>
        <w:t>g/m</w:t>
      </w:r>
      <w:r w:rsidRPr="005D0C05">
        <w:rPr>
          <w:rFonts w:ascii="Times New Roman" w:hAnsi="Times New Roman" w:cs="Times New Roman"/>
          <w:sz w:val="24"/>
          <w:szCs w:val="24"/>
          <w:vertAlign w:val="superscript"/>
        </w:rPr>
        <w:t>3</w:t>
      </w:r>
      <w:r>
        <w:rPr>
          <w:rFonts w:ascii="Times New Roman" w:hAnsi="Times New Roman" w:cs="Times New Roman"/>
          <w:sz w:val="24"/>
          <w:szCs w:val="24"/>
        </w:rPr>
        <w:t xml:space="preserve">, measured on </w:t>
      </w:r>
      <w:r w:rsidR="000C5F2F">
        <w:rPr>
          <w:rFonts w:ascii="Times New Roman" w:hAnsi="Times New Roman" w:cs="Times New Roman"/>
          <w:sz w:val="24"/>
          <w:szCs w:val="24"/>
        </w:rPr>
        <w:t>March 6,</w:t>
      </w:r>
      <w:r>
        <w:rPr>
          <w:rFonts w:ascii="Times New Roman" w:hAnsi="Times New Roman" w:cs="Times New Roman"/>
          <w:sz w:val="24"/>
          <w:szCs w:val="24"/>
        </w:rPr>
        <w:t xml:space="preserve"> 201</w:t>
      </w:r>
      <w:r w:rsidR="000C5F2F">
        <w:rPr>
          <w:rFonts w:ascii="Times New Roman" w:hAnsi="Times New Roman" w:cs="Times New Roman"/>
          <w:sz w:val="24"/>
          <w:szCs w:val="24"/>
        </w:rPr>
        <w:t>4</w:t>
      </w:r>
      <w:r>
        <w:rPr>
          <w:rFonts w:ascii="Times New Roman" w:hAnsi="Times New Roman" w:cs="Times New Roman"/>
          <w:sz w:val="24"/>
          <w:szCs w:val="24"/>
        </w:rPr>
        <w:t xml:space="preserve">.  </w:t>
      </w:r>
      <w:r w:rsidR="00757FE6">
        <w:rPr>
          <w:rFonts w:ascii="Times New Roman" w:hAnsi="Times New Roman" w:cs="Times New Roman"/>
          <w:sz w:val="24"/>
          <w:szCs w:val="24"/>
        </w:rPr>
        <w:t xml:space="preserve">Each </w:t>
      </w:r>
      <w:r w:rsidRPr="00F5480B" w:rsidR="00757FE6">
        <w:rPr>
          <w:rFonts w:ascii="Times New Roman" w:hAnsi="Times New Roman" w:cs="Times New Roman"/>
          <w:sz w:val="24"/>
          <w:szCs w:val="24"/>
        </w:rPr>
        <w:t>measurement</w:t>
      </w:r>
      <w:r w:rsidR="00757FE6">
        <w:rPr>
          <w:rFonts w:ascii="Times New Roman" w:hAnsi="Times New Roman" w:cs="Times New Roman"/>
          <w:sz w:val="24"/>
          <w:szCs w:val="24"/>
        </w:rPr>
        <w:t xml:space="preserve"> during the last </w:t>
      </w:r>
      <w:r w:rsidR="000C5F2F">
        <w:rPr>
          <w:rFonts w:ascii="Times New Roman" w:hAnsi="Times New Roman" w:cs="Times New Roman"/>
          <w:sz w:val="24"/>
          <w:szCs w:val="24"/>
        </w:rPr>
        <w:t>three</w:t>
      </w:r>
      <w:r w:rsidR="00757FE6">
        <w:rPr>
          <w:rFonts w:ascii="Times New Roman" w:hAnsi="Times New Roman" w:cs="Times New Roman"/>
          <w:sz w:val="24"/>
          <w:szCs w:val="24"/>
        </w:rPr>
        <w:t xml:space="preserve"> years is</w:t>
      </w:r>
      <w:r w:rsidRPr="00F5480B" w:rsidR="00757FE6">
        <w:rPr>
          <w:rFonts w:ascii="Times New Roman" w:hAnsi="Times New Roman" w:cs="Times New Roman"/>
          <w:sz w:val="24"/>
          <w:szCs w:val="24"/>
        </w:rPr>
        <w:t xml:space="preserve"> below the </w:t>
      </w:r>
      <w:r w:rsidR="000C5F2F">
        <w:rPr>
          <w:rFonts w:ascii="Times New Roman" w:hAnsi="Times New Roman" w:cs="Times New Roman"/>
          <w:sz w:val="24"/>
          <w:szCs w:val="24"/>
        </w:rPr>
        <w:t>lead</w:t>
      </w:r>
      <w:r w:rsidRPr="00F5480B" w:rsidR="00757FE6">
        <w:rPr>
          <w:rFonts w:ascii="Times New Roman" w:hAnsi="Times New Roman" w:cs="Times New Roman"/>
          <w:sz w:val="24"/>
          <w:szCs w:val="24"/>
        </w:rPr>
        <w:t xml:space="preserve"> NAAQS.</w:t>
      </w:r>
      <w:r w:rsidR="00757FE6">
        <w:rPr>
          <w:rFonts w:ascii="Times New Roman" w:hAnsi="Times New Roman" w:cs="Times New Roman"/>
          <w:sz w:val="24"/>
          <w:szCs w:val="24"/>
        </w:rPr>
        <w:t xml:space="preserve">  </w:t>
      </w:r>
      <w:r>
        <w:rPr>
          <w:rFonts w:ascii="Times New Roman" w:hAnsi="Times New Roman" w:cs="Times New Roman"/>
          <w:sz w:val="24"/>
          <w:szCs w:val="24"/>
        </w:rPr>
        <w:t xml:space="preserve">The highest value </w:t>
      </w:r>
      <w:r w:rsidR="000C5F2F">
        <w:rPr>
          <w:rFonts w:ascii="Times New Roman" w:hAnsi="Times New Roman" w:cs="Times New Roman"/>
          <w:sz w:val="24"/>
          <w:szCs w:val="24"/>
        </w:rPr>
        <w:t>during this period</w:t>
      </w:r>
      <w:r>
        <w:rPr>
          <w:rFonts w:ascii="Times New Roman" w:hAnsi="Times New Roman" w:cs="Times New Roman"/>
          <w:sz w:val="24"/>
          <w:szCs w:val="24"/>
        </w:rPr>
        <w:t xml:space="preserve"> is </w:t>
      </w:r>
      <w:r w:rsidR="00297ED1">
        <w:rPr>
          <w:rFonts w:ascii="Times New Roman" w:hAnsi="Times New Roman" w:cs="Times New Roman"/>
          <w:sz w:val="24"/>
          <w:szCs w:val="24"/>
        </w:rPr>
        <w:t>0.052</w:t>
      </w:r>
      <w:r>
        <w:rPr>
          <w:rFonts w:ascii="Times New Roman" w:hAnsi="Times New Roman" w:cs="Times New Roman"/>
          <w:sz w:val="24"/>
          <w:szCs w:val="24"/>
        </w:rPr>
        <w:t xml:space="preserve"> µ</w:t>
      </w:r>
      <w:r w:rsidRPr="005D0C05">
        <w:rPr>
          <w:rFonts w:ascii="Times New Roman" w:hAnsi="Times New Roman" w:cs="Times New Roman"/>
          <w:sz w:val="24"/>
          <w:szCs w:val="24"/>
        </w:rPr>
        <w:t>g/m</w:t>
      </w:r>
      <w:r w:rsidRPr="005D0C05">
        <w:rPr>
          <w:rFonts w:ascii="Times New Roman" w:hAnsi="Times New Roman" w:cs="Times New Roman"/>
          <w:sz w:val="24"/>
          <w:szCs w:val="24"/>
          <w:vertAlign w:val="superscript"/>
        </w:rPr>
        <w:t>3</w:t>
      </w:r>
      <w:r>
        <w:rPr>
          <w:rFonts w:ascii="Times New Roman" w:hAnsi="Times New Roman" w:cs="Times New Roman"/>
          <w:sz w:val="24"/>
          <w:szCs w:val="24"/>
        </w:rPr>
        <w:t xml:space="preserve">, measured on </w:t>
      </w:r>
      <w:r w:rsidR="00993988">
        <w:rPr>
          <w:rFonts w:ascii="Times New Roman" w:hAnsi="Times New Roman" w:cs="Times New Roman"/>
          <w:sz w:val="24"/>
          <w:szCs w:val="24"/>
        </w:rPr>
        <w:t>June 26</w:t>
      </w:r>
      <w:r>
        <w:rPr>
          <w:rFonts w:ascii="Times New Roman" w:hAnsi="Times New Roman" w:cs="Times New Roman"/>
          <w:sz w:val="24"/>
          <w:szCs w:val="24"/>
        </w:rPr>
        <w:t xml:space="preserve">, 2020. </w:t>
      </w:r>
    </w:p>
    <w:p w:rsidR="00DF5442" w:rsidP="00374C85" w:rsidRDefault="0070366C" w14:paraId="006FD9E3" w14:textId="6565E668">
      <w:pPr>
        <w:rPr>
          <w:rFonts w:ascii="Times New Roman" w:hAnsi="Times New Roman" w:cs="Times New Roman"/>
        </w:rPr>
      </w:pPr>
      <w:r>
        <w:rPr>
          <w:noProof/>
        </w:rPr>
        <w:drawing>
          <wp:inline distT="0" distB="0" distL="0" distR="0" wp14:anchorId="65AA1BF2" wp14:editId="49FF0328">
            <wp:extent cx="5742432" cy="3791712"/>
            <wp:effectExtent l="0" t="0" r="10795" b="18415"/>
            <wp:docPr id="38" name="Chart 38">
              <a:extLst xmlns:a="http://schemas.openxmlformats.org/drawingml/2006/main">
                <a:ext uri="{FF2B5EF4-FFF2-40B4-BE49-F238E27FC236}">
                  <a16:creationId xmlns:a16="http://schemas.microsoft.com/office/drawing/2014/main" id="{75C5DA06-B890-44CE-BD88-0E876821C2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noProof/>
        </w:rPr>
        <w:drawing>
          <wp:inline distT="0" distB="0" distL="0" distR="0" wp14:anchorId="5728F31E" wp14:editId="59039AB7">
            <wp:extent cx="5742432" cy="3784092"/>
            <wp:effectExtent l="0" t="0" r="10795" b="6985"/>
            <wp:docPr id="39" name="Chart 39">
              <a:extLst xmlns:a="http://schemas.openxmlformats.org/drawingml/2006/main">
                <a:ext uri="{FF2B5EF4-FFF2-40B4-BE49-F238E27FC236}">
                  <a16:creationId xmlns:a16="http://schemas.microsoft.com/office/drawing/2014/main" id="{91C86CD9-6546-4B6D-B1B7-818E4F9D20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250BE" w:rsidP="00936530" w:rsidRDefault="006250BE" w14:paraId="2421BDD9" w14:textId="114145F6">
      <w:pPr>
        <w:spacing w:after="0" w:line="240" w:lineRule="auto"/>
      </w:pPr>
    </w:p>
    <w:p w:rsidR="00936530" w:rsidP="00936530" w:rsidRDefault="00936530" w14:paraId="4032FC27" w14:textId="77777777">
      <w:pPr>
        <w:spacing w:after="0" w:line="240" w:lineRule="auto"/>
      </w:pPr>
    </w:p>
    <w:p w:rsidRPr="00F45678" w:rsidR="008E021F" w:rsidP="001C18B9" w:rsidRDefault="00DF5442" w14:paraId="524D9C12" w14:textId="7F9F7A3F">
      <w:pPr>
        <w:pStyle w:val="Heading3"/>
        <w:spacing w:before="0" w:after="384" w:afterLines="160"/>
        <w:rPr>
          <w:rFonts w:ascii="Times New Roman" w:hAnsi="Times New Roman" w:cs="Times New Roman"/>
        </w:rPr>
      </w:pPr>
      <w:bookmarkStart w:name="_Toc75447196" w:id="200"/>
      <w:r w:rsidRPr="00F45678">
        <w:rPr>
          <w:rFonts w:ascii="Times New Roman" w:hAnsi="Times New Roman" w:cs="Times New Roman"/>
        </w:rPr>
        <w:t>Metals</w:t>
      </w:r>
      <w:bookmarkEnd w:id="200"/>
    </w:p>
    <w:p w:rsidR="008E021F" w:rsidP="00275625" w:rsidRDefault="004F5775" w14:paraId="0C5FE187" w14:textId="4B6C41BE">
      <w:pPr>
        <w:spacing w:after="0" w:line="240" w:lineRule="auto"/>
        <w:rPr>
          <w:rFonts w:ascii="Times New Roman" w:hAnsi="Times New Roman" w:cs="Times New Roman"/>
          <w:sz w:val="24"/>
          <w:szCs w:val="24"/>
        </w:rPr>
      </w:pPr>
      <w:hyperlink w:history="1" r:id="rId31">
        <w:r w:rsidRPr="00181973" w:rsidR="007C0694">
          <w:rPr>
            <w:rStyle w:val="Hyperlink"/>
            <w:rFonts w:ascii="Times New Roman" w:hAnsi="Times New Roman" w:cs="Times New Roman"/>
            <w:sz w:val="24"/>
            <w:szCs w:val="24"/>
          </w:rPr>
          <w:t>Hazardous</w:t>
        </w:r>
        <w:r w:rsidRPr="00181973" w:rsidR="005A35DF">
          <w:rPr>
            <w:rStyle w:val="Hyperlink"/>
            <w:rFonts w:ascii="Times New Roman" w:hAnsi="Times New Roman" w:cs="Times New Roman"/>
            <w:sz w:val="24"/>
            <w:szCs w:val="24"/>
          </w:rPr>
          <w:t xml:space="preserve"> air pollutants</w:t>
        </w:r>
      </w:hyperlink>
      <w:r w:rsidRPr="00275625" w:rsidR="005A35DF">
        <w:rPr>
          <w:rFonts w:ascii="Times New Roman" w:hAnsi="Times New Roman" w:cs="Times New Roman"/>
          <w:sz w:val="24"/>
          <w:szCs w:val="24"/>
        </w:rPr>
        <w:t xml:space="preserve"> (HAPs)</w:t>
      </w:r>
      <w:r w:rsidRPr="00275625" w:rsidR="007C0694">
        <w:rPr>
          <w:rFonts w:ascii="Times New Roman" w:hAnsi="Times New Roman" w:cs="Times New Roman"/>
          <w:sz w:val="24"/>
          <w:szCs w:val="24"/>
        </w:rPr>
        <w:t xml:space="preserve"> </w:t>
      </w:r>
      <w:r w:rsidRPr="00275625" w:rsidR="005A35DF">
        <w:rPr>
          <w:rFonts w:ascii="Times New Roman" w:hAnsi="Times New Roman" w:cs="Times New Roman"/>
          <w:sz w:val="24"/>
          <w:szCs w:val="24"/>
        </w:rPr>
        <w:t xml:space="preserve">are pollutants </w:t>
      </w:r>
      <w:r w:rsidR="00102F9D">
        <w:rPr>
          <w:rFonts w:ascii="Times New Roman" w:hAnsi="Times New Roman" w:cs="Times New Roman"/>
          <w:sz w:val="24"/>
          <w:szCs w:val="24"/>
        </w:rPr>
        <w:t xml:space="preserve">that are </w:t>
      </w:r>
      <w:r w:rsidRPr="00275625" w:rsidR="005A35DF">
        <w:rPr>
          <w:rFonts w:ascii="Times New Roman" w:hAnsi="Times New Roman" w:cs="Times New Roman"/>
          <w:sz w:val="24"/>
          <w:szCs w:val="24"/>
        </w:rPr>
        <w:t xml:space="preserve">known or suspected to cause cancer or other serious health </w:t>
      </w:r>
      <w:r w:rsidR="00102F9D">
        <w:rPr>
          <w:rFonts w:ascii="Times New Roman" w:hAnsi="Times New Roman" w:cs="Times New Roman"/>
          <w:sz w:val="24"/>
          <w:szCs w:val="24"/>
        </w:rPr>
        <w:t>impacts</w:t>
      </w:r>
      <w:r w:rsidRPr="00275625" w:rsidR="005A35DF">
        <w:rPr>
          <w:rFonts w:ascii="Times New Roman" w:hAnsi="Times New Roman" w:cs="Times New Roman"/>
          <w:sz w:val="24"/>
          <w:szCs w:val="24"/>
        </w:rPr>
        <w:t xml:space="preserve">. </w:t>
      </w:r>
      <w:r w:rsidRPr="00275625" w:rsidDel="006517D3" w:rsidR="005A35DF">
        <w:rPr>
          <w:rFonts w:ascii="Times New Roman" w:hAnsi="Times New Roman" w:cs="Times New Roman"/>
          <w:sz w:val="24"/>
          <w:szCs w:val="24"/>
        </w:rPr>
        <w:t xml:space="preserve"> </w:t>
      </w:r>
      <w:r w:rsidRPr="00275625" w:rsidR="005A35DF">
        <w:rPr>
          <w:rFonts w:ascii="Times New Roman" w:hAnsi="Times New Roman" w:cs="Times New Roman"/>
          <w:sz w:val="24"/>
          <w:szCs w:val="24"/>
        </w:rPr>
        <w:t>NAAQS have not been set for pollutants in this category</w:t>
      </w:r>
      <w:r w:rsidR="006517D3">
        <w:rPr>
          <w:rFonts w:ascii="Times New Roman" w:hAnsi="Times New Roman" w:cs="Times New Roman"/>
          <w:sz w:val="24"/>
          <w:szCs w:val="24"/>
        </w:rPr>
        <w:t xml:space="preserve">.  </w:t>
      </w:r>
      <w:r w:rsidR="00295221">
        <w:rPr>
          <w:rFonts w:ascii="Times New Roman" w:hAnsi="Times New Roman" w:cs="Times New Roman"/>
          <w:sz w:val="24"/>
          <w:szCs w:val="24"/>
        </w:rPr>
        <w:t>Rather,</w:t>
      </w:r>
      <w:r w:rsidRPr="00275625" w:rsidR="005A35DF">
        <w:rPr>
          <w:rFonts w:ascii="Times New Roman" w:hAnsi="Times New Roman" w:cs="Times New Roman"/>
          <w:sz w:val="24"/>
          <w:szCs w:val="24"/>
        </w:rPr>
        <w:t xml:space="preserve"> the Clean Air Act require</w:t>
      </w:r>
      <w:r w:rsidR="00426279">
        <w:rPr>
          <w:rFonts w:ascii="Times New Roman" w:hAnsi="Times New Roman" w:cs="Times New Roman"/>
          <w:sz w:val="24"/>
          <w:szCs w:val="24"/>
        </w:rPr>
        <w:t>s</w:t>
      </w:r>
      <w:r w:rsidRPr="00275625" w:rsidR="005A35DF">
        <w:rPr>
          <w:rFonts w:ascii="Times New Roman" w:hAnsi="Times New Roman" w:cs="Times New Roman"/>
          <w:sz w:val="24"/>
          <w:szCs w:val="24"/>
        </w:rPr>
        <w:t xml:space="preserve"> EPA to regulate </w:t>
      </w:r>
      <w:r w:rsidRPr="00937F48" w:rsidR="00937F48">
        <w:rPr>
          <w:rFonts w:ascii="Times New Roman" w:hAnsi="Times New Roman" w:cs="Times New Roman"/>
          <w:sz w:val="24"/>
          <w:szCs w:val="24"/>
        </w:rPr>
        <w:t>air toxics</w:t>
      </w:r>
      <w:r w:rsidRPr="00295221" w:rsidR="00295221">
        <w:rPr>
          <w:rFonts w:ascii="Times New Roman" w:hAnsi="Times New Roman" w:cs="Times New Roman"/>
          <w:sz w:val="24"/>
          <w:szCs w:val="24"/>
        </w:rPr>
        <w:t xml:space="preserve"> by setting limits on the amount of pollution that industrial sources can emit to the air</w:t>
      </w:r>
      <w:r w:rsidR="005C79E2">
        <w:rPr>
          <w:rFonts w:ascii="Times New Roman" w:hAnsi="Times New Roman" w:cs="Times New Roman"/>
          <w:sz w:val="24"/>
          <w:szCs w:val="24"/>
        </w:rPr>
        <w:t xml:space="preserve">.  There are no </w:t>
      </w:r>
      <w:r w:rsidRPr="00295221" w:rsidR="00295221">
        <w:rPr>
          <w:rFonts w:ascii="Times New Roman" w:hAnsi="Times New Roman" w:cs="Times New Roman"/>
          <w:sz w:val="24"/>
          <w:szCs w:val="24"/>
        </w:rPr>
        <w:t>ambient standards</w:t>
      </w:r>
      <w:r w:rsidR="00D21DFB">
        <w:rPr>
          <w:rFonts w:ascii="Times New Roman" w:hAnsi="Times New Roman" w:cs="Times New Roman"/>
          <w:sz w:val="24"/>
          <w:szCs w:val="24"/>
        </w:rPr>
        <w:t>—</w:t>
      </w:r>
      <w:r w:rsidRPr="00295221" w:rsidR="00295221">
        <w:rPr>
          <w:rFonts w:ascii="Times New Roman" w:hAnsi="Times New Roman" w:cs="Times New Roman"/>
          <w:sz w:val="24"/>
          <w:szCs w:val="24"/>
        </w:rPr>
        <w:t>limits on the amount of a pollutant that is allowed in the outdoor air</w:t>
      </w:r>
      <w:r w:rsidR="00FC4A72">
        <w:rPr>
          <w:rFonts w:ascii="Times New Roman" w:hAnsi="Times New Roman" w:cs="Times New Roman"/>
          <w:sz w:val="24"/>
          <w:szCs w:val="24"/>
        </w:rPr>
        <w:t>—f</w:t>
      </w:r>
      <w:r w:rsidR="004E53D0">
        <w:rPr>
          <w:rFonts w:ascii="Times New Roman" w:hAnsi="Times New Roman" w:cs="Times New Roman"/>
          <w:sz w:val="24"/>
          <w:szCs w:val="24"/>
        </w:rPr>
        <w:t>or HAPs</w:t>
      </w:r>
      <w:r w:rsidRPr="00295221" w:rsidR="00295221">
        <w:rPr>
          <w:rFonts w:ascii="Times New Roman" w:hAnsi="Times New Roman" w:cs="Times New Roman"/>
          <w:sz w:val="24"/>
          <w:szCs w:val="24"/>
        </w:rPr>
        <w:t xml:space="preserve">. </w:t>
      </w:r>
    </w:p>
    <w:p w:rsidRPr="00275625" w:rsidR="00275625" w:rsidP="00275625" w:rsidRDefault="00275625" w14:paraId="7841BAF6" w14:textId="77777777">
      <w:pPr>
        <w:spacing w:after="0" w:line="240" w:lineRule="auto"/>
        <w:rPr>
          <w:rFonts w:ascii="Times New Roman" w:hAnsi="Times New Roman" w:cs="Times New Roman"/>
          <w:sz w:val="24"/>
          <w:szCs w:val="24"/>
        </w:rPr>
      </w:pPr>
    </w:p>
    <w:p w:rsidR="005A35DF" w:rsidP="00A43749" w:rsidRDefault="005A35DF" w14:paraId="003EC572" w14:textId="1E45BE01">
      <w:pPr>
        <w:spacing w:after="0" w:line="240" w:lineRule="auto"/>
        <w:rPr>
          <w:rFonts w:ascii="Times New Roman" w:hAnsi="Times New Roman" w:cs="Times New Roman"/>
          <w:sz w:val="24"/>
          <w:szCs w:val="24"/>
        </w:rPr>
      </w:pPr>
      <w:r w:rsidRPr="00275625">
        <w:rPr>
          <w:rFonts w:ascii="Times New Roman" w:hAnsi="Times New Roman" w:cs="Times New Roman"/>
          <w:sz w:val="24"/>
          <w:szCs w:val="24"/>
        </w:rPr>
        <w:t>The Washington High School</w:t>
      </w:r>
      <w:r w:rsidRPr="00275625" w:rsidDel="00FC4A72" w:rsidR="001665D8">
        <w:rPr>
          <w:rFonts w:ascii="Times New Roman" w:hAnsi="Times New Roman" w:cs="Times New Roman"/>
          <w:sz w:val="24"/>
          <w:szCs w:val="24"/>
        </w:rPr>
        <w:t xml:space="preserve"> </w:t>
      </w:r>
      <w:r w:rsidRPr="00275625" w:rsidR="001665D8">
        <w:rPr>
          <w:rFonts w:ascii="Times New Roman" w:hAnsi="Times New Roman" w:cs="Times New Roman"/>
          <w:sz w:val="24"/>
          <w:szCs w:val="24"/>
        </w:rPr>
        <w:t>s</w:t>
      </w:r>
      <w:r w:rsidRPr="00275625">
        <w:rPr>
          <w:rFonts w:ascii="Times New Roman" w:hAnsi="Times New Roman" w:cs="Times New Roman"/>
          <w:sz w:val="24"/>
          <w:szCs w:val="24"/>
        </w:rPr>
        <w:t xml:space="preserve">ite collects and analyses samples of </w:t>
      </w:r>
      <w:r w:rsidR="001B51F7">
        <w:rPr>
          <w:rFonts w:ascii="Times New Roman" w:hAnsi="Times New Roman" w:cs="Times New Roman"/>
          <w:sz w:val="24"/>
          <w:szCs w:val="24"/>
        </w:rPr>
        <w:t xml:space="preserve">certain </w:t>
      </w:r>
      <w:r w:rsidRPr="00275625">
        <w:rPr>
          <w:rFonts w:ascii="Times New Roman" w:hAnsi="Times New Roman" w:cs="Times New Roman"/>
          <w:sz w:val="24"/>
          <w:szCs w:val="24"/>
        </w:rPr>
        <w:t>metals in total suspended particulate (TSP), which are regulated</w:t>
      </w:r>
      <w:r w:rsidR="00595AD5">
        <w:rPr>
          <w:rFonts w:ascii="Times New Roman" w:hAnsi="Times New Roman" w:cs="Times New Roman"/>
          <w:sz w:val="24"/>
          <w:szCs w:val="24"/>
        </w:rPr>
        <w:t xml:space="preserve"> as</w:t>
      </w:r>
      <w:r w:rsidRPr="00275625">
        <w:rPr>
          <w:rFonts w:ascii="Times New Roman" w:hAnsi="Times New Roman" w:cs="Times New Roman"/>
          <w:sz w:val="24"/>
          <w:szCs w:val="24"/>
        </w:rPr>
        <w:t xml:space="preserve"> HAPs. </w:t>
      </w:r>
      <w:r w:rsidR="00716009">
        <w:rPr>
          <w:rFonts w:ascii="Times New Roman" w:hAnsi="Times New Roman" w:cs="Times New Roman"/>
          <w:sz w:val="24"/>
          <w:szCs w:val="24"/>
        </w:rPr>
        <w:t xml:space="preserve"> </w:t>
      </w:r>
      <w:r w:rsidRPr="00275625">
        <w:rPr>
          <w:rFonts w:ascii="Times New Roman" w:hAnsi="Times New Roman" w:cs="Times New Roman"/>
          <w:sz w:val="24"/>
          <w:szCs w:val="24"/>
        </w:rPr>
        <w:t>Metals monitored include cadmium, manganese, nickel</w:t>
      </w:r>
      <w:r w:rsidR="00F011A4">
        <w:rPr>
          <w:rFonts w:ascii="Times New Roman" w:hAnsi="Times New Roman" w:cs="Times New Roman"/>
          <w:sz w:val="24"/>
          <w:szCs w:val="24"/>
        </w:rPr>
        <w:t>,</w:t>
      </w:r>
      <w:r w:rsidR="00BA3707">
        <w:rPr>
          <w:rFonts w:ascii="Times New Roman" w:hAnsi="Times New Roman" w:cs="Times New Roman"/>
          <w:sz w:val="24"/>
          <w:szCs w:val="24"/>
        </w:rPr>
        <w:t xml:space="preserve"> and</w:t>
      </w:r>
      <w:r w:rsidRPr="00275625">
        <w:rPr>
          <w:rFonts w:ascii="Times New Roman" w:hAnsi="Times New Roman" w:cs="Times New Roman"/>
          <w:sz w:val="24"/>
          <w:szCs w:val="24"/>
        </w:rPr>
        <w:t xml:space="preserve"> chromium. </w:t>
      </w:r>
      <w:r w:rsidR="007E2531">
        <w:rPr>
          <w:rFonts w:ascii="Times New Roman" w:hAnsi="Times New Roman" w:cs="Times New Roman"/>
          <w:sz w:val="24"/>
          <w:szCs w:val="24"/>
        </w:rPr>
        <w:t xml:space="preserve"> It is difficult to </w:t>
      </w:r>
      <w:r w:rsidR="002866AE">
        <w:rPr>
          <w:rFonts w:ascii="Times New Roman" w:hAnsi="Times New Roman" w:cs="Times New Roman"/>
          <w:sz w:val="24"/>
          <w:szCs w:val="24"/>
        </w:rPr>
        <w:t>meaningful</w:t>
      </w:r>
      <w:r w:rsidR="00716009">
        <w:rPr>
          <w:rFonts w:ascii="Times New Roman" w:hAnsi="Times New Roman" w:cs="Times New Roman"/>
          <w:sz w:val="24"/>
          <w:szCs w:val="24"/>
        </w:rPr>
        <w:t>ly compare</w:t>
      </w:r>
      <w:r w:rsidR="0019306E">
        <w:rPr>
          <w:rFonts w:ascii="Times New Roman" w:hAnsi="Times New Roman" w:cs="Times New Roman"/>
          <w:sz w:val="24"/>
          <w:szCs w:val="24"/>
        </w:rPr>
        <w:t xml:space="preserve"> how concentrations </w:t>
      </w:r>
      <w:r w:rsidR="00EF20B6">
        <w:rPr>
          <w:rFonts w:ascii="Times New Roman" w:hAnsi="Times New Roman" w:cs="Times New Roman"/>
          <w:sz w:val="24"/>
          <w:szCs w:val="24"/>
        </w:rPr>
        <w:t xml:space="preserve">of metals </w:t>
      </w:r>
      <w:r w:rsidR="007E2531">
        <w:rPr>
          <w:rFonts w:ascii="Times New Roman" w:hAnsi="Times New Roman" w:cs="Times New Roman"/>
          <w:sz w:val="24"/>
          <w:szCs w:val="24"/>
        </w:rPr>
        <w:t>in Southeast Chicago compare to other parts of Chicagoland</w:t>
      </w:r>
      <w:r w:rsidR="00EF20B6">
        <w:rPr>
          <w:rFonts w:ascii="Times New Roman" w:hAnsi="Times New Roman" w:cs="Times New Roman"/>
          <w:sz w:val="24"/>
          <w:szCs w:val="24"/>
        </w:rPr>
        <w:t xml:space="preserve"> because</w:t>
      </w:r>
      <w:r w:rsidR="008F0902">
        <w:rPr>
          <w:rFonts w:ascii="Times New Roman" w:hAnsi="Times New Roman" w:cs="Times New Roman"/>
          <w:sz w:val="24"/>
          <w:szCs w:val="24"/>
        </w:rPr>
        <w:t xml:space="preserve"> there is only one other site that measures TSP metals</w:t>
      </w:r>
      <w:r w:rsidR="007E2531">
        <w:rPr>
          <w:rFonts w:ascii="Times New Roman" w:hAnsi="Times New Roman" w:cs="Times New Roman"/>
          <w:sz w:val="24"/>
          <w:szCs w:val="24"/>
        </w:rPr>
        <w:t>—the Perez Elementary site in Pilsen.</w:t>
      </w:r>
      <w:r w:rsidR="008F0902">
        <w:rPr>
          <w:rFonts w:ascii="Times New Roman" w:hAnsi="Times New Roman" w:cs="Times New Roman"/>
          <w:sz w:val="24"/>
          <w:szCs w:val="24"/>
        </w:rPr>
        <w:t xml:space="preserve"> </w:t>
      </w:r>
      <w:r w:rsidR="007E2531">
        <w:rPr>
          <w:rFonts w:ascii="Times New Roman" w:hAnsi="Times New Roman" w:cs="Times New Roman"/>
          <w:sz w:val="24"/>
          <w:szCs w:val="24"/>
        </w:rPr>
        <w:t xml:space="preserve">  </w:t>
      </w:r>
    </w:p>
    <w:p w:rsidRPr="00275625" w:rsidR="00275625" w:rsidP="00A43749" w:rsidRDefault="00275625" w14:paraId="37073C48" w14:textId="77777777">
      <w:pPr>
        <w:spacing w:after="0" w:line="240" w:lineRule="auto"/>
        <w:rPr>
          <w:rFonts w:ascii="Times New Roman" w:hAnsi="Times New Roman" w:cs="Times New Roman"/>
          <w:sz w:val="24"/>
          <w:szCs w:val="24"/>
        </w:rPr>
      </w:pPr>
    </w:p>
    <w:p w:rsidR="00177AF2" w:rsidP="00A43749" w:rsidRDefault="00B7161D" w14:paraId="423E3119" w14:textId="7B810C52">
      <w:pPr>
        <w:spacing w:after="0" w:line="240" w:lineRule="auto"/>
        <w:rPr>
          <w:rFonts w:ascii="Times New Roman" w:hAnsi="Times New Roman" w:cs="Times New Roman"/>
          <w:sz w:val="24"/>
          <w:szCs w:val="24"/>
        </w:rPr>
      </w:pPr>
      <w:r>
        <w:rPr>
          <w:rFonts w:ascii="Times New Roman" w:hAnsi="Times New Roman" w:cs="Times New Roman"/>
          <w:sz w:val="24"/>
          <w:szCs w:val="24"/>
        </w:rPr>
        <w:t>Because of limited monitoring sites</w:t>
      </w:r>
      <w:r w:rsidR="004E4CE1">
        <w:rPr>
          <w:rFonts w:ascii="Times New Roman" w:hAnsi="Times New Roman" w:cs="Times New Roman"/>
          <w:sz w:val="24"/>
          <w:szCs w:val="24"/>
        </w:rPr>
        <w:t xml:space="preserve">, </w:t>
      </w:r>
      <w:r w:rsidR="0000583A">
        <w:rPr>
          <w:rFonts w:ascii="Times New Roman" w:hAnsi="Times New Roman" w:cs="Times New Roman"/>
          <w:sz w:val="24"/>
          <w:szCs w:val="24"/>
        </w:rPr>
        <w:t>EPA’s</w:t>
      </w:r>
      <w:r w:rsidR="004E4CE1">
        <w:rPr>
          <w:rFonts w:ascii="Times New Roman" w:hAnsi="Times New Roman" w:cs="Times New Roman"/>
          <w:sz w:val="24"/>
          <w:szCs w:val="24"/>
        </w:rPr>
        <w:t xml:space="preserve"> metals analysis has focused on </w:t>
      </w:r>
      <w:r w:rsidR="00677434">
        <w:rPr>
          <w:rFonts w:ascii="Times New Roman" w:hAnsi="Times New Roman" w:cs="Times New Roman"/>
          <w:sz w:val="24"/>
          <w:szCs w:val="24"/>
        </w:rPr>
        <w:t>how concentrations</w:t>
      </w:r>
      <w:r w:rsidRPr="00F5480B" w:rsidR="00677434">
        <w:rPr>
          <w:rFonts w:ascii="Times New Roman" w:hAnsi="Times New Roman" w:cs="Times New Roman"/>
          <w:sz w:val="24"/>
          <w:szCs w:val="24"/>
        </w:rPr>
        <w:t xml:space="preserve"> </w:t>
      </w:r>
      <w:r w:rsidR="00677434">
        <w:rPr>
          <w:rFonts w:ascii="Times New Roman" w:hAnsi="Times New Roman" w:cs="Times New Roman"/>
          <w:sz w:val="24"/>
          <w:szCs w:val="24"/>
        </w:rPr>
        <w:t>of metals in Southeast Chicago</w:t>
      </w:r>
      <w:r w:rsidRPr="00F5480B" w:rsidR="00677434">
        <w:rPr>
          <w:rFonts w:ascii="Times New Roman" w:hAnsi="Times New Roman" w:cs="Times New Roman"/>
          <w:sz w:val="24"/>
          <w:szCs w:val="24"/>
        </w:rPr>
        <w:t xml:space="preserve"> </w:t>
      </w:r>
      <w:r w:rsidR="00677434">
        <w:rPr>
          <w:rFonts w:ascii="Times New Roman" w:hAnsi="Times New Roman" w:cs="Times New Roman"/>
          <w:sz w:val="24"/>
          <w:szCs w:val="24"/>
        </w:rPr>
        <w:t>have changed over time</w:t>
      </w:r>
      <w:r w:rsidR="00345089">
        <w:rPr>
          <w:rFonts w:ascii="Times New Roman" w:hAnsi="Times New Roman" w:cs="Times New Roman"/>
          <w:sz w:val="24"/>
          <w:szCs w:val="24"/>
        </w:rPr>
        <w:t xml:space="preserve"> and how they compare to available health benchmarks, known as Minimal Risk Levels (MRLs)</w:t>
      </w:r>
      <w:r w:rsidR="004E4CE1">
        <w:rPr>
          <w:rFonts w:ascii="Times New Roman" w:hAnsi="Times New Roman" w:cs="Times New Roman"/>
          <w:sz w:val="24"/>
          <w:szCs w:val="24"/>
        </w:rPr>
        <w:t>.</w:t>
      </w:r>
      <w:r w:rsidRPr="00F5480B" w:rsidR="00677434">
        <w:rPr>
          <w:rFonts w:ascii="Times New Roman" w:hAnsi="Times New Roman" w:cs="Times New Roman"/>
          <w:sz w:val="24"/>
          <w:szCs w:val="24"/>
        </w:rPr>
        <w:t xml:space="preserve">  </w:t>
      </w:r>
      <w:r w:rsidR="00677434">
        <w:rPr>
          <w:rFonts w:ascii="Times New Roman" w:hAnsi="Times New Roman" w:cs="Times New Roman"/>
          <w:sz w:val="24"/>
          <w:szCs w:val="24"/>
        </w:rPr>
        <w:t>For each metal, t</w:t>
      </w:r>
      <w:r w:rsidRPr="00F5480B" w:rsidR="00677434">
        <w:rPr>
          <w:rFonts w:ascii="Times New Roman" w:hAnsi="Times New Roman" w:cs="Times New Roman"/>
          <w:sz w:val="24"/>
          <w:szCs w:val="24"/>
        </w:rPr>
        <w:t xml:space="preserve">he first graph displays data from the last </w:t>
      </w:r>
      <w:r w:rsidR="00677434">
        <w:rPr>
          <w:rFonts w:ascii="Times New Roman" w:hAnsi="Times New Roman" w:cs="Times New Roman"/>
          <w:sz w:val="24"/>
          <w:szCs w:val="24"/>
        </w:rPr>
        <w:t>10</w:t>
      </w:r>
      <w:r w:rsidRPr="00F5480B" w:rsidR="00677434">
        <w:rPr>
          <w:rFonts w:ascii="Times New Roman" w:hAnsi="Times New Roman" w:cs="Times New Roman"/>
          <w:sz w:val="24"/>
          <w:szCs w:val="24"/>
        </w:rPr>
        <w:t xml:space="preserve"> years (2010-2020), and the second graph focuses on data from the last three years (2018-2020).  </w:t>
      </w:r>
      <w:r w:rsidR="002A10AB">
        <w:rPr>
          <w:rFonts w:ascii="Times New Roman" w:hAnsi="Times New Roman" w:cs="Times New Roman"/>
          <w:sz w:val="24"/>
          <w:szCs w:val="24"/>
        </w:rPr>
        <w:t>The orange line is the trendline.  T</w:t>
      </w:r>
      <w:r w:rsidRPr="005D0C05" w:rsidR="00677434">
        <w:rPr>
          <w:rFonts w:ascii="Times New Roman" w:hAnsi="Times New Roman" w:cs="Times New Roman"/>
          <w:sz w:val="24"/>
          <w:szCs w:val="24"/>
        </w:rPr>
        <w:t xml:space="preserve">he </w:t>
      </w:r>
      <w:r w:rsidR="00677434">
        <w:rPr>
          <w:rFonts w:ascii="Times New Roman" w:hAnsi="Times New Roman" w:cs="Times New Roman"/>
          <w:sz w:val="24"/>
          <w:szCs w:val="24"/>
        </w:rPr>
        <w:t>green</w:t>
      </w:r>
      <w:r w:rsidRPr="005D0C05" w:rsidR="00677434">
        <w:rPr>
          <w:rFonts w:ascii="Times New Roman" w:hAnsi="Times New Roman" w:cs="Times New Roman"/>
          <w:sz w:val="24"/>
          <w:szCs w:val="24"/>
        </w:rPr>
        <w:t xml:space="preserve"> line </w:t>
      </w:r>
      <w:r w:rsidR="00677434">
        <w:rPr>
          <w:rFonts w:ascii="Times New Roman" w:hAnsi="Times New Roman" w:cs="Times New Roman"/>
          <w:sz w:val="24"/>
          <w:szCs w:val="24"/>
        </w:rPr>
        <w:t>is</w:t>
      </w:r>
      <w:r w:rsidRPr="005D0C05" w:rsidR="00677434">
        <w:rPr>
          <w:rFonts w:ascii="Times New Roman" w:hAnsi="Times New Roman" w:cs="Times New Roman"/>
          <w:sz w:val="24"/>
          <w:szCs w:val="24"/>
        </w:rPr>
        <w:t xml:space="preserve"> the level of the</w:t>
      </w:r>
      <w:r w:rsidR="00652D06">
        <w:rPr>
          <w:rFonts w:ascii="Times New Roman" w:hAnsi="Times New Roman" w:cs="Times New Roman"/>
          <w:sz w:val="24"/>
          <w:szCs w:val="24"/>
        </w:rPr>
        <w:t xml:space="preserve"> chronic </w:t>
      </w:r>
      <w:r w:rsidR="00177AF2">
        <w:rPr>
          <w:rFonts w:ascii="Times New Roman" w:hAnsi="Times New Roman" w:cs="Times New Roman"/>
          <w:sz w:val="24"/>
          <w:szCs w:val="24"/>
        </w:rPr>
        <w:t>MRL</w:t>
      </w:r>
      <w:r w:rsidR="0029181A">
        <w:rPr>
          <w:rFonts w:ascii="Times New Roman" w:hAnsi="Times New Roman" w:cs="Times New Roman"/>
          <w:sz w:val="24"/>
          <w:szCs w:val="24"/>
        </w:rPr>
        <w:t>—continuous exposure for more than 364 days at that concentration—</w:t>
      </w:r>
      <w:r w:rsidR="00044CAF">
        <w:rPr>
          <w:rFonts w:ascii="Times New Roman" w:hAnsi="Times New Roman" w:cs="Times New Roman"/>
          <w:sz w:val="24"/>
          <w:szCs w:val="24"/>
        </w:rPr>
        <w:t>for that pollutant</w:t>
      </w:r>
      <w:r w:rsidRPr="005D0C05" w:rsidR="00677434">
        <w:rPr>
          <w:rFonts w:ascii="Times New Roman" w:hAnsi="Times New Roman" w:cs="Times New Roman"/>
          <w:sz w:val="24"/>
          <w:szCs w:val="24"/>
        </w:rPr>
        <w:t>.</w:t>
      </w:r>
    </w:p>
    <w:p w:rsidR="00677434" w:rsidP="00A43749" w:rsidRDefault="00677434" w14:paraId="765B86CF" w14:textId="60053139">
      <w:pPr>
        <w:spacing w:after="0" w:line="240" w:lineRule="auto"/>
        <w:rPr>
          <w:rFonts w:ascii="Times New Roman" w:hAnsi="Times New Roman" w:cs="Times New Roman"/>
          <w:sz w:val="24"/>
          <w:szCs w:val="24"/>
        </w:rPr>
      </w:pPr>
      <w:r w:rsidRPr="005D0C05">
        <w:rPr>
          <w:rFonts w:ascii="Times New Roman" w:hAnsi="Times New Roman" w:cs="Times New Roman"/>
          <w:sz w:val="24"/>
          <w:szCs w:val="24"/>
        </w:rPr>
        <w:t xml:space="preserve">  </w:t>
      </w:r>
    </w:p>
    <w:p w:rsidR="005A35DF" w:rsidP="00275625" w:rsidRDefault="00177AF2" w14:paraId="4CD486C1" w14:textId="38CC86E3">
      <w:pPr>
        <w:spacing w:after="0" w:line="240" w:lineRule="auto"/>
        <w:rPr>
          <w:rFonts w:ascii="Times New Roman" w:hAnsi="Times New Roman" w:cs="Times New Roman"/>
          <w:sz w:val="24"/>
          <w:szCs w:val="24"/>
        </w:rPr>
      </w:pPr>
      <w:r>
        <w:rPr>
          <w:rFonts w:ascii="Times New Roman" w:hAnsi="Times New Roman" w:cs="Times New Roman"/>
          <w:sz w:val="24"/>
          <w:szCs w:val="24"/>
        </w:rPr>
        <w:t>T</w:t>
      </w:r>
      <w:r w:rsidRPr="00275625" w:rsidR="005A35DF">
        <w:rPr>
          <w:rFonts w:ascii="Times New Roman" w:hAnsi="Times New Roman" w:cs="Times New Roman"/>
          <w:sz w:val="24"/>
          <w:szCs w:val="24"/>
        </w:rPr>
        <w:t>he</w:t>
      </w:r>
      <w:r w:rsidR="00B4079A">
        <w:rPr>
          <w:rFonts w:ascii="Times New Roman" w:hAnsi="Times New Roman" w:cs="Times New Roman"/>
          <w:sz w:val="24"/>
          <w:szCs w:val="24"/>
        </w:rPr>
        <w:t xml:space="preserve"> </w:t>
      </w:r>
      <w:r w:rsidR="000D4CB6">
        <w:rPr>
          <w:rFonts w:ascii="Times New Roman" w:hAnsi="Times New Roman" w:cs="Times New Roman"/>
          <w:sz w:val="24"/>
          <w:szCs w:val="24"/>
        </w:rPr>
        <w:t>U.S. Department of Health and Human Services’ Agency for Toxic</w:t>
      </w:r>
      <w:r w:rsidR="008925CC">
        <w:rPr>
          <w:rFonts w:ascii="Times New Roman" w:hAnsi="Times New Roman" w:cs="Times New Roman"/>
          <w:sz w:val="24"/>
          <w:szCs w:val="24"/>
        </w:rPr>
        <w:t xml:space="preserve"> Substances and Disease Registry (ATSDR)</w:t>
      </w:r>
      <w:r w:rsidRPr="00275625" w:rsidR="005A35DF">
        <w:rPr>
          <w:rFonts w:ascii="Times New Roman" w:hAnsi="Times New Roman" w:cs="Times New Roman"/>
          <w:sz w:val="24"/>
          <w:szCs w:val="24"/>
        </w:rPr>
        <w:t xml:space="preserve"> </w:t>
      </w:r>
      <w:r w:rsidRPr="00C319D8" w:rsidR="00C319D8">
        <w:rPr>
          <w:rFonts w:ascii="Times New Roman" w:hAnsi="Times New Roman" w:cs="Times New Roman"/>
          <w:sz w:val="24"/>
          <w:szCs w:val="24"/>
        </w:rPr>
        <w:t xml:space="preserve">sets MRLs below levels that, based on current </w:t>
      </w:r>
      <w:r w:rsidR="00C11C36">
        <w:rPr>
          <w:rFonts w:ascii="Times New Roman" w:hAnsi="Times New Roman" w:cs="Times New Roman"/>
          <w:sz w:val="24"/>
          <w:szCs w:val="24"/>
        </w:rPr>
        <w:t>science</w:t>
      </w:r>
      <w:r w:rsidRPr="00C319D8" w:rsidR="00C319D8">
        <w:rPr>
          <w:rFonts w:ascii="Times New Roman" w:hAnsi="Times New Roman" w:cs="Times New Roman"/>
          <w:sz w:val="24"/>
          <w:szCs w:val="24"/>
        </w:rPr>
        <w:t>, may cause adverse health effects.  Exposure to a level above the MRL does not mean that adverse health effects will occur.  </w:t>
      </w:r>
      <w:r w:rsidR="00044CAF">
        <w:rPr>
          <w:rFonts w:ascii="Times New Roman" w:hAnsi="Times New Roman" w:cs="Times New Roman"/>
          <w:sz w:val="24"/>
          <w:szCs w:val="24"/>
        </w:rPr>
        <w:t>MRL</w:t>
      </w:r>
      <w:r w:rsidR="00727891">
        <w:rPr>
          <w:rFonts w:ascii="Times New Roman" w:hAnsi="Times New Roman" w:cs="Times New Roman"/>
          <w:sz w:val="24"/>
          <w:szCs w:val="24"/>
        </w:rPr>
        <w:t>s</w:t>
      </w:r>
      <w:r w:rsidR="00044CAF">
        <w:rPr>
          <w:rFonts w:ascii="Times New Roman" w:hAnsi="Times New Roman" w:cs="Times New Roman"/>
          <w:sz w:val="24"/>
          <w:szCs w:val="24"/>
        </w:rPr>
        <w:t xml:space="preserve"> are not standards, like the NAAQS</w:t>
      </w:r>
      <w:r w:rsidR="00727891">
        <w:rPr>
          <w:rFonts w:ascii="Times New Roman" w:hAnsi="Times New Roman" w:cs="Times New Roman"/>
          <w:sz w:val="24"/>
          <w:szCs w:val="24"/>
        </w:rPr>
        <w:t>, and, if they are exceeded, it is not a Clean Air Act violation</w:t>
      </w:r>
      <w:r w:rsidR="00044CAF">
        <w:rPr>
          <w:rFonts w:ascii="Times New Roman" w:hAnsi="Times New Roman" w:cs="Times New Roman"/>
          <w:sz w:val="24"/>
          <w:szCs w:val="24"/>
        </w:rPr>
        <w:t xml:space="preserve">.  </w:t>
      </w:r>
      <w:r w:rsidR="0014431E">
        <w:rPr>
          <w:rFonts w:ascii="Times New Roman" w:hAnsi="Times New Roman" w:cs="Times New Roman"/>
          <w:sz w:val="24"/>
          <w:szCs w:val="24"/>
        </w:rPr>
        <w:t xml:space="preserve">Rather, </w:t>
      </w:r>
      <w:r w:rsidR="00F15367">
        <w:rPr>
          <w:rFonts w:ascii="Times New Roman" w:hAnsi="Times New Roman" w:cs="Times New Roman"/>
          <w:sz w:val="24"/>
          <w:szCs w:val="24"/>
        </w:rPr>
        <w:t>MRLs</w:t>
      </w:r>
      <w:r w:rsidR="0014431E">
        <w:rPr>
          <w:rFonts w:ascii="Times New Roman" w:hAnsi="Times New Roman" w:cs="Times New Roman"/>
          <w:sz w:val="24"/>
          <w:szCs w:val="24"/>
        </w:rPr>
        <w:t xml:space="preserve"> are screening </w:t>
      </w:r>
      <w:r w:rsidR="000F4FF1">
        <w:rPr>
          <w:rFonts w:ascii="Times New Roman" w:hAnsi="Times New Roman" w:cs="Times New Roman"/>
          <w:sz w:val="24"/>
          <w:szCs w:val="24"/>
        </w:rPr>
        <w:t>tools that</w:t>
      </w:r>
      <w:r w:rsidR="00D3044A">
        <w:rPr>
          <w:rFonts w:ascii="Times New Roman" w:hAnsi="Times New Roman" w:cs="Times New Roman"/>
          <w:sz w:val="24"/>
          <w:szCs w:val="24"/>
        </w:rPr>
        <w:t xml:space="preserve">, if </w:t>
      </w:r>
      <w:r w:rsidRPr="00275625" w:rsidR="00D3044A">
        <w:rPr>
          <w:rFonts w:ascii="Times New Roman" w:hAnsi="Times New Roman" w:cs="Times New Roman"/>
          <w:sz w:val="24"/>
          <w:szCs w:val="24"/>
        </w:rPr>
        <w:t xml:space="preserve">measurements </w:t>
      </w:r>
      <w:r w:rsidR="00D3044A">
        <w:rPr>
          <w:rFonts w:ascii="Times New Roman" w:hAnsi="Times New Roman" w:cs="Times New Roman"/>
          <w:sz w:val="24"/>
          <w:szCs w:val="24"/>
        </w:rPr>
        <w:t xml:space="preserve">are routinely </w:t>
      </w:r>
      <w:r w:rsidRPr="00275625" w:rsidR="00D3044A">
        <w:rPr>
          <w:rFonts w:ascii="Times New Roman" w:hAnsi="Times New Roman" w:cs="Times New Roman"/>
          <w:sz w:val="24"/>
          <w:szCs w:val="24"/>
        </w:rPr>
        <w:t xml:space="preserve">above </w:t>
      </w:r>
      <w:r w:rsidR="00F15367">
        <w:rPr>
          <w:rFonts w:ascii="Times New Roman" w:hAnsi="Times New Roman" w:cs="Times New Roman"/>
          <w:sz w:val="24"/>
          <w:szCs w:val="24"/>
        </w:rPr>
        <w:t>them,</w:t>
      </w:r>
      <w:r w:rsidRPr="00275625" w:rsidR="00D3044A">
        <w:rPr>
          <w:rFonts w:ascii="Times New Roman" w:hAnsi="Times New Roman" w:cs="Times New Roman"/>
          <w:sz w:val="24"/>
          <w:szCs w:val="24"/>
        </w:rPr>
        <w:t xml:space="preserve"> indicate that public health agencies may want to take a closer look</w:t>
      </w:r>
      <w:r w:rsidR="00483A36">
        <w:rPr>
          <w:rFonts w:ascii="Times New Roman" w:hAnsi="Times New Roman" w:cs="Times New Roman"/>
          <w:sz w:val="24"/>
          <w:szCs w:val="24"/>
        </w:rPr>
        <w:t>.</w:t>
      </w:r>
      <w:r w:rsidR="00D3044A">
        <w:rPr>
          <w:rFonts w:ascii="Times New Roman" w:hAnsi="Times New Roman" w:cs="Times New Roman"/>
          <w:sz w:val="24"/>
          <w:szCs w:val="24"/>
        </w:rPr>
        <w:t xml:space="preserve"> </w:t>
      </w:r>
      <w:r w:rsidR="000F4FF1">
        <w:rPr>
          <w:rFonts w:ascii="Times New Roman" w:hAnsi="Times New Roman" w:cs="Times New Roman"/>
          <w:sz w:val="24"/>
          <w:szCs w:val="24"/>
        </w:rPr>
        <w:t xml:space="preserve"> </w:t>
      </w:r>
      <w:r w:rsidR="006E59CB">
        <w:rPr>
          <w:rFonts w:ascii="Times New Roman" w:hAnsi="Times New Roman" w:cs="Times New Roman"/>
          <w:sz w:val="24"/>
          <w:szCs w:val="24"/>
        </w:rPr>
        <w:t>EPA</w:t>
      </w:r>
      <w:r w:rsidRPr="00275625" w:rsidR="006E59CB">
        <w:rPr>
          <w:rFonts w:ascii="Times New Roman" w:hAnsi="Times New Roman" w:cs="Times New Roman"/>
          <w:sz w:val="24"/>
          <w:szCs w:val="24"/>
        </w:rPr>
        <w:t xml:space="preserve"> </w:t>
      </w:r>
      <w:r w:rsidRPr="00275625" w:rsidR="001173FF">
        <w:rPr>
          <w:rFonts w:ascii="Times New Roman" w:hAnsi="Times New Roman" w:cs="Times New Roman"/>
          <w:sz w:val="24"/>
          <w:szCs w:val="24"/>
        </w:rPr>
        <w:t xml:space="preserve">works closely with </w:t>
      </w:r>
      <w:r w:rsidR="006E59CB">
        <w:rPr>
          <w:rFonts w:ascii="Times New Roman" w:hAnsi="Times New Roman" w:cs="Times New Roman"/>
          <w:sz w:val="24"/>
          <w:szCs w:val="24"/>
        </w:rPr>
        <w:t>ATSDR</w:t>
      </w:r>
      <w:r w:rsidRPr="00275625" w:rsidR="001173FF">
        <w:rPr>
          <w:rFonts w:ascii="Times New Roman" w:hAnsi="Times New Roman" w:cs="Times New Roman"/>
          <w:sz w:val="24"/>
          <w:szCs w:val="24"/>
        </w:rPr>
        <w:t xml:space="preserve"> whe</w:t>
      </w:r>
      <w:r w:rsidR="0000583A">
        <w:rPr>
          <w:rFonts w:ascii="Times New Roman" w:hAnsi="Times New Roman" w:cs="Times New Roman"/>
          <w:sz w:val="24"/>
          <w:szCs w:val="24"/>
        </w:rPr>
        <w:t>n</w:t>
      </w:r>
      <w:r w:rsidRPr="00275625" w:rsidR="001173FF">
        <w:rPr>
          <w:rFonts w:ascii="Times New Roman" w:hAnsi="Times New Roman" w:cs="Times New Roman"/>
          <w:sz w:val="24"/>
          <w:szCs w:val="24"/>
        </w:rPr>
        <w:t xml:space="preserve"> </w:t>
      </w:r>
      <w:r w:rsidR="0000583A">
        <w:rPr>
          <w:rFonts w:ascii="Times New Roman" w:hAnsi="Times New Roman" w:cs="Times New Roman"/>
          <w:sz w:val="24"/>
          <w:szCs w:val="24"/>
        </w:rPr>
        <w:t>monitored</w:t>
      </w:r>
      <w:r w:rsidRPr="00275625" w:rsidR="001173FF">
        <w:rPr>
          <w:rFonts w:ascii="Times New Roman" w:hAnsi="Times New Roman" w:cs="Times New Roman"/>
          <w:sz w:val="24"/>
          <w:szCs w:val="24"/>
        </w:rPr>
        <w:t xml:space="preserve"> </w:t>
      </w:r>
      <w:r w:rsidRPr="00275625" w:rsidR="00E9751D">
        <w:rPr>
          <w:rFonts w:ascii="Times New Roman" w:hAnsi="Times New Roman" w:cs="Times New Roman"/>
          <w:sz w:val="24"/>
          <w:szCs w:val="24"/>
        </w:rPr>
        <w:t xml:space="preserve">concentrations </w:t>
      </w:r>
      <w:r w:rsidR="001F7343">
        <w:rPr>
          <w:rFonts w:ascii="Times New Roman" w:hAnsi="Times New Roman" w:cs="Times New Roman"/>
          <w:sz w:val="24"/>
          <w:szCs w:val="24"/>
        </w:rPr>
        <w:t xml:space="preserve">regularly </w:t>
      </w:r>
      <w:r w:rsidRPr="00275625" w:rsidR="001173FF">
        <w:rPr>
          <w:rFonts w:ascii="Times New Roman" w:hAnsi="Times New Roman" w:cs="Times New Roman"/>
          <w:sz w:val="24"/>
          <w:szCs w:val="24"/>
        </w:rPr>
        <w:t>exceed MRLs.</w:t>
      </w:r>
    </w:p>
    <w:p w:rsidR="00730F7F" w:rsidP="00275625" w:rsidRDefault="00730F7F" w14:paraId="7D97E6DE" w14:textId="0CDE25BF">
      <w:pPr>
        <w:spacing w:after="0" w:line="240" w:lineRule="auto"/>
        <w:rPr>
          <w:rFonts w:ascii="Times New Roman" w:hAnsi="Times New Roman" w:cs="Times New Roman"/>
          <w:sz w:val="24"/>
          <w:szCs w:val="24"/>
        </w:rPr>
      </w:pPr>
    </w:p>
    <w:p w:rsidRPr="00F5480B" w:rsidR="00730F7F" w:rsidP="00730F7F" w:rsidRDefault="001977A2" w14:paraId="6A4F7216" w14:textId="340604D5">
      <w:pPr>
        <w:rPr>
          <w:rFonts w:ascii="Times New Roman" w:hAnsi="Times New Roman" w:cs="Times New Roman"/>
          <w:sz w:val="24"/>
          <w:szCs w:val="24"/>
        </w:rPr>
      </w:pPr>
      <w:r>
        <w:rPr>
          <w:rFonts w:ascii="Times New Roman" w:hAnsi="Times New Roman" w:cs="Times New Roman"/>
          <w:sz w:val="24"/>
          <w:szCs w:val="24"/>
        </w:rPr>
        <w:t>C</w:t>
      </w:r>
      <w:r w:rsidRPr="00F5480B" w:rsidR="00730F7F">
        <w:rPr>
          <w:rFonts w:ascii="Times New Roman" w:hAnsi="Times New Roman" w:cs="Times New Roman"/>
          <w:sz w:val="24"/>
          <w:szCs w:val="24"/>
        </w:rPr>
        <w:t xml:space="preserve">oncentrations of </w:t>
      </w:r>
      <w:r w:rsidR="00730F7F">
        <w:rPr>
          <w:rFonts w:ascii="Times New Roman" w:hAnsi="Times New Roman" w:cs="Times New Roman"/>
          <w:sz w:val="24"/>
          <w:szCs w:val="24"/>
        </w:rPr>
        <w:t>metals</w:t>
      </w:r>
      <w:r w:rsidRPr="00F5480B" w:rsidR="00730F7F">
        <w:rPr>
          <w:rFonts w:ascii="Times New Roman" w:hAnsi="Times New Roman" w:cs="Times New Roman"/>
          <w:sz w:val="24"/>
          <w:szCs w:val="24"/>
        </w:rPr>
        <w:t xml:space="preserve"> have </w:t>
      </w:r>
      <w:r>
        <w:rPr>
          <w:rFonts w:ascii="Times New Roman" w:hAnsi="Times New Roman" w:cs="Times New Roman"/>
          <w:sz w:val="24"/>
          <w:szCs w:val="24"/>
        </w:rPr>
        <w:t xml:space="preserve">either </w:t>
      </w:r>
      <w:r w:rsidR="00730F7F">
        <w:rPr>
          <w:rFonts w:ascii="Times New Roman" w:hAnsi="Times New Roman" w:cs="Times New Roman"/>
          <w:sz w:val="24"/>
          <w:szCs w:val="24"/>
        </w:rPr>
        <w:t xml:space="preserve">decreased </w:t>
      </w:r>
      <w:r w:rsidR="0076417A">
        <w:rPr>
          <w:rFonts w:ascii="Times New Roman" w:hAnsi="Times New Roman" w:cs="Times New Roman"/>
          <w:sz w:val="24"/>
          <w:szCs w:val="24"/>
        </w:rPr>
        <w:t xml:space="preserve">or remained flat </w:t>
      </w:r>
      <w:r w:rsidRPr="00F5480B" w:rsidR="00730F7F">
        <w:rPr>
          <w:rFonts w:ascii="Times New Roman" w:hAnsi="Times New Roman" w:cs="Times New Roman"/>
          <w:sz w:val="24"/>
          <w:szCs w:val="24"/>
        </w:rPr>
        <w:t>at the Washington High School site</w:t>
      </w:r>
      <w:r>
        <w:rPr>
          <w:rFonts w:ascii="Times New Roman" w:hAnsi="Times New Roman" w:cs="Times New Roman"/>
          <w:sz w:val="24"/>
          <w:szCs w:val="24"/>
        </w:rPr>
        <w:t xml:space="preserve"> during</w:t>
      </w:r>
      <w:r w:rsidR="00085A4B">
        <w:rPr>
          <w:rFonts w:ascii="Times New Roman" w:hAnsi="Times New Roman" w:cs="Times New Roman"/>
          <w:sz w:val="24"/>
          <w:szCs w:val="24"/>
        </w:rPr>
        <w:t xml:space="preserve"> the last decade</w:t>
      </w:r>
      <w:r w:rsidR="00730F7F">
        <w:rPr>
          <w:rFonts w:ascii="Times New Roman" w:hAnsi="Times New Roman" w:cs="Times New Roman"/>
          <w:sz w:val="24"/>
          <w:szCs w:val="24"/>
        </w:rPr>
        <w:t xml:space="preserve">.  Over the last three years, concentrations have remained flat.  Each </w:t>
      </w:r>
      <w:r w:rsidRPr="00F5480B" w:rsidR="00730F7F">
        <w:rPr>
          <w:rFonts w:ascii="Times New Roman" w:hAnsi="Times New Roman" w:cs="Times New Roman"/>
          <w:sz w:val="24"/>
          <w:szCs w:val="24"/>
        </w:rPr>
        <w:t>measurement</w:t>
      </w:r>
      <w:r w:rsidR="00730F7F">
        <w:rPr>
          <w:rFonts w:ascii="Times New Roman" w:hAnsi="Times New Roman" w:cs="Times New Roman"/>
          <w:sz w:val="24"/>
          <w:szCs w:val="24"/>
        </w:rPr>
        <w:t xml:space="preserve"> during the last three years is</w:t>
      </w:r>
      <w:r w:rsidRPr="00F5480B" w:rsidR="00730F7F">
        <w:rPr>
          <w:rFonts w:ascii="Times New Roman" w:hAnsi="Times New Roman" w:cs="Times New Roman"/>
          <w:sz w:val="24"/>
          <w:szCs w:val="24"/>
        </w:rPr>
        <w:t xml:space="preserve"> below the </w:t>
      </w:r>
      <w:r w:rsidR="006007F8">
        <w:rPr>
          <w:rFonts w:ascii="Times New Roman" w:hAnsi="Times New Roman" w:cs="Times New Roman"/>
          <w:sz w:val="24"/>
          <w:szCs w:val="24"/>
        </w:rPr>
        <w:t>chronic MRL for that metal</w:t>
      </w:r>
      <w:r w:rsidR="00D2053C">
        <w:rPr>
          <w:rFonts w:ascii="Times New Roman" w:hAnsi="Times New Roman" w:cs="Times New Roman"/>
          <w:sz w:val="24"/>
          <w:szCs w:val="24"/>
        </w:rPr>
        <w:t>, with the exception of two cadmium observations</w:t>
      </w:r>
      <w:r w:rsidR="0000583A">
        <w:rPr>
          <w:rFonts w:ascii="Times New Roman" w:hAnsi="Times New Roman" w:cs="Times New Roman"/>
          <w:sz w:val="24"/>
          <w:szCs w:val="24"/>
        </w:rPr>
        <w:t xml:space="preserve">: </w:t>
      </w:r>
      <w:r w:rsidR="007565B7">
        <w:rPr>
          <w:rFonts w:ascii="Times New Roman" w:hAnsi="Times New Roman" w:cs="Times New Roman"/>
          <w:sz w:val="24"/>
          <w:szCs w:val="24"/>
        </w:rPr>
        <w:t>0.012</w:t>
      </w:r>
      <w:r w:rsidRPr="0019306E" w:rsidR="0019306E">
        <w:rPr>
          <w:rFonts w:ascii="Times New Roman" w:hAnsi="Times New Roman" w:cs="Times New Roman"/>
          <w:sz w:val="24"/>
          <w:szCs w:val="24"/>
        </w:rPr>
        <w:t xml:space="preserve"> </w:t>
      </w:r>
      <w:r w:rsidR="0019306E">
        <w:rPr>
          <w:rFonts w:ascii="Times New Roman" w:hAnsi="Times New Roman" w:cs="Times New Roman"/>
          <w:sz w:val="24"/>
          <w:szCs w:val="24"/>
        </w:rPr>
        <w:t>µ</w:t>
      </w:r>
      <w:r w:rsidRPr="005D0C05" w:rsidR="0019306E">
        <w:rPr>
          <w:rFonts w:ascii="Times New Roman" w:hAnsi="Times New Roman" w:cs="Times New Roman"/>
          <w:sz w:val="24"/>
          <w:szCs w:val="24"/>
        </w:rPr>
        <w:t>g/m</w:t>
      </w:r>
      <w:r w:rsidRPr="005D0C05" w:rsidR="0019306E">
        <w:rPr>
          <w:rFonts w:ascii="Times New Roman" w:hAnsi="Times New Roman" w:cs="Times New Roman"/>
          <w:sz w:val="24"/>
          <w:szCs w:val="24"/>
          <w:vertAlign w:val="superscript"/>
        </w:rPr>
        <w:t>3</w:t>
      </w:r>
      <w:r w:rsidR="007565B7">
        <w:rPr>
          <w:rFonts w:ascii="Times New Roman" w:hAnsi="Times New Roman" w:cs="Times New Roman"/>
          <w:sz w:val="24"/>
          <w:szCs w:val="24"/>
          <w:vertAlign w:val="superscript"/>
        </w:rPr>
        <w:t xml:space="preserve"> </w:t>
      </w:r>
      <w:r w:rsidR="007565B7">
        <w:rPr>
          <w:rFonts w:ascii="Times New Roman" w:hAnsi="Times New Roman" w:cs="Times New Roman"/>
          <w:sz w:val="24"/>
          <w:szCs w:val="24"/>
        </w:rPr>
        <w:t>on December 4, 2018 and 0.011 µ</w:t>
      </w:r>
      <w:r w:rsidRPr="005D0C05" w:rsidR="007565B7">
        <w:rPr>
          <w:rFonts w:ascii="Times New Roman" w:hAnsi="Times New Roman" w:cs="Times New Roman"/>
          <w:sz w:val="24"/>
          <w:szCs w:val="24"/>
        </w:rPr>
        <w:t>g/m</w:t>
      </w:r>
      <w:r w:rsidRPr="005D0C05" w:rsidR="007565B7">
        <w:rPr>
          <w:rFonts w:ascii="Times New Roman" w:hAnsi="Times New Roman" w:cs="Times New Roman"/>
          <w:sz w:val="24"/>
          <w:szCs w:val="24"/>
          <w:vertAlign w:val="superscript"/>
        </w:rPr>
        <w:t>3</w:t>
      </w:r>
      <w:r w:rsidR="007565B7">
        <w:rPr>
          <w:rFonts w:ascii="Times New Roman" w:hAnsi="Times New Roman" w:cs="Times New Roman"/>
          <w:sz w:val="24"/>
          <w:szCs w:val="24"/>
          <w:vertAlign w:val="superscript"/>
        </w:rPr>
        <w:t xml:space="preserve"> </w:t>
      </w:r>
      <w:r w:rsidR="007565B7">
        <w:rPr>
          <w:rFonts w:ascii="Times New Roman" w:hAnsi="Times New Roman" w:cs="Times New Roman"/>
          <w:sz w:val="24"/>
          <w:szCs w:val="24"/>
        </w:rPr>
        <w:t xml:space="preserve">on February </w:t>
      </w:r>
      <w:r w:rsidR="00F7301A">
        <w:rPr>
          <w:rFonts w:ascii="Times New Roman" w:hAnsi="Times New Roman" w:cs="Times New Roman"/>
          <w:sz w:val="24"/>
          <w:szCs w:val="24"/>
        </w:rPr>
        <w:t>8, 2019—</w:t>
      </w:r>
      <w:r w:rsidR="0000583A">
        <w:rPr>
          <w:rFonts w:ascii="Times New Roman" w:hAnsi="Times New Roman" w:cs="Times New Roman"/>
          <w:sz w:val="24"/>
          <w:szCs w:val="24"/>
        </w:rPr>
        <w:t xml:space="preserve">each </w:t>
      </w:r>
      <w:r w:rsidR="00F7301A">
        <w:rPr>
          <w:rFonts w:ascii="Times New Roman" w:hAnsi="Times New Roman" w:cs="Times New Roman"/>
          <w:sz w:val="24"/>
          <w:szCs w:val="24"/>
        </w:rPr>
        <w:t>above the chronic MRL of 0.01 µ</w:t>
      </w:r>
      <w:r w:rsidRPr="005D0C05" w:rsidR="00F7301A">
        <w:rPr>
          <w:rFonts w:ascii="Times New Roman" w:hAnsi="Times New Roman" w:cs="Times New Roman"/>
          <w:sz w:val="24"/>
          <w:szCs w:val="24"/>
        </w:rPr>
        <w:t>g/m</w:t>
      </w:r>
      <w:r w:rsidRPr="005D0C05" w:rsidR="00F7301A">
        <w:rPr>
          <w:rFonts w:ascii="Times New Roman" w:hAnsi="Times New Roman" w:cs="Times New Roman"/>
          <w:sz w:val="24"/>
          <w:szCs w:val="24"/>
          <w:vertAlign w:val="superscript"/>
        </w:rPr>
        <w:t>3</w:t>
      </w:r>
      <w:r w:rsidR="00F7301A">
        <w:rPr>
          <w:rFonts w:ascii="Times New Roman" w:hAnsi="Times New Roman" w:cs="Times New Roman"/>
          <w:sz w:val="24"/>
          <w:szCs w:val="24"/>
        </w:rPr>
        <w:t>.</w:t>
      </w:r>
      <w:r w:rsidR="00675184">
        <w:rPr>
          <w:rFonts w:ascii="Times New Roman" w:hAnsi="Times New Roman" w:cs="Times New Roman"/>
          <w:sz w:val="24"/>
          <w:szCs w:val="24"/>
        </w:rPr>
        <w:t xml:space="preserve">  </w:t>
      </w:r>
      <w:r w:rsidR="00326A3D">
        <w:rPr>
          <w:rFonts w:ascii="Times New Roman" w:hAnsi="Times New Roman" w:cs="Times New Roman"/>
          <w:sz w:val="24"/>
          <w:szCs w:val="24"/>
        </w:rPr>
        <w:t xml:space="preserve">Because </w:t>
      </w:r>
      <w:r w:rsidRPr="00C27FFC" w:rsidR="00675184">
        <w:rPr>
          <w:rFonts w:ascii="Times New Roman" w:hAnsi="Times New Roman" w:cs="Times New Roman"/>
          <w:sz w:val="24"/>
          <w:szCs w:val="24"/>
        </w:rPr>
        <w:t>chronic MRL</w:t>
      </w:r>
      <w:r w:rsidR="00326A3D">
        <w:rPr>
          <w:rFonts w:ascii="Times New Roman" w:hAnsi="Times New Roman" w:cs="Times New Roman"/>
          <w:sz w:val="24"/>
          <w:szCs w:val="24"/>
        </w:rPr>
        <w:t>s</w:t>
      </w:r>
      <w:r w:rsidRPr="00C27FFC" w:rsidR="00675184">
        <w:rPr>
          <w:rFonts w:ascii="Times New Roman" w:hAnsi="Times New Roman" w:cs="Times New Roman"/>
          <w:sz w:val="24"/>
          <w:szCs w:val="24"/>
        </w:rPr>
        <w:t xml:space="preserve"> </w:t>
      </w:r>
      <w:r w:rsidR="00326A3D">
        <w:rPr>
          <w:rFonts w:ascii="Times New Roman" w:hAnsi="Times New Roman" w:cs="Times New Roman"/>
          <w:sz w:val="24"/>
          <w:szCs w:val="24"/>
        </w:rPr>
        <w:t>are</w:t>
      </w:r>
      <w:r w:rsidRPr="00C27FFC" w:rsidR="00675184">
        <w:rPr>
          <w:rFonts w:ascii="Times New Roman" w:hAnsi="Times New Roman" w:cs="Times New Roman"/>
          <w:sz w:val="24"/>
          <w:szCs w:val="24"/>
        </w:rPr>
        <w:t xml:space="preserve"> meant to be compared with long-term averages</w:t>
      </w:r>
      <w:r w:rsidR="00845283">
        <w:rPr>
          <w:rFonts w:ascii="Times New Roman" w:hAnsi="Times New Roman" w:cs="Times New Roman"/>
          <w:sz w:val="24"/>
          <w:szCs w:val="24"/>
        </w:rPr>
        <w:t xml:space="preserve"> and are set </w:t>
      </w:r>
      <w:r w:rsidR="00A06A0C">
        <w:rPr>
          <w:rFonts w:ascii="Times New Roman" w:hAnsi="Times New Roman" w:cs="Times New Roman"/>
          <w:sz w:val="24"/>
          <w:szCs w:val="24"/>
        </w:rPr>
        <w:t xml:space="preserve">below </w:t>
      </w:r>
      <w:r w:rsidR="00845283">
        <w:rPr>
          <w:rFonts w:ascii="Times New Roman" w:hAnsi="Times New Roman" w:cs="Times New Roman"/>
          <w:sz w:val="24"/>
          <w:szCs w:val="24"/>
        </w:rPr>
        <w:t>levels</w:t>
      </w:r>
      <w:r w:rsidR="00A06A0C">
        <w:rPr>
          <w:rFonts w:ascii="Times New Roman" w:hAnsi="Times New Roman" w:cs="Times New Roman"/>
          <w:sz w:val="24"/>
          <w:szCs w:val="24"/>
        </w:rPr>
        <w:t xml:space="preserve"> that may cause adverse health effects</w:t>
      </w:r>
      <w:r w:rsidRPr="00C27FFC" w:rsidR="00675184">
        <w:rPr>
          <w:rFonts w:ascii="Times New Roman" w:hAnsi="Times New Roman" w:cs="Times New Roman"/>
          <w:sz w:val="24"/>
          <w:szCs w:val="24"/>
        </w:rPr>
        <w:t>, two individual daily measurements above</w:t>
      </w:r>
      <w:r w:rsidR="00D417DE">
        <w:rPr>
          <w:rFonts w:ascii="Times New Roman" w:hAnsi="Times New Roman" w:cs="Times New Roman"/>
          <w:sz w:val="24"/>
          <w:szCs w:val="24"/>
        </w:rPr>
        <w:t xml:space="preserve"> this level </w:t>
      </w:r>
      <w:r w:rsidR="00845283">
        <w:rPr>
          <w:rFonts w:ascii="Times New Roman" w:hAnsi="Times New Roman" w:cs="Times New Roman"/>
          <w:sz w:val="24"/>
          <w:szCs w:val="24"/>
        </w:rPr>
        <w:t>do not constitu</w:t>
      </w:r>
      <w:r w:rsidR="005413C6">
        <w:rPr>
          <w:rFonts w:ascii="Times New Roman" w:hAnsi="Times New Roman" w:cs="Times New Roman"/>
          <w:sz w:val="24"/>
          <w:szCs w:val="24"/>
        </w:rPr>
        <w:t>te</w:t>
      </w:r>
      <w:r w:rsidR="00A06A0C">
        <w:rPr>
          <w:rFonts w:ascii="Times New Roman" w:hAnsi="Times New Roman" w:cs="Times New Roman"/>
          <w:sz w:val="24"/>
          <w:szCs w:val="24"/>
        </w:rPr>
        <w:t xml:space="preserve"> a threat to public health.</w:t>
      </w:r>
      <w:r w:rsidR="00317048">
        <w:rPr>
          <w:rFonts w:ascii="Times New Roman" w:hAnsi="Times New Roman" w:cs="Times New Roman"/>
          <w:sz w:val="24"/>
          <w:szCs w:val="24"/>
        </w:rPr>
        <w:t xml:space="preserve">  </w:t>
      </w:r>
      <w:r w:rsidR="00862835">
        <w:rPr>
          <w:rFonts w:ascii="Times New Roman" w:hAnsi="Times New Roman" w:cs="Times New Roman"/>
          <w:sz w:val="24"/>
          <w:szCs w:val="24"/>
        </w:rPr>
        <w:t>Even still</w:t>
      </w:r>
      <w:r w:rsidR="00317048">
        <w:rPr>
          <w:rFonts w:ascii="Times New Roman" w:hAnsi="Times New Roman" w:cs="Times New Roman"/>
          <w:sz w:val="24"/>
          <w:szCs w:val="24"/>
        </w:rPr>
        <w:t xml:space="preserve">, EPA </w:t>
      </w:r>
      <w:r w:rsidR="00313498">
        <w:rPr>
          <w:rFonts w:ascii="Times New Roman" w:hAnsi="Times New Roman" w:cs="Times New Roman"/>
          <w:sz w:val="24"/>
          <w:szCs w:val="24"/>
        </w:rPr>
        <w:t>is taking a c</w:t>
      </w:r>
      <w:r w:rsidR="00317048">
        <w:rPr>
          <w:rFonts w:ascii="Times New Roman" w:hAnsi="Times New Roman" w:cs="Times New Roman"/>
          <w:sz w:val="24"/>
          <w:szCs w:val="24"/>
        </w:rPr>
        <w:t xml:space="preserve">loser look at </w:t>
      </w:r>
      <w:r w:rsidR="00313498">
        <w:rPr>
          <w:rFonts w:ascii="Times New Roman" w:hAnsi="Times New Roman" w:cs="Times New Roman"/>
          <w:sz w:val="24"/>
          <w:szCs w:val="24"/>
        </w:rPr>
        <w:t xml:space="preserve">these </w:t>
      </w:r>
      <w:r w:rsidR="00317048">
        <w:rPr>
          <w:rFonts w:ascii="Times New Roman" w:hAnsi="Times New Roman" w:cs="Times New Roman"/>
          <w:sz w:val="24"/>
          <w:szCs w:val="24"/>
        </w:rPr>
        <w:t>data points</w:t>
      </w:r>
      <w:r w:rsidR="00431D25">
        <w:rPr>
          <w:rFonts w:ascii="Times New Roman" w:hAnsi="Times New Roman" w:cs="Times New Roman"/>
          <w:sz w:val="24"/>
          <w:szCs w:val="24"/>
        </w:rPr>
        <w:t xml:space="preserve">, as well as </w:t>
      </w:r>
      <w:r w:rsidR="00B03F1B">
        <w:rPr>
          <w:rFonts w:ascii="Times New Roman" w:hAnsi="Times New Roman" w:cs="Times New Roman"/>
          <w:sz w:val="24"/>
          <w:szCs w:val="24"/>
        </w:rPr>
        <w:t>other</w:t>
      </w:r>
      <w:r w:rsidR="00D21F4B">
        <w:rPr>
          <w:rFonts w:ascii="Times New Roman" w:hAnsi="Times New Roman" w:cs="Times New Roman"/>
          <w:sz w:val="24"/>
          <w:szCs w:val="24"/>
        </w:rPr>
        <w:t xml:space="preserve"> recent </w:t>
      </w:r>
      <w:r w:rsidR="00431D25">
        <w:rPr>
          <w:rFonts w:ascii="Times New Roman" w:hAnsi="Times New Roman" w:cs="Times New Roman"/>
          <w:sz w:val="24"/>
          <w:szCs w:val="24"/>
        </w:rPr>
        <w:t>measurements</w:t>
      </w:r>
      <w:r w:rsidR="00317048">
        <w:rPr>
          <w:rFonts w:ascii="Times New Roman" w:hAnsi="Times New Roman" w:cs="Times New Roman"/>
          <w:sz w:val="24"/>
          <w:szCs w:val="24"/>
        </w:rPr>
        <w:t xml:space="preserve"> </w:t>
      </w:r>
      <w:r w:rsidR="00B03F1B">
        <w:rPr>
          <w:rFonts w:ascii="Times New Roman" w:hAnsi="Times New Roman" w:cs="Times New Roman"/>
          <w:sz w:val="24"/>
          <w:szCs w:val="24"/>
        </w:rPr>
        <w:t xml:space="preserve">above </w:t>
      </w:r>
      <w:r w:rsidR="00431D25">
        <w:rPr>
          <w:rFonts w:ascii="Times New Roman" w:hAnsi="Times New Roman" w:cs="Times New Roman"/>
          <w:sz w:val="24"/>
          <w:szCs w:val="24"/>
        </w:rPr>
        <w:t>each metal’s</w:t>
      </w:r>
      <w:r w:rsidR="00B03F1B">
        <w:rPr>
          <w:rFonts w:ascii="Times New Roman" w:hAnsi="Times New Roman" w:cs="Times New Roman"/>
          <w:sz w:val="24"/>
          <w:szCs w:val="24"/>
        </w:rPr>
        <w:t xml:space="preserve"> </w:t>
      </w:r>
      <w:r w:rsidR="00317048">
        <w:rPr>
          <w:rFonts w:ascii="Times New Roman" w:hAnsi="Times New Roman" w:cs="Times New Roman"/>
          <w:sz w:val="24"/>
          <w:szCs w:val="24"/>
        </w:rPr>
        <w:t>trendline</w:t>
      </w:r>
      <w:r w:rsidR="00431D25">
        <w:rPr>
          <w:rFonts w:ascii="Times New Roman" w:hAnsi="Times New Roman" w:cs="Times New Roman"/>
          <w:sz w:val="24"/>
          <w:szCs w:val="24"/>
        </w:rPr>
        <w:t>,</w:t>
      </w:r>
      <w:r w:rsidR="00AE74D0">
        <w:rPr>
          <w:rFonts w:ascii="Times New Roman" w:hAnsi="Times New Roman" w:cs="Times New Roman"/>
          <w:sz w:val="24"/>
          <w:szCs w:val="24"/>
        </w:rPr>
        <w:t xml:space="preserve"> </w:t>
      </w:r>
      <w:r w:rsidR="00317048">
        <w:rPr>
          <w:rFonts w:ascii="Times New Roman" w:hAnsi="Times New Roman" w:cs="Times New Roman"/>
          <w:sz w:val="24"/>
          <w:szCs w:val="24"/>
        </w:rPr>
        <w:t>as part of its regular review of monitoring data.  This closer look may include analyzing available wind data, evaluating nearby sources</w:t>
      </w:r>
      <w:r w:rsidR="00A1662A">
        <w:rPr>
          <w:rFonts w:ascii="Times New Roman" w:hAnsi="Times New Roman" w:cs="Times New Roman"/>
          <w:sz w:val="24"/>
          <w:szCs w:val="24"/>
        </w:rPr>
        <w:t>,</w:t>
      </w:r>
      <w:r w:rsidR="00317048">
        <w:rPr>
          <w:rFonts w:ascii="Times New Roman" w:hAnsi="Times New Roman" w:cs="Times New Roman"/>
          <w:sz w:val="24"/>
          <w:szCs w:val="24"/>
        </w:rPr>
        <w:t xml:space="preserve"> and referrals to the enforcement program, as appropriate.      </w:t>
      </w:r>
      <w:r w:rsidRPr="00DC58BB" w:rsidR="00317048">
        <w:rPr>
          <w:rFonts w:ascii="Times New Roman" w:hAnsi="Times New Roman" w:cs="Times New Roman"/>
          <w:sz w:val="24"/>
          <w:szCs w:val="24"/>
        </w:rPr>
        <w:t xml:space="preserve"> </w:t>
      </w:r>
      <w:r w:rsidR="00D2053C">
        <w:rPr>
          <w:rFonts w:ascii="Times New Roman" w:hAnsi="Times New Roman" w:cs="Times New Roman"/>
          <w:sz w:val="24"/>
          <w:szCs w:val="24"/>
        </w:rPr>
        <w:t xml:space="preserve">  </w:t>
      </w:r>
      <w:r w:rsidR="00730F7F">
        <w:rPr>
          <w:rFonts w:ascii="Times New Roman" w:hAnsi="Times New Roman" w:cs="Times New Roman"/>
          <w:sz w:val="24"/>
          <w:szCs w:val="24"/>
        </w:rPr>
        <w:t xml:space="preserve"> </w:t>
      </w:r>
    </w:p>
    <w:p w:rsidR="00730F7F" w:rsidP="00275625" w:rsidRDefault="00730F7F" w14:paraId="415ACEF4" w14:textId="77777777">
      <w:pPr>
        <w:spacing w:after="0" w:line="240" w:lineRule="auto"/>
        <w:rPr>
          <w:rFonts w:ascii="Times New Roman" w:hAnsi="Times New Roman" w:cs="Times New Roman"/>
          <w:sz w:val="24"/>
          <w:szCs w:val="24"/>
        </w:rPr>
      </w:pPr>
    </w:p>
    <w:p w:rsidR="00C2166F" w:rsidP="00275625" w:rsidRDefault="00C2166F" w14:paraId="72C3C449" w14:textId="44F4E2E4">
      <w:pPr>
        <w:spacing w:after="0" w:line="240" w:lineRule="auto"/>
        <w:rPr>
          <w:rFonts w:ascii="Times New Roman" w:hAnsi="Times New Roman" w:cs="Times New Roman"/>
          <w:sz w:val="24"/>
          <w:szCs w:val="24"/>
        </w:rPr>
      </w:pPr>
    </w:p>
    <w:p w:rsidR="00945F03" w:rsidP="00275625" w:rsidRDefault="0093282B" w14:paraId="01B12351" w14:textId="14AD5207">
      <w:pPr>
        <w:spacing w:after="0" w:line="240" w:lineRule="auto"/>
        <w:rPr>
          <w:rFonts w:ascii="Times New Roman" w:hAnsi="Times New Roman" w:cs="Times New Roman"/>
          <w:sz w:val="24"/>
          <w:szCs w:val="24"/>
        </w:rPr>
      </w:pPr>
      <w:r>
        <w:rPr>
          <w:noProof/>
        </w:rPr>
        <w:drawing>
          <wp:inline distT="0" distB="0" distL="0" distR="0" wp14:anchorId="60ACC2F5" wp14:editId="5EC0115C">
            <wp:extent cx="5706687" cy="3779520"/>
            <wp:effectExtent l="0" t="0" r="8890" b="11430"/>
            <wp:docPr id="40" name="Chart 40">
              <a:extLst xmlns:a="http://schemas.openxmlformats.org/drawingml/2006/main">
                <a:ext uri="{FF2B5EF4-FFF2-40B4-BE49-F238E27FC236}">
                  <a16:creationId xmlns:a16="http://schemas.microsoft.com/office/drawing/2014/main" id="{214B8607-A01E-42DA-B69D-D8E0DA240B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3282B" w:rsidP="00275625" w:rsidRDefault="0093282B" w14:paraId="594E5D81" w14:textId="6D8738D8">
      <w:pPr>
        <w:spacing w:after="0" w:line="240" w:lineRule="auto"/>
        <w:rPr>
          <w:rFonts w:ascii="Times New Roman" w:hAnsi="Times New Roman" w:cs="Times New Roman"/>
          <w:sz w:val="24"/>
          <w:szCs w:val="24"/>
        </w:rPr>
      </w:pPr>
      <w:r>
        <w:rPr>
          <w:noProof/>
        </w:rPr>
        <w:drawing>
          <wp:inline distT="0" distB="0" distL="0" distR="0" wp14:anchorId="34AA294D" wp14:editId="7EFF3DB8">
            <wp:extent cx="5711259" cy="3791712"/>
            <wp:effectExtent l="0" t="0" r="3810" b="18415"/>
            <wp:docPr id="41" name="Chart 41">
              <a:extLst xmlns:a="http://schemas.openxmlformats.org/drawingml/2006/main">
                <a:ext uri="{FF2B5EF4-FFF2-40B4-BE49-F238E27FC236}">
                  <a16:creationId xmlns:a16="http://schemas.microsoft.com/office/drawing/2014/main" id="{485DFFE1-B3E1-466D-B5E7-22E2483612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rStyle w:val="FootnoteReference"/>
          <w:rFonts w:ascii="Times New Roman" w:hAnsi="Times New Roman" w:cs="Times New Roman"/>
          <w:sz w:val="24"/>
          <w:szCs w:val="24"/>
        </w:rPr>
        <w:footnoteReference w:id="7"/>
      </w:r>
    </w:p>
    <w:p w:rsidR="00D63B8E" w:rsidP="00374C85" w:rsidRDefault="00505F85" w14:paraId="68502446" w14:textId="77777777">
      <w:pPr>
        <w:rPr>
          <w:rFonts w:ascii="Times New Roman" w:hAnsi="Times New Roman" w:cs="Times New Roman"/>
        </w:rPr>
      </w:pPr>
      <w:r>
        <w:rPr>
          <w:noProof/>
        </w:rPr>
        <w:drawing>
          <wp:inline distT="0" distB="0" distL="0" distR="0" wp14:anchorId="04CC2E52" wp14:editId="28199FB6">
            <wp:extent cx="5707795" cy="3791712"/>
            <wp:effectExtent l="0" t="0" r="7620" b="18415"/>
            <wp:docPr id="42" name="Chart 42">
              <a:extLst xmlns:a="http://schemas.openxmlformats.org/drawingml/2006/main">
                <a:ext uri="{FF2B5EF4-FFF2-40B4-BE49-F238E27FC236}">
                  <a16:creationId xmlns:a16="http://schemas.microsoft.com/office/drawing/2014/main" id="{78DA1F19-56B8-4DEA-9152-A1D8EC4EFC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noProof/>
        </w:rPr>
        <w:drawing>
          <wp:inline distT="0" distB="0" distL="0" distR="0" wp14:anchorId="7A10CB20" wp14:editId="714D8BCC">
            <wp:extent cx="5711259" cy="3791712"/>
            <wp:effectExtent l="0" t="0" r="3810" b="18415"/>
            <wp:docPr id="43" name="Chart 43">
              <a:extLst xmlns:a="http://schemas.openxmlformats.org/drawingml/2006/main">
                <a:ext uri="{FF2B5EF4-FFF2-40B4-BE49-F238E27FC236}">
                  <a16:creationId xmlns:a16="http://schemas.microsoft.com/office/drawing/2014/main" id="{2675E150-DC26-4B6C-83CF-B646B0F565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5C07F9">
        <w:rPr>
          <w:noProof/>
        </w:rPr>
        <w:drawing>
          <wp:inline distT="0" distB="0" distL="0" distR="0" wp14:anchorId="21BF3C23" wp14:editId="4072CB61">
            <wp:extent cx="5780532" cy="3791712"/>
            <wp:effectExtent l="0" t="0" r="10795" b="18415"/>
            <wp:docPr id="46" name="Chart 46">
              <a:extLst xmlns:a="http://schemas.openxmlformats.org/drawingml/2006/main">
                <a:ext uri="{FF2B5EF4-FFF2-40B4-BE49-F238E27FC236}">
                  <a16:creationId xmlns:a16="http://schemas.microsoft.com/office/drawing/2014/main" id="{B7E8C40E-978A-4BB7-84F2-446A052722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140B1" w:rsidP="00374C85" w:rsidRDefault="005C07F9" w14:paraId="7F38B5EB" w14:textId="29136681">
      <w:pPr>
        <w:rPr>
          <w:rFonts w:ascii="Times New Roman" w:hAnsi="Times New Roman" w:cs="Times New Roman"/>
        </w:rPr>
      </w:pPr>
      <w:r>
        <w:rPr>
          <w:noProof/>
        </w:rPr>
        <w:drawing>
          <wp:inline distT="0" distB="0" distL="0" distR="0" wp14:anchorId="0EF118B7" wp14:editId="524DDB1A">
            <wp:extent cx="5780532" cy="3791712"/>
            <wp:effectExtent l="0" t="0" r="10795" b="18415"/>
            <wp:docPr id="47" name="Chart 47">
              <a:extLst xmlns:a="http://schemas.openxmlformats.org/drawingml/2006/main">
                <a:ext uri="{FF2B5EF4-FFF2-40B4-BE49-F238E27FC236}">
                  <a16:creationId xmlns:a16="http://schemas.microsoft.com/office/drawing/2014/main" id="{7254D4A4-B288-4B71-88B2-7B4609515A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26F2E" w:rsidP="00374C85" w:rsidRDefault="00B26F2E" w14:paraId="52952BDF" w14:textId="32BA3F37">
      <w:pPr>
        <w:rPr>
          <w:rFonts w:ascii="Times New Roman" w:hAnsi="Times New Roman" w:cs="Times New Roman"/>
        </w:rPr>
      </w:pPr>
    </w:p>
    <w:p w:rsidR="00E81A95" w:rsidP="00374C85" w:rsidRDefault="00BE1DF1" w14:paraId="72CAFFD6" w14:textId="0E8F8352">
      <w:pPr>
        <w:rPr>
          <w:rFonts w:ascii="Times New Roman" w:hAnsi="Times New Roman" w:cs="Times New Roman"/>
        </w:rPr>
      </w:pPr>
      <w:r>
        <w:rPr>
          <w:noProof/>
        </w:rPr>
        <w:drawing>
          <wp:inline distT="0" distB="0" distL="0" distR="0" wp14:anchorId="0A6BB350" wp14:editId="542088B1">
            <wp:extent cx="5829300" cy="3620135"/>
            <wp:effectExtent l="0" t="0" r="0" b="18415"/>
            <wp:docPr id="50" name="Chart 50">
              <a:extLst xmlns:a="http://schemas.openxmlformats.org/drawingml/2006/main">
                <a:ext uri="{FF2B5EF4-FFF2-40B4-BE49-F238E27FC236}">
                  <a16:creationId xmlns:a16="http://schemas.microsoft.com/office/drawing/2014/main" id="{D32B6212-7C07-49B3-BCE4-64B835C127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561FA" w:rsidP="00374C85" w:rsidRDefault="00BE1DF1" w14:paraId="4657C0EE" w14:textId="0BAE2B68">
      <w:pPr>
        <w:rPr>
          <w:rFonts w:ascii="Times New Roman" w:hAnsi="Times New Roman" w:cs="Times New Roman"/>
        </w:rPr>
      </w:pPr>
      <w:r>
        <w:rPr>
          <w:noProof/>
        </w:rPr>
        <w:drawing>
          <wp:inline distT="0" distB="0" distL="0" distR="0" wp14:anchorId="2A962599" wp14:editId="3ADA5758">
            <wp:extent cx="5819775" cy="3219450"/>
            <wp:effectExtent l="0" t="0" r="9525" b="0"/>
            <wp:docPr id="51" name="Chart 51">
              <a:extLst xmlns:a="http://schemas.openxmlformats.org/drawingml/2006/main">
                <a:ext uri="{FF2B5EF4-FFF2-40B4-BE49-F238E27FC236}">
                  <a16:creationId xmlns:a16="http://schemas.microsoft.com/office/drawing/2014/main" id="{22AB80A2-A7DC-4D66-84A5-8046ACBC10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Pr="00CA09FB" w:rsidR="00E81A95" w:rsidP="00374C85" w:rsidRDefault="00E81A95" w14:paraId="1193F1DF" w14:textId="225991DC">
      <w:pPr>
        <w:rPr>
          <w:rFonts w:ascii="Times New Roman" w:hAnsi="Times New Roman" w:cs="Times New Roman"/>
        </w:rPr>
      </w:pPr>
    </w:p>
    <w:p w:rsidRPr="00CA09FB" w:rsidR="00126DD0" w:rsidP="008506C0" w:rsidRDefault="00126DD0" w14:paraId="18B1FB61" w14:textId="4868B056">
      <w:pPr>
        <w:pStyle w:val="Heading2"/>
      </w:pPr>
      <w:bookmarkStart w:name="_Toc75447197" w:id="201"/>
      <w:r w:rsidRPr="00CA09FB">
        <w:t>Special Studies</w:t>
      </w:r>
      <w:bookmarkEnd w:id="201"/>
    </w:p>
    <w:p w:rsidRPr="00CA09FB" w:rsidR="00126DD0" w:rsidP="008506C0" w:rsidRDefault="00126DD0" w14:paraId="7341BF49" w14:textId="761F396A">
      <w:pPr>
        <w:keepNext/>
        <w:keepLines/>
        <w:rPr>
          <w:rFonts w:ascii="Times New Roman" w:hAnsi="Times New Roman" w:cs="Times New Roman"/>
        </w:rPr>
      </w:pPr>
    </w:p>
    <w:p w:rsidRPr="00C502E4" w:rsidR="00F51B70" w:rsidP="008506C0" w:rsidRDefault="009F000F" w14:paraId="3414957A" w14:textId="3931D46F">
      <w:pPr>
        <w:keepNext/>
        <w:keepLines/>
        <w:rPr>
          <w:rFonts w:ascii="Times New Roman" w:hAnsi="Times New Roman" w:cs="Times New Roman"/>
          <w:sz w:val="24"/>
          <w:szCs w:val="24"/>
        </w:rPr>
      </w:pPr>
      <w:r w:rsidRPr="00C502E4">
        <w:rPr>
          <w:rFonts w:ascii="Times New Roman" w:hAnsi="Times New Roman" w:cs="Times New Roman"/>
          <w:sz w:val="24"/>
          <w:szCs w:val="24"/>
        </w:rPr>
        <w:t>EPA</w:t>
      </w:r>
      <w:r w:rsidRPr="00C502E4" w:rsidR="00F51B70">
        <w:rPr>
          <w:rFonts w:ascii="Times New Roman" w:hAnsi="Times New Roman" w:cs="Times New Roman"/>
          <w:sz w:val="24"/>
          <w:szCs w:val="24"/>
        </w:rPr>
        <w:t xml:space="preserve">, </w:t>
      </w:r>
      <w:r w:rsidRPr="00C502E4">
        <w:rPr>
          <w:rFonts w:ascii="Times New Roman" w:hAnsi="Times New Roman" w:cs="Times New Roman"/>
          <w:sz w:val="24"/>
          <w:szCs w:val="24"/>
        </w:rPr>
        <w:t>IEPA</w:t>
      </w:r>
      <w:r w:rsidRPr="00C502E4" w:rsidR="00F51B70">
        <w:rPr>
          <w:rFonts w:ascii="Times New Roman" w:hAnsi="Times New Roman" w:cs="Times New Roman"/>
          <w:sz w:val="24"/>
          <w:szCs w:val="24"/>
        </w:rPr>
        <w:t xml:space="preserve">, </w:t>
      </w:r>
      <w:r w:rsidRPr="00C502E4" w:rsidR="003C3EE8">
        <w:rPr>
          <w:rFonts w:ascii="Times New Roman" w:hAnsi="Times New Roman" w:cs="Times New Roman"/>
          <w:sz w:val="24"/>
          <w:szCs w:val="24"/>
        </w:rPr>
        <w:t xml:space="preserve">and </w:t>
      </w:r>
      <w:r w:rsidRPr="00C502E4" w:rsidR="00F51B70">
        <w:rPr>
          <w:rFonts w:ascii="Times New Roman" w:hAnsi="Times New Roman" w:cs="Times New Roman"/>
          <w:sz w:val="24"/>
          <w:szCs w:val="24"/>
        </w:rPr>
        <w:t xml:space="preserve">the City of Chicago’s Department of Public Health (CDPH) have been actively involved in numerous air monitoring activities in </w:t>
      </w:r>
      <w:hyperlink w:history="1" r:id="rId40">
        <w:r w:rsidRPr="00445267" w:rsidR="00F51B70">
          <w:rPr>
            <w:rStyle w:val="Hyperlink"/>
            <w:rFonts w:ascii="Times New Roman" w:hAnsi="Times New Roman" w:cs="Times New Roman"/>
            <w:sz w:val="24"/>
            <w:szCs w:val="24"/>
          </w:rPr>
          <w:t>Southeast Chicago</w:t>
        </w:r>
      </w:hyperlink>
      <w:r w:rsidRPr="00C502E4" w:rsidR="00F51B70">
        <w:rPr>
          <w:rFonts w:ascii="Times New Roman" w:hAnsi="Times New Roman" w:cs="Times New Roman"/>
          <w:sz w:val="24"/>
          <w:szCs w:val="24"/>
        </w:rPr>
        <w:t xml:space="preserve"> since 2012, mostly surrounding facilities that are along the Calumet River.  </w:t>
      </w:r>
      <w:r w:rsidR="009F3CED">
        <w:rPr>
          <w:rFonts w:ascii="Times New Roman" w:hAnsi="Times New Roman" w:cs="Times New Roman"/>
          <w:sz w:val="24"/>
          <w:szCs w:val="24"/>
        </w:rPr>
        <w:t>S</w:t>
      </w:r>
      <w:r w:rsidRPr="00C502E4" w:rsidR="009F3CED">
        <w:rPr>
          <w:rFonts w:ascii="Times New Roman" w:hAnsi="Times New Roman" w:cs="Times New Roman"/>
          <w:sz w:val="24"/>
          <w:szCs w:val="24"/>
        </w:rPr>
        <w:t>ince 2014</w:t>
      </w:r>
      <w:r w:rsidR="009F3CED">
        <w:rPr>
          <w:rFonts w:ascii="Times New Roman" w:hAnsi="Times New Roman" w:cs="Times New Roman"/>
          <w:sz w:val="24"/>
          <w:szCs w:val="24"/>
        </w:rPr>
        <w:t>, i</w:t>
      </w:r>
      <w:r w:rsidRPr="00C502E4" w:rsidR="00F51B70">
        <w:rPr>
          <w:rFonts w:ascii="Times New Roman" w:hAnsi="Times New Roman" w:cs="Times New Roman"/>
          <w:sz w:val="24"/>
          <w:szCs w:val="24"/>
        </w:rPr>
        <w:t xml:space="preserve">n cooperation with </w:t>
      </w:r>
      <w:r w:rsidRPr="00C502E4">
        <w:rPr>
          <w:rFonts w:ascii="Times New Roman" w:hAnsi="Times New Roman" w:cs="Times New Roman"/>
          <w:sz w:val="24"/>
          <w:szCs w:val="24"/>
        </w:rPr>
        <w:t>IEPA</w:t>
      </w:r>
      <w:r w:rsidRPr="00C502E4" w:rsidR="00F51B70">
        <w:rPr>
          <w:rFonts w:ascii="Times New Roman" w:hAnsi="Times New Roman" w:cs="Times New Roman"/>
          <w:sz w:val="24"/>
          <w:szCs w:val="24"/>
        </w:rPr>
        <w:t xml:space="preserve"> and CDPH, over 75 companies have been investigated </w:t>
      </w:r>
      <w:r w:rsidR="00A07648">
        <w:rPr>
          <w:rFonts w:ascii="Times New Roman" w:hAnsi="Times New Roman" w:cs="Times New Roman"/>
          <w:sz w:val="24"/>
          <w:szCs w:val="24"/>
        </w:rPr>
        <w:t xml:space="preserve">to determine </w:t>
      </w:r>
      <w:r w:rsidR="002D31F9">
        <w:rPr>
          <w:rFonts w:ascii="Times New Roman" w:hAnsi="Times New Roman" w:cs="Times New Roman"/>
          <w:sz w:val="24"/>
          <w:szCs w:val="24"/>
        </w:rPr>
        <w:t xml:space="preserve">if they are in </w:t>
      </w:r>
      <w:r w:rsidR="00A07648">
        <w:rPr>
          <w:rFonts w:ascii="Times New Roman" w:hAnsi="Times New Roman" w:cs="Times New Roman"/>
          <w:sz w:val="24"/>
          <w:szCs w:val="24"/>
        </w:rPr>
        <w:t>compliance with the</w:t>
      </w:r>
      <w:r w:rsidRPr="00C502E4" w:rsidR="00F51B70">
        <w:rPr>
          <w:rFonts w:ascii="Times New Roman" w:hAnsi="Times New Roman" w:cs="Times New Roman"/>
          <w:sz w:val="24"/>
          <w:szCs w:val="24"/>
        </w:rPr>
        <w:t xml:space="preserve"> Clean Air Act.  Notably, </w:t>
      </w:r>
      <w:r w:rsidRPr="00C502E4">
        <w:rPr>
          <w:rFonts w:ascii="Times New Roman" w:hAnsi="Times New Roman" w:cs="Times New Roman"/>
          <w:sz w:val="24"/>
          <w:szCs w:val="24"/>
        </w:rPr>
        <w:t>EPA</w:t>
      </w:r>
      <w:r w:rsidRPr="00C502E4" w:rsidR="00F51B70">
        <w:rPr>
          <w:rFonts w:ascii="Times New Roman" w:hAnsi="Times New Roman" w:cs="Times New Roman"/>
          <w:sz w:val="24"/>
          <w:szCs w:val="24"/>
        </w:rPr>
        <w:t xml:space="preserve"> inspected 30 of these facilities in direct response to community concerns, including exposure to pet</w:t>
      </w:r>
      <w:r w:rsidR="006E2066">
        <w:rPr>
          <w:rFonts w:ascii="Times New Roman" w:hAnsi="Times New Roman" w:cs="Times New Roman"/>
          <w:sz w:val="24"/>
          <w:szCs w:val="24"/>
        </w:rPr>
        <w:t xml:space="preserve">roleum </w:t>
      </w:r>
      <w:r w:rsidRPr="00C502E4" w:rsidR="00F51B70">
        <w:rPr>
          <w:rFonts w:ascii="Times New Roman" w:hAnsi="Times New Roman" w:cs="Times New Roman"/>
          <w:sz w:val="24"/>
          <w:szCs w:val="24"/>
        </w:rPr>
        <w:t xml:space="preserve">coke dust.  </w:t>
      </w:r>
    </w:p>
    <w:p w:rsidR="0092333C" w:rsidP="00F51B70" w:rsidRDefault="00F51B70" w14:paraId="30F1835B" w14:textId="62C9ACD1">
      <w:pPr>
        <w:rPr>
          <w:rFonts w:ascii="Times New Roman" w:hAnsi="Times New Roman" w:cs="Times New Roman"/>
          <w:sz w:val="24"/>
          <w:szCs w:val="24"/>
        </w:rPr>
      </w:pPr>
      <w:r w:rsidRPr="00C502E4">
        <w:rPr>
          <w:rFonts w:ascii="Times New Roman" w:hAnsi="Times New Roman" w:cs="Times New Roman"/>
          <w:sz w:val="24"/>
          <w:szCs w:val="24"/>
        </w:rPr>
        <w:t xml:space="preserve">Since 2014, </w:t>
      </w:r>
      <w:r w:rsidRPr="00C502E4" w:rsidR="009F000F">
        <w:rPr>
          <w:rFonts w:ascii="Times New Roman" w:hAnsi="Times New Roman" w:cs="Times New Roman"/>
          <w:sz w:val="24"/>
          <w:szCs w:val="24"/>
        </w:rPr>
        <w:t>EPA</w:t>
      </w:r>
      <w:r w:rsidRPr="00C502E4">
        <w:rPr>
          <w:rFonts w:ascii="Times New Roman" w:hAnsi="Times New Roman" w:cs="Times New Roman"/>
          <w:sz w:val="24"/>
          <w:szCs w:val="24"/>
        </w:rPr>
        <w:t xml:space="preserve"> has required four facilities to site and operate particulate monitors near onsite bulk handling operations</w:t>
      </w:r>
      <w:r w:rsidR="00522E7D">
        <w:rPr>
          <w:rFonts w:ascii="Times New Roman" w:hAnsi="Times New Roman" w:cs="Times New Roman"/>
          <w:sz w:val="24"/>
          <w:szCs w:val="24"/>
        </w:rPr>
        <w:t xml:space="preserve"> using authorities</w:t>
      </w:r>
      <w:r w:rsidR="00672C83">
        <w:rPr>
          <w:rFonts w:ascii="Times New Roman" w:hAnsi="Times New Roman" w:cs="Times New Roman"/>
          <w:sz w:val="24"/>
          <w:szCs w:val="24"/>
        </w:rPr>
        <w:t xml:space="preserve"> under Section</w:t>
      </w:r>
      <w:r w:rsidR="00522E7D">
        <w:rPr>
          <w:rFonts w:ascii="Times New Roman" w:hAnsi="Times New Roman" w:cs="Times New Roman"/>
          <w:sz w:val="24"/>
          <w:szCs w:val="24"/>
        </w:rPr>
        <w:t xml:space="preserve"> 114 of the Clean Air Act</w:t>
      </w:r>
      <w:r w:rsidRPr="00C502E4">
        <w:rPr>
          <w:rFonts w:ascii="Times New Roman" w:hAnsi="Times New Roman" w:cs="Times New Roman"/>
          <w:sz w:val="24"/>
          <w:szCs w:val="24"/>
        </w:rPr>
        <w:t xml:space="preserve">.  These four facilities </w:t>
      </w:r>
      <w:r w:rsidR="005D6512">
        <w:rPr>
          <w:rFonts w:ascii="Times New Roman" w:hAnsi="Times New Roman" w:cs="Times New Roman"/>
          <w:sz w:val="24"/>
          <w:szCs w:val="24"/>
        </w:rPr>
        <w:t>are</w:t>
      </w:r>
      <w:r w:rsidRPr="00C502E4" w:rsidR="005D6512">
        <w:rPr>
          <w:rFonts w:ascii="Times New Roman" w:hAnsi="Times New Roman" w:cs="Times New Roman"/>
          <w:sz w:val="24"/>
          <w:szCs w:val="24"/>
        </w:rPr>
        <w:t xml:space="preserve"> </w:t>
      </w:r>
      <w:r w:rsidRPr="00C502E4">
        <w:rPr>
          <w:rFonts w:ascii="Times New Roman" w:hAnsi="Times New Roman" w:cs="Times New Roman"/>
          <w:sz w:val="24"/>
          <w:szCs w:val="24"/>
        </w:rPr>
        <w:t>KCBX (2014-2015)</w:t>
      </w:r>
      <w:r w:rsidR="00F46C9D">
        <w:rPr>
          <w:rFonts w:ascii="Times New Roman" w:hAnsi="Times New Roman" w:cs="Times New Roman"/>
          <w:sz w:val="24"/>
          <w:szCs w:val="24"/>
        </w:rPr>
        <w:t>,</w:t>
      </w:r>
      <w:r w:rsidR="000901AC">
        <w:rPr>
          <w:rStyle w:val="FootnoteReference"/>
          <w:rFonts w:ascii="Times New Roman" w:hAnsi="Times New Roman" w:cs="Times New Roman"/>
          <w:sz w:val="24"/>
          <w:szCs w:val="24"/>
        </w:rPr>
        <w:footnoteReference w:id="8"/>
      </w:r>
      <w:r w:rsidRPr="00C502E4">
        <w:rPr>
          <w:rFonts w:ascii="Times New Roman" w:hAnsi="Times New Roman" w:cs="Times New Roman"/>
          <w:sz w:val="24"/>
          <w:szCs w:val="24"/>
        </w:rPr>
        <w:t xml:space="preserve"> S</w:t>
      </w:r>
      <w:r w:rsidR="00522E7D">
        <w:rPr>
          <w:rFonts w:ascii="Times New Roman" w:hAnsi="Times New Roman" w:cs="Times New Roman"/>
          <w:sz w:val="24"/>
          <w:szCs w:val="24"/>
        </w:rPr>
        <w:t>.</w:t>
      </w:r>
      <w:r w:rsidRPr="00C502E4">
        <w:rPr>
          <w:rFonts w:ascii="Times New Roman" w:hAnsi="Times New Roman" w:cs="Times New Roman"/>
          <w:sz w:val="24"/>
          <w:szCs w:val="24"/>
        </w:rPr>
        <w:t>H</w:t>
      </w:r>
      <w:r w:rsidR="00522E7D">
        <w:rPr>
          <w:rFonts w:ascii="Times New Roman" w:hAnsi="Times New Roman" w:cs="Times New Roman"/>
          <w:sz w:val="24"/>
          <w:szCs w:val="24"/>
        </w:rPr>
        <w:t>.</w:t>
      </w:r>
      <w:r w:rsidRPr="00C502E4">
        <w:rPr>
          <w:rFonts w:ascii="Times New Roman" w:hAnsi="Times New Roman" w:cs="Times New Roman"/>
          <w:sz w:val="24"/>
          <w:szCs w:val="24"/>
        </w:rPr>
        <w:t xml:space="preserve"> Bell (2017-present)</w:t>
      </w:r>
      <w:r w:rsidR="0043197D">
        <w:rPr>
          <w:rFonts w:ascii="Times New Roman" w:hAnsi="Times New Roman" w:cs="Times New Roman"/>
          <w:sz w:val="24"/>
          <w:szCs w:val="24"/>
        </w:rPr>
        <w:t>,</w:t>
      </w:r>
      <w:r w:rsidR="00D82488">
        <w:rPr>
          <w:rStyle w:val="FootnoteReference"/>
          <w:rFonts w:ascii="Times New Roman" w:hAnsi="Times New Roman" w:cs="Times New Roman"/>
          <w:sz w:val="24"/>
          <w:szCs w:val="24"/>
        </w:rPr>
        <w:footnoteReference w:id="9"/>
      </w:r>
      <w:r w:rsidRPr="00C502E4">
        <w:rPr>
          <w:rFonts w:ascii="Times New Roman" w:hAnsi="Times New Roman" w:cs="Times New Roman"/>
          <w:sz w:val="24"/>
          <w:szCs w:val="24"/>
        </w:rPr>
        <w:t xml:space="preserve"> </w:t>
      </w:r>
      <w:proofErr w:type="spellStart"/>
      <w:r w:rsidRPr="00C502E4">
        <w:rPr>
          <w:rFonts w:ascii="Times New Roman" w:hAnsi="Times New Roman" w:cs="Times New Roman"/>
          <w:sz w:val="24"/>
          <w:szCs w:val="24"/>
        </w:rPr>
        <w:t>Watco</w:t>
      </w:r>
      <w:proofErr w:type="spellEnd"/>
      <w:r w:rsidRPr="00C502E4">
        <w:rPr>
          <w:rFonts w:ascii="Times New Roman" w:hAnsi="Times New Roman" w:cs="Times New Roman"/>
          <w:sz w:val="24"/>
          <w:szCs w:val="24"/>
        </w:rPr>
        <w:t xml:space="preserve"> Terminal and Port Services (2018-2020)</w:t>
      </w:r>
      <w:r w:rsidR="0043197D">
        <w:rPr>
          <w:rFonts w:ascii="Times New Roman" w:hAnsi="Times New Roman" w:cs="Times New Roman"/>
          <w:sz w:val="24"/>
          <w:szCs w:val="24"/>
        </w:rPr>
        <w:t>,</w:t>
      </w:r>
      <w:r w:rsidR="00D7257E">
        <w:rPr>
          <w:rStyle w:val="FootnoteReference"/>
          <w:rFonts w:ascii="Times New Roman" w:hAnsi="Times New Roman" w:cs="Times New Roman"/>
          <w:sz w:val="24"/>
          <w:szCs w:val="24"/>
        </w:rPr>
        <w:footnoteReference w:id="10"/>
      </w:r>
      <w:r w:rsidRPr="00C502E4">
        <w:rPr>
          <w:rFonts w:ascii="Times New Roman" w:hAnsi="Times New Roman" w:cs="Times New Roman"/>
          <w:sz w:val="24"/>
          <w:szCs w:val="24"/>
        </w:rPr>
        <w:t xml:space="preserve"> and N</w:t>
      </w:r>
      <w:r w:rsidR="00601BD8">
        <w:rPr>
          <w:rFonts w:ascii="Times New Roman" w:hAnsi="Times New Roman" w:cs="Times New Roman"/>
          <w:sz w:val="24"/>
          <w:szCs w:val="24"/>
        </w:rPr>
        <w:t xml:space="preserve">orth </w:t>
      </w:r>
      <w:r w:rsidRPr="00C502E4">
        <w:rPr>
          <w:rFonts w:ascii="Times New Roman" w:hAnsi="Times New Roman" w:cs="Times New Roman"/>
          <w:sz w:val="24"/>
          <w:szCs w:val="24"/>
        </w:rPr>
        <w:t>A</w:t>
      </w:r>
      <w:r w:rsidR="00601BD8">
        <w:rPr>
          <w:rFonts w:ascii="Times New Roman" w:hAnsi="Times New Roman" w:cs="Times New Roman"/>
          <w:sz w:val="24"/>
          <w:szCs w:val="24"/>
        </w:rPr>
        <w:t>merican</w:t>
      </w:r>
      <w:r w:rsidRPr="00C502E4">
        <w:rPr>
          <w:rFonts w:ascii="Times New Roman" w:hAnsi="Times New Roman" w:cs="Times New Roman"/>
          <w:sz w:val="24"/>
          <w:szCs w:val="24"/>
        </w:rPr>
        <w:t xml:space="preserve"> Stevedoring</w:t>
      </w:r>
      <w:r w:rsidR="002343D5">
        <w:rPr>
          <w:rFonts w:ascii="Times New Roman" w:hAnsi="Times New Roman" w:cs="Times New Roman"/>
          <w:sz w:val="24"/>
          <w:szCs w:val="24"/>
        </w:rPr>
        <w:t xml:space="preserve"> Company</w:t>
      </w:r>
      <w:r w:rsidRPr="00C502E4">
        <w:rPr>
          <w:rFonts w:ascii="Times New Roman" w:hAnsi="Times New Roman" w:cs="Times New Roman"/>
          <w:sz w:val="24"/>
          <w:szCs w:val="24"/>
        </w:rPr>
        <w:t xml:space="preserve"> (2019-2020)</w:t>
      </w:r>
      <w:r w:rsidR="0043197D">
        <w:rPr>
          <w:rFonts w:ascii="Times New Roman" w:hAnsi="Times New Roman" w:cs="Times New Roman"/>
          <w:sz w:val="24"/>
          <w:szCs w:val="24"/>
        </w:rPr>
        <w:t>.</w:t>
      </w:r>
      <w:r w:rsidR="00F46C9D">
        <w:rPr>
          <w:rStyle w:val="FootnoteReference"/>
          <w:rFonts w:ascii="Times New Roman" w:hAnsi="Times New Roman" w:cs="Times New Roman"/>
          <w:sz w:val="24"/>
          <w:szCs w:val="24"/>
        </w:rPr>
        <w:footnoteReference w:id="11"/>
      </w:r>
      <w:r w:rsidRPr="00C502E4">
        <w:rPr>
          <w:rFonts w:ascii="Times New Roman" w:hAnsi="Times New Roman" w:cs="Times New Roman"/>
          <w:sz w:val="24"/>
          <w:szCs w:val="24"/>
        </w:rPr>
        <w:t xml:space="preserve">  </w:t>
      </w:r>
    </w:p>
    <w:p w:rsidRPr="0025434B" w:rsidR="00F51B70" w:rsidP="00F51B70" w:rsidRDefault="00F51B70" w14:paraId="14B744A9" w14:textId="786250F1">
      <w:pPr>
        <w:rPr>
          <w:rFonts w:ascii="Times New Roman" w:hAnsi="Times New Roman" w:cs="Times New Roman"/>
          <w:sz w:val="24"/>
          <w:szCs w:val="24"/>
        </w:rPr>
      </w:pPr>
      <w:r w:rsidRPr="00C502E4">
        <w:rPr>
          <w:rFonts w:ascii="Times New Roman" w:hAnsi="Times New Roman" w:cs="Times New Roman"/>
          <w:sz w:val="24"/>
          <w:szCs w:val="24"/>
        </w:rPr>
        <w:t xml:space="preserve">In addition, CDPH issued </w:t>
      </w:r>
      <w:hyperlink w:history="1" r:id="rId41">
        <w:r w:rsidRPr="00445267" w:rsidR="00D253C4">
          <w:rPr>
            <w:rStyle w:val="Hyperlink"/>
            <w:rFonts w:ascii="Times New Roman" w:hAnsi="Times New Roman" w:cs="Times New Roman"/>
            <w:sz w:val="24"/>
            <w:szCs w:val="24"/>
          </w:rPr>
          <w:t xml:space="preserve">Rules for Control of Emissions from </w:t>
        </w:r>
        <w:r w:rsidRPr="00445267" w:rsidR="004574C0">
          <w:rPr>
            <w:rStyle w:val="Hyperlink"/>
            <w:rFonts w:ascii="Times New Roman" w:hAnsi="Times New Roman" w:cs="Times New Roman"/>
            <w:sz w:val="24"/>
            <w:szCs w:val="24"/>
          </w:rPr>
          <w:t xml:space="preserve">Handling and Storing </w:t>
        </w:r>
        <w:r w:rsidRPr="00445267">
          <w:rPr>
            <w:rStyle w:val="Hyperlink"/>
            <w:rFonts w:ascii="Times New Roman" w:hAnsi="Times New Roman" w:cs="Times New Roman"/>
            <w:sz w:val="24"/>
            <w:szCs w:val="24"/>
          </w:rPr>
          <w:t>Bulk Materials</w:t>
        </w:r>
      </w:hyperlink>
      <w:r w:rsidRPr="00C502E4">
        <w:rPr>
          <w:rFonts w:ascii="Times New Roman" w:hAnsi="Times New Roman" w:cs="Times New Roman"/>
          <w:sz w:val="24"/>
          <w:szCs w:val="24"/>
        </w:rPr>
        <w:t xml:space="preserve"> in March 2014 and a subsequent revision in April 2018.</w:t>
      </w:r>
      <w:r w:rsidRPr="0025434B">
        <w:rPr>
          <w:rFonts w:ascii="Times New Roman" w:hAnsi="Times New Roman" w:cs="Times New Roman"/>
          <w:sz w:val="24"/>
          <w:szCs w:val="24"/>
        </w:rPr>
        <w:t xml:space="preserve">  The first </w:t>
      </w:r>
      <w:hyperlink w:history="1" r:id="rId42">
        <w:r w:rsidRPr="00DB2CDD">
          <w:rPr>
            <w:rStyle w:val="Hyperlink"/>
            <w:rFonts w:ascii="Times New Roman" w:hAnsi="Times New Roman" w:cs="Times New Roman"/>
            <w:sz w:val="24"/>
            <w:szCs w:val="24"/>
          </w:rPr>
          <w:t>rule</w:t>
        </w:r>
      </w:hyperlink>
      <w:r w:rsidRPr="0025434B">
        <w:rPr>
          <w:rFonts w:ascii="Times New Roman" w:hAnsi="Times New Roman" w:cs="Times New Roman"/>
          <w:sz w:val="24"/>
          <w:szCs w:val="24"/>
        </w:rPr>
        <w:t xml:space="preserve"> requires continuous PM</w:t>
      </w:r>
      <w:r w:rsidRPr="0025434B">
        <w:rPr>
          <w:rFonts w:ascii="Times New Roman" w:hAnsi="Times New Roman" w:cs="Times New Roman"/>
          <w:sz w:val="24"/>
          <w:szCs w:val="24"/>
          <w:vertAlign w:val="subscript"/>
        </w:rPr>
        <w:t>10</w:t>
      </w:r>
      <w:r w:rsidRPr="0025434B">
        <w:rPr>
          <w:rFonts w:ascii="Times New Roman" w:hAnsi="Times New Roman" w:cs="Times New Roman"/>
          <w:sz w:val="24"/>
          <w:szCs w:val="24"/>
        </w:rPr>
        <w:t xml:space="preserve"> and meteorological monitoring at facilities that process, handle, transfer, load, unload, stockpile, or store bulk solid materials.  </w:t>
      </w:r>
      <w:r w:rsidR="00445267">
        <w:rPr>
          <w:rFonts w:ascii="Times New Roman" w:hAnsi="Times New Roman" w:cs="Times New Roman"/>
          <w:sz w:val="24"/>
          <w:szCs w:val="24"/>
        </w:rPr>
        <w:t>T</w:t>
      </w:r>
      <w:r w:rsidRPr="0025434B">
        <w:rPr>
          <w:rFonts w:ascii="Times New Roman" w:hAnsi="Times New Roman" w:cs="Times New Roman"/>
          <w:sz w:val="24"/>
          <w:szCs w:val="24"/>
        </w:rPr>
        <w:t xml:space="preserve">he </w:t>
      </w:r>
      <w:hyperlink w:history="1" r:id="rId43">
        <w:r w:rsidRPr="00DB2CDD">
          <w:rPr>
            <w:rStyle w:val="Hyperlink"/>
            <w:rFonts w:ascii="Times New Roman" w:hAnsi="Times New Roman" w:cs="Times New Roman"/>
            <w:sz w:val="24"/>
            <w:szCs w:val="24"/>
          </w:rPr>
          <w:t>2018 revision</w:t>
        </w:r>
      </w:hyperlink>
      <w:r w:rsidRPr="0025434B">
        <w:rPr>
          <w:rFonts w:ascii="Times New Roman" w:hAnsi="Times New Roman" w:cs="Times New Roman"/>
          <w:sz w:val="24"/>
          <w:szCs w:val="24"/>
        </w:rPr>
        <w:t xml:space="preserve"> requires any manganese-bearing bulk material facilities that do not enclose material to install and operate a filter-based sampler that measures ambient metals of the PM</w:t>
      </w:r>
      <w:r w:rsidRPr="0025434B">
        <w:rPr>
          <w:rFonts w:ascii="Times New Roman" w:hAnsi="Times New Roman" w:cs="Times New Roman"/>
          <w:sz w:val="24"/>
          <w:szCs w:val="24"/>
          <w:vertAlign w:val="subscript"/>
        </w:rPr>
        <w:t>10</w:t>
      </w:r>
      <w:r w:rsidRPr="0025434B">
        <w:rPr>
          <w:rFonts w:ascii="Times New Roman" w:hAnsi="Times New Roman" w:cs="Times New Roman"/>
          <w:sz w:val="24"/>
          <w:szCs w:val="24"/>
        </w:rPr>
        <w:t xml:space="preserve"> size fraction.  These filters undergo gravimetric and metals concentration determinations for lead, arsenic, cadmium, chromium, manganese, nickel, and vanadium. </w:t>
      </w:r>
    </w:p>
    <w:p w:rsidRPr="0025434B" w:rsidR="00F51B70" w:rsidP="00F51B70" w:rsidRDefault="005F23BF" w14:paraId="55D1CAFB" w14:textId="78F6AD95">
      <w:pPr>
        <w:rPr>
          <w:rFonts w:ascii="Times New Roman" w:hAnsi="Times New Roman" w:cs="Times New Roman"/>
          <w:sz w:val="24"/>
          <w:szCs w:val="24"/>
        </w:rPr>
      </w:pPr>
      <w:r>
        <w:rPr>
          <w:rFonts w:ascii="Times New Roman" w:hAnsi="Times New Roman" w:cs="Times New Roman"/>
          <w:sz w:val="24"/>
          <w:szCs w:val="24"/>
        </w:rPr>
        <w:t>As a result of the required a</w:t>
      </w:r>
      <w:r w:rsidRPr="0025434B" w:rsidR="00F51B70">
        <w:rPr>
          <w:rFonts w:ascii="Times New Roman" w:hAnsi="Times New Roman" w:cs="Times New Roman"/>
          <w:sz w:val="24"/>
          <w:szCs w:val="24"/>
        </w:rPr>
        <w:t>ir monitoring</w:t>
      </w:r>
      <w:r>
        <w:rPr>
          <w:rFonts w:ascii="Times New Roman" w:hAnsi="Times New Roman" w:cs="Times New Roman"/>
          <w:sz w:val="24"/>
          <w:szCs w:val="24"/>
        </w:rPr>
        <w:t>, EPA, IEPA, and the City</w:t>
      </w:r>
      <w:r w:rsidR="00B14543">
        <w:rPr>
          <w:rFonts w:ascii="Times New Roman" w:hAnsi="Times New Roman" w:cs="Times New Roman"/>
          <w:sz w:val="24"/>
          <w:szCs w:val="24"/>
        </w:rPr>
        <w:t xml:space="preserve"> of Chicago</w:t>
      </w:r>
      <w:r>
        <w:rPr>
          <w:rFonts w:ascii="Times New Roman" w:hAnsi="Times New Roman" w:cs="Times New Roman"/>
          <w:sz w:val="24"/>
          <w:szCs w:val="24"/>
        </w:rPr>
        <w:t xml:space="preserve"> have alleged </w:t>
      </w:r>
      <w:r w:rsidRPr="0025434B" w:rsidR="00F51B70">
        <w:rPr>
          <w:rFonts w:ascii="Times New Roman" w:hAnsi="Times New Roman" w:cs="Times New Roman"/>
          <w:sz w:val="24"/>
          <w:szCs w:val="24"/>
        </w:rPr>
        <w:t xml:space="preserve">numerous </w:t>
      </w:r>
      <w:r>
        <w:rPr>
          <w:rFonts w:ascii="Times New Roman" w:hAnsi="Times New Roman" w:cs="Times New Roman"/>
          <w:sz w:val="24"/>
          <w:szCs w:val="24"/>
        </w:rPr>
        <w:t xml:space="preserve">environmental </w:t>
      </w:r>
      <w:r w:rsidRPr="0025434B" w:rsidR="00F51B70">
        <w:rPr>
          <w:rFonts w:ascii="Times New Roman" w:hAnsi="Times New Roman" w:cs="Times New Roman"/>
          <w:sz w:val="24"/>
          <w:szCs w:val="24"/>
        </w:rPr>
        <w:t>violation</w:t>
      </w:r>
      <w:r w:rsidR="00CF5A7C">
        <w:rPr>
          <w:rFonts w:ascii="Times New Roman" w:hAnsi="Times New Roman" w:cs="Times New Roman"/>
          <w:sz w:val="24"/>
          <w:szCs w:val="24"/>
        </w:rPr>
        <w:t>s</w:t>
      </w:r>
      <w:r w:rsidRPr="0025434B" w:rsidR="00F51B70">
        <w:rPr>
          <w:rFonts w:ascii="Times New Roman" w:hAnsi="Times New Roman" w:cs="Times New Roman"/>
          <w:sz w:val="24"/>
          <w:szCs w:val="24"/>
        </w:rPr>
        <w:t xml:space="preserve"> </w:t>
      </w:r>
      <w:r w:rsidR="00CF5A7C">
        <w:rPr>
          <w:rFonts w:ascii="Times New Roman" w:hAnsi="Times New Roman" w:cs="Times New Roman"/>
          <w:sz w:val="24"/>
          <w:szCs w:val="24"/>
        </w:rPr>
        <w:t xml:space="preserve">at </w:t>
      </w:r>
      <w:r w:rsidRPr="0025434B" w:rsidR="00F51B70">
        <w:rPr>
          <w:rFonts w:ascii="Times New Roman" w:hAnsi="Times New Roman" w:cs="Times New Roman"/>
          <w:sz w:val="24"/>
          <w:szCs w:val="24"/>
        </w:rPr>
        <w:t>facilities.</w:t>
      </w:r>
      <w:r w:rsidR="002F776F">
        <w:rPr>
          <w:rFonts w:ascii="Times New Roman" w:hAnsi="Times New Roman" w:cs="Times New Roman"/>
          <w:sz w:val="24"/>
          <w:szCs w:val="24"/>
        </w:rPr>
        <w:t xml:space="preserve">  </w:t>
      </w:r>
      <w:r w:rsidRPr="0025434B" w:rsidR="00F51B70">
        <w:rPr>
          <w:rFonts w:ascii="Times New Roman" w:hAnsi="Times New Roman" w:cs="Times New Roman"/>
          <w:sz w:val="24"/>
          <w:szCs w:val="24"/>
        </w:rPr>
        <w:t xml:space="preserve">The enforcement and compliance assistance actions taken by </w:t>
      </w:r>
      <w:r w:rsidRPr="0025434B" w:rsidR="009F000F">
        <w:rPr>
          <w:rFonts w:ascii="Times New Roman" w:hAnsi="Times New Roman" w:cs="Times New Roman"/>
          <w:sz w:val="24"/>
          <w:szCs w:val="24"/>
        </w:rPr>
        <w:t>EPA</w:t>
      </w:r>
      <w:r w:rsidRPr="0025434B" w:rsidR="00F51B70">
        <w:rPr>
          <w:rFonts w:ascii="Times New Roman" w:hAnsi="Times New Roman" w:cs="Times New Roman"/>
          <w:sz w:val="24"/>
          <w:szCs w:val="24"/>
        </w:rPr>
        <w:t xml:space="preserve">, </w:t>
      </w:r>
      <w:r w:rsidRPr="0025434B" w:rsidR="009F000F">
        <w:rPr>
          <w:rFonts w:ascii="Times New Roman" w:hAnsi="Times New Roman" w:cs="Times New Roman"/>
          <w:sz w:val="24"/>
          <w:szCs w:val="24"/>
        </w:rPr>
        <w:t>IEPA</w:t>
      </w:r>
      <w:r w:rsidRPr="0025434B" w:rsidR="00F51B70">
        <w:rPr>
          <w:rFonts w:ascii="Times New Roman" w:hAnsi="Times New Roman" w:cs="Times New Roman"/>
          <w:sz w:val="24"/>
          <w:szCs w:val="24"/>
        </w:rPr>
        <w:t xml:space="preserve">, and the City of Chicago have resulted in various settlements and injunctive relief measures to reduce potential fugitive emissions from bulk handling facilities.  As of </w:t>
      </w:r>
      <w:r>
        <w:rPr>
          <w:rFonts w:ascii="Times New Roman" w:hAnsi="Times New Roman" w:cs="Times New Roman"/>
          <w:sz w:val="24"/>
          <w:szCs w:val="24"/>
        </w:rPr>
        <w:t>the date of this report,</w:t>
      </w:r>
      <w:r w:rsidRPr="0025434B" w:rsidR="00F51B70">
        <w:rPr>
          <w:rFonts w:ascii="Times New Roman" w:hAnsi="Times New Roman" w:cs="Times New Roman"/>
          <w:sz w:val="24"/>
          <w:szCs w:val="24"/>
        </w:rPr>
        <w:t xml:space="preserve"> KCBX Terminals ha</w:t>
      </w:r>
      <w:r>
        <w:rPr>
          <w:rFonts w:ascii="Times New Roman" w:hAnsi="Times New Roman" w:cs="Times New Roman"/>
          <w:sz w:val="24"/>
          <w:szCs w:val="24"/>
        </w:rPr>
        <w:t>d</w:t>
      </w:r>
      <w:r w:rsidRPr="0025434B" w:rsidR="00F51B70">
        <w:rPr>
          <w:rFonts w:ascii="Times New Roman" w:hAnsi="Times New Roman" w:cs="Times New Roman"/>
          <w:sz w:val="24"/>
          <w:szCs w:val="24"/>
        </w:rPr>
        <w:t xml:space="preserve"> halted operations at its North Terminal, </w:t>
      </w:r>
      <w:r w:rsidRPr="0025434B" w:rsidR="50C4A3CA">
        <w:rPr>
          <w:rFonts w:ascii="Times New Roman" w:hAnsi="Times New Roman" w:cs="Times New Roman"/>
          <w:sz w:val="24"/>
          <w:szCs w:val="24"/>
        </w:rPr>
        <w:t>S</w:t>
      </w:r>
      <w:r w:rsidR="0092333C">
        <w:rPr>
          <w:rFonts w:ascii="Times New Roman" w:hAnsi="Times New Roman" w:cs="Times New Roman"/>
          <w:sz w:val="24"/>
          <w:szCs w:val="24"/>
        </w:rPr>
        <w:t>.</w:t>
      </w:r>
      <w:r w:rsidRPr="0025434B" w:rsidR="50C4A3CA">
        <w:rPr>
          <w:rFonts w:ascii="Times New Roman" w:hAnsi="Times New Roman" w:cs="Times New Roman"/>
          <w:sz w:val="24"/>
          <w:szCs w:val="24"/>
        </w:rPr>
        <w:t>H</w:t>
      </w:r>
      <w:r w:rsidR="0092333C">
        <w:rPr>
          <w:rFonts w:ascii="Times New Roman" w:hAnsi="Times New Roman" w:cs="Times New Roman"/>
          <w:sz w:val="24"/>
          <w:szCs w:val="24"/>
        </w:rPr>
        <w:t>.</w:t>
      </w:r>
      <w:r w:rsidRPr="0025434B" w:rsidR="50C4A3CA">
        <w:rPr>
          <w:rFonts w:ascii="Times New Roman" w:hAnsi="Times New Roman" w:cs="Times New Roman"/>
          <w:sz w:val="24"/>
          <w:szCs w:val="24"/>
        </w:rPr>
        <w:t xml:space="preserve"> Bell implemented </w:t>
      </w:r>
      <w:r w:rsidRPr="0025434B" w:rsidR="00F51B70">
        <w:rPr>
          <w:rFonts w:ascii="Times New Roman" w:hAnsi="Times New Roman" w:cs="Times New Roman"/>
          <w:sz w:val="24"/>
          <w:szCs w:val="24"/>
        </w:rPr>
        <w:t>facility improvements</w:t>
      </w:r>
      <w:r>
        <w:rPr>
          <w:rFonts w:ascii="Times New Roman" w:hAnsi="Times New Roman" w:cs="Times New Roman"/>
          <w:sz w:val="24"/>
          <w:szCs w:val="24"/>
        </w:rPr>
        <w:t>,</w:t>
      </w:r>
      <w:r w:rsidR="0003351E">
        <w:rPr>
          <w:rFonts w:ascii="Times New Roman" w:hAnsi="Times New Roman" w:cs="Times New Roman"/>
          <w:sz w:val="24"/>
          <w:szCs w:val="24"/>
        </w:rPr>
        <w:t xml:space="preserve"> and</w:t>
      </w:r>
      <w:r w:rsidRPr="0025434B" w:rsidR="00F51B70">
        <w:rPr>
          <w:rFonts w:ascii="Times New Roman" w:hAnsi="Times New Roman" w:cs="Times New Roman"/>
          <w:sz w:val="24"/>
          <w:szCs w:val="24"/>
        </w:rPr>
        <w:t xml:space="preserve"> </w:t>
      </w:r>
      <w:proofErr w:type="spellStart"/>
      <w:r w:rsidRPr="0025434B" w:rsidR="00F51B70">
        <w:rPr>
          <w:rFonts w:ascii="Times New Roman" w:hAnsi="Times New Roman" w:cs="Times New Roman"/>
          <w:sz w:val="24"/>
          <w:szCs w:val="24"/>
        </w:rPr>
        <w:t>Watco</w:t>
      </w:r>
      <w:proofErr w:type="spellEnd"/>
      <w:r w:rsidRPr="0025434B" w:rsidR="00F51B70">
        <w:rPr>
          <w:rFonts w:ascii="Times New Roman" w:hAnsi="Times New Roman" w:cs="Times New Roman"/>
          <w:sz w:val="24"/>
          <w:szCs w:val="24"/>
        </w:rPr>
        <w:t xml:space="preserve"> Terminal and Port Services no longer receive</w:t>
      </w:r>
      <w:r>
        <w:rPr>
          <w:rFonts w:ascii="Times New Roman" w:hAnsi="Times New Roman" w:cs="Times New Roman"/>
          <w:sz w:val="24"/>
          <w:szCs w:val="24"/>
        </w:rPr>
        <w:t>d</w:t>
      </w:r>
      <w:r w:rsidRPr="0025434B" w:rsidR="00F51B70">
        <w:rPr>
          <w:rFonts w:ascii="Times New Roman" w:hAnsi="Times New Roman" w:cs="Times New Roman"/>
          <w:sz w:val="24"/>
          <w:szCs w:val="24"/>
        </w:rPr>
        <w:t xml:space="preserve"> manganese in bulk handling operations</w:t>
      </w:r>
      <w:r w:rsidR="0003351E">
        <w:rPr>
          <w:rFonts w:ascii="Times New Roman" w:hAnsi="Times New Roman" w:cs="Times New Roman"/>
          <w:sz w:val="24"/>
          <w:szCs w:val="24"/>
        </w:rPr>
        <w:t>.</w:t>
      </w:r>
      <w:r w:rsidRPr="0025434B" w:rsidDel="0003351E" w:rsidR="00F51B70">
        <w:rPr>
          <w:rFonts w:ascii="Times New Roman" w:hAnsi="Times New Roman" w:cs="Times New Roman"/>
          <w:sz w:val="24"/>
          <w:szCs w:val="24"/>
        </w:rPr>
        <w:t xml:space="preserve"> </w:t>
      </w:r>
      <w:r w:rsidR="00D842C2">
        <w:rPr>
          <w:rFonts w:ascii="Times New Roman" w:hAnsi="Times New Roman" w:cs="Times New Roman"/>
          <w:sz w:val="24"/>
          <w:szCs w:val="24"/>
        </w:rPr>
        <w:t xml:space="preserve">As a result of these actions, </w:t>
      </w:r>
      <w:r w:rsidR="003A6378">
        <w:rPr>
          <w:rFonts w:ascii="Times New Roman" w:hAnsi="Times New Roman" w:cs="Times New Roman"/>
          <w:sz w:val="24"/>
          <w:szCs w:val="24"/>
        </w:rPr>
        <w:t>the most recent</w:t>
      </w:r>
      <w:r w:rsidR="0003351E">
        <w:rPr>
          <w:rFonts w:ascii="Times New Roman" w:hAnsi="Times New Roman" w:cs="Times New Roman"/>
          <w:sz w:val="24"/>
          <w:szCs w:val="24"/>
        </w:rPr>
        <w:t xml:space="preserve"> </w:t>
      </w:r>
      <w:r w:rsidR="00764D24">
        <w:rPr>
          <w:rFonts w:ascii="Times New Roman" w:hAnsi="Times New Roman" w:cs="Times New Roman"/>
          <w:sz w:val="24"/>
          <w:szCs w:val="24"/>
        </w:rPr>
        <w:t xml:space="preserve">12-month rolling averages of </w:t>
      </w:r>
      <w:r w:rsidRPr="0025434B" w:rsidR="009B77A1">
        <w:rPr>
          <w:rFonts w:ascii="Times New Roman" w:hAnsi="Times New Roman" w:cs="Times New Roman"/>
          <w:sz w:val="24"/>
          <w:szCs w:val="24"/>
        </w:rPr>
        <w:t>manganese</w:t>
      </w:r>
      <w:r w:rsidR="002A6143">
        <w:rPr>
          <w:rFonts w:ascii="Times New Roman" w:hAnsi="Times New Roman" w:cs="Times New Roman"/>
          <w:sz w:val="24"/>
          <w:szCs w:val="24"/>
        </w:rPr>
        <w:t xml:space="preserve"> at the monitors</w:t>
      </w:r>
      <w:r w:rsidR="00D842C2">
        <w:rPr>
          <w:rFonts w:ascii="Times New Roman" w:hAnsi="Times New Roman" w:cs="Times New Roman"/>
          <w:sz w:val="24"/>
          <w:szCs w:val="24"/>
        </w:rPr>
        <w:t xml:space="preserve"> </w:t>
      </w:r>
      <w:r w:rsidR="00D84639">
        <w:rPr>
          <w:rFonts w:ascii="Times New Roman" w:hAnsi="Times New Roman" w:cs="Times New Roman"/>
          <w:sz w:val="24"/>
          <w:szCs w:val="24"/>
        </w:rPr>
        <w:t xml:space="preserve">near these facilities </w:t>
      </w:r>
      <w:r w:rsidR="00D842C2">
        <w:rPr>
          <w:rFonts w:ascii="Times New Roman" w:hAnsi="Times New Roman" w:cs="Times New Roman"/>
          <w:sz w:val="24"/>
          <w:szCs w:val="24"/>
        </w:rPr>
        <w:t>are</w:t>
      </w:r>
      <w:r w:rsidRPr="0025434B" w:rsidR="00F51B70">
        <w:rPr>
          <w:rFonts w:ascii="Times New Roman" w:hAnsi="Times New Roman" w:cs="Times New Roman"/>
          <w:sz w:val="24"/>
          <w:szCs w:val="24"/>
        </w:rPr>
        <w:t xml:space="preserve"> </w:t>
      </w:r>
      <w:r w:rsidR="00D84639">
        <w:rPr>
          <w:rFonts w:ascii="Times New Roman" w:hAnsi="Times New Roman" w:cs="Times New Roman"/>
          <w:sz w:val="24"/>
          <w:szCs w:val="24"/>
        </w:rPr>
        <w:t xml:space="preserve">all </w:t>
      </w:r>
      <w:r w:rsidRPr="0025434B" w:rsidR="00F51B70">
        <w:rPr>
          <w:rFonts w:ascii="Times New Roman" w:hAnsi="Times New Roman" w:cs="Times New Roman"/>
          <w:sz w:val="24"/>
          <w:szCs w:val="24"/>
        </w:rPr>
        <w:t xml:space="preserve">below </w:t>
      </w:r>
      <w:r w:rsidR="00D842C2">
        <w:rPr>
          <w:rFonts w:ascii="Times New Roman" w:hAnsi="Times New Roman" w:cs="Times New Roman"/>
          <w:sz w:val="24"/>
          <w:szCs w:val="24"/>
        </w:rPr>
        <w:t>the MRL</w:t>
      </w:r>
      <w:r w:rsidRPr="0025434B" w:rsidR="00F51B70">
        <w:rPr>
          <w:rFonts w:ascii="Times New Roman" w:hAnsi="Times New Roman" w:cs="Times New Roman"/>
          <w:sz w:val="24"/>
          <w:szCs w:val="24"/>
        </w:rPr>
        <w:t>.</w:t>
      </w:r>
    </w:p>
    <w:p w:rsidRPr="004B14A7" w:rsidR="00CA09FB" w:rsidP="00126DD0" w:rsidRDefault="00CA09FB" w14:paraId="4835A6A5" w14:textId="4A977D7C">
      <w:pPr>
        <w:rPr>
          <w:rFonts w:ascii="Times New Roman" w:hAnsi="Times New Roman" w:cs="Times New Roman"/>
        </w:rPr>
      </w:pPr>
    </w:p>
    <w:p w:rsidRPr="00CA09FB" w:rsidR="00126DD0" w:rsidP="00787E01" w:rsidRDefault="00126DD0" w14:paraId="013A564F" w14:textId="45023682">
      <w:pPr>
        <w:pStyle w:val="Heading2"/>
      </w:pPr>
      <w:bookmarkStart w:name="_Toc75447198" w:id="202"/>
      <w:r w:rsidRPr="00CA09FB">
        <w:t>Conclusions</w:t>
      </w:r>
      <w:bookmarkEnd w:id="202"/>
    </w:p>
    <w:p w:rsidR="00126DD0" w:rsidP="00787E01" w:rsidRDefault="00126DD0" w14:paraId="7BA7173E" w14:textId="6FE57989">
      <w:pPr>
        <w:keepNext/>
        <w:keepLines/>
        <w:rPr>
          <w:rFonts w:ascii="Times New Roman" w:hAnsi="Times New Roman" w:cs="Times New Roman"/>
        </w:rPr>
      </w:pPr>
    </w:p>
    <w:p w:rsidRPr="00D76951" w:rsidR="0061083A" w:rsidP="00787E01" w:rsidRDefault="0061083A" w14:paraId="51748045" w14:textId="148C2678">
      <w:pPr>
        <w:keepNext/>
        <w:keepLines/>
        <w:rPr>
          <w:rFonts w:ascii="Times New Roman" w:hAnsi="Times New Roman" w:cs="Times New Roman"/>
          <w:sz w:val="24"/>
          <w:szCs w:val="24"/>
        </w:rPr>
      </w:pPr>
      <w:r w:rsidRPr="00D76951">
        <w:rPr>
          <w:rFonts w:ascii="Times New Roman" w:hAnsi="Times New Roman" w:cs="Times New Roman"/>
          <w:sz w:val="24"/>
          <w:szCs w:val="24"/>
        </w:rPr>
        <w:t xml:space="preserve">The following trends were observed </w:t>
      </w:r>
      <w:r w:rsidR="00E8582C">
        <w:rPr>
          <w:rFonts w:ascii="Times New Roman" w:hAnsi="Times New Roman" w:cs="Times New Roman"/>
          <w:sz w:val="24"/>
          <w:szCs w:val="24"/>
        </w:rPr>
        <w:t xml:space="preserve">at the </w:t>
      </w:r>
      <w:r w:rsidRPr="00D76951">
        <w:rPr>
          <w:rFonts w:ascii="Times New Roman" w:hAnsi="Times New Roman" w:cs="Times New Roman"/>
          <w:sz w:val="24"/>
          <w:szCs w:val="24"/>
        </w:rPr>
        <w:t>Washington High School site:</w:t>
      </w:r>
    </w:p>
    <w:p w:rsidR="00D76951" w:rsidP="00D76951" w:rsidRDefault="00861F50" w14:paraId="695FAE7B" w14:textId="77777777">
      <w:pPr>
        <w:pStyle w:val="ListParagraph"/>
        <w:numPr>
          <w:ilvl w:val="0"/>
          <w:numId w:val="20"/>
        </w:numPr>
        <w:rPr>
          <w:rFonts w:ascii="Times New Roman" w:hAnsi="Times New Roman" w:cs="Times New Roman"/>
          <w:sz w:val="24"/>
          <w:szCs w:val="24"/>
        </w:rPr>
      </w:pPr>
      <w:r w:rsidRPr="00691CE1">
        <w:rPr>
          <w:rFonts w:ascii="Times New Roman" w:hAnsi="Times New Roman" w:cs="Times New Roman"/>
          <w:sz w:val="24"/>
          <w:szCs w:val="24"/>
        </w:rPr>
        <w:t xml:space="preserve">Over the past 10 years, concentrations of all pollutants </w:t>
      </w:r>
      <w:r w:rsidRPr="00691CE1" w:rsidR="007806D9">
        <w:rPr>
          <w:rFonts w:ascii="Times New Roman" w:hAnsi="Times New Roman" w:cs="Times New Roman"/>
          <w:sz w:val="24"/>
          <w:szCs w:val="24"/>
        </w:rPr>
        <w:t xml:space="preserve">measured </w:t>
      </w:r>
      <w:r w:rsidRPr="00691CE1" w:rsidR="00135558">
        <w:rPr>
          <w:rFonts w:ascii="Times New Roman" w:hAnsi="Times New Roman" w:cs="Times New Roman"/>
          <w:sz w:val="24"/>
          <w:szCs w:val="24"/>
        </w:rPr>
        <w:t xml:space="preserve">at the Washington High School site </w:t>
      </w:r>
      <w:r w:rsidRPr="00691CE1" w:rsidR="0091298B">
        <w:rPr>
          <w:rFonts w:ascii="Times New Roman" w:hAnsi="Times New Roman" w:cs="Times New Roman"/>
          <w:sz w:val="24"/>
          <w:szCs w:val="24"/>
        </w:rPr>
        <w:t xml:space="preserve">have either decreased or remained flat.  </w:t>
      </w:r>
    </w:p>
    <w:p w:rsidR="00C50844" w:rsidP="00FF42B9" w:rsidRDefault="0091298B" w14:paraId="18184640" w14:textId="2CE0025C">
      <w:pPr>
        <w:pStyle w:val="ListParagraph"/>
        <w:numPr>
          <w:ilvl w:val="0"/>
          <w:numId w:val="20"/>
        </w:numPr>
        <w:rPr>
          <w:rFonts w:ascii="Times New Roman" w:hAnsi="Times New Roman" w:cs="Times New Roman"/>
          <w:sz w:val="24"/>
          <w:szCs w:val="24"/>
        </w:rPr>
      </w:pPr>
      <w:r w:rsidRPr="00691CE1">
        <w:rPr>
          <w:rFonts w:ascii="Times New Roman" w:hAnsi="Times New Roman" w:cs="Times New Roman"/>
          <w:sz w:val="24"/>
          <w:szCs w:val="24"/>
        </w:rPr>
        <w:t xml:space="preserve">Over the past three years, concentrations of all pollutants </w:t>
      </w:r>
      <w:r w:rsidR="005F23BF">
        <w:rPr>
          <w:rFonts w:ascii="Times New Roman" w:hAnsi="Times New Roman" w:cs="Times New Roman"/>
          <w:sz w:val="24"/>
          <w:szCs w:val="24"/>
        </w:rPr>
        <w:t xml:space="preserve">measured at the Washington High School site </w:t>
      </w:r>
      <w:r w:rsidRPr="00691CE1">
        <w:rPr>
          <w:rFonts w:ascii="Times New Roman" w:hAnsi="Times New Roman" w:cs="Times New Roman"/>
          <w:sz w:val="24"/>
          <w:szCs w:val="24"/>
        </w:rPr>
        <w:t>have either decreased or remained flat</w:t>
      </w:r>
      <w:r w:rsidRPr="00691CE1" w:rsidR="007806D9">
        <w:rPr>
          <w:rFonts w:ascii="Times New Roman" w:hAnsi="Times New Roman" w:cs="Times New Roman"/>
          <w:sz w:val="24"/>
          <w:szCs w:val="24"/>
        </w:rPr>
        <w:t>—with the exception of PM</w:t>
      </w:r>
      <w:r w:rsidRPr="00691CE1" w:rsidR="007806D9">
        <w:rPr>
          <w:rFonts w:ascii="Times New Roman" w:hAnsi="Times New Roman" w:cs="Times New Roman"/>
          <w:sz w:val="24"/>
          <w:szCs w:val="24"/>
          <w:vertAlign w:val="subscript"/>
        </w:rPr>
        <w:t>10</w:t>
      </w:r>
      <w:r w:rsidRPr="00691CE1" w:rsidR="007806D9">
        <w:rPr>
          <w:rFonts w:ascii="Times New Roman" w:hAnsi="Times New Roman" w:cs="Times New Roman"/>
          <w:sz w:val="24"/>
          <w:szCs w:val="24"/>
        </w:rPr>
        <w:t>.</w:t>
      </w:r>
    </w:p>
    <w:p w:rsidR="00C50844" w:rsidP="00D76951" w:rsidRDefault="007806D9" w14:paraId="0B4ACEBA" w14:textId="13CC46F2">
      <w:pPr>
        <w:pStyle w:val="ListParagraph"/>
        <w:numPr>
          <w:ilvl w:val="0"/>
          <w:numId w:val="20"/>
        </w:numPr>
        <w:rPr>
          <w:rFonts w:ascii="Times New Roman" w:hAnsi="Times New Roman" w:cs="Times New Roman"/>
          <w:sz w:val="24"/>
          <w:szCs w:val="24"/>
        </w:rPr>
      </w:pPr>
      <w:r w:rsidRPr="00C50844">
        <w:rPr>
          <w:rFonts w:ascii="Times New Roman" w:hAnsi="Times New Roman" w:cs="Times New Roman"/>
          <w:sz w:val="24"/>
          <w:szCs w:val="24"/>
        </w:rPr>
        <w:t>Over the last three</w:t>
      </w:r>
      <w:r w:rsidRPr="00C50844" w:rsidR="00135558">
        <w:rPr>
          <w:rFonts w:ascii="Times New Roman" w:hAnsi="Times New Roman" w:cs="Times New Roman"/>
          <w:sz w:val="24"/>
          <w:szCs w:val="24"/>
        </w:rPr>
        <w:t xml:space="preserve"> years, concentrations of a</w:t>
      </w:r>
      <w:r w:rsidRPr="00C50844" w:rsidR="00A11625">
        <w:rPr>
          <w:rFonts w:ascii="Times New Roman" w:hAnsi="Times New Roman" w:cs="Times New Roman"/>
          <w:sz w:val="24"/>
          <w:szCs w:val="24"/>
        </w:rPr>
        <w:t>l</w:t>
      </w:r>
      <w:r w:rsidRPr="00C50844" w:rsidR="00135558">
        <w:rPr>
          <w:rFonts w:ascii="Times New Roman" w:hAnsi="Times New Roman" w:cs="Times New Roman"/>
          <w:sz w:val="24"/>
          <w:szCs w:val="24"/>
        </w:rPr>
        <w:t>l</w:t>
      </w:r>
      <w:r w:rsidRPr="00C50844" w:rsidR="00A11625">
        <w:rPr>
          <w:rFonts w:ascii="Times New Roman" w:hAnsi="Times New Roman" w:cs="Times New Roman"/>
          <w:sz w:val="24"/>
          <w:szCs w:val="24"/>
        </w:rPr>
        <w:t xml:space="preserve"> metals </w:t>
      </w:r>
      <w:r w:rsidR="005F23BF">
        <w:rPr>
          <w:rFonts w:ascii="Times New Roman" w:hAnsi="Times New Roman" w:cs="Times New Roman"/>
          <w:sz w:val="24"/>
          <w:szCs w:val="24"/>
        </w:rPr>
        <w:t>measured at the Washington High School site</w:t>
      </w:r>
      <w:r w:rsidRPr="00C50844" w:rsidR="00A11625">
        <w:rPr>
          <w:rFonts w:ascii="Times New Roman" w:hAnsi="Times New Roman" w:cs="Times New Roman"/>
          <w:sz w:val="24"/>
          <w:szCs w:val="24"/>
        </w:rPr>
        <w:t xml:space="preserve"> have been below the chronic MRL for that metal, with the exception of two cadmium observations.  </w:t>
      </w:r>
    </w:p>
    <w:p w:rsidR="00C50844" w:rsidP="00D76951" w:rsidRDefault="0061083A" w14:paraId="359E258F" w14:textId="77777777">
      <w:pPr>
        <w:pStyle w:val="ListParagraph"/>
        <w:numPr>
          <w:ilvl w:val="0"/>
          <w:numId w:val="20"/>
        </w:numPr>
        <w:rPr>
          <w:rFonts w:ascii="Times New Roman" w:hAnsi="Times New Roman" w:cs="Times New Roman"/>
          <w:sz w:val="24"/>
          <w:szCs w:val="24"/>
        </w:rPr>
      </w:pPr>
      <w:r w:rsidRPr="00C50844">
        <w:rPr>
          <w:rFonts w:ascii="Times New Roman" w:hAnsi="Times New Roman" w:cs="Times New Roman"/>
          <w:sz w:val="24"/>
          <w:szCs w:val="24"/>
        </w:rPr>
        <w:t xml:space="preserve">When compared to </w:t>
      </w:r>
      <w:r w:rsidRPr="00C50844" w:rsidR="005978CF">
        <w:rPr>
          <w:rFonts w:ascii="Times New Roman" w:hAnsi="Times New Roman" w:cs="Times New Roman"/>
          <w:sz w:val="24"/>
          <w:szCs w:val="24"/>
        </w:rPr>
        <w:t>similar data collected</w:t>
      </w:r>
      <w:r w:rsidRPr="00C50844" w:rsidR="006610E2">
        <w:rPr>
          <w:rFonts w:ascii="Times New Roman" w:hAnsi="Times New Roman" w:cs="Times New Roman"/>
          <w:sz w:val="24"/>
          <w:szCs w:val="24"/>
        </w:rPr>
        <w:t xml:space="preserve"> in the Chicago area,</w:t>
      </w:r>
      <w:r w:rsidRPr="00C50844" w:rsidR="005978CF">
        <w:rPr>
          <w:rFonts w:ascii="Times New Roman" w:hAnsi="Times New Roman" w:cs="Times New Roman"/>
          <w:sz w:val="24"/>
          <w:szCs w:val="24"/>
        </w:rPr>
        <w:t xml:space="preserve"> </w:t>
      </w:r>
      <w:r w:rsidRPr="00C50844" w:rsidR="00CA6B58">
        <w:rPr>
          <w:rFonts w:ascii="Times New Roman" w:hAnsi="Times New Roman" w:cs="Times New Roman"/>
          <w:sz w:val="24"/>
          <w:szCs w:val="24"/>
        </w:rPr>
        <w:t>Southeast Chicago</w:t>
      </w:r>
      <w:r w:rsidRPr="00C50844">
        <w:rPr>
          <w:rFonts w:ascii="Times New Roman" w:hAnsi="Times New Roman" w:cs="Times New Roman"/>
          <w:sz w:val="24"/>
          <w:szCs w:val="24"/>
        </w:rPr>
        <w:t>:</w:t>
      </w:r>
    </w:p>
    <w:p w:rsidR="00C50844" w:rsidP="00D76951" w:rsidRDefault="006610E2" w14:paraId="73DD2771" w14:textId="1212B536">
      <w:pPr>
        <w:pStyle w:val="ListParagraph"/>
        <w:numPr>
          <w:ilvl w:val="1"/>
          <w:numId w:val="20"/>
        </w:numPr>
        <w:rPr>
          <w:rFonts w:ascii="Times New Roman" w:hAnsi="Times New Roman" w:cs="Times New Roman"/>
          <w:sz w:val="24"/>
          <w:szCs w:val="24"/>
        </w:rPr>
      </w:pPr>
      <w:r w:rsidRPr="00C50844">
        <w:rPr>
          <w:rFonts w:ascii="Times New Roman" w:hAnsi="Times New Roman" w:cs="Times New Roman"/>
          <w:sz w:val="24"/>
          <w:szCs w:val="24"/>
        </w:rPr>
        <w:t xml:space="preserve">ranks </w:t>
      </w:r>
      <w:r w:rsidRPr="7F215B80" w:rsidR="1165C06A">
        <w:rPr>
          <w:rFonts w:ascii="Times New Roman" w:hAnsi="Times New Roman" w:cs="Times New Roman"/>
          <w:sz w:val="24"/>
          <w:szCs w:val="24"/>
        </w:rPr>
        <w:t>6</w:t>
      </w:r>
      <w:r w:rsidRPr="7F215B80">
        <w:rPr>
          <w:rFonts w:ascii="Times New Roman" w:hAnsi="Times New Roman" w:cs="Times New Roman"/>
          <w:sz w:val="24"/>
          <w:szCs w:val="24"/>
        </w:rPr>
        <w:t>of</w:t>
      </w:r>
      <w:r w:rsidRPr="00C50844">
        <w:rPr>
          <w:rFonts w:ascii="Times New Roman" w:hAnsi="Times New Roman" w:cs="Times New Roman"/>
          <w:sz w:val="24"/>
          <w:szCs w:val="24"/>
        </w:rPr>
        <w:t xml:space="preserve"> 12 </w:t>
      </w:r>
      <w:r w:rsidRPr="00C50844" w:rsidR="00561F30">
        <w:rPr>
          <w:rFonts w:ascii="Times New Roman" w:hAnsi="Times New Roman" w:cs="Times New Roman"/>
          <w:sz w:val="24"/>
          <w:szCs w:val="24"/>
        </w:rPr>
        <w:t>with an annual PM</w:t>
      </w:r>
      <w:r w:rsidRPr="00C50844" w:rsidR="00561F30">
        <w:rPr>
          <w:rFonts w:ascii="Times New Roman" w:hAnsi="Times New Roman" w:cs="Times New Roman"/>
          <w:sz w:val="24"/>
          <w:szCs w:val="24"/>
          <w:vertAlign w:val="subscript"/>
        </w:rPr>
        <w:t>2.5</w:t>
      </w:r>
      <w:r w:rsidRPr="00C50844" w:rsidR="00561F30">
        <w:rPr>
          <w:rFonts w:ascii="Times New Roman" w:hAnsi="Times New Roman" w:cs="Times New Roman"/>
          <w:sz w:val="24"/>
          <w:szCs w:val="24"/>
        </w:rPr>
        <w:t xml:space="preserve"> design value of </w:t>
      </w:r>
      <w:r w:rsidRPr="00C50844">
        <w:rPr>
          <w:rFonts w:ascii="Times New Roman" w:hAnsi="Times New Roman" w:cs="Times New Roman"/>
          <w:sz w:val="24"/>
          <w:szCs w:val="24"/>
        </w:rPr>
        <w:t>9.56 µg/m</w:t>
      </w:r>
      <w:r w:rsidRPr="00C50844" w:rsidR="00561F30">
        <w:rPr>
          <w:rFonts w:ascii="Times New Roman" w:hAnsi="Times New Roman" w:cs="Times New Roman"/>
          <w:sz w:val="24"/>
          <w:szCs w:val="24"/>
          <w:vertAlign w:val="superscript"/>
        </w:rPr>
        <w:t>3</w:t>
      </w:r>
      <w:r w:rsidRPr="00C50844" w:rsidR="00842372">
        <w:rPr>
          <w:rFonts w:ascii="Times New Roman" w:hAnsi="Times New Roman" w:cs="Times New Roman"/>
          <w:sz w:val="24"/>
          <w:szCs w:val="24"/>
        </w:rPr>
        <w:t>;</w:t>
      </w:r>
    </w:p>
    <w:p w:rsidR="00C50844" w:rsidP="00FF42B9" w:rsidRDefault="006610E2" w14:paraId="233AA46C" w14:textId="77777777">
      <w:pPr>
        <w:pStyle w:val="ListParagraph"/>
        <w:numPr>
          <w:ilvl w:val="1"/>
          <w:numId w:val="20"/>
        </w:numPr>
        <w:rPr>
          <w:rFonts w:ascii="Times New Roman" w:hAnsi="Times New Roman" w:cs="Times New Roman"/>
          <w:sz w:val="24"/>
          <w:szCs w:val="24"/>
        </w:rPr>
      </w:pPr>
      <w:r w:rsidRPr="00C50844">
        <w:rPr>
          <w:rFonts w:ascii="Times New Roman" w:hAnsi="Times New Roman" w:cs="Times New Roman"/>
          <w:sz w:val="24"/>
          <w:szCs w:val="24"/>
        </w:rPr>
        <w:t xml:space="preserve">is tied for the highest </w:t>
      </w:r>
      <w:r w:rsidRPr="00C50844" w:rsidR="003E6EE7">
        <w:rPr>
          <w:rFonts w:ascii="Times New Roman" w:hAnsi="Times New Roman" w:cs="Times New Roman"/>
          <w:sz w:val="24"/>
          <w:szCs w:val="24"/>
        </w:rPr>
        <w:t>daily PM</w:t>
      </w:r>
      <w:r w:rsidRPr="00C50844" w:rsidR="003E6EE7">
        <w:rPr>
          <w:rFonts w:ascii="Times New Roman" w:hAnsi="Times New Roman" w:cs="Times New Roman"/>
          <w:sz w:val="24"/>
          <w:szCs w:val="24"/>
          <w:vertAlign w:val="subscript"/>
        </w:rPr>
        <w:t>2.5</w:t>
      </w:r>
      <w:r w:rsidRPr="00C50844" w:rsidR="003E6EE7">
        <w:rPr>
          <w:rFonts w:ascii="Times New Roman" w:hAnsi="Times New Roman" w:cs="Times New Roman"/>
          <w:sz w:val="24"/>
          <w:szCs w:val="24"/>
        </w:rPr>
        <w:t xml:space="preserve"> </w:t>
      </w:r>
      <w:r w:rsidRPr="00C50844">
        <w:rPr>
          <w:rFonts w:ascii="Times New Roman" w:hAnsi="Times New Roman" w:cs="Times New Roman"/>
          <w:sz w:val="24"/>
          <w:szCs w:val="24"/>
        </w:rPr>
        <w:t xml:space="preserve">design value </w:t>
      </w:r>
      <w:r w:rsidRPr="00C50844" w:rsidR="003E6EE7">
        <w:rPr>
          <w:rFonts w:ascii="Times New Roman" w:hAnsi="Times New Roman" w:cs="Times New Roman"/>
          <w:sz w:val="24"/>
          <w:szCs w:val="24"/>
        </w:rPr>
        <w:t>of 25 µg/m</w:t>
      </w:r>
      <w:r w:rsidRPr="00C50844" w:rsidR="003E6EE7">
        <w:rPr>
          <w:rFonts w:ascii="Times New Roman" w:hAnsi="Times New Roman" w:cs="Times New Roman"/>
          <w:sz w:val="24"/>
          <w:szCs w:val="24"/>
          <w:vertAlign w:val="superscript"/>
        </w:rPr>
        <w:t>3</w:t>
      </w:r>
      <w:r w:rsidRPr="00C50844" w:rsidR="00842372">
        <w:rPr>
          <w:rFonts w:ascii="Times New Roman" w:hAnsi="Times New Roman" w:cs="Times New Roman"/>
          <w:sz w:val="24"/>
          <w:szCs w:val="24"/>
        </w:rPr>
        <w:t>;</w:t>
      </w:r>
    </w:p>
    <w:p w:rsidR="00C50844" w:rsidP="00FF42B9" w:rsidRDefault="008B70DB" w14:paraId="7FCC800F" w14:textId="6F9E6B4E">
      <w:pPr>
        <w:pStyle w:val="ListParagraph"/>
        <w:numPr>
          <w:ilvl w:val="1"/>
          <w:numId w:val="20"/>
        </w:numPr>
        <w:rPr>
          <w:rFonts w:ascii="Times New Roman" w:hAnsi="Times New Roman" w:cs="Times New Roman"/>
          <w:sz w:val="24"/>
          <w:szCs w:val="24"/>
        </w:rPr>
      </w:pPr>
      <w:r w:rsidRPr="005C058F">
        <w:rPr>
          <w:rFonts w:ascii="Times New Roman" w:hAnsi="Times New Roman" w:cs="Times New Roman"/>
          <w:sz w:val="24"/>
          <w:szCs w:val="24"/>
        </w:rPr>
        <w:t xml:space="preserve">ranks </w:t>
      </w:r>
      <w:r w:rsidRPr="246B0355" w:rsidR="5CF1EA20">
        <w:rPr>
          <w:rFonts w:ascii="Times New Roman" w:hAnsi="Times New Roman" w:cs="Times New Roman"/>
          <w:sz w:val="24"/>
          <w:szCs w:val="24"/>
        </w:rPr>
        <w:t>2</w:t>
      </w:r>
      <w:r w:rsidRPr="246B0355" w:rsidR="00DD5354">
        <w:rPr>
          <w:rFonts w:ascii="Times New Roman" w:hAnsi="Times New Roman" w:cs="Times New Roman"/>
          <w:sz w:val="24"/>
          <w:szCs w:val="24"/>
        </w:rPr>
        <w:t>of</w:t>
      </w:r>
      <w:r w:rsidR="00DD5354">
        <w:rPr>
          <w:rFonts w:ascii="Times New Roman" w:hAnsi="Times New Roman" w:cs="Times New Roman"/>
          <w:sz w:val="24"/>
          <w:szCs w:val="24"/>
        </w:rPr>
        <w:t xml:space="preserve"> </w:t>
      </w:r>
      <w:r w:rsidRPr="246B0355" w:rsidR="180D7F76">
        <w:rPr>
          <w:rFonts w:ascii="Times New Roman" w:hAnsi="Times New Roman" w:cs="Times New Roman"/>
          <w:sz w:val="24"/>
          <w:szCs w:val="24"/>
        </w:rPr>
        <w:t>3</w:t>
      </w:r>
      <w:r w:rsidRPr="246B0355">
        <w:rPr>
          <w:rFonts w:ascii="Times New Roman" w:hAnsi="Times New Roman" w:cs="Times New Roman"/>
          <w:sz w:val="24"/>
          <w:szCs w:val="24"/>
        </w:rPr>
        <w:t>for</w:t>
      </w:r>
      <w:r w:rsidRPr="005C058F">
        <w:rPr>
          <w:rFonts w:ascii="Times New Roman" w:hAnsi="Times New Roman" w:cs="Times New Roman"/>
          <w:sz w:val="24"/>
          <w:szCs w:val="24"/>
        </w:rPr>
        <w:t xml:space="preserve"> the highest annual average </w:t>
      </w:r>
      <w:r w:rsidRPr="005C058F" w:rsidR="00595BD0">
        <w:rPr>
          <w:rFonts w:ascii="Times New Roman" w:hAnsi="Times New Roman" w:cs="Times New Roman"/>
          <w:sz w:val="24"/>
          <w:szCs w:val="24"/>
        </w:rPr>
        <w:t>PM</w:t>
      </w:r>
      <w:r w:rsidRPr="005C058F" w:rsidR="00595BD0">
        <w:rPr>
          <w:rFonts w:ascii="Times New Roman" w:hAnsi="Times New Roman" w:cs="Times New Roman"/>
          <w:sz w:val="24"/>
          <w:szCs w:val="24"/>
          <w:vertAlign w:val="subscript"/>
        </w:rPr>
        <w:t>10</w:t>
      </w:r>
      <w:r w:rsidRPr="00C50844" w:rsidR="00842372">
        <w:rPr>
          <w:rFonts w:ascii="Times New Roman" w:hAnsi="Times New Roman" w:cs="Times New Roman"/>
          <w:sz w:val="24"/>
          <w:szCs w:val="24"/>
        </w:rPr>
        <w:t>;</w:t>
      </w:r>
      <w:r w:rsidRPr="00C50844" w:rsidR="003E6EE7">
        <w:rPr>
          <w:rFonts w:ascii="Times New Roman" w:hAnsi="Times New Roman" w:cs="Times New Roman"/>
          <w:sz w:val="24"/>
          <w:szCs w:val="24"/>
        </w:rPr>
        <w:t xml:space="preserve"> </w:t>
      </w:r>
    </w:p>
    <w:p w:rsidR="00C50844" w:rsidP="00FF42B9" w:rsidRDefault="00CA6B58" w14:paraId="1ED99D56" w14:textId="2B878294">
      <w:pPr>
        <w:pStyle w:val="ListParagraph"/>
        <w:numPr>
          <w:ilvl w:val="1"/>
          <w:numId w:val="20"/>
        </w:numPr>
        <w:rPr>
          <w:rFonts w:ascii="Times New Roman" w:hAnsi="Times New Roman" w:cs="Times New Roman"/>
          <w:sz w:val="24"/>
          <w:szCs w:val="24"/>
        </w:rPr>
      </w:pPr>
      <w:r w:rsidRPr="00C50844">
        <w:rPr>
          <w:rFonts w:ascii="Times New Roman" w:hAnsi="Times New Roman" w:cs="Times New Roman"/>
          <w:sz w:val="24"/>
          <w:szCs w:val="24"/>
        </w:rPr>
        <w:t xml:space="preserve">ranks </w:t>
      </w:r>
      <w:r w:rsidRPr="0DF51276" w:rsidR="052889ED">
        <w:rPr>
          <w:rFonts w:ascii="Times New Roman" w:hAnsi="Times New Roman" w:cs="Times New Roman"/>
          <w:sz w:val="24"/>
          <w:szCs w:val="24"/>
        </w:rPr>
        <w:t xml:space="preserve">4 </w:t>
      </w:r>
      <w:r w:rsidRPr="00C50844">
        <w:rPr>
          <w:rFonts w:ascii="Times New Roman" w:hAnsi="Times New Roman" w:cs="Times New Roman"/>
          <w:sz w:val="24"/>
          <w:szCs w:val="24"/>
        </w:rPr>
        <w:t xml:space="preserve">of 10 </w:t>
      </w:r>
      <w:r w:rsidRPr="00C50844" w:rsidR="00821468">
        <w:rPr>
          <w:rFonts w:ascii="Times New Roman" w:hAnsi="Times New Roman" w:cs="Times New Roman"/>
          <w:sz w:val="24"/>
          <w:szCs w:val="24"/>
        </w:rPr>
        <w:t xml:space="preserve">with an annual ozone design value of </w:t>
      </w:r>
      <w:r w:rsidRPr="00C50844">
        <w:rPr>
          <w:rFonts w:ascii="Times New Roman" w:hAnsi="Times New Roman" w:cs="Times New Roman"/>
          <w:sz w:val="24"/>
          <w:szCs w:val="24"/>
        </w:rPr>
        <w:t>74 ppb</w:t>
      </w:r>
      <w:r w:rsidRPr="00C50844" w:rsidR="00842372">
        <w:rPr>
          <w:rFonts w:ascii="Times New Roman" w:hAnsi="Times New Roman" w:cs="Times New Roman"/>
          <w:sz w:val="24"/>
          <w:szCs w:val="24"/>
        </w:rPr>
        <w:t>;</w:t>
      </w:r>
      <w:r w:rsidRPr="00C50844" w:rsidR="00B43FFD">
        <w:rPr>
          <w:rFonts w:ascii="Times New Roman" w:hAnsi="Times New Roman" w:cs="Times New Roman"/>
          <w:sz w:val="24"/>
          <w:szCs w:val="24"/>
        </w:rPr>
        <w:t xml:space="preserve"> and</w:t>
      </w:r>
    </w:p>
    <w:p w:rsidR="00C50844" w:rsidP="00D76951" w:rsidRDefault="00951E37" w14:paraId="02D10523" w14:textId="424B4E71">
      <w:pPr>
        <w:pStyle w:val="ListParagraph"/>
        <w:numPr>
          <w:ilvl w:val="1"/>
          <w:numId w:val="20"/>
        </w:numPr>
        <w:rPr>
          <w:rFonts w:ascii="Times New Roman" w:hAnsi="Times New Roman" w:cs="Times New Roman"/>
          <w:sz w:val="24"/>
          <w:szCs w:val="24"/>
        </w:rPr>
      </w:pPr>
      <w:r w:rsidRPr="00C50844">
        <w:rPr>
          <w:rFonts w:ascii="Times New Roman" w:hAnsi="Times New Roman" w:cs="Times New Roman"/>
          <w:sz w:val="24"/>
          <w:szCs w:val="24"/>
        </w:rPr>
        <w:t>has a lead design value</w:t>
      </w:r>
      <w:r w:rsidRPr="00C50844" w:rsidR="001D77CB">
        <w:rPr>
          <w:rFonts w:ascii="Times New Roman" w:hAnsi="Times New Roman" w:cs="Times New Roman"/>
          <w:sz w:val="24"/>
          <w:szCs w:val="24"/>
        </w:rPr>
        <w:t xml:space="preserve"> equivalent to the only other lead site in </w:t>
      </w:r>
      <w:r w:rsidR="005F23BF">
        <w:rPr>
          <w:rFonts w:ascii="Times New Roman" w:hAnsi="Times New Roman" w:cs="Times New Roman"/>
          <w:sz w:val="24"/>
          <w:szCs w:val="24"/>
        </w:rPr>
        <w:t>the Chicago area (Pilsen)</w:t>
      </w:r>
      <w:r w:rsidRPr="00C50844" w:rsidR="00B43FFD">
        <w:rPr>
          <w:rFonts w:ascii="Times New Roman" w:hAnsi="Times New Roman" w:cs="Times New Roman"/>
          <w:sz w:val="24"/>
          <w:szCs w:val="24"/>
        </w:rPr>
        <w:t xml:space="preserve"> (0.02 µg/m</w:t>
      </w:r>
      <w:r w:rsidRPr="00C50844" w:rsidR="00B43FFD">
        <w:rPr>
          <w:rFonts w:ascii="Times New Roman" w:hAnsi="Times New Roman" w:cs="Times New Roman"/>
          <w:sz w:val="24"/>
          <w:szCs w:val="24"/>
          <w:vertAlign w:val="superscript"/>
        </w:rPr>
        <w:t>3</w:t>
      </w:r>
      <w:r w:rsidRPr="00C50844" w:rsidR="00B43FFD">
        <w:rPr>
          <w:rFonts w:ascii="Times New Roman" w:hAnsi="Times New Roman" w:cs="Times New Roman"/>
          <w:sz w:val="24"/>
          <w:szCs w:val="24"/>
        </w:rPr>
        <w:t>).</w:t>
      </w:r>
      <w:r w:rsidRPr="00C50844" w:rsidR="00CA6B58">
        <w:rPr>
          <w:rFonts w:ascii="Times New Roman" w:hAnsi="Times New Roman" w:cs="Times New Roman"/>
          <w:sz w:val="24"/>
          <w:szCs w:val="24"/>
        </w:rPr>
        <w:t xml:space="preserve">  </w:t>
      </w:r>
    </w:p>
    <w:p w:rsidR="00C50844" w:rsidP="00D76951" w:rsidRDefault="00B43FFD" w14:paraId="7272A78D" w14:textId="77777777">
      <w:pPr>
        <w:pStyle w:val="ListParagraph"/>
        <w:numPr>
          <w:ilvl w:val="0"/>
          <w:numId w:val="20"/>
        </w:numPr>
        <w:rPr>
          <w:rFonts w:ascii="Times New Roman" w:hAnsi="Times New Roman" w:cs="Times New Roman"/>
          <w:sz w:val="24"/>
          <w:szCs w:val="24"/>
        </w:rPr>
      </w:pPr>
      <w:r w:rsidRPr="00C50844">
        <w:rPr>
          <w:rFonts w:ascii="Times New Roman" w:hAnsi="Times New Roman" w:cs="Times New Roman"/>
          <w:sz w:val="24"/>
          <w:szCs w:val="24"/>
        </w:rPr>
        <w:t xml:space="preserve">It is difficult to meaningfully compare concentrations of metals in Southeast Chicago to other parts of Chicagoland because there is only one other site that measures TSP metals—the Perez Elementary site in Pilsen.   </w:t>
      </w:r>
    </w:p>
    <w:p w:rsidRPr="00C50844" w:rsidR="00B138E4" w:rsidP="00C50844" w:rsidRDefault="00BF490D" w14:paraId="11E53FA5" w14:textId="558535ED">
      <w:pPr>
        <w:pStyle w:val="ListParagraph"/>
        <w:numPr>
          <w:ilvl w:val="0"/>
          <w:numId w:val="20"/>
        </w:numPr>
        <w:rPr>
          <w:rFonts w:ascii="Times New Roman" w:hAnsi="Times New Roman" w:cs="Times New Roman"/>
          <w:sz w:val="24"/>
          <w:szCs w:val="24"/>
        </w:rPr>
      </w:pPr>
      <w:r w:rsidRPr="00C50844">
        <w:rPr>
          <w:rFonts w:ascii="Times New Roman" w:hAnsi="Times New Roman" w:cs="Times New Roman"/>
          <w:sz w:val="24"/>
          <w:szCs w:val="24"/>
        </w:rPr>
        <w:t>The most recent 12-month rolling averages of manganese near facilities</w:t>
      </w:r>
      <w:r w:rsidRPr="00C50844" w:rsidR="005A5DC4">
        <w:rPr>
          <w:rFonts w:ascii="Times New Roman" w:hAnsi="Times New Roman" w:cs="Times New Roman"/>
          <w:sz w:val="24"/>
          <w:szCs w:val="24"/>
        </w:rPr>
        <w:t xml:space="preserve"> where EPA required monitoring under Section 114 of the Clean Air Act </w:t>
      </w:r>
      <w:r w:rsidRPr="00C50844">
        <w:rPr>
          <w:rFonts w:ascii="Times New Roman" w:hAnsi="Times New Roman" w:cs="Times New Roman"/>
          <w:sz w:val="24"/>
          <w:szCs w:val="24"/>
        </w:rPr>
        <w:t>are all below the MRL</w:t>
      </w:r>
      <w:r w:rsidRPr="00C50844" w:rsidR="005A5DC4">
        <w:rPr>
          <w:rFonts w:ascii="Times New Roman" w:hAnsi="Times New Roman" w:cs="Times New Roman"/>
          <w:sz w:val="24"/>
          <w:szCs w:val="24"/>
        </w:rPr>
        <w:t xml:space="preserve"> for manganese</w:t>
      </w:r>
      <w:r w:rsidRPr="00C50844">
        <w:rPr>
          <w:rFonts w:ascii="Times New Roman" w:hAnsi="Times New Roman" w:cs="Times New Roman"/>
          <w:sz w:val="24"/>
          <w:szCs w:val="24"/>
        </w:rPr>
        <w:t>.</w:t>
      </w:r>
    </w:p>
    <w:p w:rsidRPr="00EA1FDD" w:rsidR="00843759" w:rsidP="00BD3DA9" w:rsidRDefault="00B30500" w14:paraId="33451EDE" w14:textId="739E319A">
      <w:r w:rsidRPr="61294592" w:rsidR="00B30500">
        <w:rPr>
          <w:rFonts w:ascii="Times New Roman" w:hAnsi="Times New Roman" w:cs="Times New Roman"/>
          <w:sz w:val="24"/>
          <w:szCs w:val="24"/>
        </w:rPr>
        <w:t>Going forward, EPA</w:t>
      </w:r>
      <w:r w:rsidRPr="61294592" w:rsidR="00A90460">
        <w:rPr>
          <w:rFonts w:ascii="Times New Roman" w:hAnsi="Times New Roman" w:cs="Times New Roman"/>
          <w:sz w:val="24"/>
          <w:szCs w:val="24"/>
        </w:rPr>
        <w:t xml:space="preserve"> will continue to analyze</w:t>
      </w:r>
      <w:r w:rsidRPr="61294592" w:rsidR="00843759">
        <w:rPr>
          <w:rFonts w:ascii="Times New Roman" w:hAnsi="Times New Roman" w:cs="Times New Roman"/>
          <w:sz w:val="24"/>
          <w:szCs w:val="24"/>
        </w:rPr>
        <w:t xml:space="preserve"> </w:t>
      </w:r>
      <w:r w:rsidRPr="61294592" w:rsidR="00843759">
        <w:rPr>
          <w:rFonts w:ascii="Times New Roman" w:hAnsi="Times New Roman" w:cs="Times New Roman"/>
          <w:sz w:val="24"/>
          <w:szCs w:val="24"/>
        </w:rPr>
        <w:t xml:space="preserve">available air monitoring data for </w:t>
      </w:r>
      <w:r w:rsidRPr="61294592" w:rsidR="00843759">
        <w:rPr>
          <w:rFonts w:ascii="Times New Roman" w:hAnsi="Times New Roman" w:cs="Times New Roman"/>
          <w:sz w:val="24"/>
          <w:szCs w:val="24"/>
        </w:rPr>
        <w:t>Southeast Chicago</w:t>
      </w:r>
      <w:r w:rsidRPr="61294592" w:rsidR="00A90460">
        <w:rPr>
          <w:rFonts w:ascii="Times New Roman" w:hAnsi="Times New Roman" w:cs="Times New Roman"/>
          <w:sz w:val="24"/>
          <w:szCs w:val="24"/>
        </w:rPr>
        <w:t xml:space="preserve"> </w:t>
      </w:r>
      <w:r w:rsidRPr="61294592" w:rsidR="00B30500">
        <w:rPr>
          <w:rFonts w:ascii="Times New Roman" w:hAnsi="Times New Roman" w:cs="Times New Roman"/>
          <w:sz w:val="24"/>
          <w:szCs w:val="24"/>
        </w:rPr>
        <w:t xml:space="preserve">as part of its regular review of monitoring data.  </w:t>
      </w:r>
      <w:r w:rsidRPr="61294592" w:rsidR="00DD2E83">
        <w:rPr>
          <w:rFonts w:ascii="Times New Roman" w:hAnsi="Times New Roman" w:cs="Times New Roman"/>
          <w:sz w:val="24"/>
          <w:szCs w:val="24"/>
        </w:rPr>
        <w:t>EPA will follow through to investigate a</w:t>
      </w:r>
      <w:r w:rsidRPr="61294592" w:rsidR="00BB3DEF">
        <w:rPr>
          <w:rFonts w:ascii="Times New Roman" w:hAnsi="Times New Roman" w:cs="Times New Roman"/>
          <w:sz w:val="24"/>
          <w:szCs w:val="24"/>
        </w:rPr>
        <w:t xml:space="preserve">ny </w:t>
      </w:r>
      <w:r w:rsidRPr="61294592" w:rsidR="006F52D0">
        <w:rPr>
          <w:rFonts w:ascii="Times New Roman" w:hAnsi="Times New Roman" w:cs="Times New Roman"/>
          <w:sz w:val="24"/>
          <w:szCs w:val="24"/>
        </w:rPr>
        <w:t xml:space="preserve">potential </w:t>
      </w:r>
      <w:r w:rsidRPr="61294592" w:rsidR="00BD3DA9">
        <w:rPr>
          <w:rFonts w:ascii="Times New Roman" w:hAnsi="Times New Roman" w:cs="Times New Roman"/>
          <w:sz w:val="24"/>
          <w:szCs w:val="24"/>
        </w:rPr>
        <w:t xml:space="preserve">issues.  </w:t>
      </w:r>
      <w:r w:rsidRPr="61294592" w:rsidR="00B30500">
        <w:rPr>
          <w:rFonts w:ascii="Times New Roman" w:hAnsi="Times New Roman" w:cs="Times New Roman"/>
          <w:sz w:val="24"/>
          <w:szCs w:val="24"/>
        </w:rPr>
        <w:t xml:space="preserve">This </w:t>
      </w:r>
      <w:r w:rsidRPr="61294592" w:rsidR="00BD3DA9">
        <w:rPr>
          <w:rFonts w:ascii="Times New Roman" w:hAnsi="Times New Roman" w:cs="Times New Roman"/>
          <w:sz w:val="24"/>
          <w:szCs w:val="24"/>
        </w:rPr>
        <w:t>m</w:t>
      </w:r>
      <w:r w:rsidRPr="61294592" w:rsidR="00B30500">
        <w:rPr>
          <w:rFonts w:ascii="Times New Roman" w:hAnsi="Times New Roman" w:cs="Times New Roman"/>
          <w:sz w:val="24"/>
          <w:szCs w:val="24"/>
        </w:rPr>
        <w:t>ay include analyzing available wind data, evaluating nearby sources, and referrals to the enforcement program, as appropriate.</w:t>
      </w:r>
      <w:r w:rsidRPr="61294592" w:rsidR="00BD3DA9">
        <w:rPr>
          <w:rFonts w:ascii="Times New Roman" w:hAnsi="Times New Roman" w:cs="Times New Roman"/>
          <w:sz w:val="24"/>
          <w:szCs w:val="24"/>
        </w:rPr>
        <w:t xml:space="preserve">  </w:t>
      </w:r>
      <w:r w:rsidRPr="61294592" w:rsidR="000E6C77">
        <w:rPr>
          <w:rFonts w:ascii="Times New Roman" w:hAnsi="Times New Roman" w:cs="Times New Roman"/>
          <w:sz w:val="24"/>
          <w:szCs w:val="24"/>
        </w:rPr>
        <w:t>As EPA pursues its mission to protect human health and the environment, it w</w:t>
      </w:r>
      <w:r w:rsidRPr="61294592" w:rsidR="00BD3DA9">
        <w:rPr>
          <w:rFonts w:ascii="Times New Roman" w:hAnsi="Times New Roman" w:cs="Times New Roman"/>
          <w:sz w:val="24"/>
          <w:szCs w:val="24"/>
        </w:rPr>
        <w:t xml:space="preserve">ill continue to engage with </w:t>
      </w:r>
      <w:r w:rsidRPr="61294592" w:rsidR="46F38B58">
        <w:rPr>
          <w:rFonts w:ascii="Times New Roman" w:hAnsi="Times New Roman" w:cs="Times New Roman"/>
          <w:sz w:val="24"/>
          <w:szCs w:val="24"/>
        </w:rPr>
        <w:t xml:space="preserve">the </w:t>
      </w:r>
      <w:r w:rsidRPr="61294592" w:rsidR="00BD3DA9">
        <w:rPr>
          <w:rFonts w:ascii="Times New Roman" w:hAnsi="Times New Roman" w:cs="Times New Roman"/>
          <w:sz w:val="24"/>
          <w:szCs w:val="24"/>
        </w:rPr>
        <w:t xml:space="preserve">community on </w:t>
      </w:r>
      <w:r w:rsidRPr="61294592" w:rsidR="008A57D0">
        <w:rPr>
          <w:rFonts w:ascii="Times New Roman" w:hAnsi="Times New Roman" w:cs="Times New Roman"/>
          <w:sz w:val="24"/>
          <w:szCs w:val="24"/>
        </w:rPr>
        <w:t>this</w:t>
      </w:r>
      <w:r w:rsidRPr="61294592" w:rsidR="00A425AE">
        <w:rPr>
          <w:rFonts w:ascii="Times New Roman" w:hAnsi="Times New Roman" w:cs="Times New Roman"/>
          <w:sz w:val="24"/>
          <w:szCs w:val="24"/>
        </w:rPr>
        <w:t xml:space="preserve"> important issue</w:t>
      </w:r>
      <w:r w:rsidRPr="61294592" w:rsidR="000E6C77">
        <w:rPr>
          <w:rFonts w:ascii="Times New Roman" w:hAnsi="Times New Roman" w:cs="Times New Roman"/>
          <w:sz w:val="24"/>
          <w:szCs w:val="24"/>
        </w:rPr>
        <w:t>.</w:t>
      </w:r>
      <w:r w:rsidRPr="61294592" w:rsidR="008A57D0">
        <w:rPr>
          <w:rFonts w:ascii="Times New Roman" w:hAnsi="Times New Roman" w:cs="Times New Roman"/>
          <w:sz w:val="24"/>
          <w:szCs w:val="24"/>
        </w:rPr>
        <w:t xml:space="preserve"> </w:t>
      </w:r>
    </w:p>
    <w:sectPr w:rsidRPr="00EA1FDD" w:rsidR="00843759" w:rsidSect="005F282D">
      <w:headerReference w:type="default" r:id="rId44"/>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D6A27" w:rsidP="002A3EFB" w:rsidRDefault="001D6A27" w14:paraId="4F16994B" w14:textId="77777777">
      <w:pPr>
        <w:spacing w:after="0" w:line="240" w:lineRule="auto"/>
      </w:pPr>
      <w:r>
        <w:separator/>
      </w:r>
    </w:p>
  </w:endnote>
  <w:endnote w:type="continuationSeparator" w:id="0">
    <w:p w:rsidR="001D6A27" w:rsidP="002A3EFB" w:rsidRDefault="001D6A27" w14:paraId="73276E18" w14:textId="77777777">
      <w:pPr>
        <w:spacing w:after="0" w:line="240" w:lineRule="auto"/>
      </w:pPr>
      <w:r>
        <w:continuationSeparator/>
      </w:r>
    </w:p>
  </w:endnote>
  <w:endnote w:type="continuationNotice" w:id="1">
    <w:p w:rsidR="001D6A27" w:rsidRDefault="001D6A27" w14:paraId="7EB94810"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D6A27" w:rsidP="002A3EFB" w:rsidRDefault="001D6A27" w14:paraId="1D5F351B" w14:textId="77777777">
      <w:pPr>
        <w:spacing w:after="0" w:line="240" w:lineRule="auto"/>
      </w:pPr>
      <w:r>
        <w:separator/>
      </w:r>
    </w:p>
  </w:footnote>
  <w:footnote w:type="continuationSeparator" w:id="0">
    <w:p w:rsidR="001D6A27" w:rsidP="002A3EFB" w:rsidRDefault="001D6A27" w14:paraId="56200BE0" w14:textId="77777777">
      <w:pPr>
        <w:spacing w:after="0" w:line="240" w:lineRule="auto"/>
      </w:pPr>
      <w:r>
        <w:continuationSeparator/>
      </w:r>
    </w:p>
  </w:footnote>
  <w:footnote w:type="continuationNotice" w:id="1">
    <w:p w:rsidR="001D6A27" w:rsidRDefault="001D6A27" w14:paraId="5A5DDA30" w14:textId="77777777">
      <w:pPr>
        <w:spacing w:after="0" w:line="240" w:lineRule="auto"/>
      </w:pPr>
    </w:p>
  </w:footnote>
  <w:footnote w:id="2">
    <w:p w:rsidRPr="005B0E0A" w:rsidR="00961495" w:rsidRDefault="00961495" w14:paraId="700B4BA7" w14:textId="7DCA8A63">
      <w:pPr>
        <w:pStyle w:val="FootnoteText"/>
        <w:rPr>
          <w:rFonts w:ascii="Times New Roman" w:hAnsi="Times New Roman" w:cs="Times New Roman"/>
          <w:sz w:val="24"/>
          <w:szCs w:val="24"/>
        </w:rPr>
      </w:pPr>
      <w:r w:rsidRPr="005B0E0A">
        <w:rPr>
          <w:rStyle w:val="FootnoteReference"/>
          <w:rFonts w:ascii="Times New Roman" w:hAnsi="Times New Roman" w:cs="Times New Roman"/>
          <w:sz w:val="24"/>
          <w:szCs w:val="24"/>
        </w:rPr>
        <w:footnoteRef/>
      </w:r>
      <w:r w:rsidRPr="005B0E0A">
        <w:rPr>
          <w:rFonts w:ascii="Times New Roman" w:hAnsi="Times New Roman" w:cs="Times New Roman"/>
          <w:sz w:val="24"/>
          <w:szCs w:val="24"/>
        </w:rPr>
        <w:t xml:space="preserve"> For more details, including caveats and limitations</w:t>
      </w:r>
      <w:r>
        <w:rPr>
          <w:rFonts w:ascii="Times New Roman" w:hAnsi="Times New Roman" w:cs="Times New Roman"/>
          <w:sz w:val="24"/>
          <w:szCs w:val="24"/>
        </w:rPr>
        <w:t>,</w:t>
      </w:r>
      <w:r w:rsidRPr="005B0E0A">
        <w:rPr>
          <w:rFonts w:ascii="Times New Roman" w:hAnsi="Times New Roman" w:cs="Times New Roman"/>
          <w:sz w:val="24"/>
          <w:szCs w:val="24"/>
        </w:rPr>
        <w:t xml:space="preserve"> see the EJSCREEN Technical Documentation at </w:t>
      </w:r>
      <w:hyperlink w:history="1" r:id="rId1">
        <w:r w:rsidRPr="005B0E0A">
          <w:rPr>
            <w:rStyle w:val="Hyperlink"/>
            <w:rFonts w:ascii="Times New Roman" w:hAnsi="Times New Roman" w:cs="Times New Roman"/>
            <w:sz w:val="24"/>
            <w:szCs w:val="24"/>
          </w:rPr>
          <w:t>https://www.epa.gov/sites/production/files/2021-4/documents/ejscreen_technical_document.pdf</w:t>
        </w:r>
      </w:hyperlink>
      <w:r w:rsidRPr="005B0E0A">
        <w:rPr>
          <w:rFonts w:ascii="Times New Roman" w:hAnsi="Times New Roman" w:cs="Times New Roman"/>
          <w:sz w:val="24"/>
          <w:szCs w:val="24"/>
        </w:rPr>
        <w:t>.</w:t>
      </w:r>
    </w:p>
  </w:footnote>
  <w:footnote w:id="3">
    <w:p w:rsidRPr="00AA70FD" w:rsidR="00AF39CF" w:rsidP="00AF39CF" w:rsidRDefault="00AF39CF" w14:paraId="175CCAEF" w14:textId="77777777">
      <w:pPr>
        <w:rPr>
          <w:rFonts w:ascii="Times New Roman" w:hAnsi="Times New Roman" w:cs="Times New Roman"/>
          <w:sz w:val="24"/>
          <w:szCs w:val="24"/>
        </w:rPr>
      </w:pPr>
      <w:ins w:author="Siegel, Kathryn" w:date="2021-07-07T13:48:00Z" w:id="188">
        <w:r w:rsidRPr="00DF5541">
          <w:rPr>
            <w:rStyle w:val="FootnoteReference"/>
            <w:rFonts w:ascii="Times New Roman" w:hAnsi="Times New Roman" w:cs="Times New Roman"/>
            <w:sz w:val="24"/>
            <w:szCs w:val="24"/>
          </w:rPr>
          <w:footnoteRef/>
        </w:r>
      </w:ins>
      <w:r w:rsidRPr="00DF5541" w:rsidR="5F3504BC">
        <w:rPr>
          <w:rFonts w:ascii="Times New Roman" w:hAnsi="Times New Roman" w:cs="Times New Roman"/>
          <w:sz w:val="24"/>
          <w:szCs w:val="24"/>
        </w:rPr>
        <w:t xml:space="preserve"> </w:t>
      </w:r>
      <w:r w:rsidRPr="002622C0" w:rsidR="5F3504BC">
        <w:rPr>
          <w:rFonts w:ascii="Times New Roman" w:hAnsi="Times New Roman" w:cs="Times New Roman"/>
          <w:sz w:val="24"/>
          <w:szCs w:val="24"/>
        </w:rPr>
        <w:t>As</w:t>
      </w:r>
      <w:r w:rsidRPr="00FC4BE7" w:rsidR="5F3504BC">
        <w:rPr>
          <w:rFonts w:ascii="Times New Roman" w:hAnsi="Times New Roman" w:cs="Times New Roman"/>
          <w:sz w:val="24"/>
          <w:szCs w:val="24"/>
        </w:rPr>
        <w:t xml:space="preserve"> discussed in EPA’s 2019 Integrated Science Asse</w:t>
      </w:r>
      <w:r w:rsidRPr="001E0CD3" w:rsidR="5F3504BC">
        <w:rPr>
          <w:rFonts w:ascii="Times New Roman" w:hAnsi="Times New Roman" w:cs="Times New Roman"/>
          <w:sz w:val="24"/>
          <w:szCs w:val="24"/>
        </w:rPr>
        <w:t>ssment for Particulate Matter</w:t>
      </w:r>
      <w:r w:rsidR="5F3504BC">
        <w:rPr>
          <w:rFonts w:ascii="Times New Roman" w:hAnsi="Times New Roman" w:cs="Times New Roman"/>
          <w:sz w:val="24"/>
          <w:szCs w:val="24"/>
        </w:rPr>
        <w:t xml:space="preserve">, </w:t>
      </w:r>
      <w:r w:rsidR="5F3504BC">
        <w:rPr>
          <w:rFonts w:ascii="Times New Roman" w:hAnsi="Times New Roman" w:cs="Times New Roman"/>
          <w:sz w:val="24"/>
          <w:szCs w:val="24"/>
        </w:rPr>
        <w:t xml:space="preserve">some studies about </w:t>
      </w:r>
      <w:r w:rsidRPr="001E0CD3" w:rsidR="5F3504BC">
        <w:rPr>
          <w:rFonts w:ascii="Times New Roman" w:hAnsi="Times New Roman" w:cs="Times New Roman"/>
          <w:sz w:val="24"/>
          <w:szCs w:val="24"/>
        </w:rPr>
        <w:t>the relationship</w:t>
      </w:r>
      <w:r w:rsidR="5F3504BC">
        <w:rPr>
          <w:rFonts w:ascii="Times New Roman" w:hAnsi="Times New Roman" w:cs="Times New Roman"/>
          <w:sz w:val="24"/>
          <w:szCs w:val="24"/>
        </w:rPr>
        <w:t xml:space="preserve"> </w:t>
      </w:r>
      <w:r w:rsidRPr="001E0CD3" w:rsidR="5F3504BC">
        <w:rPr>
          <w:rFonts w:ascii="Times New Roman" w:hAnsi="Times New Roman" w:cs="Times New Roman"/>
          <w:sz w:val="24"/>
          <w:szCs w:val="24"/>
        </w:rPr>
        <w:t xml:space="preserve">between short- and long-term </w:t>
      </w:r>
      <w:r w:rsidR="5F3504BC">
        <w:rPr>
          <w:rFonts w:ascii="Times New Roman" w:hAnsi="Times New Roman" w:cs="Times New Roman"/>
          <w:sz w:val="24"/>
          <w:szCs w:val="24"/>
        </w:rPr>
        <w:t xml:space="preserve">PM </w:t>
      </w:r>
      <w:r w:rsidRPr="001E0CD3" w:rsidR="5F3504BC">
        <w:rPr>
          <w:rFonts w:ascii="Times New Roman" w:hAnsi="Times New Roman" w:cs="Times New Roman"/>
          <w:sz w:val="24"/>
          <w:szCs w:val="24"/>
        </w:rPr>
        <w:t xml:space="preserve">exposure and health effects provide </w:t>
      </w:r>
      <w:r w:rsidRPr="006C0255" w:rsidR="5F3504BC">
        <w:rPr>
          <w:rFonts w:ascii="Times New Roman" w:hAnsi="Times New Roman" w:cs="Times New Roman"/>
          <w:sz w:val="24"/>
          <w:szCs w:val="24"/>
        </w:rPr>
        <w:t xml:space="preserve">evidence of a linear, </w:t>
      </w:r>
      <w:r w:rsidRPr="00C8004C" w:rsidR="5F3504BC">
        <w:rPr>
          <w:rFonts w:ascii="Times New Roman" w:hAnsi="Times New Roman" w:cs="Times New Roman"/>
          <w:sz w:val="24"/>
          <w:szCs w:val="24"/>
        </w:rPr>
        <w:t xml:space="preserve">no-threshold relationship between both short- and long-term </w:t>
      </w:r>
      <w:r w:rsidR="5F3504BC">
        <w:rPr>
          <w:rFonts w:ascii="Times New Roman" w:hAnsi="Times New Roman" w:cs="Times New Roman"/>
          <w:sz w:val="24"/>
          <w:szCs w:val="24"/>
        </w:rPr>
        <w:t xml:space="preserve">fine </w:t>
      </w:r>
      <w:r w:rsidR="5F3504BC">
        <w:rPr>
          <w:rFonts w:ascii="Times New Roman" w:hAnsi="Times New Roman" w:cs="Times New Roman"/>
          <w:sz w:val="24"/>
          <w:szCs w:val="24"/>
        </w:rPr>
        <w:t xml:space="preserve">PM </w:t>
      </w:r>
      <w:r w:rsidRPr="00C8004C" w:rsidR="5F3504BC">
        <w:rPr>
          <w:rFonts w:ascii="Times New Roman" w:hAnsi="Times New Roman" w:cs="Times New Roman"/>
          <w:sz w:val="24"/>
          <w:szCs w:val="24"/>
        </w:rPr>
        <w:t>exposure and several respiratory and</w:t>
      </w:r>
      <w:r w:rsidRPr="00BB6851" w:rsidR="5F3504BC">
        <w:rPr>
          <w:rFonts w:ascii="Times New Roman" w:hAnsi="Times New Roman" w:cs="Times New Roman"/>
          <w:sz w:val="24"/>
          <w:szCs w:val="24"/>
        </w:rPr>
        <w:t xml:space="preserve"> cardiovascular effects, and mortality.  </w:t>
      </w:r>
      <w:r w:rsidR="5F3504BC">
        <w:rPr>
          <w:rFonts w:ascii="Times New Roman" w:hAnsi="Times New Roman" w:cs="Times New Roman"/>
          <w:sz w:val="24"/>
          <w:szCs w:val="24"/>
        </w:rPr>
        <w:t xml:space="preserve"> </w:t>
      </w:r>
    </w:p>
    <w:p w:rsidR="00AF39CF" w:rsidRDefault="00AF39CF" w14:paraId="0AE9E56B" w14:textId="5DE1E985">
      <w:pPr>
        <w:pStyle w:val="FootnoteText"/>
      </w:pPr>
    </w:p>
  </w:footnote>
  <w:footnote w:id="4">
    <w:p w:rsidRPr="00DC58BB" w:rsidR="00961495" w:rsidRDefault="00961495" w14:paraId="77E69887" w14:textId="5039B768">
      <w:pPr>
        <w:pStyle w:val="FootnoteText"/>
        <w:rPr>
          <w:rFonts w:ascii="Times New Roman" w:hAnsi="Times New Roman" w:cs="Times New Roman"/>
          <w:sz w:val="24"/>
          <w:szCs w:val="24"/>
        </w:rPr>
      </w:pPr>
      <w:r w:rsidRPr="00DC58BB">
        <w:rPr>
          <w:rStyle w:val="FootnoteReference"/>
          <w:rFonts w:ascii="Times New Roman" w:hAnsi="Times New Roman" w:cs="Times New Roman"/>
          <w:sz w:val="24"/>
          <w:szCs w:val="24"/>
        </w:rPr>
        <w:footnoteRef/>
      </w:r>
      <w:r w:rsidRPr="00DC58BB">
        <w:rPr>
          <w:rFonts w:ascii="Times New Roman" w:hAnsi="Times New Roman" w:cs="Times New Roman"/>
          <w:sz w:val="24"/>
          <w:szCs w:val="24"/>
        </w:rPr>
        <w:t xml:space="preserve"> Throughout this report,</w:t>
      </w:r>
      <w:r>
        <w:rPr>
          <w:rFonts w:ascii="Times New Roman" w:hAnsi="Times New Roman" w:cs="Times New Roman"/>
          <w:sz w:val="24"/>
          <w:szCs w:val="24"/>
        </w:rPr>
        <w:t xml:space="preserve"> trends may be described as “flat.”  However, in some of these instances, it may look like the trend line has a slight slope upward.  Here, the term “flat” means that values are not statistically significant or different.  Even if trends are not technically significant, EPA takes a closer look at data points that are above the trendline as part of its regular review of monitoring data.  This closer look may include analyzing available wind data, evaluating nearby sources, and referrals to the enforcement program, as appropriate.      </w:t>
      </w:r>
      <w:r w:rsidRPr="00DC58BB">
        <w:rPr>
          <w:rFonts w:ascii="Times New Roman" w:hAnsi="Times New Roman" w:cs="Times New Roman"/>
          <w:sz w:val="24"/>
          <w:szCs w:val="24"/>
        </w:rPr>
        <w:t xml:space="preserve"> </w:t>
      </w:r>
    </w:p>
  </w:footnote>
  <w:footnote w:id="5">
    <w:p w:rsidRPr="00495D31" w:rsidR="00961495" w:rsidRDefault="00961495" w14:paraId="017AEE17" w14:textId="4FBF32B3">
      <w:pPr>
        <w:pStyle w:val="FootnoteText"/>
        <w:rPr>
          <w:rFonts w:ascii="Times New Roman" w:hAnsi="Times New Roman" w:cs="Times New Roman"/>
          <w:sz w:val="24"/>
          <w:szCs w:val="24"/>
        </w:rPr>
      </w:pPr>
      <w:r w:rsidRPr="005B0E0A">
        <w:rPr>
          <w:rStyle w:val="FootnoteReference"/>
          <w:rFonts w:ascii="Times New Roman" w:hAnsi="Times New Roman" w:cs="Times New Roman"/>
          <w:sz w:val="24"/>
          <w:szCs w:val="24"/>
        </w:rPr>
        <w:footnoteRef/>
      </w:r>
      <w:r w:rsidRPr="005B0E0A">
        <w:rPr>
          <w:rFonts w:ascii="Times New Roman" w:hAnsi="Times New Roman" w:cs="Times New Roman"/>
          <w:sz w:val="24"/>
          <w:szCs w:val="24"/>
        </w:rPr>
        <w:t xml:space="preserve"> Several years of PM</w:t>
      </w:r>
      <w:r w:rsidRPr="005B0E0A">
        <w:rPr>
          <w:rFonts w:ascii="Times New Roman" w:hAnsi="Times New Roman" w:cs="Times New Roman"/>
          <w:sz w:val="24"/>
          <w:szCs w:val="24"/>
          <w:vertAlign w:val="subscript"/>
        </w:rPr>
        <w:t xml:space="preserve">2.5 </w:t>
      </w:r>
      <w:r w:rsidRPr="005B0E0A">
        <w:rPr>
          <w:rFonts w:ascii="Times New Roman" w:hAnsi="Times New Roman" w:cs="Times New Roman"/>
          <w:sz w:val="24"/>
          <w:szCs w:val="24"/>
        </w:rPr>
        <w:t>data were invalidated in 2011-2014 due to laboratory quality assurance issues.</w:t>
      </w:r>
    </w:p>
  </w:footnote>
  <w:footnote w:id="6">
    <w:p w:rsidRPr="006B0D50" w:rsidR="00961495" w:rsidRDefault="00961495" w14:paraId="64451822" w14:textId="51A52C71">
      <w:pPr>
        <w:pStyle w:val="FootnoteText"/>
        <w:rPr>
          <w:rFonts w:ascii="Times New Roman" w:hAnsi="Times New Roman" w:cs="Times New Roman"/>
          <w:sz w:val="24"/>
          <w:szCs w:val="24"/>
        </w:rPr>
      </w:pPr>
      <w:r w:rsidRPr="006B0D50">
        <w:rPr>
          <w:rStyle w:val="FootnoteReference"/>
          <w:rFonts w:ascii="Times New Roman" w:hAnsi="Times New Roman" w:cs="Times New Roman"/>
          <w:sz w:val="24"/>
          <w:szCs w:val="24"/>
        </w:rPr>
        <w:footnoteRef/>
      </w:r>
      <w:r w:rsidRPr="006B0D50">
        <w:rPr>
          <w:rFonts w:ascii="Times New Roman" w:hAnsi="Times New Roman" w:cs="Times New Roman"/>
          <w:sz w:val="24"/>
          <w:szCs w:val="24"/>
        </w:rPr>
        <w:t xml:space="preserve"> Gaps in the Washington High School PM</w:t>
      </w:r>
      <w:r w:rsidRPr="006B0D50">
        <w:rPr>
          <w:rFonts w:ascii="Times New Roman" w:hAnsi="Times New Roman" w:cs="Times New Roman"/>
          <w:sz w:val="24"/>
          <w:szCs w:val="24"/>
          <w:vertAlign w:val="subscript"/>
        </w:rPr>
        <w:t xml:space="preserve">10 </w:t>
      </w:r>
      <w:r w:rsidRPr="006B0D50">
        <w:rPr>
          <w:rFonts w:ascii="Times New Roman" w:hAnsi="Times New Roman" w:cs="Times New Roman"/>
          <w:sz w:val="24"/>
          <w:szCs w:val="24"/>
        </w:rPr>
        <w:t>data in 2017 and 2019 are due to a series of issues with the air quality monitor.</w:t>
      </w:r>
    </w:p>
  </w:footnote>
  <w:footnote w:id="7">
    <w:p w:rsidRPr="005B0E0A" w:rsidR="00961495" w:rsidRDefault="00961495" w14:paraId="779CA0A4" w14:textId="03304A39">
      <w:pPr>
        <w:pStyle w:val="FootnoteText"/>
        <w:rPr>
          <w:rFonts w:ascii="Times New Roman" w:hAnsi="Times New Roman" w:cs="Times New Roman"/>
          <w:sz w:val="24"/>
          <w:szCs w:val="24"/>
        </w:rPr>
      </w:pPr>
      <w:r w:rsidRPr="005B0E0A">
        <w:rPr>
          <w:rStyle w:val="FootnoteReference"/>
          <w:rFonts w:ascii="Times New Roman" w:hAnsi="Times New Roman" w:cs="Times New Roman"/>
          <w:sz w:val="24"/>
          <w:szCs w:val="24"/>
        </w:rPr>
        <w:footnoteRef/>
      </w:r>
      <w:r w:rsidRPr="005B0E0A">
        <w:rPr>
          <w:rFonts w:ascii="Times New Roman" w:hAnsi="Times New Roman" w:cs="Times New Roman"/>
          <w:sz w:val="24"/>
          <w:szCs w:val="24"/>
        </w:rPr>
        <w:t xml:space="preserve"> Cadmium data from Washington High School in September 2018 was invalidated due to laboratory issues.   </w:t>
      </w:r>
    </w:p>
  </w:footnote>
  <w:footnote w:id="8">
    <w:p w:rsidRPr="00F46C9D" w:rsidR="00961495" w:rsidRDefault="00961495" w14:paraId="1A48508E" w14:textId="19280CE0">
      <w:pPr>
        <w:pStyle w:val="FootnoteText"/>
        <w:rPr>
          <w:rFonts w:ascii="Times New Roman" w:hAnsi="Times New Roman" w:cs="Times New Roman"/>
          <w:sz w:val="24"/>
          <w:szCs w:val="24"/>
        </w:rPr>
      </w:pPr>
      <w:r w:rsidRPr="00F46C9D">
        <w:rPr>
          <w:rStyle w:val="FootnoteReference"/>
          <w:rFonts w:ascii="Times New Roman" w:hAnsi="Times New Roman" w:cs="Times New Roman"/>
          <w:sz w:val="24"/>
          <w:szCs w:val="24"/>
        </w:rPr>
        <w:footnoteRef/>
      </w:r>
      <w:r w:rsidRPr="00F46C9D">
        <w:rPr>
          <w:rFonts w:ascii="Times New Roman" w:hAnsi="Times New Roman" w:cs="Times New Roman"/>
          <w:sz w:val="24"/>
          <w:szCs w:val="24"/>
        </w:rPr>
        <w:t xml:space="preserve"> </w:t>
      </w:r>
      <w:hyperlink w:history="1" r:id="rId2">
        <w:r w:rsidRPr="00F46C9D">
          <w:rPr>
            <w:rStyle w:val="Hyperlink"/>
            <w:rFonts w:ascii="Times New Roman" w:hAnsi="Times New Roman" w:cs="Times New Roman"/>
            <w:sz w:val="24"/>
            <w:szCs w:val="24"/>
          </w:rPr>
          <w:t>https://archive.epa.gov/epa/petroleum-coke-chicago/kcbx-fenceline-air-monitoring-data.html</w:t>
        </w:r>
      </w:hyperlink>
      <w:r w:rsidRPr="00F46C9D">
        <w:rPr>
          <w:rFonts w:ascii="Times New Roman" w:hAnsi="Times New Roman" w:cs="Times New Roman"/>
          <w:sz w:val="24"/>
          <w:szCs w:val="24"/>
        </w:rPr>
        <w:t xml:space="preserve"> </w:t>
      </w:r>
    </w:p>
  </w:footnote>
  <w:footnote w:id="9">
    <w:p w:rsidRPr="00F46C9D" w:rsidR="00961495" w:rsidRDefault="00961495" w14:paraId="3BEA9720" w14:textId="497ECF6A">
      <w:pPr>
        <w:pStyle w:val="FootnoteText"/>
        <w:rPr>
          <w:rFonts w:ascii="Times New Roman" w:hAnsi="Times New Roman" w:cs="Times New Roman"/>
          <w:sz w:val="24"/>
          <w:szCs w:val="24"/>
        </w:rPr>
      </w:pPr>
      <w:r w:rsidRPr="00F46C9D">
        <w:rPr>
          <w:rStyle w:val="FootnoteReference"/>
          <w:rFonts w:ascii="Times New Roman" w:hAnsi="Times New Roman" w:cs="Times New Roman"/>
          <w:sz w:val="24"/>
          <w:szCs w:val="24"/>
        </w:rPr>
        <w:footnoteRef/>
      </w:r>
      <w:r w:rsidRPr="00F46C9D">
        <w:rPr>
          <w:rFonts w:ascii="Times New Roman" w:hAnsi="Times New Roman" w:cs="Times New Roman"/>
          <w:sz w:val="24"/>
          <w:szCs w:val="24"/>
        </w:rPr>
        <w:t xml:space="preserve"> </w:t>
      </w:r>
      <w:hyperlink w:history="1" r:id="rId3">
        <w:r w:rsidRPr="00F46C9D">
          <w:rPr>
            <w:rStyle w:val="Hyperlink"/>
            <w:rFonts w:ascii="Times New Roman" w:hAnsi="Times New Roman" w:cs="Times New Roman"/>
            <w:sz w:val="24"/>
            <w:szCs w:val="24"/>
          </w:rPr>
          <w:t>https://www.epa.gov/il/sh-bell-chicago-air-monitoring-data</w:t>
        </w:r>
      </w:hyperlink>
      <w:r w:rsidRPr="00F46C9D">
        <w:rPr>
          <w:rFonts w:ascii="Times New Roman" w:hAnsi="Times New Roman" w:cs="Times New Roman"/>
          <w:sz w:val="24"/>
          <w:szCs w:val="24"/>
        </w:rPr>
        <w:t xml:space="preserve"> </w:t>
      </w:r>
    </w:p>
  </w:footnote>
  <w:footnote w:id="10">
    <w:p w:rsidRPr="00F46C9D" w:rsidR="00961495" w:rsidRDefault="00961495" w14:paraId="1E9BDC8F" w14:textId="260B10BA">
      <w:pPr>
        <w:pStyle w:val="FootnoteText"/>
        <w:rPr>
          <w:rFonts w:ascii="Times New Roman" w:hAnsi="Times New Roman" w:cs="Times New Roman"/>
          <w:sz w:val="24"/>
          <w:szCs w:val="24"/>
        </w:rPr>
      </w:pPr>
      <w:r w:rsidRPr="00F46C9D">
        <w:rPr>
          <w:rStyle w:val="FootnoteReference"/>
          <w:rFonts w:ascii="Times New Roman" w:hAnsi="Times New Roman" w:cs="Times New Roman"/>
          <w:sz w:val="24"/>
          <w:szCs w:val="24"/>
        </w:rPr>
        <w:footnoteRef/>
      </w:r>
      <w:r w:rsidRPr="00F46C9D">
        <w:rPr>
          <w:rFonts w:ascii="Times New Roman" w:hAnsi="Times New Roman" w:cs="Times New Roman"/>
          <w:sz w:val="24"/>
          <w:szCs w:val="24"/>
        </w:rPr>
        <w:t xml:space="preserve"> </w:t>
      </w:r>
      <w:hyperlink w:history="1" w:anchor="data" r:id="rId4">
        <w:r w:rsidRPr="00F46C9D">
          <w:rPr>
            <w:rStyle w:val="Hyperlink"/>
            <w:rFonts w:ascii="Times New Roman" w:hAnsi="Times New Roman" w:cs="Times New Roman"/>
            <w:sz w:val="24"/>
            <w:szCs w:val="24"/>
          </w:rPr>
          <w:t>https://www.epa.gov/il/watco-terminal-and-port-services#data</w:t>
        </w:r>
      </w:hyperlink>
      <w:r w:rsidRPr="00F46C9D">
        <w:rPr>
          <w:rFonts w:ascii="Times New Roman" w:hAnsi="Times New Roman" w:cs="Times New Roman"/>
          <w:sz w:val="24"/>
          <w:szCs w:val="24"/>
        </w:rPr>
        <w:t xml:space="preserve"> </w:t>
      </w:r>
    </w:p>
  </w:footnote>
  <w:footnote w:id="11">
    <w:p w:rsidR="00961495" w:rsidRDefault="00961495" w14:paraId="2F532B3E" w14:textId="7EAB117B">
      <w:pPr>
        <w:pStyle w:val="FootnoteText"/>
      </w:pPr>
      <w:r w:rsidRPr="00F46C9D">
        <w:rPr>
          <w:rStyle w:val="FootnoteReference"/>
          <w:rFonts w:ascii="Times New Roman" w:hAnsi="Times New Roman" w:cs="Times New Roman"/>
          <w:sz w:val="24"/>
          <w:szCs w:val="24"/>
        </w:rPr>
        <w:footnoteRef/>
      </w:r>
      <w:r w:rsidRPr="00F46C9D">
        <w:rPr>
          <w:rFonts w:ascii="Times New Roman" w:hAnsi="Times New Roman" w:cs="Times New Roman"/>
          <w:sz w:val="24"/>
          <w:szCs w:val="24"/>
        </w:rPr>
        <w:t xml:space="preserve"> </w:t>
      </w:r>
      <w:hyperlink w:history="1" w:anchor="Air%20monitor%20Data" r:id="rId5">
        <w:r w:rsidRPr="00F46C9D">
          <w:rPr>
            <w:rStyle w:val="Hyperlink"/>
            <w:rFonts w:ascii="Times New Roman" w:hAnsi="Times New Roman" w:cs="Times New Roman"/>
            <w:sz w:val="24"/>
            <w:szCs w:val="24"/>
          </w:rPr>
          <w:t>https://www.epa.gov/il/north-american-stevedoring-company#Air%20monitor%20Data</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92414065"/>
      <w:docPartObj>
        <w:docPartGallery w:val="Watermarks"/>
        <w:docPartUnique/>
      </w:docPartObj>
    </w:sdtPr>
    <w:sdtContent>
      <w:p w:rsidR="00961495" w:rsidRDefault="00961495" w14:paraId="56EAD559" w14:textId="40FAD1E8">
        <w:pPr>
          <w:pStyle w:val="Header"/>
        </w:pPr>
        <w:r>
          <w:rPr>
            <w:noProof/>
          </w:rPr>
          <w:pict w14:anchorId="13D994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style="position:absolute;margin-left:0;margin-top:0;width:412.4pt;height:247.45pt;rotation:315;z-index:-251658240;mso-position-horizontal:center;mso-position-horizontal-relative:margin;mso-position-vertical:center;mso-position-vertical-relative:margin" o:spid="_x0000_s2049" o:allowincell="f" fillcolor="silver" stroked="f" type="#_x0000_t136">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82D96"/>
    <w:multiLevelType w:val="hybridMultilevel"/>
    <w:tmpl w:val="8A1A9502"/>
    <w:lvl w:ilvl="0" w:tplc="04090001">
      <w:start w:val="1"/>
      <w:numFmt w:val="bullet"/>
      <w:lvlText w:val=""/>
      <w:lvlJc w:val="left"/>
      <w:pPr>
        <w:ind w:left="720" w:hanging="360"/>
      </w:pPr>
      <w:rPr>
        <w:rFonts w:hint="default" w:ascii="Symbol" w:hAnsi="Symbol"/>
      </w:rPr>
    </w:lvl>
    <w:lvl w:ilvl="1" w:tplc="DB5E68D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0668BC"/>
    <w:multiLevelType w:val="hybridMultilevel"/>
    <w:tmpl w:val="8AEA9328"/>
    <w:lvl w:ilvl="0" w:tplc="E40080DA">
      <w:numFmt w:val="bullet"/>
      <w:lvlText w:val="•"/>
      <w:lvlJc w:val="left"/>
      <w:pPr>
        <w:ind w:left="720" w:hanging="360"/>
      </w:pPr>
      <w:rPr>
        <w:rFonts w:hint="default" w:ascii="Times New Roman" w:hAnsi="Times New Roman" w:cs="Times New Roman"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00834BB"/>
    <w:multiLevelType w:val="hybridMultilevel"/>
    <w:tmpl w:val="429816E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00959A4"/>
    <w:multiLevelType w:val="hybridMultilevel"/>
    <w:tmpl w:val="949E1BD8"/>
    <w:lvl w:ilvl="0" w:tplc="A05695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BE3B09"/>
    <w:multiLevelType w:val="hybridMultilevel"/>
    <w:tmpl w:val="21C4C66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E253A0C"/>
    <w:multiLevelType w:val="hybridMultilevel"/>
    <w:tmpl w:val="5DF600BE"/>
    <w:lvl w:ilvl="0" w:tplc="F11089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C21986"/>
    <w:multiLevelType w:val="hybridMultilevel"/>
    <w:tmpl w:val="B410416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7" w15:restartNumberingAfterBreak="0">
    <w:nsid w:val="31D74635"/>
    <w:multiLevelType w:val="hybridMultilevel"/>
    <w:tmpl w:val="6194ECE6"/>
    <w:lvl w:ilvl="0" w:tplc="A05695F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D0A6881"/>
    <w:multiLevelType w:val="hybridMultilevel"/>
    <w:tmpl w:val="0B984498"/>
    <w:lvl w:ilvl="0" w:tplc="634E03E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A635F9"/>
    <w:multiLevelType w:val="hybridMultilevel"/>
    <w:tmpl w:val="7D24524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26D011C"/>
    <w:multiLevelType w:val="hybridMultilevel"/>
    <w:tmpl w:val="5DC6E8C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46433480"/>
    <w:multiLevelType w:val="hybridMultilevel"/>
    <w:tmpl w:val="0D00129A"/>
    <w:lvl w:ilvl="0" w:tplc="A05695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EA7A1A"/>
    <w:multiLevelType w:val="hybridMultilevel"/>
    <w:tmpl w:val="30D0065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557123BB"/>
    <w:multiLevelType w:val="hybridMultilevel"/>
    <w:tmpl w:val="C78CEB7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614565F8"/>
    <w:multiLevelType w:val="hybridMultilevel"/>
    <w:tmpl w:val="340AE2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92AAE"/>
    <w:multiLevelType w:val="hybridMultilevel"/>
    <w:tmpl w:val="3EDE2358"/>
    <w:lvl w:ilvl="0" w:tplc="A05695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F7521A"/>
    <w:multiLevelType w:val="hybridMultilevel"/>
    <w:tmpl w:val="D138DD4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798C4FC8"/>
    <w:multiLevelType w:val="hybridMultilevel"/>
    <w:tmpl w:val="C6BCBDC0"/>
    <w:lvl w:ilvl="0" w:tplc="04090001">
      <w:start w:val="1"/>
      <w:numFmt w:val="bullet"/>
      <w:lvlText w:val=""/>
      <w:lvlJc w:val="left"/>
      <w:pPr>
        <w:ind w:left="960" w:hanging="360"/>
      </w:pPr>
      <w:rPr>
        <w:rFonts w:hint="default" w:ascii="Symbol" w:hAnsi="Symbol"/>
      </w:rPr>
    </w:lvl>
    <w:lvl w:ilvl="1" w:tplc="04090003">
      <w:start w:val="1"/>
      <w:numFmt w:val="bullet"/>
      <w:lvlText w:val="o"/>
      <w:lvlJc w:val="left"/>
      <w:pPr>
        <w:ind w:left="1680" w:hanging="360"/>
      </w:pPr>
      <w:rPr>
        <w:rFonts w:hint="default" w:ascii="Courier New" w:hAnsi="Courier New" w:cs="Courier New"/>
      </w:rPr>
    </w:lvl>
    <w:lvl w:ilvl="2" w:tplc="04090005" w:tentative="1">
      <w:start w:val="1"/>
      <w:numFmt w:val="bullet"/>
      <w:lvlText w:val=""/>
      <w:lvlJc w:val="left"/>
      <w:pPr>
        <w:ind w:left="2400" w:hanging="360"/>
      </w:pPr>
      <w:rPr>
        <w:rFonts w:hint="default" w:ascii="Wingdings" w:hAnsi="Wingdings"/>
      </w:rPr>
    </w:lvl>
    <w:lvl w:ilvl="3" w:tplc="04090001" w:tentative="1">
      <w:start w:val="1"/>
      <w:numFmt w:val="bullet"/>
      <w:lvlText w:val=""/>
      <w:lvlJc w:val="left"/>
      <w:pPr>
        <w:ind w:left="3120" w:hanging="360"/>
      </w:pPr>
      <w:rPr>
        <w:rFonts w:hint="default" w:ascii="Symbol" w:hAnsi="Symbol"/>
      </w:rPr>
    </w:lvl>
    <w:lvl w:ilvl="4" w:tplc="04090003" w:tentative="1">
      <w:start w:val="1"/>
      <w:numFmt w:val="bullet"/>
      <w:lvlText w:val="o"/>
      <w:lvlJc w:val="left"/>
      <w:pPr>
        <w:ind w:left="3840" w:hanging="360"/>
      </w:pPr>
      <w:rPr>
        <w:rFonts w:hint="default" w:ascii="Courier New" w:hAnsi="Courier New" w:cs="Courier New"/>
      </w:rPr>
    </w:lvl>
    <w:lvl w:ilvl="5" w:tplc="04090005" w:tentative="1">
      <w:start w:val="1"/>
      <w:numFmt w:val="bullet"/>
      <w:lvlText w:val=""/>
      <w:lvlJc w:val="left"/>
      <w:pPr>
        <w:ind w:left="4560" w:hanging="360"/>
      </w:pPr>
      <w:rPr>
        <w:rFonts w:hint="default" w:ascii="Wingdings" w:hAnsi="Wingdings"/>
      </w:rPr>
    </w:lvl>
    <w:lvl w:ilvl="6" w:tplc="04090001" w:tentative="1">
      <w:start w:val="1"/>
      <w:numFmt w:val="bullet"/>
      <w:lvlText w:val=""/>
      <w:lvlJc w:val="left"/>
      <w:pPr>
        <w:ind w:left="5280" w:hanging="360"/>
      </w:pPr>
      <w:rPr>
        <w:rFonts w:hint="default" w:ascii="Symbol" w:hAnsi="Symbol"/>
      </w:rPr>
    </w:lvl>
    <w:lvl w:ilvl="7" w:tplc="04090003" w:tentative="1">
      <w:start w:val="1"/>
      <w:numFmt w:val="bullet"/>
      <w:lvlText w:val="o"/>
      <w:lvlJc w:val="left"/>
      <w:pPr>
        <w:ind w:left="6000" w:hanging="360"/>
      </w:pPr>
      <w:rPr>
        <w:rFonts w:hint="default" w:ascii="Courier New" w:hAnsi="Courier New" w:cs="Courier New"/>
      </w:rPr>
    </w:lvl>
    <w:lvl w:ilvl="8" w:tplc="04090005" w:tentative="1">
      <w:start w:val="1"/>
      <w:numFmt w:val="bullet"/>
      <w:lvlText w:val=""/>
      <w:lvlJc w:val="left"/>
      <w:pPr>
        <w:ind w:left="6720" w:hanging="360"/>
      </w:pPr>
      <w:rPr>
        <w:rFonts w:hint="default" w:ascii="Wingdings" w:hAnsi="Wingdings"/>
      </w:rPr>
    </w:lvl>
  </w:abstractNum>
  <w:abstractNum w:abstractNumId="18" w15:restartNumberingAfterBreak="0">
    <w:nsid w:val="7A8C2103"/>
    <w:multiLevelType w:val="hybridMultilevel"/>
    <w:tmpl w:val="65FE384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7AE03BFE"/>
    <w:multiLevelType w:val="hybridMultilevel"/>
    <w:tmpl w:val="9DDECD8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5"/>
  </w:num>
  <w:num w:numId="2">
    <w:abstractNumId w:val="8"/>
  </w:num>
  <w:num w:numId="3">
    <w:abstractNumId w:val="9"/>
  </w:num>
  <w:num w:numId="4">
    <w:abstractNumId w:val="3"/>
  </w:num>
  <w:num w:numId="5">
    <w:abstractNumId w:val="0"/>
  </w:num>
  <w:num w:numId="6">
    <w:abstractNumId w:val="11"/>
  </w:num>
  <w:num w:numId="7">
    <w:abstractNumId w:val="7"/>
  </w:num>
  <w:num w:numId="8">
    <w:abstractNumId w:val="15"/>
  </w:num>
  <w:num w:numId="9">
    <w:abstractNumId w:val="14"/>
  </w:num>
  <w:num w:numId="10">
    <w:abstractNumId w:val="16"/>
  </w:num>
  <w:num w:numId="11">
    <w:abstractNumId w:val="4"/>
  </w:num>
  <w:num w:numId="12">
    <w:abstractNumId w:val="1"/>
  </w:num>
  <w:num w:numId="13">
    <w:abstractNumId w:val="6"/>
  </w:num>
  <w:num w:numId="14">
    <w:abstractNumId w:val="6"/>
  </w:num>
  <w:num w:numId="15">
    <w:abstractNumId w:val="10"/>
  </w:num>
  <w:num w:numId="16">
    <w:abstractNumId w:val="17"/>
  </w:num>
  <w:num w:numId="17">
    <w:abstractNumId w:val="13"/>
  </w:num>
  <w:num w:numId="18">
    <w:abstractNumId w:val="19"/>
  </w:num>
  <w:num w:numId="19">
    <w:abstractNumId w:val="18"/>
  </w:num>
  <w:num w:numId="20">
    <w:abstractNumId w:val="2"/>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trackRevisions w:val="true"/>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7883408"/>
    <w:rsid w:val="00000D9D"/>
    <w:rsid w:val="000036AD"/>
    <w:rsid w:val="00003C9C"/>
    <w:rsid w:val="00005422"/>
    <w:rsid w:val="0000583A"/>
    <w:rsid w:val="00005B1C"/>
    <w:rsid w:val="0000606E"/>
    <w:rsid w:val="00007CD6"/>
    <w:rsid w:val="000114E1"/>
    <w:rsid w:val="00013B0F"/>
    <w:rsid w:val="0001453A"/>
    <w:rsid w:val="000178E4"/>
    <w:rsid w:val="0002031D"/>
    <w:rsid w:val="0002132A"/>
    <w:rsid w:val="000219B2"/>
    <w:rsid w:val="00022273"/>
    <w:rsid w:val="000234E8"/>
    <w:rsid w:val="00023806"/>
    <w:rsid w:val="00027C62"/>
    <w:rsid w:val="00030479"/>
    <w:rsid w:val="000333FA"/>
    <w:rsid w:val="0003351E"/>
    <w:rsid w:val="0003448E"/>
    <w:rsid w:val="00034556"/>
    <w:rsid w:val="00034FF3"/>
    <w:rsid w:val="00040E3F"/>
    <w:rsid w:val="000426A9"/>
    <w:rsid w:val="000426CA"/>
    <w:rsid w:val="000427D8"/>
    <w:rsid w:val="000428B1"/>
    <w:rsid w:val="00043A08"/>
    <w:rsid w:val="000442A0"/>
    <w:rsid w:val="00044B99"/>
    <w:rsid w:val="00044CAF"/>
    <w:rsid w:val="000458C8"/>
    <w:rsid w:val="00046365"/>
    <w:rsid w:val="0004737A"/>
    <w:rsid w:val="00047CD5"/>
    <w:rsid w:val="00050329"/>
    <w:rsid w:val="00050EE9"/>
    <w:rsid w:val="00051CD9"/>
    <w:rsid w:val="00051FB8"/>
    <w:rsid w:val="00053CBA"/>
    <w:rsid w:val="00053F86"/>
    <w:rsid w:val="0005542C"/>
    <w:rsid w:val="0005579A"/>
    <w:rsid w:val="000561FA"/>
    <w:rsid w:val="00056552"/>
    <w:rsid w:val="0005776F"/>
    <w:rsid w:val="00060F9A"/>
    <w:rsid w:val="0006163F"/>
    <w:rsid w:val="0006243B"/>
    <w:rsid w:val="0006315C"/>
    <w:rsid w:val="00063CDF"/>
    <w:rsid w:val="000656A0"/>
    <w:rsid w:val="00065F7C"/>
    <w:rsid w:val="000665C5"/>
    <w:rsid w:val="000709FE"/>
    <w:rsid w:val="0007392B"/>
    <w:rsid w:val="00073BE7"/>
    <w:rsid w:val="00075970"/>
    <w:rsid w:val="00075A86"/>
    <w:rsid w:val="000760A6"/>
    <w:rsid w:val="000772F7"/>
    <w:rsid w:val="000773A6"/>
    <w:rsid w:val="0007779E"/>
    <w:rsid w:val="00082E24"/>
    <w:rsid w:val="0008590C"/>
    <w:rsid w:val="00085A4B"/>
    <w:rsid w:val="000901AC"/>
    <w:rsid w:val="0009230E"/>
    <w:rsid w:val="00093FF4"/>
    <w:rsid w:val="00095B90"/>
    <w:rsid w:val="00095C84"/>
    <w:rsid w:val="0009620C"/>
    <w:rsid w:val="00097A25"/>
    <w:rsid w:val="00097EA7"/>
    <w:rsid w:val="000A21F6"/>
    <w:rsid w:val="000A2543"/>
    <w:rsid w:val="000A338C"/>
    <w:rsid w:val="000A3E28"/>
    <w:rsid w:val="000A564A"/>
    <w:rsid w:val="000B15FF"/>
    <w:rsid w:val="000B47AF"/>
    <w:rsid w:val="000B585A"/>
    <w:rsid w:val="000B61BF"/>
    <w:rsid w:val="000B6937"/>
    <w:rsid w:val="000B6C5D"/>
    <w:rsid w:val="000C1077"/>
    <w:rsid w:val="000C1367"/>
    <w:rsid w:val="000C182E"/>
    <w:rsid w:val="000C32B0"/>
    <w:rsid w:val="000C4686"/>
    <w:rsid w:val="000C5F2F"/>
    <w:rsid w:val="000C6E92"/>
    <w:rsid w:val="000D0791"/>
    <w:rsid w:val="000D1D50"/>
    <w:rsid w:val="000D28CC"/>
    <w:rsid w:val="000D4CB6"/>
    <w:rsid w:val="000D7236"/>
    <w:rsid w:val="000E0634"/>
    <w:rsid w:val="000E1002"/>
    <w:rsid w:val="000E1C0E"/>
    <w:rsid w:val="000E3729"/>
    <w:rsid w:val="000E3A3E"/>
    <w:rsid w:val="000E6C77"/>
    <w:rsid w:val="000E7820"/>
    <w:rsid w:val="000F09CD"/>
    <w:rsid w:val="000F1433"/>
    <w:rsid w:val="000F147C"/>
    <w:rsid w:val="000F1954"/>
    <w:rsid w:val="000F1964"/>
    <w:rsid w:val="000F4FF1"/>
    <w:rsid w:val="000F52E7"/>
    <w:rsid w:val="000F5E42"/>
    <w:rsid w:val="00101796"/>
    <w:rsid w:val="00102240"/>
    <w:rsid w:val="0010228C"/>
    <w:rsid w:val="00102F9D"/>
    <w:rsid w:val="00103B57"/>
    <w:rsid w:val="0010502D"/>
    <w:rsid w:val="0011043F"/>
    <w:rsid w:val="00110F43"/>
    <w:rsid w:val="0011357D"/>
    <w:rsid w:val="00113EE2"/>
    <w:rsid w:val="001148AA"/>
    <w:rsid w:val="00114991"/>
    <w:rsid w:val="0011531A"/>
    <w:rsid w:val="00116997"/>
    <w:rsid w:val="00116CE1"/>
    <w:rsid w:val="00117024"/>
    <w:rsid w:val="001173FF"/>
    <w:rsid w:val="001178B9"/>
    <w:rsid w:val="00120EB9"/>
    <w:rsid w:val="00121B74"/>
    <w:rsid w:val="00124D6D"/>
    <w:rsid w:val="00125AD2"/>
    <w:rsid w:val="00126DD0"/>
    <w:rsid w:val="00127ABD"/>
    <w:rsid w:val="00127B25"/>
    <w:rsid w:val="001302A9"/>
    <w:rsid w:val="00130509"/>
    <w:rsid w:val="00131BFD"/>
    <w:rsid w:val="0013204A"/>
    <w:rsid w:val="001333E7"/>
    <w:rsid w:val="00135558"/>
    <w:rsid w:val="0013571F"/>
    <w:rsid w:val="00135E76"/>
    <w:rsid w:val="00136486"/>
    <w:rsid w:val="00137336"/>
    <w:rsid w:val="00140A44"/>
    <w:rsid w:val="00141C12"/>
    <w:rsid w:val="00143523"/>
    <w:rsid w:val="00143BC5"/>
    <w:rsid w:val="0014431E"/>
    <w:rsid w:val="00144B77"/>
    <w:rsid w:val="00146433"/>
    <w:rsid w:val="001467CF"/>
    <w:rsid w:val="00150CD0"/>
    <w:rsid w:val="00150F86"/>
    <w:rsid w:val="00151D69"/>
    <w:rsid w:val="001532C5"/>
    <w:rsid w:val="001557F9"/>
    <w:rsid w:val="00157235"/>
    <w:rsid w:val="00161ABD"/>
    <w:rsid w:val="001636DE"/>
    <w:rsid w:val="001637EE"/>
    <w:rsid w:val="001665D8"/>
    <w:rsid w:val="00167313"/>
    <w:rsid w:val="00167569"/>
    <w:rsid w:val="00167573"/>
    <w:rsid w:val="00170D2E"/>
    <w:rsid w:val="00171159"/>
    <w:rsid w:val="00171517"/>
    <w:rsid w:val="001728B8"/>
    <w:rsid w:val="00175803"/>
    <w:rsid w:val="00175985"/>
    <w:rsid w:val="00176ACA"/>
    <w:rsid w:val="00176D88"/>
    <w:rsid w:val="00177AF2"/>
    <w:rsid w:val="00177C07"/>
    <w:rsid w:val="00180882"/>
    <w:rsid w:val="001814FE"/>
    <w:rsid w:val="00181973"/>
    <w:rsid w:val="00181AD8"/>
    <w:rsid w:val="0018295A"/>
    <w:rsid w:val="0018335D"/>
    <w:rsid w:val="00184526"/>
    <w:rsid w:val="0018496A"/>
    <w:rsid w:val="001857DF"/>
    <w:rsid w:val="00186513"/>
    <w:rsid w:val="001869D3"/>
    <w:rsid w:val="00186FED"/>
    <w:rsid w:val="001879D6"/>
    <w:rsid w:val="00190AB4"/>
    <w:rsid w:val="0019306E"/>
    <w:rsid w:val="0019413B"/>
    <w:rsid w:val="00194E70"/>
    <w:rsid w:val="00195F21"/>
    <w:rsid w:val="001977A2"/>
    <w:rsid w:val="001A1549"/>
    <w:rsid w:val="001A1B7D"/>
    <w:rsid w:val="001A4236"/>
    <w:rsid w:val="001A4AA3"/>
    <w:rsid w:val="001A4E17"/>
    <w:rsid w:val="001A5A07"/>
    <w:rsid w:val="001A7D96"/>
    <w:rsid w:val="001B0CED"/>
    <w:rsid w:val="001B1B97"/>
    <w:rsid w:val="001B51F7"/>
    <w:rsid w:val="001C18B9"/>
    <w:rsid w:val="001C3238"/>
    <w:rsid w:val="001C4910"/>
    <w:rsid w:val="001C5D08"/>
    <w:rsid w:val="001C6870"/>
    <w:rsid w:val="001C6AC9"/>
    <w:rsid w:val="001D2811"/>
    <w:rsid w:val="001D2869"/>
    <w:rsid w:val="001D6A27"/>
    <w:rsid w:val="001D77CB"/>
    <w:rsid w:val="001D7CFD"/>
    <w:rsid w:val="001E0CD3"/>
    <w:rsid w:val="001E1B22"/>
    <w:rsid w:val="001E255E"/>
    <w:rsid w:val="001E2AA2"/>
    <w:rsid w:val="001E4648"/>
    <w:rsid w:val="001E4C92"/>
    <w:rsid w:val="001E5324"/>
    <w:rsid w:val="001F0DDB"/>
    <w:rsid w:val="001F3E80"/>
    <w:rsid w:val="001F54BA"/>
    <w:rsid w:val="001F6DFB"/>
    <w:rsid w:val="001F7343"/>
    <w:rsid w:val="001F7654"/>
    <w:rsid w:val="00203CE0"/>
    <w:rsid w:val="00203EC3"/>
    <w:rsid w:val="00204050"/>
    <w:rsid w:val="00204498"/>
    <w:rsid w:val="00204857"/>
    <w:rsid w:val="00207A41"/>
    <w:rsid w:val="00210287"/>
    <w:rsid w:val="00210D28"/>
    <w:rsid w:val="00210E5E"/>
    <w:rsid w:val="00211BCA"/>
    <w:rsid w:val="002120E3"/>
    <w:rsid w:val="00212B14"/>
    <w:rsid w:val="00215D3F"/>
    <w:rsid w:val="002162CF"/>
    <w:rsid w:val="00216416"/>
    <w:rsid w:val="002174B8"/>
    <w:rsid w:val="002208AA"/>
    <w:rsid w:val="00222004"/>
    <w:rsid w:val="002238AA"/>
    <w:rsid w:val="00224642"/>
    <w:rsid w:val="00225A62"/>
    <w:rsid w:val="00225D40"/>
    <w:rsid w:val="00225ECE"/>
    <w:rsid w:val="00226805"/>
    <w:rsid w:val="00231183"/>
    <w:rsid w:val="0023179A"/>
    <w:rsid w:val="0023186C"/>
    <w:rsid w:val="002329F3"/>
    <w:rsid w:val="002343D5"/>
    <w:rsid w:val="00237E68"/>
    <w:rsid w:val="00237F94"/>
    <w:rsid w:val="00240BF3"/>
    <w:rsid w:val="00241D18"/>
    <w:rsid w:val="002447C4"/>
    <w:rsid w:val="00246142"/>
    <w:rsid w:val="00247F0B"/>
    <w:rsid w:val="00250AE3"/>
    <w:rsid w:val="00251159"/>
    <w:rsid w:val="0025220B"/>
    <w:rsid w:val="002523E4"/>
    <w:rsid w:val="0025325E"/>
    <w:rsid w:val="002538F9"/>
    <w:rsid w:val="0025434B"/>
    <w:rsid w:val="00254518"/>
    <w:rsid w:val="00257036"/>
    <w:rsid w:val="002609F6"/>
    <w:rsid w:val="00261814"/>
    <w:rsid w:val="002622C0"/>
    <w:rsid w:val="00263700"/>
    <w:rsid w:val="00264A23"/>
    <w:rsid w:val="00265E50"/>
    <w:rsid w:val="00266E97"/>
    <w:rsid w:val="00270183"/>
    <w:rsid w:val="0027217D"/>
    <w:rsid w:val="002723E0"/>
    <w:rsid w:val="00272682"/>
    <w:rsid w:val="00275252"/>
    <w:rsid w:val="00275625"/>
    <w:rsid w:val="00275A72"/>
    <w:rsid w:val="00280036"/>
    <w:rsid w:val="00281B82"/>
    <w:rsid w:val="002827EA"/>
    <w:rsid w:val="00282941"/>
    <w:rsid w:val="00284436"/>
    <w:rsid w:val="0028612C"/>
    <w:rsid w:val="002866AE"/>
    <w:rsid w:val="00290588"/>
    <w:rsid w:val="00290D83"/>
    <w:rsid w:val="0029181A"/>
    <w:rsid w:val="00292048"/>
    <w:rsid w:val="00292EF6"/>
    <w:rsid w:val="002931DC"/>
    <w:rsid w:val="0029327E"/>
    <w:rsid w:val="002936B6"/>
    <w:rsid w:val="00294FC8"/>
    <w:rsid w:val="00295221"/>
    <w:rsid w:val="00295A03"/>
    <w:rsid w:val="002962B5"/>
    <w:rsid w:val="00297ED1"/>
    <w:rsid w:val="002A03CD"/>
    <w:rsid w:val="002A0C33"/>
    <w:rsid w:val="002A0EE1"/>
    <w:rsid w:val="002A10AB"/>
    <w:rsid w:val="002A295D"/>
    <w:rsid w:val="002A2BA4"/>
    <w:rsid w:val="002A3EFB"/>
    <w:rsid w:val="002A50D9"/>
    <w:rsid w:val="002A569A"/>
    <w:rsid w:val="002A6143"/>
    <w:rsid w:val="002A7CE8"/>
    <w:rsid w:val="002B0E0A"/>
    <w:rsid w:val="002B3BEE"/>
    <w:rsid w:val="002B4AC6"/>
    <w:rsid w:val="002B6664"/>
    <w:rsid w:val="002B675D"/>
    <w:rsid w:val="002C0CFE"/>
    <w:rsid w:val="002C0F90"/>
    <w:rsid w:val="002C4C51"/>
    <w:rsid w:val="002C5FEF"/>
    <w:rsid w:val="002C7A7F"/>
    <w:rsid w:val="002D096C"/>
    <w:rsid w:val="002D10D1"/>
    <w:rsid w:val="002D16F8"/>
    <w:rsid w:val="002D185F"/>
    <w:rsid w:val="002D2B36"/>
    <w:rsid w:val="002D31F9"/>
    <w:rsid w:val="002D35FD"/>
    <w:rsid w:val="002D3FAF"/>
    <w:rsid w:val="002D5056"/>
    <w:rsid w:val="002D7C5B"/>
    <w:rsid w:val="002E0003"/>
    <w:rsid w:val="002E01DF"/>
    <w:rsid w:val="002E0DBB"/>
    <w:rsid w:val="002E0FBB"/>
    <w:rsid w:val="002E1FB6"/>
    <w:rsid w:val="002E2CC7"/>
    <w:rsid w:val="002E4CE5"/>
    <w:rsid w:val="002E641D"/>
    <w:rsid w:val="002F0248"/>
    <w:rsid w:val="002F1E9C"/>
    <w:rsid w:val="002F283F"/>
    <w:rsid w:val="002F589D"/>
    <w:rsid w:val="002F60DF"/>
    <w:rsid w:val="002F6F7C"/>
    <w:rsid w:val="002F776F"/>
    <w:rsid w:val="00301038"/>
    <w:rsid w:val="003017F8"/>
    <w:rsid w:val="003021ED"/>
    <w:rsid w:val="00302D80"/>
    <w:rsid w:val="0030318B"/>
    <w:rsid w:val="0030339B"/>
    <w:rsid w:val="003038BB"/>
    <w:rsid w:val="00303B9E"/>
    <w:rsid w:val="003051E8"/>
    <w:rsid w:val="00306B0C"/>
    <w:rsid w:val="00306D44"/>
    <w:rsid w:val="0031181C"/>
    <w:rsid w:val="00311826"/>
    <w:rsid w:val="0031262F"/>
    <w:rsid w:val="00312F5D"/>
    <w:rsid w:val="00313498"/>
    <w:rsid w:val="0031477F"/>
    <w:rsid w:val="00314D88"/>
    <w:rsid w:val="003163EB"/>
    <w:rsid w:val="00317048"/>
    <w:rsid w:val="0031740F"/>
    <w:rsid w:val="003224F3"/>
    <w:rsid w:val="003257CF"/>
    <w:rsid w:val="00325B19"/>
    <w:rsid w:val="00325F02"/>
    <w:rsid w:val="00326A3D"/>
    <w:rsid w:val="0032715C"/>
    <w:rsid w:val="003271C4"/>
    <w:rsid w:val="00330E0A"/>
    <w:rsid w:val="00331604"/>
    <w:rsid w:val="00332033"/>
    <w:rsid w:val="00332624"/>
    <w:rsid w:val="0033490E"/>
    <w:rsid w:val="0033502F"/>
    <w:rsid w:val="003357FB"/>
    <w:rsid w:val="003411C0"/>
    <w:rsid w:val="003413AF"/>
    <w:rsid w:val="00344D53"/>
    <w:rsid w:val="00345089"/>
    <w:rsid w:val="0034595E"/>
    <w:rsid w:val="00346398"/>
    <w:rsid w:val="0034663B"/>
    <w:rsid w:val="00347B46"/>
    <w:rsid w:val="00350447"/>
    <w:rsid w:val="0035116A"/>
    <w:rsid w:val="003512FD"/>
    <w:rsid w:val="0035138D"/>
    <w:rsid w:val="00351972"/>
    <w:rsid w:val="00351E5C"/>
    <w:rsid w:val="00352F9B"/>
    <w:rsid w:val="0035342E"/>
    <w:rsid w:val="00353DAE"/>
    <w:rsid w:val="003542E7"/>
    <w:rsid w:val="00354F09"/>
    <w:rsid w:val="00354F39"/>
    <w:rsid w:val="00356AD9"/>
    <w:rsid w:val="00357883"/>
    <w:rsid w:val="003642A5"/>
    <w:rsid w:val="0036494E"/>
    <w:rsid w:val="003707F7"/>
    <w:rsid w:val="00370971"/>
    <w:rsid w:val="00371F0A"/>
    <w:rsid w:val="00372262"/>
    <w:rsid w:val="00374C85"/>
    <w:rsid w:val="00375B10"/>
    <w:rsid w:val="00375DC5"/>
    <w:rsid w:val="003765B7"/>
    <w:rsid w:val="003768DD"/>
    <w:rsid w:val="003770F7"/>
    <w:rsid w:val="00377598"/>
    <w:rsid w:val="00380D4A"/>
    <w:rsid w:val="00383A70"/>
    <w:rsid w:val="00385041"/>
    <w:rsid w:val="00385E41"/>
    <w:rsid w:val="0038657D"/>
    <w:rsid w:val="00390591"/>
    <w:rsid w:val="00391187"/>
    <w:rsid w:val="0039118D"/>
    <w:rsid w:val="003913F7"/>
    <w:rsid w:val="003925F3"/>
    <w:rsid w:val="00392BA6"/>
    <w:rsid w:val="003966C8"/>
    <w:rsid w:val="00396BE9"/>
    <w:rsid w:val="003A5164"/>
    <w:rsid w:val="003A6378"/>
    <w:rsid w:val="003A732F"/>
    <w:rsid w:val="003A7912"/>
    <w:rsid w:val="003B02D8"/>
    <w:rsid w:val="003B12BC"/>
    <w:rsid w:val="003B1D6A"/>
    <w:rsid w:val="003B27A3"/>
    <w:rsid w:val="003B5FFE"/>
    <w:rsid w:val="003C23AE"/>
    <w:rsid w:val="003C3EE8"/>
    <w:rsid w:val="003C6BCD"/>
    <w:rsid w:val="003D007D"/>
    <w:rsid w:val="003D2939"/>
    <w:rsid w:val="003D2C18"/>
    <w:rsid w:val="003D4EA6"/>
    <w:rsid w:val="003D5CB0"/>
    <w:rsid w:val="003D706A"/>
    <w:rsid w:val="003D76F1"/>
    <w:rsid w:val="003E0D25"/>
    <w:rsid w:val="003E2949"/>
    <w:rsid w:val="003E3B9D"/>
    <w:rsid w:val="003E59B1"/>
    <w:rsid w:val="003E6962"/>
    <w:rsid w:val="003E6A55"/>
    <w:rsid w:val="003E6EE7"/>
    <w:rsid w:val="003F10EE"/>
    <w:rsid w:val="003F17DD"/>
    <w:rsid w:val="003F21B7"/>
    <w:rsid w:val="003F21DE"/>
    <w:rsid w:val="003F244D"/>
    <w:rsid w:val="003F26A3"/>
    <w:rsid w:val="003F2816"/>
    <w:rsid w:val="003F43FA"/>
    <w:rsid w:val="003F59D9"/>
    <w:rsid w:val="003F77B6"/>
    <w:rsid w:val="003F7855"/>
    <w:rsid w:val="004000CA"/>
    <w:rsid w:val="00401416"/>
    <w:rsid w:val="00401F63"/>
    <w:rsid w:val="00404BD1"/>
    <w:rsid w:val="00404FA3"/>
    <w:rsid w:val="00406A24"/>
    <w:rsid w:val="0040761F"/>
    <w:rsid w:val="004105D8"/>
    <w:rsid w:val="00411912"/>
    <w:rsid w:val="00411F69"/>
    <w:rsid w:val="00413127"/>
    <w:rsid w:val="00415637"/>
    <w:rsid w:val="00416A95"/>
    <w:rsid w:val="00416C2B"/>
    <w:rsid w:val="00417526"/>
    <w:rsid w:val="0042114B"/>
    <w:rsid w:val="00421C27"/>
    <w:rsid w:val="004220D6"/>
    <w:rsid w:val="00422AAA"/>
    <w:rsid w:val="0042320A"/>
    <w:rsid w:val="0042406B"/>
    <w:rsid w:val="004259CC"/>
    <w:rsid w:val="00426279"/>
    <w:rsid w:val="0042643A"/>
    <w:rsid w:val="004265B2"/>
    <w:rsid w:val="00430C86"/>
    <w:rsid w:val="0043197D"/>
    <w:rsid w:val="00431C94"/>
    <w:rsid w:val="00431D25"/>
    <w:rsid w:val="00432E89"/>
    <w:rsid w:val="00432F97"/>
    <w:rsid w:val="00433A75"/>
    <w:rsid w:val="004346F2"/>
    <w:rsid w:val="00436F08"/>
    <w:rsid w:val="00440702"/>
    <w:rsid w:val="00440B6A"/>
    <w:rsid w:val="00442085"/>
    <w:rsid w:val="00443934"/>
    <w:rsid w:val="00444848"/>
    <w:rsid w:val="00445267"/>
    <w:rsid w:val="004469CF"/>
    <w:rsid w:val="00450268"/>
    <w:rsid w:val="00453BCC"/>
    <w:rsid w:val="0045515E"/>
    <w:rsid w:val="004555E9"/>
    <w:rsid w:val="00455672"/>
    <w:rsid w:val="004558C7"/>
    <w:rsid w:val="00455FA7"/>
    <w:rsid w:val="004574C0"/>
    <w:rsid w:val="00460775"/>
    <w:rsid w:val="00460A60"/>
    <w:rsid w:val="00461F83"/>
    <w:rsid w:val="004641B9"/>
    <w:rsid w:val="00466488"/>
    <w:rsid w:val="0046731A"/>
    <w:rsid w:val="00467B8A"/>
    <w:rsid w:val="00473AF9"/>
    <w:rsid w:val="00474D90"/>
    <w:rsid w:val="004800E2"/>
    <w:rsid w:val="00481912"/>
    <w:rsid w:val="00483A36"/>
    <w:rsid w:val="00484693"/>
    <w:rsid w:val="004849DC"/>
    <w:rsid w:val="00485E67"/>
    <w:rsid w:val="00486C37"/>
    <w:rsid w:val="00486E75"/>
    <w:rsid w:val="0049011D"/>
    <w:rsid w:val="0049137F"/>
    <w:rsid w:val="00491427"/>
    <w:rsid w:val="00491529"/>
    <w:rsid w:val="004931A2"/>
    <w:rsid w:val="00493C0E"/>
    <w:rsid w:val="00494686"/>
    <w:rsid w:val="00494957"/>
    <w:rsid w:val="00495D31"/>
    <w:rsid w:val="00496854"/>
    <w:rsid w:val="00496C96"/>
    <w:rsid w:val="004A121C"/>
    <w:rsid w:val="004A1874"/>
    <w:rsid w:val="004A1EC3"/>
    <w:rsid w:val="004A20D4"/>
    <w:rsid w:val="004A4990"/>
    <w:rsid w:val="004A7B28"/>
    <w:rsid w:val="004A7D6B"/>
    <w:rsid w:val="004B0255"/>
    <w:rsid w:val="004B122F"/>
    <w:rsid w:val="004B14A7"/>
    <w:rsid w:val="004B1A6D"/>
    <w:rsid w:val="004B222C"/>
    <w:rsid w:val="004B26B6"/>
    <w:rsid w:val="004B29A1"/>
    <w:rsid w:val="004B48D6"/>
    <w:rsid w:val="004B4A6D"/>
    <w:rsid w:val="004B4C32"/>
    <w:rsid w:val="004B694B"/>
    <w:rsid w:val="004B6DED"/>
    <w:rsid w:val="004C1479"/>
    <w:rsid w:val="004C28F0"/>
    <w:rsid w:val="004C635D"/>
    <w:rsid w:val="004C670E"/>
    <w:rsid w:val="004C79BA"/>
    <w:rsid w:val="004D07C0"/>
    <w:rsid w:val="004D1BA6"/>
    <w:rsid w:val="004D1EA9"/>
    <w:rsid w:val="004D20AD"/>
    <w:rsid w:val="004D38B5"/>
    <w:rsid w:val="004D4A45"/>
    <w:rsid w:val="004D7067"/>
    <w:rsid w:val="004D76AC"/>
    <w:rsid w:val="004E001A"/>
    <w:rsid w:val="004E344F"/>
    <w:rsid w:val="004E3842"/>
    <w:rsid w:val="004E4CE1"/>
    <w:rsid w:val="004E53D0"/>
    <w:rsid w:val="004E57F6"/>
    <w:rsid w:val="004E7840"/>
    <w:rsid w:val="004F2C6D"/>
    <w:rsid w:val="004F4595"/>
    <w:rsid w:val="004F5775"/>
    <w:rsid w:val="00500526"/>
    <w:rsid w:val="00500CCE"/>
    <w:rsid w:val="005013B2"/>
    <w:rsid w:val="00501660"/>
    <w:rsid w:val="00501680"/>
    <w:rsid w:val="0050198D"/>
    <w:rsid w:val="00501A57"/>
    <w:rsid w:val="0050326C"/>
    <w:rsid w:val="0050536E"/>
    <w:rsid w:val="0050575A"/>
    <w:rsid w:val="00505923"/>
    <w:rsid w:val="00505CF3"/>
    <w:rsid w:val="00505F85"/>
    <w:rsid w:val="005072CE"/>
    <w:rsid w:val="0050754F"/>
    <w:rsid w:val="00507558"/>
    <w:rsid w:val="005105D6"/>
    <w:rsid w:val="00511233"/>
    <w:rsid w:val="00511813"/>
    <w:rsid w:val="00512A36"/>
    <w:rsid w:val="0051312A"/>
    <w:rsid w:val="00515CF7"/>
    <w:rsid w:val="0052163A"/>
    <w:rsid w:val="00522E7D"/>
    <w:rsid w:val="005231E6"/>
    <w:rsid w:val="00523E66"/>
    <w:rsid w:val="00524289"/>
    <w:rsid w:val="005253AC"/>
    <w:rsid w:val="00525F6A"/>
    <w:rsid w:val="00527327"/>
    <w:rsid w:val="005316EC"/>
    <w:rsid w:val="00532836"/>
    <w:rsid w:val="00534CB6"/>
    <w:rsid w:val="0053542E"/>
    <w:rsid w:val="00535507"/>
    <w:rsid w:val="00535F51"/>
    <w:rsid w:val="00536A1A"/>
    <w:rsid w:val="005413C6"/>
    <w:rsid w:val="00541901"/>
    <w:rsid w:val="00544C25"/>
    <w:rsid w:val="00545777"/>
    <w:rsid w:val="00545B7B"/>
    <w:rsid w:val="005465BA"/>
    <w:rsid w:val="00546A25"/>
    <w:rsid w:val="00547E16"/>
    <w:rsid w:val="00550CED"/>
    <w:rsid w:val="00554305"/>
    <w:rsid w:val="005553AB"/>
    <w:rsid w:val="00557335"/>
    <w:rsid w:val="00560403"/>
    <w:rsid w:val="00560634"/>
    <w:rsid w:val="00561446"/>
    <w:rsid w:val="00561F30"/>
    <w:rsid w:val="0056296A"/>
    <w:rsid w:val="00563397"/>
    <w:rsid w:val="005647A7"/>
    <w:rsid w:val="005647FB"/>
    <w:rsid w:val="00565224"/>
    <w:rsid w:val="00566148"/>
    <w:rsid w:val="005701ED"/>
    <w:rsid w:val="0057129C"/>
    <w:rsid w:val="00572037"/>
    <w:rsid w:val="00572949"/>
    <w:rsid w:val="005744E8"/>
    <w:rsid w:val="00575B37"/>
    <w:rsid w:val="00575E99"/>
    <w:rsid w:val="00580FFA"/>
    <w:rsid w:val="005820A6"/>
    <w:rsid w:val="00582AFE"/>
    <w:rsid w:val="005839D6"/>
    <w:rsid w:val="005856EA"/>
    <w:rsid w:val="00586566"/>
    <w:rsid w:val="00590156"/>
    <w:rsid w:val="00591A7C"/>
    <w:rsid w:val="0059289E"/>
    <w:rsid w:val="00592E03"/>
    <w:rsid w:val="00593886"/>
    <w:rsid w:val="00595AD5"/>
    <w:rsid w:val="00595BD0"/>
    <w:rsid w:val="00595C64"/>
    <w:rsid w:val="005978CF"/>
    <w:rsid w:val="00597D10"/>
    <w:rsid w:val="005A00DF"/>
    <w:rsid w:val="005A35DF"/>
    <w:rsid w:val="005A3C76"/>
    <w:rsid w:val="005A428D"/>
    <w:rsid w:val="005A4E14"/>
    <w:rsid w:val="005A578A"/>
    <w:rsid w:val="005A593D"/>
    <w:rsid w:val="005A5DC4"/>
    <w:rsid w:val="005A66AD"/>
    <w:rsid w:val="005B0E0A"/>
    <w:rsid w:val="005B1E97"/>
    <w:rsid w:val="005B27D3"/>
    <w:rsid w:val="005B533E"/>
    <w:rsid w:val="005B5B3D"/>
    <w:rsid w:val="005C058F"/>
    <w:rsid w:val="005C07F9"/>
    <w:rsid w:val="005C1637"/>
    <w:rsid w:val="005C5EDC"/>
    <w:rsid w:val="005C7889"/>
    <w:rsid w:val="005C79E2"/>
    <w:rsid w:val="005D0C05"/>
    <w:rsid w:val="005D15BB"/>
    <w:rsid w:val="005D19FA"/>
    <w:rsid w:val="005D26C6"/>
    <w:rsid w:val="005D3E86"/>
    <w:rsid w:val="005D41B5"/>
    <w:rsid w:val="005D4B24"/>
    <w:rsid w:val="005D568F"/>
    <w:rsid w:val="005D6512"/>
    <w:rsid w:val="005D67B4"/>
    <w:rsid w:val="005E04BB"/>
    <w:rsid w:val="005E13D3"/>
    <w:rsid w:val="005E18B0"/>
    <w:rsid w:val="005E3A36"/>
    <w:rsid w:val="005E44DF"/>
    <w:rsid w:val="005F0491"/>
    <w:rsid w:val="005F07DF"/>
    <w:rsid w:val="005F19B5"/>
    <w:rsid w:val="005F1DF3"/>
    <w:rsid w:val="005F23BF"/>
    <w:rsid w:val="005F2476"/>
    <w:rsid w:val="005F282D"/>
    <w:rsid w:val="005F39BE"/>
    <w:rsid w:val="005F409D"/>
    <w:rsid w:val="005F43BA"/>
    <w:rsid w:val="005F590A"/>
    <w:rsid w:val="005F6CF0"/>
    <w:rsid w:val="005F703C"/>
    <w:rsid w:val="006007F8"/>
    <w:rsid w:val="00600BAF"/>
    <w:rsid w:val="0060144C"/>
    <w:rsid w:val="006017EA"/>
    <w:rsid w:val="00601BD8"/>
    <w:rsid w:val="00603003"/>
    <w:rsid w:val="00603A33"/>
    <w:rsid w:val="00605B10"/>
    <w:rsid w:val="00605CF4"/>
    <w:rsid w:val="006060E3"/>
    <w:rsid w:val="006106C7"/>
    <w:rsid w:val="0061083A"/>
    <w:rsid w:val="0061295B"/>
    <w:rsid w:val="006129EC"/>
    <w:rsid w:val="00612B00"/>
    <w:rsid w:val="0061466E"/>
    <w:rsid w:val="00616C95"/>
    <w:rsid w:val="006174BF"/>
    <w:rsid w:val="0062032B"/>
    <w:rsid w:val="00620595"/>
    <w:rsid w:val="00620D3E"/>
    <w:rsid w:val="00621D1A"/>
    <w:rsid w:val="00624021"/>
    <w:rsid w:val="006248E6"/>
    <w:rsid w:val="006250BE"/>
    <w:rsid w:val="00630623"/>
    <w:rsid w:val="00631705"/>
    <w:rsid w:val="006332B4"/>
    <w:rsid w:val="00634729"/>
    <w:rsid w:val="00636113"/>
    <w:rsid w:val="00641AB5"/>
    <w:rsid w:val="00641D4F"/>
    <w:rsid w:val="00642A03"/>
    <w:rsid w:val="00642CF3"/>
    <w:rsid w:val="0064480D"/>
    <w:rsid w:val="0064489B"/>
    <w:rsid w:val="00646511"/>
    <w:rsid w:val="00647DB1"/>
    <w:rsid w:val="006517D3"/>
    <w:rsid w:val="00652D06"/>
    <w:rsid w:val="006546D3"/>
    <w:rsid w:val="006573E0"/>
    <w:rsid w:val="00660444"/>
    <w:rsid w:val="00660D10"/>
    <w:rsid w:val="006610E2"/>
    <w:rsid w:val="00661610"/>
    <w:rsid w:val="0066257A"/>
    <w:rsid w:val="00662F1E"/>
    <w:rsid w:val="00663717"/>
    <w:rsid w:val="00665AE4"/>
    <w:rsid w:val="00665C97"/>
    <w:rsid w:val="00665D4B"/>
    <w:rsid w:val="00666656"/>
    <w:rsid w:val="00666749"/>
    <w:rsid w:val="00666A34"/>
    <w:rsid w:val="00666D12"/>
    <w:rsid w:val="00666F4B"/>
    <w:rsid w:val="00666FD2"/>
    <w:rsid w:val="00667BD7"/>
    <w:rsid w:val="006707B2"/>
    <w:rsid w:val="00670932"/>
    <w:rsid w:val="00670A00"/>
    <w:rsid w:val="00672C83"/>
    <w:rsid w:val="00672D23"/>
    <w:rsid w:val="00675184"/>
    <w:rsid w:val="00676000"/>
    <w:rsid w:val="0067717E"/>
    <w:rsid w:val="00677434"/>
    <w:rsid w:val="0068061A"/>
    <w:rsid w:val="0068326E"/>
    <w:rsid w:val="00683C3A"/>
    <w:rsid w:val="00683E7A"/>
    <w:rsid w:val="006841BF"/>
    <w:rsid w:val="00685CFA"/>
    <w:rsid w:val="00691CE1"/>
    <w:rsid w:val="006932EF"/>
    <w:rsid w:val="006935BC"/>
    <w:rsid w:val="00694A93"/>
    <w:rsid w:val="00694E53"/>
    <w:rsid w:val="00697765"/>
    <w:rsid w:val="006A21AB"/>
    <w:rsid w:val="006A21B2"/>
    <w:rsid w:val="006A32C0"/>
    <w:rsid w:val="006A35BB"/>
    <w:rsid w:val="006A36C2"/>
    <w:rsid w:val="006A4893"/>
    <w:rsid w:val="006A4A85"/>
    <w:rsid w:val="006A4E92"/>
    <w:rsid w:val="006A5309"/>
    <w:rsid w:val="006A6204"/>
    <w:rsid w:val="006A6801"/>
    <w:rsid w:val="006A691C"/>
    <w:rsid w:val="006B0D50"/>
    <w:rsid w:val="006B22F9"/>
    <w:rsid w:val="006B2360"/>
    <w:rsid w:val="006B3306"/>
    <w:rsid w:val="006B42B8"/>
    <w:rsid w:val="006B703E"/>
    <w:rsid w:val="006B7438"/>
    <w:rsid w:val="006B769E"/>
    <w:rsid w:val="006C0255"/>
    <w:rsid w:val="006C2EB3"/>
    <w:rsid w:val="006C34F9"/>
    <w:rsid w:val="006C4C42"/>
    <w:rsid w:val="006C4D20"/>
    <w:rsid w:val="006C6035"/>
    <w:rsid w:val="006C6CF4"/>
    <w:rsid w:val="006C721B"/>
    <w:rsid w:val="006C7283"/>
    <w:rsid w:val="006C7CEA"/>
    <w:rsid w:val="006D0C22"/>
    <w:rsid w:val="006D2731"/>
    <w:rsid w:val="006D2FBB"/>
    <w:rsid w:val="006D5F50"/>
    <w:rsid w:val="006D790A"/>
    <w:rsid w:val="006E02F3"/>
    <w:rsid w:val="006E0728"/>
    <w:rsid w:val="006E1C39"/>
    <w:rsid w:val="006E2066"/>
    <w:rsid w:val="006E4B6F"/>
    <w:rsid w:val="006E59CB"/>
    <w:rsid w:val="006F234E"/>
    <w:rsid w:val="006F251C"/>
    <w:rsid w:val="006F2668"/>
    <w:rsid w:val="006F2700"/>
    <w:rsid w:val="006F2BDE"/>
    <w:rsid w:val="006F399D"/>
    <w:rsid w:val="006F4A23"/>
    <w:rsid w:val="006F52D0"/>
    <w:rsid w:val="006F70A0"/>
    <w:rsid w:val="006F7FCC"/>
    <w:rsid w:val="007000EE"/>
    <w:rsid w:val="00700217"/>
    <w:rsid w:val="007006B8"/>
    <w:rsid w:val="0070125B"/>
    <w:rsid w:val="0070366C"/>
    <w:rsid w:val="00703F62"/>
    <w:rsid w:val="00704EE3"/>
    <w:rsid w:val="00705750"/>
    <w:rsid w:val="00705AA7"/>
    <w:rsid w:val="00706B52"/>
    <w:rsid w:val="00707A22"/>
    <w:rsid w:val="00711C8D"/>
    <w:rsid w:val="007122AD"/>
    <w:rsid w:val="0071334D"/>
    <w:rsid w:val="00714D2F"/>
    <w:rsid w:val="00716009"/>
    <w:rsid w:val="0071620D"/>
    <w:rsid w:val="0072252A"/>
    <w:rsid w:val="00723D19"/>
    <w:rsid w:val="00725633"/>
    <w:rsid w:val="00725C62"/>
    <w:rsid w:val="00726B41"/>
    <w:rsid w:val="00727891"/>
    <w:rsid w:val="0072791F"/>
    <w:rsid w:val="00727FC1"/>
    <w:rsid w:val="00730F7F"/>
    <w:rsid w:val="0073135C"/>
    <w:rsid w:val="007313D9"/>
    <w:rsid w:val="00733490"/>
    <w:rsid w:val="00733C50"/>
    <w:rsid w:val="00734213"/>
    <w:rsid w:val="00735AA8"/>
    <w:rsid w:val="00735AEC"/>
    <w:rsid w:val="00740064"/>
    <w:rsid w:val="0074230F"/>
    <w:rsid w:val="0074518F"/>
    <w:rsid w:val="00745BA3"/>
    <w:rsid w:val="00755103"/>
    <w:rsid w:val="00755C3F"/>
    <w:rsid w:val="007565B7"/>
    <w:rsid w:val="007568FA"/>
    <w:rsid w:val="00756A11"/>
    <w:rsid w:val="00757D63"/>
    <w:rsid w:val="00757FE6"/>
    <w:rsid w:val="00761598"/>
    <w:rsid w:val="00761C67"/>
    <w:rsid w:val="00761DE4"/>
    <w:rsid w:val="0076298D"/>
    <w:rsid w:val="00763308"/>
    <w:rsid w:val="00763751"/>
    <w:rsid w:val="00763A1C"/>
    <w:rsid w:val="0076417A"/>
    <w:rsid w:val="00764D24"/>
    <w:rsid w:val="007661B1"/>
    <w:rsid w:val="007675B7"/>
    <w:rsid w:val="00767E20"/>
    <w:rsid w:val="00772467"/>
    <w:rsid w:val="0077335C"/>
    <w:rsid w:val="00773EB7"/>
    <w:rsid w:val="00773F44"/>
    <w:rsid w:val="00775B6E"/>
    <w:rsid w:val="007806D9"/>
    <w:rsid w:val="00780CF9"/>
    <w:rsid w:val="00782067"/>
    <w:rsid w:val="0078410C"/>
    <w:rsid w:val="00784509"/>
    <w:rsid w:val="00784F75"/>
    <w:rsid w:val="007857BD"/>
    <w:rsid w:val="007870FB"/>
    <w:rsid w:val="00787510"/>
    <w:rsid w:val="0078785B"/>
    <w:rsid w:val="00787B6B"/>
    <w:rsid w:val="00787E01"/>
    <w:rsid w:val="00790217"/>
    <w:rsid w:val="0079089C"/>
    <w:rsid w:val="00790A00"/>
    <w:rsid w:val="00791660"/>
    <w:rsid w:val="0079516A"/>
    <w:rsid w:val="00796292"/>
    <w:rsid w:val="00796868"/>
    <w:rsid w:val="007A2536"/>
    <w:rsid w:val="007A2D01"/>
    <w:rsid w:val="007B08A5"/>
    <w:rsid w:val="007B0FBE"/>
    <w:rsid w:val="007B2B1B"/>
    <w:rsid w:val="007B4EBB"/>
    <w:rsid w:val="007B55D7"/>
    <w:rsid w:val="007B67A8"/>
    <w:rsid w:val="007B69A3"/>
    <w:rsid w:val="007B718D"/>
    <w:rsid w:val="007C0694"/>
    <w:rsid w:val="007C1048"/>
    <w:rsid w:val="007C19D8"/>
    <w:rsid w:val="007C1CD0"/>
    <w:rsid w:val="007C797A"/>
    <w:rsid w:val="007C7B33"/>
    <w:rsid w:val="007D2A9B"/>
    <w:rsid w:val="007D6111"/>
    <w:rsid w:val="007D70F6"/>
    <w:rsid w:val="007E04D6"/>
    <w:rsid w:val="007E1B88"/>
    <w:rsid w:val="007E2531"/>
    <w:rsid w:val="007E32AC"/>
    <w:rsid w:val="007E33C3"/>
    <w:rsid w:val="007E3A16"/>
    <w:rsid w:val="007E44AA"/>
    <w:rsid w:val="007E5898"/>
    <w:rsid w:val="007E6DD5"/>
    <w:rsid w:val="007E74D7"/>
    <w:rsid w:val="007F05C1"/>
    <w:rsid w:val="007F0A78"/>
    <w:rsid w:val="007F137A"/>
    <w:rsid w:val="007F197F"/>
    <w:rsid w:val="007F2392"/>
    <w:rsid w:val="007F37E0"/>
    <w:rsid w:val="007F3999"/>
    <w:rsid w:val="007F42ED"/>
    <w:rsid w:val="007F4D09"/>
    <w:rsid w:val="007F54E8"/>
    <w:rsid w:val="007F6BDA"/>
    <w:rsid w:val="007F706A"/>
    <w:rsid w:val="007F76B8"/>
    <w:rsid w:val="008007F5"/>
    <w:rsid w:val="008041A0"/>
    <w:rsid w:val="008042E7"/>
    <w:rsid w:val="00804D30"/>
    <w:rsid w:val="008106AF"/>
    <w:rsid w:val="00811752"/>
    <w:rsid w:val="00811DB5"/>
    <w:rsid w:val="00814D80"/>
    <w:rsid w:val="008176DB"/>
    <w:rsid w:val="00821468"/>
    <w:rsid w:val="008215A5"/>
    <w:rsid w:val="00822E5B"/>
    <w:rsid w:val="00822E6F"/>
    <w:rsid w:val="0082510A"/>
    <w:rsid w:val="008268F3"/>
    <w:rsid w:val="008270EE"/>
    <w:rsid w:val="0082718C"/>
    <w:rsid w:val="00827535"/>
    <w:rsid w:val="00827D26"/>
    <w:rsid w:val="00832ABA"/>
    <w:rsid w:val="00834E1F"/>
    <w:rsid w:val="008356F5"/>
    <w:rsid w:val="00836137"/>
    <w:rsid w:val="008374D1"/>
    <w:rsid w:val="00842372"/>
    <w:rsid w:val="008424C5"/>
    <w:rsid w:val="00842CC3"/>
    <w:rsid w:val="00843759"/>
    <w:rsid w:val="00843C0D"/>
    <w:rsid w:val="00845283"/>
    <w:rsid w:val="00845A10"/>
    <w:rsid w:val="00845CAB"/>
    <w:rsid w:val="00845E40"/>
    <w:rsid w:val="008477B0"/>
    <w:rsid w:val="008503EF"/>
    <w:rsid w:val="00850580"/>
    <w:rsid w:val="008506C0"/>
    <w:rsid w:val="0085343B"/>
    <w:rsid w:val="00853579"/>
    <w:rsid w:val="008535B1"/>
    <w:rsid w:val="008539A1"/>
    <w:rsid w:val="008539A8"/>
    <w:rsid w:val="00853D49"/>
    <w:rsid w:val="008549F1"/>
    <w:rsid w:val="00854B8F"/>
    <w:rsid w:val="00855446"/>
    <w:rsid w:val="0085640C"/>
    <w:rsid w:val="00856E41"/>
    <w:rsid w:val="00861F50"/>
    <w:rsid w:val="00862835"/>
    <w:rsid w:val="0086438F"/>
    <w:rsid w:val="00865ACE"/>
    <w:rsid w:val="008662F1"/>
    <w:rsid w:val="00867908"/>
    <w:rsid w:val="008706DE"/>
    <w:rsid w:val="00870D06"/>
    <w:rsid w:val="0087195B"/>
    <w:rsid w:val="0087284A"/>
    <w:rsid w:val="00872911"/>
    <w:rsid w:val="008751AC"/>
    <w:rsid w:val="00875B12"/>
    <w:rsid w:val="00876084"/>
    <w:rsid w:val="008761A4"/>
    <w:rsid w:val="00876DA6"/>
    <w:rsid w:val="00876FD3"/>
    <w:rsid w:val="00882304"/>
    <w:rsid w:val="00882DA4"/>
    <w:rsid w:val="008849FA"/>
    <w:rsid w:val="00885BAB"/>
    <w:rsid w:val="0088742F"/>
    <w:rsid w:val="00887AA6"/>
    <w:rsid w:val="00890017"/>
    <w:rsid w:val="008904DD"/>
    <w:rsid w:val="008912C8"/>
    <w:rsid w:val="008925CC"/>
    <w:rsid w:val="00893637"/>
    <w:rsid w:val="00893FD2"/>
    <w:rsid w:val="00895C94"/>
    <w:rsid w:val="008960C5"/>
    <w:rsid w:val="008973D5"/>
    <w:rsid w:val="008A2568"/>
    <w:rsid w:val="008A262A"/>
    <w:rsid w:val="008A4B6C"/>
    <w:rsid w:val="008A545A"/>
    <w:rsid w:val="008A57D0"/>
    <w:rsid w:val="008A6876"/>
    <w:rsid w:val="008A70E2"/>
    <w:rsid w:val="008A7C1D"/>
    <w:rsid w:val="008B07F1"/>
    <w:rsid w:val="008B09D7"/>
    <w:rsid w:val="008B51FE"/>
    <w:rsid w:val="008B6ACB"/>
    <w:rsid w:val="008B70DB"/>
    <w:rsid w:val="008B763F"/>
    <w:rsid w:val="008C0767"/>
    <w:rsid w:val="008C46CE"/>
    <w:rsid w:val="008C5338"/>
    <w:rsid w:val="008C62F7"/>
    <w:rsid w:val="008C6B57"/>
    <w:rsid w:val="008D211D"/>
    <w:rsid w:val="008D3A93"/>
    <w:rsid w:val="008D43A8"/>
    <w:rsid w:val="008D4D86"/>
    <w:rsid w:val="008E021F"/>
    <w:rsid w:val="008E1471"/>
    <w:rsid w:val="008E14E7"/>
    <w:rsid w:val="008E1C13"/>
    <w:rsid w:val="008E2EC8"/>
    <w:rsid w:val="008E3BAC"/>
    <w:rsid w:val="008E4066"/>
    <w:rsid w:val="008F02BD"/>
    <w:rsid w:val="008F0902"/>
    <w:rsid w:val="008F0A6A"/>
    <w:rsid w:val="008F106A"/>
    <w:rsid w:val="008F11E5"/>
    <w:rsid w:val="008F17AF"/>
    <w:rsid w:val="008F1CDC"/>
    <w:rsid w:val="008F2AA9"/>
    <w:rsid w:val="008F3923"/>
    <w:rsid w:val="008F4A60"/>
    <w:rsid w:val="008F501F"/>
    <w:rsid w:val="008F5F55"/>
    <w:rsid w:val="008F7017"/>
    <w:rsid w:val="008F7248"/>
    <w:rsid w:val="009001BB"/>
    <w:rsid w:val="00900412"/>
    <w:rsid w:val="009016F6"/>
    <w:rsid w:val="00903488"/>
    <w:rsid w:val="00904A16"/>
    <w:rsid w:val="00905305"/>
    <w:rsid w:val="0090558F"/>
    <w:rsid w:val="0090659A"/>
    <w:rsid w:val="009072A0"/>
    <w:rsid w:val="0091298B"/>
    <w:rsid w:val="00913C0A"/>
    <w:rsid w:val="009158B7"/>
    <w:rsid w:val="00915B02"/>
    <w:rsid w:val="00920224"/>
    <w:rsid w:val="00921869"/>
    <w:rsid w:val="0092333C"/>
    <w:rsid w:val="00923816"/>
    <w:rsid w:val="00923825"/>
    <w:rsid w:val="00923D28"/>
    <w:rsid w:val="00923EE0"/>
    <w:rsid w:val="009315E6"/>
    <w:rsid w:val="0093229F"/>
    <w:rsid w:val="009323AF"/>
    <w:rsid w:val="0093282B"/>
    <w:rsid w:val="009338A8"/>
    <w:rsid w:val="00936530"/>
    <w:rsid w:val="00937058"/>
    <w:rsid w:val="00937F48"/>
    <w:rsid w:val="009404F0"/>
    <w:rsid w:val="00941E7D"/>
    <w:rsid w:val="00944842"/>
    <w:rsid w:val="00945A12"/>
    <w:rsid w:val="00945F03"/>
    <w:rsid w:val="00946178"/>
    <w:rsid w:val="00946239"/>
    <w:rsid w:val="0094691B"/>
    <w:rsid w:val="00947841"/>
    <w:rsid w:val="00951E37"/>
    <w:rsid w:val="0095224A"/>
    <w:rsid w:val="00955655"/>
    <w:rsid w:val="0096123E"/>
    <w:rsid w:val="00961495"/>
    <w:rsid w:val="009614E1"/>
    <w:rsid w:val="00962B05"/>
    <w:rsid w:val="00962C1F"/>
    <w:rsid w:val="009669C4"/>
    <w:rsid w:val="00966FCE"/>
    <w:rsid w:val="00970354"/>
    <w:rsid w:val="00971AF6"/>
    <w:rsid w:val="0097257D"/>
    <w:rsid w:val="0097343A"/>
    <w:rsid w:val="00973696"/>
    <w:rsid w:val="009739C1"/>
    <w:rsid w:val="0097636E"/>
    <w:rsid w:val="00977103"/>
    <w:rsid w:val="00983671"/>
    <w:rsid w:val="00983D3D"/>
    <w:rsid w:val="009863DB"/>
    <w:rsid w:val="0098711A"/>
    <w:rsid w:val="00987750"/>
    <w:rsid w:val="00990811"/>
    <w:rsid w:val="00993348"/>
    <w:rsid w:val="00993988"/>
    <w:rsid w:val="00994013"/>
    <w:rsid w:val="00995794"/>
    <w:rsid w:val="009960FD"/>
    <w:rsid w:val="00997460"/>
    <w:rsid w:val="009A0AED"/>
    <w:rsid w:val="009A0B78"/>
    <w:rsid w:val="009A2581"/>
    <w:rsid w:val="009A27BF"/>
    <w:rsid w:val="009A2A8D"/>
    <w:rsid w:val="009A3841"/>
    <w:rsid w:val="009A4195"/>
    <w:rsid w:val="009A49C1"/>
    <w:rsid w:val="009B0049"/>
    <w:rsid w:val="009B125C"/>
    <w:rsid w:val="009B1EC9"/>
    <w:rsid w:val="009B2AB2"/>
    <w:rsid w:val="009B3977"/>
    <w:rsid w:val="009B5662"/>
    <w:rsid w:val="009B6ED6"/>
    <w:rsid w:val="009B77A1"/>
    <w:rsid w:val="009B7BF1"/>
    <w:rsid w:val="009C018B"/>
    <w:rsid w:val="009C26CB"/>
    <w:rsid w:val="009C38AF"/>
    <w:rsid w:val="009C3C0C"/>
    <w:rsid w:val="009C6E98"/>
    <w:rsid w:val="009D4336"/>
    <w:rsid w:val="009D53FB"/>
    <w:rsid w:val="009E0627"/>
    <w:rsid w:val="009E0958"/>
    <w:rsid w:val="009E1374"/>
    <w:rsid w:val="009E1558"/>
    <w:rsid w:val="009E2F4D"/>
    <w:rsid w:val="009E337D"/>
    <w:rsid w:val="009F000F"/>
    <w:rsid w:val="009F3CED"/>
    <w:rsid w:val="009F7BC1"/>
    <w:rsid w:val="00A0058A"/>
    <w:rsid w:val="00A0123A"/>
    <w:rsid w:val="00A01A61"/>
    <w:rsid w:val="00A03E69"/>
    <w:rsid w:val="00A0450C"/>
    <w:rsid w:val="00A06733"/>
    <w:rsid w:val="00A06A0C"/>
    <w:rsid w:val="00A07625"/>
    <w:rsid w:val="00A07648"/>
    <w:rsid w:val="00A07EFB"/>
    <w:rsid w:val="00A11625"/>
    <w:rsid w:val="00A128DF"/>
    <w:rsid w:val="00A12F60"/>
    <w:rsid w:val="00A1586F"/>
    <w:rsid w:val="00A159A0"/>
    <w:rsid w:val="00A1662A"/>
    <w:rsid w:val="00A16A6C"/>
    <w:rsid w:val="00A173E0"/>
    <w:rsid w:val="00A21318"/>
    <w:rsid w:val="00A21EE3"/>
    <w:rsid w:val="00A22BB2"/>
    <w:rsid w:val="00A22FFC"/>
    <w:rsid w:val="00A24A18"/>
    <w:rsid w:val="00A26269"/>
    <w:rsid w:val="00A316DD"/>
    <w:rsid w:val="00A31947"/>
    <w:rsid w:val="00A32065"/>
    <w:rsid w:val="00A33A49"/>
    <w:rsid w:val="00A342F1"/>
    <w:rsid w:val="00A34370"/>
    <w:rsid w:val="00A34D36"/>
    <w:rsid w:val="00A34FAC"/>
    <w:rsid w:val="00A35507"/>
    <w:rsid w:val="00A3783E"/>
    <w:rsid w:val="00A40FAD"/>
    <w:rsid w:val="00A425AE"/>
    <w:rsid w:val="00A43749"/>
    <w:rsid w:val="00A43F4A"/>
    <w:rsid w:val="00A44BE1"/>
    <w:rsid w:val="00A44E2E"/>
    <w:rsid w:val="00A45731"/>
    <w:rsid w:val="00A45BB9"/>
    <w:rsid w:val="00A45FA3"/>
    <w:rsid w:val="00A4696B"/>
    <w:rsid w:val="00A5167A"/>
    <w:rsid w:val="00A54031"/>
    <w:rsid w:val="00A57EAA"/>
    <w:rsid w:val="00A619ED"/>
    <w:rsid w:val="00A63327"/>
    <w:rsid w:val="00A6348D"/>
    <w:rsid w:val="00A637DF"/>
    <w:rsid w:val="00A646F2"/>
    <w:rsid w:val="00A6611E"/>
    <w:rsid w:val="00A67AB9"/>
    <w:rsid w:val="00A70058"/>
    <w:rsid w:val="00A70420"/>
    <w:rsid w:val="00A707DE"/>
    <w:rsid w:val="00A70E38"/>
    <w:rsid w:val="00A718A0"/>
    <w:rsid w:val="00A7267E"/>
    <w:rsid w:val="00A7748F"/>
    <w:rsid w:val="00A86F5F"/>
    <w:rsid w:val="00A87358"/>
    <w:rsid w:val="00A90460"/>
    <w:rsid w:val="00A911D1"/>
    <w:rsid w:val="00A94246"/>
    <w:rsid w:val="00A94EB1"/>
    <w:rsid w:val="00A95C52"/>
    <w:rsid w:val="00AA074E"/>
    <w:rsid w:val="00AA077E"/>
    <w:rsid w:val="00AA0D43"/>
    <w:rsid w:val="00AA1DBA"/>
    <w:rsid w:val="00AA1F19"/>
    <w:rsid w:val="00AA28D7"/>
    <w:rsid w:val="00AA2EC6"/>
    <w:rsid w:val="00AA477D"/>
    <w:rsid w:val="00AA70FD"/>
    <w:rsid w:val="00AA7CEF"/>
    <w:rsid w:val="00AB27DD"/>
    <w:rsid w:val="00AB3E2D"/>
    <w:rsid w:val="00AB571C"/>
    <w:rsid w:val="00AB7FC9"/>
    <w:rsid w:val="00AC06AC"/>
    <w:rsid w:val="00AC1AED"/>
    <w:rsid w:val="00AC274C"/>
    <w:rsid w:val="00AC3389"/>
    <w:rsid w:val="00AC3AC1"/>
    <w:rsid w:val="00AC5407"/>
    <w:rsid w:val="00AC5924"/>
    <w:rsid w:val="00AC5BB3"/>
    <w:rsid w:val="00AC65FC"/>
    <w:rsid w:val="00AC74B8"/>
    <w:rsid w:val="00AD4682"/>
    <w:rsid w:val="00AD502E"/>
    <w:rsid w:val="00AE2F25"/>
    <w:rsid w:val="00AE307B"/>
    <w:rsid w:val="00AE3552"/>
    <w:rsid w:val="00AE4079"/>
    <w:rsid w:val="00AE46D3"/>
    <w:rsid w:val="00AE74D0"/>
    <w:rsid w:val="00AE7D0F"/>
    <w:rsid w:val="00AF10D0"/>
    <w:rsid w:val="00AF1627"/>
    <w:rsid w:val="00AF19A4"/>
    <w:rsid w:val="00AF1A4D"/>
    <w:rsid w:val="00AF358F"/>
    <w:rsid w:val="00AF39CF"/>
    <w:rsid w:val="00AF4489"/>
    <w:rsid w:val="00AF49DB"/>
    <w:rsid w:val="00AF5070"/>
    <w:rsid w:val="00AF58C4"/>
    <w:rsid w:val="00B00479"/>
    <w:rsid w:val="00B0131E"/>
    <w:rsid w:val="00B01745"/>
    <w:rsid w:val="00B01DFC"/>
    <w:rsid w:val="00B01EEB"/>
    <w:rsid w:val="00B03F1B"/>
    <w:rsid w:val="00B11027"/>
    <w:rsid w:val="00B1233B"/>
    <w:rsid w:val="00B12C47"/>
    <w:rsid w:val="00B136AA"/>
    <w:rsid w:val="00B138E4"/>
    <w:rsid w:val="00B13B30"/>
    <w:rsid w:val="00B13E88"/>
    <w:rsid w:val="00B1405A"/>
    <w:rsid w:val="00B140D4"/>
    <w:rsid w:val="00B14543"/>
    <w:rsid w:val="00B167E8"/>
    <w:rsid w:val="00B218F6"/>
    <w:rsid w:val="00B21B03"/>
    <w:rsid w:val="00B222E6"/>
    <w:rsid w:val="00B23D8B"/>
    <w:rsid w:val="00B24DD3"/>
    <w:rsid w:val="00B24E97"/>
    <w:rsid w:val="00B2519F"/>
    <w:rsid w:val="00B25B78"/>
    <w:rsid w:val="00B25D69"/>
    <w:rsid w:val="00B26F2E"/>
    <w:rsid w:val="00B27621"/>
    <w:rsid w:val="00B27768"/>
    <w:rsid w:val="00B30500"/>
    <w:rsid w:val="00B30D2F"/>
    <w:rsid w:val="00B33CB4"/>
    <w:rsid w:val="00B3662C"/>
    <w:rsid w:val="00B4079A"/>
    <w:rsid w:val="00B42041"/>
    <w:rsid w:val="00B423F0"/>
    <w:rsid w:val="00B43FFD"/>
    <w:rsid w:val="00B45588"/>
    <w:rsid w:val="00B45802"/>
    <w:rsid w:val="00B4660B"/>
    <w:rsid w:val="00B4687E"/>
    <w:rsid w:val="00B47990"/>
    <w:rsid w:val="00B47EE8"/>
    <w:rsid w:val="00B51C2E"/>
    <w:rsid w:val="00B52214"/>
    <w:rsid w:val="00B5364F"/>
    <w:rsid w:val="00B5383F"/>
    <w:rsid w:val="00B53E3B"/>
    <w:rsid w:val="00B540C6"/>
    <w:rsid w:val="00B55558"/>
    <w:rsid w:val="00B55A66"/>
    <w:rsid w:val="00B56D47"/>
    <w:rsid w:val="00B61569"/>
    <w:rsid w:val="00B6178D"/>
    <w:rsid w:val="00B617C9"/>
    <w:rsid w:val="00B64C7E"/>
    <w:rsid w:val="00B659A7"/>
    <w:rsid w:val="00B6675D"/>
    <w:rsid w:val="00B7161D"/>
    <w:rsid w:val="00B72602"/>
    <w:rsid w:val="00B732A6"/>
    <w:rsid w:val="00B73879"/>
    <w:rsid w:val="00B7490F"/>
    <w:rsid w:val="00B75127"/>
    <w:rsid w:val="00B75342"/>
    <w:rsid w:val="00B816A9"/>
    <w:rsid w:val="00B82570"/>
    <w:rsid w:val="00B8360A"/>
    <w:rsid w:val="00B867E3"/>
    <w:rsid w:val="00B91B23"/>
    <w:rsid w:val="00B92881"/>
    <w:rsid w:val="00B92EC2"/>
    <w:rsid w:val="00B943A3"/>
    <w:rsid w:val="00B95425"/>
    <w:rsid w:val="00B96B42"/>
    <w:rsid w:val="00BA0AEF"/>
    <w:rsid w:val="00BA211C"/>
    <w:rsid w:val="00BA240A"/>
    <w:rsid w:val="00BA32CC"/>
    <w:rsid w:val="00BA3707"/>
    <w:rsid w:val="00BA414F"/>
    <w:rsid w:val="00BA5991"/>
    <w:rsid w:val="00BB0C57"/>
    <w:rsid w:val="00BB25CA"/>
    <w:rsid w:val="00BB3D49"/>
    <w:rsid w:val="00BB3DEF"/>
    <w:rsid w:val="00BB476D"/>
    <w:rsid w:val="00BB58C1"/>
    <w:rsid w:val="00BB6851"/>
    <w:rsid w:val="00BC44C7"/>
    <w:rsid w:val="00BC5F63"/>
    <w:rsid w:val="00BC7033"/>
    <w:rsid w:val="00BD1229"/>
    <w:rsid w:val="00BD324E"/>
    <w:rsid w:val="00BD3D6F"/>
    <w:rsid w:val="00BD3DA9"/>
    <w:rsid w:val="00BD4398"/>
    <w:rsid w:val="00BD464D"/>
    <w:rsid w:val="00BD476D"/>
    <w:rsid w:val="00BD4C81"/>
    <w:rsid w:val="00BD5AB6"/>
    <w:rsid w:val="00BD77AD"/>
    <w:rsid w:val="00BE0918"/>
    <w:rsid w:val="00BE0A44"/>
    <w:rsid w:val="00BE0C79"/>
    <w:rsid w:val="00BE1DF1"/>
    <w:rsid w:val="00BE37BB"/>
    <w:rsid w:val="00BE3953"/>
    <w:rsid w:val="00BE605B"/>
    <w:rsid w:val="00BE6F87"/>
    <w:rsid w:val="00BF0295"/>
    <w:rsid w:val="00BF087D"/>
    <w:rsid w:val="00BF181F"/>
    <w:rsid w:val="00BF4437"/>
    <w:rsid w:val="00BF490D"/>
    <w:rsid w:val="00BF4EAD"/>
    <w:rsid w:val="00BF690E"/>
    <w:rsid w:val="00BF6EC5"/>
    <w:rsid w:val="00C00FFE"/>
    <w:rsid w:val="00C01B36"/>
    <w:rsid w:val="00C02DCC"/>
    <w:rsid w:val="00C038E0"/>
    <w:rsid w:val="00C04E55"/>
    <w:rsid w:val="00C05D21"/>
    <w:rsid w:val="00C066D6"/>
    <w:rsid w:val="00C077A2"/>
    <w:rsid w:val="00C07AB4"/>
    <w:rsid w:val="00C07C8D"/>
    <w:rsid w:val="00C110BA"/>
    <w:rsid w:val="00C11C36"/>
    <w:rsid w:val="00C11F94"/>
    <w:rsid w:val="00C1201F"/>
    <w:rsid w:val="00C14B7D"/>
    <w:rsid w:val="00C1520D"/>
    <w:rsid w:val="00C2166F"/>
    <w:rsid w:val="00C21A9C"/>
    <w:rsid w:val="00C23208"/>
    <w:rsid w:val="00C273B3"/>
    <w:rsid w:val="00C27FF9"/>
    <w:rsid w:val="00C27FFC"/>
    <w:rsid w:val="00C31136"/>
    <w:rsid w:val="00C319D8"/>
    <w:rsid w:val="00C322F9"/>
    <w:rsid w:val="00C3370B"/>
    <w:rsid w:val="00C34555"/>
    <w:rsid w:val="00C4036B"/>
    <w:rsid w:val="00C4213C"/>
    <w:rsid w:val="00C42ADA"/>
    <w:rsid w:val="00C441FD"/>
    <w:rsid w:val="00C44348"/>
    <w:rsid w:val="00C4443F"/>
    <w:rsid w:val="00C46098"/>
    <w:rsid w:val="00C46AE2"/>
    <w:rsid w:val="00C47C94"/>
    <w:rsid w:val="00C502E4"/>
    <w:rsid w:val="00C507F7"/>
    <w:rsid w:val="00C50844"/>
    <w:rsid w:val="00C50F5E"/>
    <w:rsid w:val="00C557EE"/>
    <w:rsid w:val="00C56AD6"/>
    <w:rsid w:val="00C57A7A"/>
    <w:rsid w:val="00C62F4A"/>
    <w:rsid w:val="00C63E11"/>
    <w:rsid w:val="00C64ACD"/>
    <w:rsid w:val="00C663CA"/>
    <w:rsid w:val="00C7088D"/>
    <w:rsid w:val="00C70A98"/>
    <w:rsid w:val="00C70F2B"/>
    <w:rsid w:val="00C71614"/>
    <w:rsid w:val="00C72077"/>
    <w:rsid w:val="00C73C14"/>
    <w:rsid w:val="00C8004C"/>
    <w:rsid w:val="00C81230"/>
    <w:rsid w:val="00C81650"/>
    <w:rsid w:val="00C830A5"/>
    <w:rsid w:val="00C8537E"/>
    <w:rsid w:val="00C87585"/>
    <w:rsid w:val="00C87E75"/>
    <w:rsid w:val="00C928C1"/>
    <w:rsid w:val="00C930AA"/>
    <w:rsid w:val="00C95EDA"/>
    <w:rsid w:val="00CA09FB"/>
    <w:rsid w:val="00CA1488"/>
    <w:rsid w:val="00CA160B"/>
    <w:rsid w:val="00CA1BCB"/>
    <w:rsid w:val="00CA294E"/>
    <w:rsid w:val="00CA53D4"/>
    <w:rsid w:val="00CA6B58"/>
    <w:rsid w:val="00CA6EB8"/>
    <w:rsid w:val="00CB1949"/>
    <w:rsid w:val="00CB19C4"/>
    <w:rsid w:val="00CB2590"/>
    <w:rsid w:val="00CB29AE"/>
    <w:rsid w:val="00CB5E46"/>
    <w:rsid w:val="00CB620F"/>
    <w:rsid w:val="00CB6706"/>
    <w:rsid w:val="00CB6D18"/>
    <w:rsid w:val="00CB777B"/>
    <w:rsid w:val="00CC1004"/>
    <w:rsid w:val="00CC1EA2"/>
    <w:rsid w:val="00CC29A1"/>
    <w:rsid w:val="00CC3649"/>
    <w:rsid w:val="00CC3D76"/>
    <w:rsid w:val="00CC41B8"/>
    <w:rsid w:val="00CD4949"/>
    <w:rsid w:val="00CD4D6B"/>
    <w:rsid w:val="00CD7407"/>
    <w:rsid w:val="00CE0FFE"/>
    <w:rsid w:val="00CE2263"/>
    <w:rsid w:val="00CE28D5"/>
    <w:rsid w:val="00CF056A"/>
    <w:rsid w:val="00CF2D5A"/>
    <w:rsid w:val="00CF4D09"/>
    <w:rsid w:val="00CF5A7C"/>
    <w:rsid w:val="00CF6992"/>
    <w:rsid w:val="00D009B5"/>
    <w:rsid w:val="00D0120E"/>
    <w:rsid w:val="00D023D8"/>
    <w:rsid w:val="00D02BA8"/>
    <w:rsid w:val="00D0306D"/>
    <w:rsid w:val="00D03E72"/>
    <w:rsid w:val="00D04A09"/>
    <w:rsid w:val="00D04C82"/>
    <w:rsid w:val="00D05CA4"/>
    <w:rsid w:val="00D07529"/>
    <w:rsid w:val="00D151A5"/>
    <w:rsid w:val="00D1709E"/>
    <w:rsid w:val="00D1796C"/>
    <w:rsid w:val="00D2053C"/>
    <w:rsid w:val="00D213BF"/>
    <w:rsid w:val="00D21DFB"/>
    <w:rsid w:val="00D21F4B"/>
    <w:rsid w:val="00D24F82"/>
    <w:rsid w:val="00D253C4"/>
    <w:rsid w:val="00D27871"/>
    <w:rsid w:val="00D303FF"/>
    <w:rsid w:val="00D3044A"/>
    <w:rsid w:val="00D30555"/>
    <w:rsid w:val="00D330AE"/>
    <w:rsid w:val="00D35CF7"/>
    <w:rsid w:val="00D3688B"/>
    <w:rsid w:val="00D406CE"/>
    <w:rsid w:val="00D411CE"/>
    <w:rsid w:val="00D4130B"/>
    <w:rsid w:val="00D417DE"/>
    <w:rsid w:val="00D41C30"/>
    <w:rsid w:val="00D42D7C"/>
    <w:rsid w:val="00D4326A"/>
    <w:rsid w:val="00D44F07"/>
    <w:rsid w:val="00D45373"/>
    <w:rsid w:val="00D45B0F"/>
    <w:rsid w:val="00D46413"/>
    <w:rsid w:val="00D46CC8"/>
    <w:rsid w:val="00D47E08"/>
    <w:rsid w:val="00D50719"/>
    <w:rsid w:val="00D5328A"/>
    <w:rsid w:val="00D56C7D"/>
    <w:rsid w:val="00D61DB4"/>
    <w:rsid w:val="00D623B0"/>
    <w:rsid w:val="00D63B8E"/>
    <w:rsid w:val="00D67EE5"/>
    <w:rsid w:val="00D7257E"/>
    <w:rsid w:val="00D73B73"/>
    <w:rsid w:val="00D741D4"/>
    <w:rsid w:val="00D74345"/>
    <w:rsid w:val="00D76951"/>
    <w:rsid w:val="00D801BF"/>
    <w:rsid w:val="00D8096A"/>
    <w:rsid w:val="00D80D31"/>
    <w:rsid w:val="00D80EA7"/>
    <w:rsid w:val="00D820A8"/>
    <w:rsid w:val="00D82488"/>
    <w:rsid w:val="00D83C4C"/>
    <w:rsid w:val="00D842C2"/>
    <w:rsid w:val="00D845F8"/>
    <w:rsid w:val="00D84639"/>
    <w:rsid w:val="00D84BB4"/>
    <w:rsid w:val="00D8730C"/>
    <w:rsid w:val="00D87547"/>
    <w:rsid w:val="00D87B5B"/>
    <w:rsid w:val="00D9054D"/>
    <w:rsid w:val="00D90D3C"/>
    <w:rsid w:val="00D92AEC"/>
    <w:rsid w:val="00D94C9D"/>
    <w:rsid w:val="00D950AF"/>
    <w:rsid w:val="00D95308"/>
    <w:rsid w:val="00D96E5B"/>
    <w:rsid w:val="00D97312"/>
    <w:rsid w:val="00D97D20"/>
    <w:rsid w:val="00DA085C"/>
    <w:rsid w:val="00DA1252"/>
    <w:rsid w:val="00DA15AE"/>
    <w:rsid w:val="00DA28F9"/>
    <w:rsid w:val="00DA4381"/>
    <w:rsid w:val="00DA441B"/>
    <w:rsid w:val="00DA7A6B"/>
    <w:rsid w:val="00DA7CBD"/>
    <w:rsid w:val="00DB0499"/>
    <w:rsid w:val="00DB2CDD"/>
    <w:rsid w:val="00DB4730"/>
    <w:rsid w:val="00DB497D"/>
    <w:rsid w:val="00DB5843"/>
    <w:rsid w:val="00DB7001"/>
    <w:rsid w:val="00DC0C53"/>
    <w:rsid w:val="00DC2885"/>
    <w:rsid w:val="00DC30A8"/>
    <w:rsid w:val="00DC4654"/>
    <w:rsid w:val="00DC537C"/>
    <w:rsid w:val="00DC58BB"/>
    <w:rsid w:val="00DC64AC"/>
    <w:rsid w:val="00DC6889"/>
    <w:rsid w:val="00DC7467"/>
    <w:rsid w:val="00DD1997"/>
    <w:rsid w:val="00DD2E83"/>
    <w:rsid w:val="00DD4351"/>
    <w:rsid w:val="00DD44CD"/>
    <w:rsid w:val="00DD4FBE"/>
    <w:rsid w:val="00DD5354"/>
    <w:rsid w:val="00DD64B6"/>
    <w:rsid w:val="00DD719B"/>
    <w:rsid w:val="00DD7D0E"/>
    <w:rsid w:val="00DE06E0"/>
    <w:rsid w:val="00DE0E2E"/>
    <w:rsid w:val="00DE149B"/>
    <w:rsid w:val="00DE159D"/>
    <w:rsid w:val="00DE1FA1"/>
    <w:rsid w:val="00DE2A8F"/>
    <w:rsid w:val="00DE2ADA"/>
    <w:rsid w:val="00DE3794"/>
    <w:rsid w:val="00DE5FEC"/>
    <w:rsid w:val="00DE6FCF"/>
    <w:rsid w:val="00DE7576"/>
    <w:rsid w:val="00DF2DA3"/>
    <w:rsid w:val="00DF3CB0"/>
    <w:rsid w:val="00DF5442"/>
    <w:rsid w:val="00DF5541"/>
    <w:rsid w:val="00DF594F"/>
    <w:rsid w:val="00DF6F65"/>
    <w:rsid w:val="00DF74EF"/>
    <w:rsid w:val="00E0055A"/>
    <w:rsid w:val="00E013A3"/>
    <w:rsid w:val="00E0192A"/>
    <w:rsid w:val="00E025CF"/>
    <w:rsid w:val="00E0452E"/>
    <w:rsid w:val="00E04A2F"/>
    <w:rsid w:val="00E04AB7"/>
    <w:rsid w:val="00E04C4C"/>
    <w:rsid w:val="00E06D99"/>
    <w:rsid w:val="00E07528"/>
    <w:rsid w:val="00E11A6D"/>
    <w:rsid w:val="00E125F0"/>
    <w:rsid w:val="00E1307E"/>
    <w:rsid w:val="00E140B1"/>
    <w:rsid w:val="00E14D2E"/>
    <w:rsid w:val="00E171CE"/>
    <w:rsid w:val="00E17675"/>
    <w:rsid w:val="00E20039"/>
    <w:rsid w:val="00E24733"/>
    <w:rsid w:val="00E25B5A"/>
    <w:rsid w:val="00E26292"/>
    <w:rsid w:val="00E30260"/>
    <w:rsid w:val="00E30E4D"/>
    <w:rsid w:val="00E31B41"/>
    <w:rsid w:val="00E32079"/>
    <w:rsid w:val="00E34897"/>
    <w:rsid w:val="00E34B19"/>
    <w:rsid w:val="00E3628D"/>
    <w:rsid w:val="00E36699"/>
    <w:rsid w:val="00E412A6"/>
    <w:rsid w:val="00E415BA"/>
    <w:rsid w:val="00E41B41"/>
    <w:rsid w:val="00E41CF3"/>
    <w:rsid w:val="00E428E1"/>
    <w:rsid w:val="00E42CE9"/>
    <w:rsid w:val="00E43675"/>
    <w:rsid w:val="00E43817"/>
    <w:rsid w:val="00E44504"/>
    <w:rsid w:val="00E448EF"/>
    <w:rsid w:val="00E44AE5"/>
    <w:rsid w:val="00E46235"/>
    <w:rsid w:val="00E47845"/>
    <w:rsid w:val="00E50108"/>
    <w:rsid w:val="00E5060F"/>
    <w:rsid w:val="00E5154B"/>
    <w:rsid w:val="00E51F3A"/>
    <w:rsid w:val="00E53359"/>
    <w:rsid w:val="00E53652"/>
    <w:rsid w:val="00E537D8"/>
    <w:rsid w:val="00E61EE1"/>
    <w:rsid w:val="00E62026"/>
    <w:rsid w:val="00E635D5"/>
    <w:rsid w:val="00E64F3B"/>
    <w:rsid w:val="00E654F3"/>
    <w:rsid w:val="00E66489"/>
    <w:rsid w:val="00E672A8"/>
    <w:rsid w:val="00E70968"/>
    <w:rsid w:val="00E70CF4"/>
    <w:rsid w:val="00E71B7E"/>
    <w:rsid w:val="00E73F72"/>
    <w:rsid w:val="00E74961"/>
    <w:rsid w:val="00E74AFD"/>
    <w:rsid w:val="00E74B7D"/>
    <w:rsid w:val="00E75E22"/>
    <w:rsid w:val="00E76E42"/>
    <w:rsid w:val="00E81A95"/>
    <w:rsid w:val="00E85401"/>
    <w:rsid w:val="00E8582C"/>
    <w:rsid w:val="00E873A6"/>
    <w:rsid w:val="00E90800"/>
    <w:rsid w:val="00E90A53"/>
    <w:rsid w:val="00E912A2"/>
    <w:rsid w:val="00E93156"/>
    <w:rsid w:val="00E9363E"/>
    <w:rsid w:val="00E9369A"/>
    <w:rsid w:val="00E93A5D"/>
    <w:rsid w:val="00E95065"/>
    <w:rsid w:val="00E96F0B"/>
    <w:rsid w:val="00E9751D"/>
    <w:rsid w:val="00E97AB4"/>
    <w:rsid w:val="00EA1FDD"/>
    <w:rsid w:val="00EA2091"/>
    <w:rsid w:val="00EA3786"/>
    <w:rsid w:val="00EA3E3D"/>
    <w:rsid w:val="00EA4674"/>
    <w:rsid w:val="00EA53E8"/>
    <w:rsid w:val="00EA74A2"/>
    <w:rsid w:val="00EB16FA"/>
    <w:rsid w:val="00EB185F"/>
    <w:rsid w:val="00EB320D"/>
    <w:rsid w:val="00EB6B68"/>
    <w:rsid w:val="00EB7387"/>
    <w:rsid w:val="00EC1C94"/>
    <w:rsid w:val="00EC3BD3"/>
    <w:rsid w:val="00EC444D"/>
    <w:rsid w:val="00EC5320"/>
    <w:rsid w:val="00EC5A9E"/>
    <w:rsid w:val="00EC5D3C"/>
    <w:rsid w:val="00EC7561"/>
    <w:rsid w:val="00ED2974"/>
    <w:rsid w:val="00ED62B8"/>
    <w:rsid w:val="00EE0722"/>
    <w:rsid w:val="00EE2BEF"/>
    <w:rsid w:val="00EE3CD2"/>
    <w:rsid w:val="00EE3F5C"/>
    <w:rsid w:val="00EE51C5"/>
    <w:rsid w:val="00EE60C3"/>
    <w:rsid w:val="00EE6598"/>
    <w:rsid w:val="00EE6AA4"/>
    <w:rsid w:val="00EF20B6"/>
    <w:rsid w:val="00EF2B85"/>
    <w:rsid w:val="00EF39FA"/>
    <w:rsid w:val="00EF40FC"/>
    <w:rsid w:val="00EF53D6"/>
    <w:rsid w:val="00EF53F2"/>
    <w:rsid w:val="00EF6209"/>
    <w:rsid w:val="00EF64AA"/>
    <w:rsid w:val="00EF68C2"/>
    <w:rsid w:val="00F0066A"/>
    <w:rsid w:val="00F011A4"/>
    <w:rsid w:val="00F01D1C"/>
    <w:rsid w:val="00F024C4"/>
    <w:rsid w:val="00F02F78"/>
    <w:rsid w:val="00F0356B"/>
    <w:rsid w:val="00F04151"/>
    <w:rsid w:val="00F05A3B"/>
    <w:rsid w:val="00F05B8B"/>
    <w:rsid w:val="00F05D8D"/>
    <w:rsid w:val="00F06213"/>
    <w:rsid w:val="00F116D5"/>
    <w:rsid w:val="00F11B24"/>
    <w:rsid w:val="00F128FB"/>
    <w:rsid w:val="00F14A8B"/>
    <w:rsid w:val="00F15182"/>
    <w:rsid w:val="00F15367"/>
    <w:rsid w:val="00F15A76"/>
    <w:rsid w:val="00F16FD5"/>
    <w:rsid w:val="00F245DA"/>
    <w:rsid w:val="00F25795"/>
    <w:rsid w:val="00F26238"/>
    <w:rsid w:val="00F27718"/>
    <w:rsid w:val="00F3138D"/>
    <w:rsid w:val="00F31C02"/>
    <w:rsid w:val="00F31EF1"/>
    <w:rsid w:val="00F3216C"/>
    <w:rsid w:val="00F34C0F"/>
    <w:rsid w:val="00F36CDF"/>
    <w:rsid w:val="00F3774C"/>
    <w:rsid w:val="00F37D0A"/>
    <w:rsid w:val="00F37F41"/>
    <w:rsid w:val="00F400E1"/>
    <w:rsid w:val="00F4422A"/>
    <w:rsid w:val="00F45678"/>
    <w:rsid w:val="00F46C75"/>
    <w:rsid w:val="00F46C9D"/>
    <w:rsid w:val="00F47BC3"/>
    <w:rsid w:val="00F47C05"/>
    <w:rsid w:val="00F51B70"/>
    <w:rsid w:val="00F53C6D"/>
    <w:rsid w:val="00F5480B"/>
    <w:rsid w:val="00F54A05"/>
    <w:rsid w:val="00F555D2"/>
    <w:rsid w:val="00F60EDC"/>
    <w:rsid w:val="00F61D36"/>
    <w:rsid w:val="00F62485"/>
    <w:rsid w:val="00F62D5D"/>
    <w:rsid w:val="00F670D9"/>
    <w:rsid w:val="00F67446"/>
    <w:rsid w:val="00F67C65"/>
    <w:rsid w:val="00F70D05"/>
    <w:rsid w:val="00F70DFA"/>
    <w:rsid w:val="00F71963"/>
    <w:rsid w:val="00F71F06"/>
    <w:rsid w:val="00F72456"/>
    <w:rsid w:val="00F72CAF"/>
    <w:rsid w:val="00F7301A"/>
    <w:rsid w:val="00F7620E"/>
    <w:rsid w:val="00F7743E"/>
    <w:rsid w:val="00F8033F"/>
    <w:rsid w:val="00F81ADD"/>
    <w:rsid w:val="00F81B2E"/>
    <w:rsid w:val="00F82BB3"/>
    <w:rsid w:val="00F8446B"/>
    <w:rsid w:val="00F900C9"/>
    <w:rsid w:val="00F918B5"/>
    <w:rsid w:val="00F919F1"/>
    <w:rsid w:val="00F9548D"/>
    <w:rsid w:val="00F95570"/>
    <w:rsid w:val="00F95AD2"/>
    <w:rsid w:val="00F95D0C"/>
    <w:rsid w:val="00F95F79"/>
    <w:rsid w:val="00FA1754"/>
    <w:rsid w:val="00FA2F56"/>
    <w:rsid w:val="00FA3C4E"/>
    <w:rsid w:val="00FA46E9"/>
    <w:rsid w:val="00FA4995"/>
    <w:rsid w:val="00FA4A4A"/>
    <w:rsid w:val="00FA6478"/>
    <w:rsid w:val="00FA6ADA"/>
    <w:rsid w:val="00FA6B02"/>
    <w:rsid w:val="00FA7913"/>
    <w:rsid w:val="00FA7A53"/>
    <w:rsid w:val="00FB14B8"/>
    <w:rsid w:val="00FB15E3"/>
    <w:rsid w:val="00FB2F2F"/>
    <w:rsid w:val="00FB3BBE"/>
    <w:rsid w:val="00FB5D56"/>
    <w:rsid w:val="00FB7962"/>
    <w:rsid w:val="00FC1802"/>
    <w:rsid w:val="00FC32A7"/>
    <w:rsid w:val="00FC4A72"/>
    <w:rsid w:val="00FC4BE7"/>
    <w:rsid w:val="00FC5651"/>
    <w:rsid w:val="00FC572A"/>
    <w:rsid w:val="00FC58F3"/>
    <w:rsid w:val="00FC713B"/>
    <w:rsid w:val="00FC7A4F"/>
    <w:rsid w:val="00FD0512"/>
    <w:rsid w:val="00FD1788"/>
    <w:rsid w:val="00FD25F1"/>
    <w:rsid w:val="00FD4423"/>
    <w:rsid w:val="00FD464E"/>
    <w:rsid w:val="00FD6058"/>
    <w:rsid w:val="00FD61C6"/>
    <w:rsid w:val="00FE0499"/>
    <w:rsid w:val="00FE094E"/>
    <w:rsid w:val="00FE3BE5"/>
    <w:rsid w:val="00FE4194"/>
    <w:rsid w:val="00FF0055"/>
    <w:rsid w:val="00FF0441"/>
    <w:rsid w:val="00FF04BB"/>
    <w:rsid w:val="00FF0C40"/>
    <w:rsid w:val="00FF1A34"/>
    <w:rsid w:val="00FF1FCD"/>
    <w:rsid w:val="00FF28AE"/>
    <w:rsid w:val="00FF29CF"/>
    <w:rsid w:val="00FF2FAA"/>
    <w:rsid w:val="00FF33AF"/>
    <w:rsid w:val="00FF4280"/>
    <w:rsid w:val="00FF42B9"/>
    <w:rsid w:val="00FF6501"/>
    <w:rsid w:val="00FF7505"/>
    <w:rsid w:val="0112A055"/>
    <w:rsid w:val="015E743F"/>
    <w:rsid w:val="0268CEDE"/>
    <w:rsid w:val="04292E32"/>
    <w:rsid w:val="052889ED"/>
    <w:rsid w:val="07EE015D"/>
    <w:rsid w:val="0AA9C7EA"/>
    <w:rsid w:val="0B1CEB4B"/>
    <w:rsid w:val="0DF51276"/>
    <w:rsid w:val="1155E101"/>
    <w:rsid w:val="1165C06A"/>
    <w:rsid w:val="12B28365"/>
    <w:rsid w:val="14CA97DA"/>
    <w:rsid w:val="1766758E"/>
    <w:rsid w:val="180D7F76"/>
    <w:rsid w:val="1A816A53"/>
    <w:rsid w:val="1BDC1FCB"/>
    <w:rsid w:val="1FE94E90"/>
    <w:rsid w:val="24550AB9"/>
    <w:rsid w:val="246B0355"/>
    <w:rsid w:val="254263E9"/>
    <w:rsid w:val="258903A1"/>
    <w:rsid w:val="2798E963"/>
    <w:rsid w:val="29AD72C3"/>
    <w:rsid w:val="29C3771E"/>
    <w:rsid w:val="2B380B79"/>
    <w:rsid w:val="2DFDFB9A"/>
    <w:rsid w:val="2F471A3E"/>
    <w:rsid w:val="314DA894"/>
    <w:rsid w:val="32D3121A"/>
    <w:rsid w:val="3503A6B4"/>
    <w:rsid w:val="3577B636"/>
    <w:rsid w:val="37217298"/>
    <w:rsid w:val="39B8EAA7"/>
    <w:rsid w:val="3B2D7F02"/>
    <w:rsid w:val="3DB54430"/>
    <w:rsid w:val="40D53EB4"/>
    <w:rsid w:val="42149765"/>
    <w:rsid w:val="449D6416"/>
    <w:rsid w:val="46F38B58"/>
    <w:rsid w:val="4958E247"/>
    <w:rsid w:val="4B6899D7"/>
    <w:rsid w:val="4D64BB14"/>
    <w:rsid w:val="4F97D3C0"/>
    <w:rsid w:val="50C4A3CA"/>
    <w:rsid w:val="519EA9D2"/>
    <w:rsid w:val="53C0C882"/>
    <w:rsid w:val="56813C98"/>
    <w:rsid w:val="5A7BCCFE"/>
    <w:rsid w:val="5ACC4D82"/>
    <w:rsid w:val="5CE43192"/>
    <w:rsid w:val="5CF1EA20"/>
    <w:rsid w:val="5F27C1D7"/>
    <w:rsid w:val="5F3504BC"/>
    <w:rsid w:val="5FFE2E88"/>
    <w:rsid w:val="61294592"/>
    <w:rsid w:val="650D5C5E"/>
    <w:rsid w:val="67B3734E"/>
    <w:rsid w:val="6BF69D9F"/>
    <w:rsid w:val="6D824C63"/>
    <w:rsid w:val="7022AC3D"/>
    <w:rsid w:val="705E07CF"/>
    <w:rsid w:val="706F91D5"/>
    <w:rsid w:val="71C74BC6"/>
    <w:rsid w:val="7204FD7A"/>
    <w:rsid w:val="77883408"/>
    <w:rsid w:val="79D76149"/>
    <w:rsid w:val="7A044F14"/>
    <w:rsid w:val="7B8B08BE"/>
    <w:rsid w:val="7D1EDDD3"/>
    <w:rsid w:val="7F215B80"/>
    <w:rsid w:val="7FB3F8B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C79B67C"/>
  <w15:chartTrackingRefBased/>
  <w15:docId w15:val="{1EE0F7B9-8692-46ED-A034-E7D310B54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6C4C42"/>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A09FB"/>
    <w:pPr>
      <w:keepNext/>
      <w:keepLines/>
      <w:pBdr>
        <w:bottom w:val="single" w:color="auto" w:sz="4" w:space="1"/>
      </w:pBdr>
      <w:spacing w:before="40" w:after="0"/>
      <w:outlineLvl w:val="1"/>
    </w:pPr>
    <w:rPr>
      <w:rFonts w:ascii="Times New Roman" w:hAnsi="Times New Roman" w:cs="Times New Roman" w:eastAsiaTheme="majorEastAsia"/>
      <w:sz w:val="26"/>
      <w:szCs w:val="26"/>
    </w:rPr>
  </w:style>
  <w:style w:type="paragraph" w:styleId="Heading3">
    <w:name w:val="heading 3"/>
    <w:basedOn w:val="Normal"/>
    <w:next w:val="Normal"/>
    <w:link w:val="Heading3Char"/>
    <w:uiPriority w:val="9"/>
    <w:unhideWhenUsed/>
    <w:qFormat/>
    <w:rsid w:val="00E3628D"/>
    <w:pPr>
      <w:keepNext/>
      <w:keepLines/>
      <w:spacing w:before="40" w:after="0"/>
      <w:outlineLvl w:val="2"/>
    </w:pPr>
    <w:rPr>
      <w:rFonts w:asciiTheme="majorHAnsi" w:hAnsiTheme="majorHAnsi" w:eastAsiaTheme="majorEastAsia" w:cstheme="majorBidi"/>
      <w:b/>
      <w:bCs/>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basedOn w:val="DefaultParagraphFont"/>
    <w:link w:val="Heading2"/>
    <w:uiPriority w:val="9"/>
    <w:rsid w:val="00CA09FB"/>
    <w:rPr>
      <w:rFonts w:ascii="Times New Roman" w:hAnsi="Times New Roman" w:cs="Times New Roman" w:eastAsiaTheme="majorEastAsia"/>
      <w:sz w:val="26"/>
      <w:szCs w:val="26"/>
    </w:rPr>
  </w:style>
  <w:style w:type="paragraph" w:styleId="EndnoteText">
    <w:name w:val="endnote text"/>
    <w:basedOn w:val="Normal"/>
    <w:link w:val="EndnoteTextChar"/>
    <w:uiPriority w:val="99"/>
    <w:semiHidden/>
    <w:unhideWhenUsed/>
    <w:rsid w:val="002A3EFB"/>
    <w:pPr>
      <w:spacing w:after="0" w:line="240" w:lineRule="auto"/>
    </w:pPr>
    <w:rPr>
      <w:sz w:val="20"/>
      <w:szCs w:val="20"/>
    </w:rPr>
  </w:style>
  <w:style w:type="character" w:styleId="EndnoteTextChar" w:customStyle="1">
    <w:name w:val="Endnote Text Char"/>
    <w:basedOn w:val="DefaultParagraphFont"/>
    <w:link w:val="EndnoteText"/>
    <w:uiPriority w:val="99"/>
    <w:semiHidden/>
    <w:rsid w:val="002A3EFB"/>
    <w:rPr>
      <w:sz w:val="20"/>
      <w:szCs w:val="20"/>
    </w:rPr>
  </w:style>
  <w:style w:type="character" w:styleId="EndnoteReference">
    <w:name w:val="endnote reference"/>
    <w:basedOn w:val="DefaultParagraphFont"/>
    <w:uiPriority w:val="99"/>
    <w:semiHidden/>
    <w:unhideWhenUsed/>
    <w:rsid w:val="002A3EFB"/>
    <w:rPr>
      <w:vertAlign w:val="superscript"/>
    </w:rPr>
  </w:style>
  <w:style w:type="paragraph" w:styleId="FootnoteText">
    <w:name w:val="footnote text"/>
    <w:basedOn w:val="Normal"/>
    <w:link w:val="FootnoteTextChar"/>
    <w:uiPriority w:val="99"/>
    <w:semiHidden/>
    <w:unhideWhenUsed/>
    <w:rsid w:val="002A3EFB"/>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2A3EFB"/>
    <w:rPr>
      <w:sz w:val="20"/>
      <w:szCs w:val="20"/>
    </w:rPr>
  </w:style>
  <w:style w:type="character" w:styleId="FootnoteReference">
    <w:name w:val="footnote reference"/>
    <w:basedOn w:val="DefaultParagraphFont"/>
    <w:uiPriority w:val="99"/>
    <w:semiHidden/>
    <w:unhideWhenUsed/>
    <w:rsid w:val="002A3EFB"/>
    <w:rPr>
      <w:vertAlign w:val="superscript"/>
    </w:rPr>
  </w:style>
  <w:style w:type="character" w:styleId="Hyperlink">
    <w:name w:val="Hyperlink"/>
    <w:basedOn w:val="DefaultParagraphFont"/>
    <w:uiPriority w:val="99"/>
    <w:unhideWhenUsed/>
    <w:rsid w:val="002A3EFB"/>
    <w:rPr>
      <w:color w:val="0563C1" w:themeColor="hyperlink"/>
      <w:u w:val="single"/>
    </w:rPr>
  </w:style>
  <w:style w:type="character" w:styleId="UnresolvedMention">
    <w:name w:val="Unresolved Mention"/>
    <w:basedOn w:val="DefaultParagraphFont"/>
    <w:uiPriority w:val="99"/>
    <w:semiHidden/>
    <w:unhideWhenUsed/>
    <w:rsid w:val="002A3EFB"/>
    <w:rPr>
      <w:color w:val="605E5C"/>
      <w:shd w:val="clear" w:color="auto" w:fill="E1DFDD"/>
    </w:rPr>
  </w:style>
  <w:style w:type="paragraph" w:styleId="Header">
    <w:name w:val="header"/>
    <w:basedOn w:val="Normal"/>
    <w:link w:val="HeaderChar"/>
    <w:uiPriority w:val="99"/>
    <w:unhideWhenUsed/>
    <w:rsid w:val="004D07C0"/>
    <w:pPr>
      <w:tabs>
        <w:tab w:val="center" w:pos="4680"/>
        <w:tab w:val="right" w:pos="9360"/>
      </w:tabs>
      <w:spacing w:after="0" w:line="240" w:lineRule="auto"/>
    </w:pPr>
  </w:style>
  <w:style w:type="character" w:styleId="HeaderChar" w:customStyle="1">
    <w:name w:val="Header Char"/>
    <w:basedOn w:val="DefaultParagraphFont"/>
    <w:link w:val="Header"/>
    <w:uiPriority w:val="99"/>
    <w:rsid w:val="004D07C0"/>
  </w:style>
  <w:style w:type="paragraph" w:styleId="Footer">
    <w:name w:val="footer"/>
    <w:basedOn w:val="Normal"/>
    <w:link w:val="FooterChar"/>
    <w:uiPriority w:val="99"/>
    <w:unhideWhenUsed/>
    <w:rsid w:val="004D07C0"/>
    <w:pPr>
      <w:tabs>
        <w:tab w:val="center" w:pos="4680"/>
        <w:tab w:val="right" w:pos="9360"/>
      </w:tabs>
      <w:spacing w:after="0" w:line="240" w:lineRule="auto"/>
    </w:pPr>
  </w:style>
  <w:style w:type="character" w:styleId="FooterChar" w:customStyle="1">
    <w:name w:val="Footer Char"/>
    <w:basedOn w:val="DefaultParagraphFont"/>
    <w:link w:val="Footer"/>
    <w:uiPriority w:val="99"/>
    <w:rsid w:val="004D07C0"/>
  </w:style>
  <w:style w:type="character" w:styleId="Heading3Char" w:customStyle="1">
    <w:name w:val="Heading 3 Char"/>
    <w:basedOn w:val="DefaultParagraphFont"/>
    <w:link w:val="Heading3"/>
    <w:uiPriority w:val="9"/>
    <w:rsid w:val="00E3628D"/>
    <w:rPr>
      <w:rFonts w:asciiTheme="majorHAnsi" w:hAnsiTheme="majorHAnsi" w:eastAsiaTheme="majorEastAsia" w:cstheme="majorBidi"/>
      <w:b/>
      <w:bCs/>
      <w:sz w:val="24"/>
      <w:szCs w:val="24"/>
    </w:rPr>
  </w:style>
  <w:style w:type="paragraph" w:styleId="BalloonText">
    <w:name w:val="Balloon Text"/>
    <w:basedOn w:val="Normal"/>
    <w:link w:val="BalloonTextChar"/>
    <w:uiPriority w:val="99"/>
    <w:semiHidden/>
    <w:unhideWhenUsed/>
    <w:rsid w:val="00F51B7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F51B70"/>
    <w:rPr>
      <w:rFonts w:ascii="Segoe UI" w:hAnsi="Segoe UI" w:cs="Segoe UI"/>
      <w:sz w:val="18"/>
      <w:szCs w:val="18"/>
    </w:rPr>
  </w:style>
  <w:style w:type="paragraph" w:styleId="ListParagraph">
    <w:name w:val="List Paragraph"/>
    <w:basedOn w:val="Normal"/>
    <w:uiPriority w:val="34"/>
    <w:qFormat/>
    <w:rsid w:val="00BA5991"/>
    <w:pPr>
      <w:ind w:left="720"/>
      <w:contextualSpacing/>
    </w:pPr>
  </w:style>
  <w:style w:type="paragraph" w:styleId="Caption">
    <w:name w:val="caption"/>
    <w:basedOn w:val="Normal"/>
    <w:next w:val="Normal"/>
    <w:uiPriority w:val="35"/>
    <w:unhideWhenUsed/>
    <w:qFormat/>
    <w:rsid w:val="007A2536"/>
    <w:pPr>
      <w:spacing w:after="200" w:line="240" w:lineRule="auto"/>
    </w:pPr>
    <w:rPr>
      <w:i/>
      <w:iCs/>
      <w:color w:val="44546A" w:themeColor="text2"/>
      <w:sz w:val="18"/>
      <w:szCs w:val="18"/>
    </w:rPr>
  </w:style>
  <w:style w:type="character" w:styleId="Heading1Char" w:customStyle="1">
    <w:name w:val="Heading 1 Char"/>
    <w:basedOn w:val="DefaultParagraphFont"/>
    <w:link w:val="Heading1"/>
    <w:uiPriority w:val="9"/>
    <w:rsid w:val="006C4C42"/>
    <w:rPr>
      <w:rFonts w:asciiTheme="majorHAnsi" w:hAnsiTheme="majorHAnsi" w:eastAsiaTheme="majorEastAsia" w:cstheme="majorBidi"/>
      <w:color w:val="2F5496" w:themeColor="accent1" w:themeShade="BF"/>
      <w:sz w:val="32"/>
      <w:szCs w:val="32"/>
    </w:rPr>
  </w:style>
  <w:style w:type="paragraph" w:styleId="TOCHeading">
    <w:name w:val="TOC Heading"/>
    <w:basedOn w:val="Heading1"/>
    <w:next w:val="Normal"/>
    <w:uiPriority w:val="39"/>
    <w:unhideWhenUsed/>
    <w:qFormat/>
    <w:rsid w:val="00C07C8D"/>
    <w:pPr>
      <w:outlineLvl w:val="9"/>
    </w:pPr>
    <w:rPr>
      <w:b/>
      <w:bCs/>
      <w:color w:val="auto"/>
    </w:rPr>
  </w:style>
  <w:style w:type="paragraph" w:styleId="TOC2">
    <w:name w:val="toc 2"/>
    <w:basedOn w:val="Normal"/>
    <w:next w:val="Normal"/>
    <w:autoRedefine/>
    <w:uiPriority w:val="39"/>
    <w:unhideWhenUsed/>
    <w:rsid w:val="001F0DDB"/>
    <w:pPr>
      <w:tabs>
        <w:tab w:val="right" w:leader="dot" w:pos="9350"/>
      </w:tabs>
      <w:spacing w:after="100"/>
      <w:ind w:left="220"/>
    </w:pPr>
  </w:style>
  <w:style w:type="paragraph" w:styleId="TOC3">
    <w:name w:val="toc 3"/>
    <w:basedOn w:val="Normal"/>
    <w:next w:val="Normal"/>
    <w:autoRedefine/>
    <w:uiPriority w:val="39"/>
    <w:unhideWhenUsed/>
    <w:rsid w:val="001F0DDB"/>
    <w:pPr>
      <w:tabs>
        <w:tab w:val="right" w:leader="dot" w:pos="9350"/>
      </w:tabs>
      <w:spacing w:after="100"/>
      <w:ind w:left="440"/>
    </w:pPr>
  </w:style>
  <w:style w:type="character" w:styleId="CommentReference">
    <w:name w:val="annotation reference"/>
    <w:basedOn w:val="DefaultParagraphFont"/>
    <w:uiPriority w:val="99"/>
    <w:semiHidden/>
    <w:unhideWhenUsed/>
    <w:rsid w:val="006A21B2"/>
    <w:rPr>
      <w:sz w:val="16"/>
      <w:szCs w:val="16"/>
    </w:rPr>
  </w:style>
  <w:style w:type="paragraph" w:styleId="CommentText">
    <w:name w:val="annotation text"/>
    <w:basedOn w:val="Normal"/>
    <w:link w:val="CommentTextChar"/>
    <w:uiPriority w:val="99"/>
    <w:unhideWhenUsed/>
    <w:rsid w:val="006A21B2"/>
    <w:pPr>
      <w:spacing w:line="240" w:lineRule="auto"/>
    </w:pPr>
    <w:rPr>
      <w:sz w:val="20"/>
      <w:szCs w:val="20"/>
    </w:rPr>
  </w:style>
  <w:style w:type="character" w:styleId="CommentTextChar" w:customStyle="1">
    <w:name w:val="Comment Text Char"/>
    <w:basedOn w:val="DefaultParagraphFont"/>
    <w:link w:val="CommentText"/>
    <w:uiPriority w:val="99"/>
    <w:rsid w:val="006A21B2"/>
    <w:rPr>
      <w:sz w:val="20"/>
      <w:szCs w:val="20"/>
    </w:rPr>
  </w:style>
  <w:style w:type="paragraph" w:styleId="CommentSubject">
    <w:name w:val="annotation subject"/>
    <w:basedOn w:val="CommentText"/>
    <w:next w:val="CommentText"/>
    <w:link w:val="CommentSubjectChar"/>
    <w:uiPriority w:val="99"/>
    <w:semiHidden/>
    <w:unhideWhenUsed/>
    <w:rsid w:val="006A21B2"/>
    <w:rPr>
      <w:b/>
      <w:bCs/>
    </w:rPr>
  </w:style>
  <w:style w:type="character" w:styleId="CommentSubjectChar" w:customStyle="1">
    <w:name w:val="Comment Subject Char"/>
    <w:basedOn w:val="CommentTextChar"/>
    <w:link w:val="CommentSubject"/>
    <w:uiPriority w:val="99"/>
    <w:semiHidden/>
    <w:rsid w:val="006A21B2"/>
    <w:rPr>
      <w:b/>
      <w:bCs/>
      <w:sz w:val="20"/>
      <w:szCs w:val="20"/>
    </w:rPr>
  </w:style>
  <w:style w:type="character" w:styleId="FollowedHyperlink">
    <w:name w:val="FollowedHyperlink"/>
    <w:basedOn w:val="DefaultParagraphFont"/>
    <w:uiPriority w:val="99"/>
    <w:semiHidden/>
    <w:unhideWhenUsed/>
    <w:rsid w:val="00BA32CC"/>
    <w:rPr>
      <w:color w:val="954F72" w:themeColor="followedHyperlink"/>
      <w:u w:val="single"/>
    </w:rPr>
  </w:style>
  <w:style w:type="paragraph" w:styleId="Revision">
    <w:name w:val="Revision"/>
    <w:hidden/>
    <w:uiPriority w:val="99"/>
    <w:semiHidden/>
    <w:rsid w:val="003C3EE8"/>
    <w:pPr>
      <w:spacing w:after="0" w:line="240" w:lineRule="auto"/>
    </w:pPr>
  </w:style>
  <w:style w:type="paragraph" w:styleId="psection-1" w:customStyle="1">
    <w:name w:val="psection-1"/>
    <w:basedOn w:val="Normal"/>
    <w:rsid w:val="00E17675"/>
    <w:pPr>
      <w:spacing w:before="100" w:beforeAutospacing="1" w:after="100" w:afterAutospacing="1" w:line="240" w:lineRule="auto"/>
    </w:pPr>
    <w:rPr>
      <w:rFonts w:ascii="Times New Roman" w:hAnsi="Times New Roman" w:eastAsia="Times New Roman" w:cs="Times New Roman"/>
      <w:sz w:val="24"/>
      <w:szCs w:val="24"/>
    </w:rPr>
  </w:style>
  <w:style w:type="paragraph" w:styleId="psection-2" w:customStyle="1">
    <w:name w:val="psection-2"/>
    <w:basedOn w:val="Normal"/>
    <w:rsid w:val="00E17675"/>
    <w:pPr>
      <w:spacing w:before="100" w:beforeAutospacing="1" w:after="100" w:afterAutospacing="1" w:line="240" w:lineRule="auto"/>
    </w:pPr>
    <w:rPr>
      <w:rFonts w:ascii="Times New Roman" w:hAnsi="Times New Roman" w:eastAsia="Times New Roman" w:cs="Times New Roman"/>
      <w:sz w:val="24"/>
      <w:szCs w:val="24"/>
    </w:rPr>
  </w:style>
  <w:style w:type="character" w:styleId="enumxml" w:customStyle="1">
    <w:name w:val="enumxml"/>
    <w:basedOn w:val="DefaultParagraphFont"/>
    <w:rsid w:val="00E17675"/>
  </w:style>
  <w:style w:type="character" w:styleId="et03" w:customStyle="1">
    <w:name w:val="et03"/>
    <w:basedOn w:val="DefaultParagraphFont"/>
    <w:rsid w:val="00E17675"/>
  </w:style>
  <w:style w:type="paragraph" w:styleId="NormalWeb">
    <w:name w:val="Normal (Web)"/>
    <w:basedOn w:val="Normal"/>
    <w:uiPriority w:val="99"/>
    <w:unhideWhenUsed/>
    <w:rsid w:val="002962B5"/>
    <w:pPr>
      <w:spacing w:before="100" w:beforeAutospacing="1" w:after="100" w:afterAutospacing="1" w:line="240" w:lineRule="auto"/>
    </w:pPr>
    <w:rPr>
      <w:rFonts w:ascii="Times New Roman" w:hAnsi="Times New Roman" w:eastAsia="Times New Roman" w:cs="Times New Roman"/>
      <w:sz w:val="24"/>
      <w:szCs w:val="24"/>
    </w:rPr>
  </w:style>
  <w:style w:type="character" w:styleId="Strong">
    <w:name w:val="Strong"/>
    <w:basedOn w:val="DefaultParagraphFont"/>
    <w:uiPriority w:val="22"/>
    <w:qFormat/>
    <w:rsid w:val="002962B5"/>
    <w:rPr>
      <w:b/>
      <w:bCs/>
    </w:rPr>
  </w:style>
  <w:style w:type="character" w:styleId="normaltextrun" w:customStyle="1">
    <w:name w:val="normaltextrun"/>
    <w:basedOn w:val="DefaultParagraphFont"/>
    <w:rsid w:val="00B825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547636">
      <w:bodyDiv w:val="1"/>
      <w:marLeft w:val="0"/>
      <w:marRight w:val="0"/>
      <w:marTop w:val="0"/>
      <w:marBottom w:val="0"/>
      <w:divBdr>
        <w:top w:val="none" w:sz="0" w:space="0" w:color="auto"/>
        <w:left w:val="none" w:sz="0" w:space="0" w:color="auto"/>
        <w:bottom w:val="none" w:sz="0" w:space="0" w:color="auto"/>
        <w:right w:val="none" w:sz="0" w:space="0" w:color="auto"/>
      </w:divBdr>
    </w:div>
    <w:div w:id="101608808">
      <w:bodyDiv w:val="1"/>
      <w:marLeft w:val="0"/>
      <w:marRight w:val="0"/>
      <w:marTop w:val="0"/>
      <w:marBottom w:val="0"/>
      <w:divBdr>
        <w:top w:val="none" w:sz="0" w:space="0" w:color="auto"/>
        <w:left w:val="none" w:sz="0" w:space="0" w:color="auto"/>
        <w:bottom w:val="none" w:sz="0" w:space="0" w:color="auto"/>
        <w:right w:val="none" w:sz="0" w:space="0" w:color="auto"/>
      </w:divBdr>
    </w:div>
    <w:div w:id="212229043">
      <w:bodyDiv w:val="1"/>
      <w:marLeft w:val="0"/>
      <w:marRight w:val="0"/>
      <w:marTop w:val="0"/>
      <w:marBottom w:val="0"/>
      <w:divBdr>
        <w:top w:val="none" w:sz="0" w:space="0" w:color="auto"/>
        <w:left w:val="none" w:sz="0" w:space="0" w:color="auto"/>
        <w:bottom w:val="none" w:sz="0" w:space="0" w:color="auto"/>
        <w:right w:val="none" w:sz="0" w:space="0" w:color="auto"/>
      </w:divBdr>
    </w:div>
    <w:div w:id="325591385">
      <w:bodyDiv w:val="1"/>
      <w:marLeft w:val="0"/>
      <w:marRight w:val="0"/>
      <w:marTop w:val="0"/>
      <w:marBottom w:val="0"/>
      <w:divBdr>
        <w:top w:val="none" w:sz="0" w:space="0" w:color="auto"/>
        <w:left w:val="none" w:sz="0" w:space="0" w:color="auto"/>
        <w:bottom w:val="none" w:sz="0" w:space="0" w:color="auto"/>
        <w:right w:val="none" w:sz="0" w:space="0" w:color="auto"/>
      </w:divBdr>
      <w:divsChild>
        <w:div w:id="420293198">
          <w:marLeft w:val="0"/>
          <w:marRight w:val="0"/>
          <w:marTop w:val="0"/>
          <w:marBottom w:val="0"/>
          <w:divBdr>
            <w:top w:val="none" w:sz="0" w:space="0" w:color="auto"/>
            <w:left w:val="none" w:sz="0" w:space="0" w:color="auto"/>
            <w:bottom w:val="none" w:sz="0" w:space="0" w:color="auto"/>
            <w:right w:val="none" w:sz="0" w:space="0" w:color="auto"/>
          </w:divBdr>
        </w:div>
      </w:divsChild>
    </w:div>
    <w:div w:id="461727442">
      <w:bodyDiv w:val="1"/>
      <w:marLeft w:val="0"/>
      <w:marRight w:val="0"/>
      <w:marTop w:val="0"/>
      <w:marBottom w:val="0"/>
      <w:divBdr>
        <w:top w:val="none" w:sz="0" w:space="0" w:color="auto"/>
        <w:left w:val="none" w:sz="0" w:space="0" w:color="auto"/>
        <w:bottom w:val="none" w:sz="0" w:space="0" w:color="auto"/>
        <w:right w:val="none" w:sz="0" w:space="0" w:color="auto"/>
      </w:divBdr>
    </w:div>
    <w:div w:id="657998186">
      <w:bodyDiv w:val="1"/>
      <w:marLeft w:val="0"/>
      <w:marRight w:val="0"/>
      <w:marTop w:val="0"/>
      <w:marBottom w:val="0"/>
      <w:divBdr>
        <w:top w:val="none" w:sz="0" w:space="0" w:color="auto"/>
        <w:left w:val="none" w:sz="0" w:space="0" w:color="auto"/>
        <w:bottom w:val="none" w:sz="0" w:space="0" w:color="auto"/>
        <w:right w:val="none" w:sz="0" w:space="0" w:color="auto"/>
      </w:divBdr>
      <w:divsChild>
        <w:div w:id="472600402">
          <w:marLeft w:val="0"/>
          <w:marRight w:val="0"/>
          <w:marTop w:val="0"/>
          <w:marBottom w:val="0"/>
          <w:divBdr>
            <w:top w:val="none" w:sz="0" w:space="0" w:color="auto"/>
            <w:left w:val="none" w:sz="0" w:space="0" w:color="auto"/>
            <w:bottom w:val="none" w:sz="0" w:space="0" w:color="auto"/>
            <w:right w:val="none" w:sz="0" w:space="0" w:color="auto"/>
          </w:divBdr>
        </w:div>
      </w:divsChild>
    </w:div>
    <w:div w:id="696081090">
      <w:bodyDiv w:val="1"/>
      <w:marLeft w:val="0"/>
      <w:marRight w:val="0"/>
      <w:marTop w:val="0"/>
      <w:marBottom w:val="0"/>
      <w:divBdr>
        <w:top w:val="none" w:sz="0" w:space="0" w:color="auto"/>
        <w:left w:val="none" w:sz="0" w:space="0" w:color="auto"/>
        <w:bottom w:val="none" w:sz="0" w:space="0" w:color="auto"/>
        <w:right w:val="none" w:sz="0" w:space="0" w:color="auto"/>
      </w:divBdr>
      <w:divsChild>
        <w:div w:id="133564928">
          <w:marLeft w:val="0"/>
          <w:marRight w:val="0"/>
          <w:marTop w:val="0"/>
          <w:marBottom w:val="0"/>
          <w:divBdr>
            <w:top w:val="none" w:sz="0" w:space="0" w:color="auto"/>
            <w:left w:val="none" w:sz="0" w:space="0" w:color="auto"/>
            <w:bottom w:val="none" w:sz="0" w:space="0" w:color="auto"/>
            <w:right w:val="none" w:sz="0" w:space="0" w:color="auto"/>
          </w:divBdr>
        </w:div>
      </w:divsChild>
    </w:div>
    <w:div w:id="712388580">
      <w:bodyDiv w:val="1"/>
      <w:marLeft w:val="0"/>
      <w:marRight w:val="0"/>
      <w:marTop w:val="0"/>
      <w:marBottom w:val="0"/>
      <w:divBdr>
        <w:top w:val="none" w:sz="0" w:space="0" w:color="auto"/>
        <w:left w:val="none" w:sz="0" w:space="0" w:color="auto"/>
        <w:bottom w:val="none" w:sz="0" w:space="0" w:color="auto"/>
        <w:right w:val="none" w:sz="0" w:space="0" w:color="auto"/>
      </w:divBdr>
      <w:divsChild>
        <w:div w:id="566571413">
          <w:marLeft w:val="0"/>
          <w:marRight w:val="0"/>
          <w:marTop w:val="0"/>
          <w:marBottom w:val="0"/>
          <w:divBdr>
            <w:top w:val="none" w:sz="0" w:space="0" w:color="auto"/>
            <w:left w:val="none" w:sz="0" w:space="0" w:color="auto"/>
            <w:bottom w:val="none" w:sz="0" w:space="0" w:color="auto"/>
            <w:right w:val="none" w:sz="0" w:space="0" w:color="auto"/>
          </w:divBdr>
        </w:div>
      </w:divsChild>
    </w:div>
    <w:div w:id="1035155903">
      <w:bodyDiv w:val="1"/>
      <w:marLeft w:val="0"/>
      <w:marRight w:val="0"/>
      <w:marTop w:val="0"/>
      <w:marBottom w:val="0"/>
      <w:divBdr>
        <w:top w:val="none" w:sz="0" w:space="0" w:color="auto"/>
        <w:left w:val="none" w:sz="0" w:space="0" w:color="auto"/>
        <w:bottom w:val="none" w:sz="0" w:space="0" w:color="auto"/>
        <w:right w:val="none" w:sz="0" w:space="0" w:color="auto"/>
      </w:divBdr>
      <w:divsChild>
        <w:div w:id="1210412525">
          <w:marLeft w:val="0"/>
          <w:marRight w:val="0"/>
          <w:marTop w:val="0"/>
          <w:marBottom w:val="0"/>
          <w:divBdr>
            <w:top w:val="none" w:sz="0" w:space="0" w:color="auto"/>
            <w:left w:val="none" w:sz="0" w:space="0" w:color="auto"/>
            <w:bottom w:val="none" w:sz="0" w:space="0" w:color="auto"/>
            <w:right w:val="none" w:sz="0" w:space="0" w:color="auto"/>
          </w:divBdr>
        </w:div>
      </w:divsChild>
    </w:div>
    <w:div w:id="1127355568">
      <w:bodyDiv w:val="1"/>
      <w:marLeft w:val="0"/>
      <w:marRight w:val="0"/>
      <w:marTop w:val="0"/>
      <w:marBottom w:val="0"/>
      <w:divBdr>
        <w:top w:val="none" w:sz="0" w:space="0" w:color="auto"/>
        <w:left w:val="none" w:sz="0" w:space="0" w:color="auto"/>
        <w:bottom w:val="none" w:sz="0" w:space="0" w:color="auto"/>
        <w:right w:val="none" w:sz="0" w:space="0" w:color="auto"/>
      </w:divBdr>
      <w:divsChild>
        <w:div w:id="1521746702">
          <w:marLeft w:val="0"/>
          <w:marRight w:val="0"/>
          <w:marTop w:val="0"/>
          <w:marBottom w:val="0"/>
          <w:divBdr>
            <w:top w:val="none" w:sz="0" w:space="0" w:color="auto"/>
            <w:left w:val="none" w:sz="0" w:space="0" w:color="auto"/>
            <w:bottom w:val="none" w:sz="0" w:space="0" w:color="auto"/>
            <w:right w:val="none" w:sz="0" w:space="0" w:color="auto"/>
          </w:divBdr>
        </w:div>
      </w:divsChild>
    </w:div>
    <w:div w:id="1153184171">
      <w:bodyDiv w:val="1"/>
      <w:marLeft w:val="0"/>
      <w:marRight w:val="0"/>
      <w:marTop w:val="0"/>
      <w:marBottom w:val="0"/>
      <w:divBdr>
        <w:top w:val="none" w:sz="0" w:space="0" w:color="auto"/>
        <w:left w:val="none" w:sz="0" w:space="0" w:color="auto"/>
        <w:bottom w:val="none" w:sz="0" w:space="0" w:color="auto"/>
        <w:right w:val="none" w:sz="0" w:space="0" w:color="auto"/>
      </w:divBdr>
      <w:divsChild>
        <w:div w:id="1221552664">
          <w:marLeft w:val="0"/>
          <w:marRight w:val="0"/>
          <w:marTop w:val="0"/>
          <w:marBottom w:val="0"/>
          <w:divBdr>
            <w:top w:val="none" w:sz="0" w:space="0" w:color="auto"/>
            <w:left w:val="none" w:sz="0" w:space="0" w:color="auto"/>
            <w:bottom w:val="none" w:sz="0" w:space="0" w:color="auto"/>
            <w:right w:val="none" w:sz="0" w:space="0" w:color="auto"/>
          </w:divBdr>
        </w:div>
      </w:divsChild>
    </w:div>
    <w:div w:id="1194418069">
      <w:bodyDiv w:val="1"/>
      <w:marLeft w:val="0"/>
      <w:marRight w:val="0"/>
      <w:marTop w:val="0"/>
      <w:marBottom w:val="0"/>
      <w:divBdr>
        <w:top w:val="none" w:sz="0" w:space="0" w:color="auto"/>
        <w:left w:val="none" w:sz="0" w:space="0" w:color="auto"/>
        <w:bottom w:val="none" w:sz="0" w:space="0" w:color="auto"/>
        <w:right w:val="none" w:sz="0" w:space="0" w:color="auto"/>
      </w:divBdr>
      <w:divsChild>
        <w:div w:id="1385987860">
          <w:marLeft w:val="0"/>
          <w:marRight w:val="0"/>
          <w:marTop w:val="0"/>
          <w:marBottom w:val="0"/>
          <w:divBdr>
            <w:top w:val="none" w:sz="0" w:space="0" w:color="auto"/>
            <w:left w:val="none" w:sz="0" w:space="0" w:color="auto"/>
            <w:bottom w:val="none" w:sz="0" w:space="0" w:color="auto"/>
            <w:right w:val="none" w:sz="0" w:space="0" w:color="auto"/>
          </w:divBdr>
        </w:div>
      </w:divsChild>
    </w:div>
    <w:div w:id="1251280766">
      <w:bodyDiv w:val="1"/>
      <w:marLeft w:val="0"/>
      <w:marRight w:val="0"/>
      <w:marTop w:val="0"/>
      <w:marBottom w:val="0"/>
      <w:divBdr>
        <w:top w:val="none" w:sz="0" w:space="0" w:color="auto"/>
        <w:left w:val="none" w:sz="0" w:space="0" w:color="auto"/>
        <w:bottom w:val="none" w:sz="0" w:space="0" w:color="auto"/>
        <w:right w:val="none" w:sz="0" w:space="0" w:color="auto"/>
      </w:divBdr>
    </w:div>
    <w:div w:id="1291932595">
      <w:bodyDiv w:val="1"/>
      <w:marLeft w:val="0"/>
      <w:marRight w:val="0"/>
      <w:marTop w:val="0"/>
      <w:marBottom w:val="0"/>
      <w:divBdr>
        <w:top w:val="none" w:sz="0" w:space="0" w:color="auto"/>
        <w:left w:val="none" w:sz="0" w:space="0" w:color="auto"/>
        <w:bottom w:val="none" w:sz="0" w:space="0" w:color="auto"/>
        <w:right w:val="none" w:sz="0" w:space="0" w:color="auto"/>
      </w:divBdr>
    </w:div>
    <w:div w:id="1407536605">
      <w:bodyDiv w:val="1"/>
      <w:marLeft w:val="0"/>
      <w:marRight w:val="0"/>
      <w:marTop w:val="0"/>
      <w:marBottom w:val="0"/>
      <w:divBdr>
        <w:top w:val="none" w:sz="0" w:space="0" w:color="auto"/>
        <w:left w:val="none" w:sz="0" w:space="0" w:color="auto"/>
        <w:bottom w:val="none" w:sz="0" w:space="0" w:color="auto"/>
        <w:right w:val="none" w:sz="0" w:space="0" w:color="auto"/>
      </w:divBdr>
      <w:divsChild>
        <w:div w:id="1134327074">
          <w:marLeft w:val="0"/>
          <w:marRight w:val="0"/>
          <w:marTop w:val="0"/>
          <w:marBottom w:val="0"/>
          <w:divBdr>
            <w:top w:val="none" w:sz="0" w:space="0" w:color="auto"/>
            <w:left w:val="none" w:sz="0" w:space="0" w:color="auto"/>
            <w:bottom w:val="none" w:sz="0" w:space="0" w:color="auto"/>
            <w:right w:val="none" w:sz="0" w:space="0" w:color="auto"/>
          </w:divBdr>
        </w:div>
      </w:divsChild>
    </w:div>
    <w:div w:id="1434008583">
      <w:bodyDiv w:val="1"/>
      <w:marLeft w:val="0"/>
      <w:marRight w:val="0"/>
      <w:marTop w:val="0"/>
      <w:marBottom w:val="0"/>
      <w:divBdr>
        <w:top w:val="none" w:sz="0" w:space="0" w:color="auto"/>
        <w:left w:val="none" w:sz="0" w:space="0" w:color="auto"/>
        <w:bottom w:val="none" w:sz="0" w:space="0" w:color="auto"/>
        <w:right w:val="none" w:sz="0" w:space="0" w:color="auto"/>
      </w:divBdr>
    </w:div>
    <w:div w:id="1460026326">
      <w:bodyDiv w:val="1"/>
      <w:marLeft w:val="0"/>
      <w:marRight w:val="0"/>
      <w:marTop w:val="0"/>
      <w:marBottom w:val="0"/>
      <w:divBdr>
        <w:top w:val="none" w:sz="0" w:space="0" w:color="auto"/>
        <w:left w:val="none" w:sz="0" w:space="0" w:color="auto"/>
        <w:bottom w:val="none" w:sz="0" w:space="0" w:color="auto"/>
        <w:right w:val="none" w:sz="0" w:space="0" w:color="auto"/>
      </w:divBdr>
      <w:divsChild>
        <w:div w:id="1625767539">
          <w:marLeft w:val="0"/>
          <w:marRight w:val="0"/>
          <w:marTop w:val="0"/>
          <w:marBottom w:val="0"/>
          <w:divBdr>
            <w:top w:val="none" w:sz="0" w:space="0" w:color="auto"/>
            <w:left w:val="none" w:sz="0" w:space="0" w:color="auto"/>
            <w:bottom w:val="none" w:sz="0" w:space="0" w:color="auto"/>
            <w:right w:val="none" w:sz="0" w:space="0" w:color="auto"/>
          </w:divBdr>
        </w:div>
      </w:divsChild>
    </w:div>
    <w:div w:id="1576279589">
      <w:bodyDiv w:val="1"/>
      <w:marLeft w:val="0"/>
      <w:marRight w:val="0"/>
      <w:marTop w:val="0"/>
      <w:marBottom w:val="0"/>
      <w:divBdr>
        <w:top w:val="none" w:sz="0" w:space="0" w:color="auto"/>
        <w:left w:val="none" w:sz="0" w:space="0" w:color="auto"/>
        <w:bottom w:val="none" w:sz="0" w:space="0" w:color="auto"/>
        <w:right w:val="none" w:sz="0" w:space="0" w:color="auto"/>
      </w:divBdr>
    </w:div>
    <w:div w:id="1614050994">
      <w:bodyDiv w:val="1"/>
      <w:marLeft w:val="0"/>
      <w:marRight w:val="0"/>
      <w:marTop w:val="0"/>
      <w:marBottom w:val="0"/>
      <w:divBdr>
        <w:top w:val="none" w:sz="0" w:space="0" w:color="auto"/>
        <w:left w:val="none" w:sz="0" w:space="0" w:color="auto"/>
        <w:bottom w:val="none" w:sz="0" w:space="0" w:color="auto"/>
        <w:right w:val="none" w:sz="0" w:space="0" w:color="auto"/>
      </w:divBdr>
      <w:divsChild>
        <w:div w:id="72821612">
          <w:marLeft w:val="0"/>
          <w:marRight w:val="0"/>
          <w:marTop w:val="0"/>
          <w:marBottom w:val="0"/>
          <w:divBdr>
            <w:top w:val="none" w:sz="0" w:space="0" w:color="auto"/>
            <w:left w:val="none" w:sz="0" w:space="0" w:color="auto"/>
            <w:bottom w:val="none" w:sz="0" w:space="0" w:color="auto"/>
            <w:right w:val="none" w:sz="0" w:space="0" w:color="auto"/>
          </w:divBdr>
        </w:div>
      </w:divsChild>
    </w:div>
    <w:div w:id="1664621022">
      <w:bodyDiv w:val="1"/>
      <w:marLeft w:val="0"/>
      <w:marRight w:val="0"/>
      <w:marTop w:val="0"/>
      <w:marBottom w:val="0"/>
      <w:divBdr>
        <w:top w:val="none" w:sz="0" w:space="0" w:color="auto"/>
        <w:left w:val="none" w:sz="0" w:space="0" w:color="auto"/>
        <w:bottom w:val="none" w:sz="0" w:space="0" w:color="auto"/>
        <w:right w:val="none" w:sz="0" w:space="0" w:color="auto"/>
      </w:divBdr>
      <w:divsChild>
        <w:div w:id="1326855007">
          <w:marLeft w:val="0"/>
          <w:marRight w:val="0"/>
          <w:marTop w:val="0"/>
          <w:marBottom w:val="0"/>
          <w:divBdr>
            <w:top w:val="none" w:sz="0" w:space="0" w:color="auto"/>
            <w:left w:val="none" w:sz="0" w:space="0" w:color="auto"/>
            <w:bottom w:val="none" w:sz="0" w:space="0" w:color="auto"/>
            <w:right w:val="none" w:sz="0" w:space="0" w:color="auto"/>
          </w:divBdr>
        </w:div>
      </w:divsChild>
    </w:div>
    <w:div w:id="1910070258">
      <w:bodyDiv w:val="1"/>
      <w:marLeft w:val="0"/>
      <w:marRight w:val="0"/>
      <w:marTop w:val="0"/>
      <w:marBottom w:val="0"/>
      <w:divBdr>
        <w:top w:val="none" w:sz="0" w:space="0" w:color="auto"/>
        <w:left w:val="none" w:sz="0" w:space="0" w:color="auto"/>
        <w:bottom w:val="none" w:sz="0" w:space="0" w:color="auto"/>
        <w:right w:val="none" w:sz="0" w:space="0" w:color="auto"/>
      </w:divBdr>
    </w:div>
    <w:div w:id="1934892070">
      <w:bodyDiv w:val="1"/>
      <w:marLeft w:val="0"/>
      <w:marRight w:val="0"/>
      <w:marTop w:val="0"/>
      <w:marBottom w:val="0"/>
      <w:divBdr>
        <w:top w:val="none" w:sz="0" w:space="0" w:color="auto"/>
        <w:left w:val="none" w:sz="0" w:space="0" w:color="auto"/>
        <w:bottom w:val="none" w:sz="0" w:space="0" w:color="auto"/>
        <w:right w:val="none" w:sz="0" w:space="0" w:color="auto"/>
      </w:divBdr>
    </w:div>
    <w:div w:id="1987666427">
      <w:bodyDiv w:val="1"/>
      <w:marLeft w:val="0"/>
      <w:marRight w:val="0"/>
      <w:marTop w:val="0"/>
      <w:marBottom w:val="0"/>
      <w:divBdr>
        <w:top w:val="none" w:sz="0" w:space="0" w:color="auto"/>
        <w:left w:val="none" w:sz="0" w:space="0" w:color="auto"/>
        <w:bottom w:val="none" w:sz="0" w:space="0" w:color="auto"/>
        <w:right w:val="none" w:sz="0" w:space="0" w:color="auto"/>
      </w:divBdr>
    </w:div>
    <w:div w:id="2042322545">
      <w:bodyDiv w:val="1"/>
      <w:marLeft w:val="0"/>
      <w:marRight w:val="0"/>
      <w:marTop w:val="0"/>
      <w:marBottom w:val="0"/>
      <w:divBdr>
        <w:top w:val="none" w:sz="0" w:space="0" w:color="auto"/>
        <w:left w:val="none" w:sz="0" w:space="0" w:color="auto"/>
        <w:bottom w:val="none" w:sz="0" w:space="0" w:color="auto"/>
        <w:right w:val="none" w:sz="0" w:space="0" w:color="auto"/>
      </w:divBdr>
    </w:div>
    <w:div w:id="213124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chart" Target="charts/chart1.xml" Id="rId18" /><Relationship Type="http://schemas.openxmlformats.org/officeDocument/2006/relationships/chart" Target="charts/chart8.xml" Id="rId26" /><Relationship Type="http://schemas.openxmlformats.org/officeDocument/2006/relationships/chart" Target="charts/chart19.xml" Id="rId39" /><Relationship Type="http://schemas.openxmlformats.org/officeDocument/2006/relationships/chart" Target="charts/chart4.xml" Id="rId21" /><Relationship Type="http://schemas.openxmlformats.org/officeDocument/2006/relationships/chart" Target="charts/chart14.xml" Id="rId34" /><Relationship Type="http://schemas.openxmlformats.org/officeDocument/2006/relationships/hyperlink" Target="https://www.chicago.gov/city/en/depts/cdph/supp_info/healthy-communities/materials-supporting-2014-chicago-bulk-material-rules.html" TargetMode="External" Id="rId42"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chart" Target="charts/chart10.xm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hart" Target="charts/chart7.xml" Id="rId24" /><Relationship Type="http://schemas.openxmlformats.org/officeDocument/2006/relationships/chart" Target="charts/chart12.xml" Id="rId32" /><Relationship Type="http://schemas.openxmlformats.org/officeDocument/2006/relationships/chart" Target="charts/chart17.xml" Id="rId37" /><Relationship Type="http://schemas.openxmlformats.org/officeDocument/2006/relationships/hyperlink" Target="https://www.epa.gov/il/environmental-issues-southeast-chicago" TargetMode="External" Id="rId40" /><Relationship Type="http://schemas.openxmlformats.org/officeDocument/2006/relationships/fontTable" Target="fontTable.xml" Id="rId45" /><Relationship Type="http://schemas.openxmlformats.org/officeDocument/2006/relationships/customXml" Target="../customXml/item5.xml" Id="rId5" /><Relationship Type="http://schemas.openxmlformats.org/officeDocument/2006/relationships/chart" Target="charts/chart6.xml" Id="rId23" /><Relationship Type="http://schemas.openxmlformats.org/officeDocument/2006/relationships/chart" Target="charts/chart9.xml" Id="rId28" /><Relationship Type="http://schemas.openxmlformats.org/officeDocument/2006/relationships/chart" Target="charts/chart16.xml" Id="rId36" /><Relationship Type="http://schemas.openxmlformats.org/officeDocument/2006/relationships/footnotes" Target="footnotes.xml" Id="rId10" /><Relationship Type="http://schemas.openxmlformats.org/officeDocument/2006/relationships/chart" Target="charts/chart2.xml" Id="rId19" /><Relationship Type="http://schemas.openxmlformats.org/officeDocument/2006/relationships/hyperlink" Target="https://www.epa.gov/haps/air-toxics-strategy" TargetMode="External" Id="rId31" /><Relationship Type="http://schemas.openxmlformats.org/officeDocument/2006/relationships/header" Target="header1.xml" Id="rId44"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chart" Target="charts/chart5.xml" Id="rId22" /><Relationship Type="http://schemas.openxmlformats.org/officeDocument/2006/relationships/hyperlink" Target="https://www.epa.gov/lead-air-pollution" TargetMode="External" Id="rId27" /><Relationship Type="http://schemas.openxmlformats.org/officeDocument/2006/relationships/chart" Target="charts/chart11.xml" Id="rId30" /><Relationship Type="http://schemas.openxmlformats.org/officeDocument/2006/relationships/chart" Target="charts/chart15.xml" Id="rId35" /><Relationship Type="http://schemas.openxmlformats.org/officeDocument/2006/relationships/hyperlink" Target="https://www.chicago.gov/city/en/depts/cdph/supp_info/healthy-communities/what-you-need-to-know-about-manganese.html" TargetMode="External" Id="rId43" /><Relationship Type="http://schemas.openxmlformats.org/officeDocument/2006/relationships/settings" Target="settings.xml" Id="rId8" /><Relationship Type="http://schemas.openxmlformats.org/officeDocument/2006/relationships/customXml" Target="../customXml/item3.xml" Id="rId3" /><Relationship Type="http://schemas.openxmlformats.org/officeDocument/2006/relationships/hyperlink" Target="https://www.epa.gov/pm-pollution/national-ambient-air-quality-standards-naaqs-pm" TargetMode="External" Id="rId17" /><Relationship Type="http://schemas.openxmlformats.org/officeDocument/2006/relationships/hyperlink" Target="https://www.epa.gov/ground-level-ozone-pollution" TargetMode="External" Id="rId25" /><Relationship Type="http://schemas.openxmlformats.org/officeDocument/2006/relationships/chart" Target="charts/chart13.xml" Id="rId33" /><Relationship Type="http://schemas.openxmlformats.org/officeDocument/2006/relationships/chart" Target="charts/chart18.xml" Id="rId38" /><Relationship Type="http://schemas.openxmlformats.org/officeDocument/2006/relationships/theme" Target="theme/theme1.xml" Id="rId46" /><Relationship Type="http://schemas.openxmlformats.org/officeDocument/2006/relationships/chart" Target="charts/chart3.xml" Id="rId20" /><Relationship Type="http://schemas.openxmlformats.org/officeDocument/2006/relationships/hyperlink" Target="https://www.chicago.gov/content/dam/city/depts/cdph/InspectionsandPermitting/Control_EmissionsfromHandling&amp;StoringBulkMaterials_January2019.pdf" TargetMode="External" Id="rId41" /><Relationship Type="http://schemas.openxmlformats.org/officeDocument/2006/relationships/glossaryDocument" Target="/word/glossary/document.xml" Id="R100161cb892b43f6" /><Relationship Type="http://schemas.openxmlformats.org/officeDocument/2006/relationships/image" Target="/media/image9.jpg" Id="R10fbedb072f74faf" /><Relationship Type="http://schemas.openxmlformats.org/officeDocument/2006/relationships/image" Target="/media/imagea.jpg" Id="R223df62f6657469c" /><Relationship Type="http://schemas.openxmlformats.org/officeDocument/2006/relationships/image" Target="/media/imageb.jpg" Id="Ra4643cf79ff14f42" /><Relationship Type="http://schemas.openxmlformats.org/officeDocument/2006/relationships/hyperlink" Target="https://www.epa.gov/criteria-air-pollutants/naaqs-table" TargetMode="External" Id="Rb07d08ffdd9e459f" /><Relationship Type="http://schemas.openxmlformats.org/officeDocument/2006/relationships/image" Target="/media/imagec.jpg" Id="Rdea493ef991e4f37" /></Relationships>
</file>

<file path=word/_rels/footnotes.xml.rels><?xml version="1.0" encoding="UTF-8" standalone="yes"?>
<Relationships xmlns="http://schemas.openxmlformats.org/package/2006/relationships"><Relationship Id="rId3" Type="http://schemas.openxmlformats.org/officeDocument/2006/relationships/hyperlink" Target="https://www.epa.gov/il/sh-bell-chicago-air-monitoring-data" TargetMode="External"/><Relationship Id="rId2" Type="http://schemas.openxmlformats.org/officeDocument/2006/relationships/hyperlink" Target="https://archive.epa.gov/epa/petroleum-coke-chicago/kcbx-fenceline-air-monitoring-data.html" TargetMode="External"/><Relationship Id="rId1" Type="http://schemas.openxmlformats.org/officeDocument/2006/relationships/hyperlink" Target="https://www.epa.gov/sites/production/files/2021-4/documents/ejscreen_technical_document.pdf" TargetMode="External"/><Relationship Id="rId5" Type="http://schemas.openxmlformats.org/officeDocument/2006/relationships/hyperlink" Target="https://www.epa.gov/il/north-american-stevedoring-company" TargetMode="External"/><Relationship Id="rId4" Type="http://schemas.openxmlformats.org/officeDocument/2006/relationships/hyperlink" Target="https://www.epa.gov/il/watco-terminal-and-port-service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usepa.sharepoint.com/sites/R5ARD/ATAB/AMAS/Special/SE%20Chicago%20Air%20Quality%20Assessment/cook%20county%20dvs.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https://usepa.sharepoint.com/sites/R5ARD/ATAB/AMAS/Special/SE%20Chicago%20Air%20Quality%20Assessment/2010-2020_washington%20hs%20metals%20and%20pm.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usepa.sharepoint.com/sites/R5ARD/ATAB/AMAS/Special/SE%20Chicago%20Air%20Quality%20Assessment/2010-2020_washington%20hs%20metals%20and%20pm.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usepa.sharepoint.com/sites/R5ARD/ATAB/AMAS/Special/SE%20Chicago%20Air%20Quality%20Assessment/2010-2020_washington%20hs%20metals%20and%20pm.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usepa.sharepoint.com/sites/R5ARD/ATAB/AMAS/Special/SE%20Chicago%20Air%20Quality%20Assessment/2010-2020_washington%20hs%20metals%20and%20pm.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usepa.sharepoint.com/sites/R5ARD/ATAB/AMAS/Special/SE%20Chicago%20Air%20Quality%20Assessment/2010-2020_washington%20hs%20metals%20and%20pm.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usepa.sharepoint.com/sites/R5ARD/ATAB/AMAS/Special/SE%20Chicago%20Air%20Quality%20Assessment/2010-2020_washington%20hs%20metals%20and%20pm.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usepa.sharepoint.com/sites/R5ARD/ATAB/AMAS/Special/SE%20Chicago%20Air%20Quality%20Assessment/2010-2020_washington%20hs%20metals%20and%20pm.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usepa.sharepoint.com/sites/R5ARD/ATAB/AMAS/Special/SE%20Chicago%20Air%20Quality%20Assessment/2010-2020_washington%20hs%20metals%20and%20pm.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usepa.sharepoint.com/sites/R5ARD/ATAB/AMAS/Special/SE%20Chicago%20Air%20Quality%20Assessment/2010-2020_washington%20hs%20metals%20and%20pm.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usepa.sharepoint.com/sites/R5ARD/ATAB/AMAS/Special/SE%20Chicago%20Air%20Quality%20Assessment/2010-2020_washington%20hs%20metals%20and%20pm.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usepa.sharepoint.com/sites/R5ARD/ATAB/AMAS/Special/SE%20Chicago%20Air%20Quality%20Assessment/cook%20county%20dvs.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https://usepa.sharepoint.com/sites/R5ARD/ATAB/AMAS/Special/SE%20Chicago%20Air%20Quality%20Assessment/2010-2020_washington%20hs%20metals%20and%20pm.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usepa.sharepoint.com/sites/R5ARD/ATAB/AMAS/Special/SE%20Chicago%20Air%20Quality%20Assessment/2010-2020_washington%20hs%20metals%20and%20pm.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usepa.sharepoint.com/sites/R5ARD/ATAB/AMAS/Special/SE%20Chicago%20Air%20Quality%20Assessment/chicago_pm10dat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usepa.sharepoint.com/sites/R5ARD/ATAB/AMAS/Special/SE%20Chicago%20Air%20Quality%20Assessment/2010-2020_washington%20hs%20metals%20and%20pm.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usepa.sharepoint.com/sites/R5ARD/ATAB/AMAS/Special/SE%20Chicago%20Air%20Quality%20Assessment/2010-2020_washington%20hs%20metals%20and%20pm.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usepa.sharepoint.com/sites/R5ARD/ATAB/AMAS/Special/SE%20Chicago%20Air%20Quality%20Assessment/cook%20county%20dvs.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_rels/chart9.xml.rels><?xml version="1.0" encoding="UTF-8" standalone="yes"?>
<Relationships xmlns="http://schemas.openxmlformats.org/package/2006/relationships"><Relationship Id="rId3" Type="http://schemas.openxmlformats.org/officeDocument/2006/relationships/oleObject" Target="https://usepa.sharepoint.com/sites/R5ARD/ATAB/AMAS/Special/SE%20Chicago%20Air%20Quality%20Assessment/cook%20county%20dvs.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Annual PM</a:t>
            </a:r>
            <a:r>
              <a:rPr lang="en-US" baseline="-25000"/>
              <a:t>2.5</a:t>
            </a:r>
            <a:r>
              <a:rPr lang="en-US"/>
              <a:t> Design</a:t>
            </a:r>
            <a:r>
              <a:rPr lang="en-US" baseline="0"/>
              <a:t> Values (2018-2020)</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'pm2.5_bar'!$C$17</c:f>
              <c:strCache>
                <c:ptCount val="1"/>
                <c:pt idx="0">
                  <c:v>Annual PM2.5 DV:</c:v>
                </c:pt>
              </c:strCache>
            </c:strRef>
          </c:tx>
          <c:spPr>
            <a:solidFill>
              <a:schemeClr val="accent1"/>
            </a:solidFill>
            <a:ln>
              <a:noFill/>
            </a:ln>
            <a:effectLst/>
          </c:spPr>
          <c:invertIfNegative val="0"/>
          <c:dPt>
            <c:idx val="1"/>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1-0B36-4183-8E04-D8A0F599F485}"/>
              </c:ext>
            </c:extLst>
          </c:dPt>
          <c:dPt>
            <c:idx val="5"/>
            <c:invertIfNegative val="0"/>
            <c:bubble3D val="0"/>
            <c:spPr>
              <a:solidFill>
                <a:schemeClr val="accent4"/>
              </a:solidFill>
              <a:ln>
                <a:solidFill>
                  <a:schemeClr val="accent4">
                    <a:lumMod val="50000"/>
                  </a:schemeClr>
                </a:solidFill>
              </a:ln>
              <a:effectLst/>
            </c:spPr>
            <c:extLst>
              <c:ext xmlns:c16="http://schemas.microsoft.com/office/drawing/2014/chart" uri="{C3380CC4-5D6E-409C-BE32-E72D297353CC}">
                <c16:uniqueId val="{00000003-0B36-4183-8E04-D8A0F599F485}"/>
              </c:ext>
            </c:extLst>
          </c:dPt>
          <c:dPt>
            <c:idx val="11"/>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5-0B36-4183-8E04-D8A0F599F485}"/>
              </c:ext>
            </c:extLst>
          </c:dPt>
          <c:dLbls>
            <c:numFmt formatCode="#,##0.0" sourceLinked="0"/>
            <c:spPr>
              <a:noFill/>
              <a:ln>
                <a:noFill/>
              </a:ln>
              <a:effectLst/>
            </c:spPr>
            <c:txPr>
              <a:bodyPr rot="0" spcFirstLastPara="1" vertOverflow="ellipsis" vert="horz" wrap="square" lIns="38100" tIns="19050" rIns="38100" bIns="19050" anchor="b"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'pm2.5_bar'!$B$18:$B$29</c:f>
              <c:strCache>
                <c:ptCount val="12"/>
                <c:pt idx="0">
                  <c:v>Lansing</c:v>
                </c:pt>
                <c:pt idx="1">
                  <c:v>Shiller Park</c:v>
                </c:pt>
                <c:pt idx="2">
                  <c:v>McCook</c:v>
                </c:pt>
                <c:pt idx="3">
                  <c:v>Des Plaines</c:v>
                </c:pt>
                <c:pt idx="4">
                  <c:v>Albany Park</c:v>
                </c:pt>
                <c:pt idx="5">
                  <c:v>Southeast Chicago</c:v>
                </c:pt>
                <c:pt idx="6">
                  <c:v>Cicero</c:v>
                </c:pt>
                <c:pt idx="7">
                  <c:v>Summit</c:v>
                </c:pt>
                <c:pt idx="8">
                  <c:v>Humbolt Park</c:v>
                </c:pt>
                <c:pt idx="9">
                  <c:v>Ashburn</c:v>
                </c:pt>
                <c:pt idx="10">
                  <c:v>Alsip</c:v>
                </c:pt>
                <c:pt idx="11">
                  <c:v>Northbrook</c:v>
                </c:pt>
              </c:strCache>
            </c:strRef>
          </c:cat>
          <c:val>
            <c:numRef>
              <c:f>'pm2.5_bar'!$C$18:$C$29</c:f>
              <c:numCache>
                <c:formatCode>0.00</c:formatCode>
                <c:ptCount val="12"/>
                <c:pt idx="0">
                  <c:v>10.799714931644401</c:v>
                </c:pt>
                <c:pt idx="1">
                  <c:v>10.6443767106429</c:v>
                </c:pt>
                <c:pt idx="2">
                  <c:v>10.1225806451612</c:v>
                </c:pt>
                <c:pt idx="3">
                  <c:v>10.0398061028624</c:v>
                </c:pt>
                <c:pt idx="4">
                  <c:v>9.7665478943368296</c:v>
                </c:pt>
                <c:pt idx="5">
                  <c:v>9.5615846744133801</c:v>
                </c:pt>
                <c:pt idx="6">
                  <c:v>9.4517948717948705</c:v>
                </c:pt>
                <c:pt idx="7">
                  <c:v>9.4064709146749301</c:v>
                </c:pt>
                <c:pt idx="8">
                  <c:v>8.8790793581418495</c:v>
                </c:pt>
                <c:pt idx="9">
                  <c:v>8.5603890669515597</c:v>
                </c:pt>
                <c:pt idx="10">
                  <c:v>8.4667013888888807</c:v>
                </c:pt>
                <c:pt idx="11">
                  <c:v>8.2169454121543808</c:v>
                </c:pt>
              </c:numCache>
            </c:numRef>
          </c:val>
          <c:extLst>
            <c:ext xmlns:c16="http://schemas.microsoft.com/office/drawing/2014/chart" uri="{C3380CC4-5D6E-409C-BE32-E72D297353CC}">
              <c16:uniqueId val="{00000006-0B36-4183-8E04-D8A0F599F485}"/>
            </c:ext>
          </c:extLst>
        </c:ser>
        <c:dLbls>
          <c:showLegendKey val="0"/>
          <c:showVal val="0"/>
          <c:showCatName val="0"/>
          <c:showSerName val="0"/>
          <c:showPercent val="0"/>
          <c:showBubbleSize val="0"/>
        </c:dLbls>
        <c:gapWidth val="219"/>
        <c:axId val="1288807072"/>
        <c:axId val="1408199344"/>
      </c:barChart>
      <c:lineChart>
        <c:grouping val="standard"/>
        <c:varyColors val="0"/>
        <c:ser>
          <c:idx val="1"/>
          <c:order val="1"/>
          <c:tx>
            <c:strRef>
              <c:f>'pm2.5_bar'!$E$17</c:f>
              <c:strCache>
                <c:ptCount val="1"/>
                <c:pt idx="0">
                  <c:v>Annual NAAQS</c:v>
                </c:pt>
              </c:strCache>
            </c:strRef>
          </c:tx>
          <c:spPr>
            <a:ln w="28575" cap="rnd">
              <a:solidFill>
                <a:schemeClr val="accent2"/>
              </a:solidFill>
              <a:round/>
            </a:ln>
            <a:effectLst/>
          </c:spPr>
          <c:marker>
            <c:symbol val="none"/>
          </c:marker>
          <c:val>
            <c:numRef>
              <c:f>'pm2.5_bar'!$E$18:$E$29</c:f>
              <c:numCache>
                <c:formatCode>General</c:formatCode>
                <c:ptCount val="12"/>
                <c:pt idx="0">
                  <c:v>12</c:v>
                </c:pt>
                <c:pt idx="1">
                  <c:v>12</c:v>
                </c:pt>
                <c:pt idx="2">
                  <c:v>12</c:v>
                </c:pt>
                <c:pt idx="3">
                  <c:v>12</c:v>
                </c:pt>
                <c:pt idx="4">
                  <c:v>12</c:v>
                </c:pt>
                <c:pt idx="5">
                  <c:v>12</c:v>
                </c:pt>
                <c:pt idx="6">
                  <c:v>12</c:v>
                </c:pt>
                <c:pt idx="7">
                  <c:v>12</c:v>
                </c:pt>
                <c:pt idx="8">
                  <c:v>12</c:v>
                </c:pt>
                <c:pt idx="9">
                  <c:v>12</c:v>
                </c:pt>
                <c:pt idx="10">
                  <c:v>12</c:v>
                </c:pt>
                <c:pt idx="11">
                  <c:v>12</c:v>
                </c:pt>
              </c:numCache>
            </c:numRef>
          </c:val>
          <c:smooth val="0"/>
          <c:extLst>
            <c:ext xmlns:c16="http://schemas.microsoft.com/office/drawing/2014/chart" uri="{C3380CC4-5D6E-409C-BE32-E72D297353CC}">
              <c16:uniqueId val="{00000007-0B36-4183-8E04-D8A0F599F485}"/>
            </c:ext>
          </c:extLst>
        </c:ser>
        <c:dLbls>
          <c:showLegendKey val="0"/>
          <c:showVal val="0"/>
          <c:showCatName val="0"/>
          <c:showSerName val="0"/>
          <c:showPercent val="0"/>
          <c:showBubbleSize val="0"/>
        </c:dLbls>
        <c:marker val="1"/>
        <c:smooth val="0"/>
        <c:axId val="1288807072"/>
        <c:axId val="1408199344"/>
      </c:lineChart>
      <c:catAx>
        <c:axId val="12888070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Site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1408199344"/>
        <c:crosses val="autoZero"/>
        <c:auto val="1"/>
        <c:lblAlgn val="ctr"/>
        <c:lblOffset val="100"/>
        <c:noMultiLvlLbl val="0"/>
      </c:catAx>
      <c:valAx>
        <c:axId val="1408199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µg/m</a:t>
                </a:r>
                <a:r>
                  <a:rPr lang="en-US" baseline="30000"/>
                  <a:t>3</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8807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2010-2020: 24-Hour Average Measurements of Lead (TSP) at Washington High School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Lead (TSP) LC</c:v>
          </c:tx>
          <c:spPr>
            <a:ln w="28575" cap="rnd">
              <a:noFill/>
              <a:round/>
            </a:ln>
            <a:effectLst/>
          </c:spPr>
          <c:marker>
            <c:symbol val="square"/>
            <c:size val="3"/>
            <c:spPr>
              <a:solidFill>
                <a:schemeClr val="accent1"/>
              </a:solidFill>
              <a:ln w="9525">
                <a:solidFill>
                  <a:schemeClr val="accent1"/>
                </a:solidFill>
              </a:ln>
              <a:effectLst/>
            </c:spPr>
          </c:marker>
          <c:trendline>
            <c:name>Trend (Lead TSP LC)</c:name>
            <c:spPr>
              <a:ln w="22225" cap="rnd">
                <a:solidFill>
                  <a:schemeClr val="accent2"/>
                </a:solidFill>
                <a:prstDash val="dash"/>
              </a:ln>
              <a:effectLst/>
            </c:spPr>
            <c:trendlineType val="linear"/>
            <c:dispRSqr val="0"/>
            <c:dispEq val="0"/>
          </c:trendline>
          <c:cat>
            <c:strRef>
              <c:f>lead!$G$2:$G$676</c:f>
              <c:strCache>
                <c:ptCount val="675"/>
                <c:pt idx="0">
                  <c:v>2010-01-02</c:v>
                </c:pt>
                <c:pt idx="1">
                  <c:v>2010-01-08</c:v>
                </c:pt>
                <c:pt idx="2">
                  <c:v>2010-01-14</c:v>
                </c:pt>
                <c:pt idx="3">
                  <c:v>2010-01-20</c:v>
                </c:pt>
                <c:pt idx="4">
                  <c:v>2010-01-26</c:v>
                </c:pt>
                <c:pt idx="5">
                  <c:v>2010-02-01</c:v>
                </c:pt>
                <c:pt idx="6">
                  <c:v>2010-02-07</c:v>
                </c:pt>
                <c:pt idx="7">
                  <c:v>2010-02-13</c:v>
                </c:pt>
                <c:pt idx="8">
                  <c:v>2010-02-19</c:v>
                </c:pt>
                <c:pt idx="9">
                  <c:v>2010-02-25</c:v>
                </c:pt>
                <c:pt idx="10">
                  <c:v>2010-03-03</c:v>
                </c:pt>
                <c:pt idx="11">
                  <c:v>2010-03-09</c:v>
                </c:pt>
                <c:pt idx="12">
                  <c:v>2010-03-15</c:v>
                </c:pt>
                <c:pt idx="13">
                  <c:v>2010-03-21</c:v>
                </c:pt>
                <c:pt idx="14">
                  <c:v>2010-03-27</c:v>
                </c:pt>
                <c:pt idx="15">
                  <c:v>2010-04-02</c:v>
                </c:pt>
                <c:pt idx="16">
                  <c:v>2010-04-08</c:v>
                </c:pt>
                <c:pt idx="17">
                  <c:v>2010-04-14</c:v>
                </c:pt>
                <c:pt idx="18">
                  <c:v>2010-04-20</c:v>
                </c:pt>
                <c:pt idx="19">
                  <c:v>2010-04-26</c:v>
                </c:pt>
                <c:pt idx="20">
                  <c:v>2010-05-08</c:v>
                </c:pt>
                <c:pt idx="21">
                  <c:v>2010-05-14</c:v>
                </c:pt>
                <c:pt idx="22">
                  <c:v>2010-05-20</c:v>
                </c:pt>
                <c:pt idx="23">
                  <c:v>2010-05-26</c:v>
                </c:pt>
                <c:pt idx="24">
                  <c:v>2010-06-07</c:v>
                </c:pt>
                <c:pt idx="25">
                  <c:v>2010-06-13</c:v>
                </c:pt>
                <c:pt idx="26">
                  <c:v>2010-06-19</c:v>
                </c:pt>
                <c:pt idx="27">
                  <c:v>2010-06-25</c:v>
                </c:pt>
                <c:pt idx="28">
                  <c:v>2010-07-01</c:v>
                </c:pt>
                <c:pt idx="29">
                  <c:v>2010-07-07</c:v>
                </c:pt>
                <c:pt idx="30">
                  <c:v>2010-07-13</c:v>
                </c:pt>
                <c:pt idx="31">
                  <c:v>2010-07-19</c:v>
                </c:pt>
                <c:pt idx="32">
                  <c:v>2010-07-25</c:v>
                </c:pt>
                <c:pt idx="33">
                  <c:v>2010-07-31</c:v>
                </c:pt>
                <c:pt idx="34">
                  <c:v>2010-08-06</c:v>
                </c:pt>
                <c:pt idx="35">
                  <c:v>2010-08-12</c:v>
                </c:pt>
                <c:pt idx="36">
                  <c:v>2010-08-18</c:v>
                </c:pt>
                <c:pt idx="37">
                  <c:v>2010-08-24</c:v>
                </c:pt>
                <c:pt idx="38">
                  <c:v>2010-08-30</c:v>
                </c:pt>
                <c:pt idx="39">
                  <c:v>2010-09-05</c:v>
                </c:pt>
                <c:pt idx="40">
                  <c:v>2010-09-11</c:v>
                </c:pt>
                <c:pt idx="41">
                  <c:v>2010-09-17</c:v>
                </c:pt>
                <c:pt idx="42">
                  <c:v>2010-09-23</c:v>
                </c:pt>
                <c:pt idx="43">
                  <c:v>2010-09-29</c:v>
                </c:pt>
                <c:pt idx="44">
                  <c:v>2010-10-05</c:v>
                </c:pt>
                <c:pt idx="45">
                  <c:v>2010-10-11</c:v>
                </c:pt>
                <c:pt idx="46">
                  <c:v>2010-10-17</c:v>
                </c:pt>
                <c:pt idx="47">
                  <c:v>2010-10-23</c:v>
                </c:pt>
                <c:pt idx="48">
                  <c:v>2010-10-29</c:v>
                </c:pt>
                <c:pt idx="49">
                  <c:v>2010-11-04</c:v>
                </c:pt>
                <c:pt idx="50">
                  <c:v>2010-11-10</c:v>
                </c:pt>
                <c:pt idx="51">
                  <c:v>2010-11-16</c:v>
                </c:pt>
                <c:pt idx="52">
                  <c:v>2010-11-22</c:v>
                </c:pt>
                <c:pt idx="53">
                  <c:v>2010-11-28</c:v>
                </c:pt>
                <c:pt idx="54">
                  <c:v>2010-12-04</c:v>
                </c:pt>
                <c:pt idx="55">
                  <c:v>2010-12-10</c:v>
                </c:pt>
                <c:pt idx="56">
                  <c:v>2010-12-16</c:v>
                </c:pt>
                <c:pt idx="57">
                  <c:v>2010-12-22</c:v>
                </c:pt>
                <c:pt idx="58">
                  <c:v>2010-12-28</c:v>
                </c:pt>
                <c:pt idx="59">
                  <c:v>2011-01-03</c:v>
                </c:pt>
                <c:pt idx="60">
                  <c:v>2011-01-09</c:v>
                </c:pt>
                <c:pt idx="61">
                  <c:v>2011-01-15</c:v>
                </c:pt>
                <c:pt idx="62">
                  <c:v>2011-01-21</c:v>
                </c:pt>
                <c:pt idx="63">
                  <c:v>2011-02-02</c:v>
                </c:pt>
                <c:pt idx="64">
                  <c:v>2011-02-08</c:v>
                </c:pt>
                <c:pt idx="65">
                  <c:v>2011-02-14</c:v>
                </c:pt>
                <c:pt idx="66">
                  <c:v>2011-02-20</c:v>
                </c:pt>
                <c:pt idx="67">
                  <c:v>2011-02-26</c:v>
                </c:pt>
                <c:pt idx="68">
                  <c:v>2011-03-04</c:v>
                </c:pt>
                <c:pt idx="69">
                  <c:v>2011-03-10</c:v>
                </c:pt>
                <c:pt idx="70">
                  <c:v>2011-03-16</c:v>
                </c:pt>
                <c:pt idx="71">
                  <c:v>2011-03-22</c:v>
                </c:pt>
                <c:pt idx="72">
                  <c:v>2011-03-28</c:v>
                </c:pt>
                <c:pt idx="73">
                  <c:v>2011-04-03</c:v>
                </c:pt>
                <c:pt idx="74">
                  <c:v>2011-04-09</c:v>
                </c:pt>
                <c:pt idx="75">
                  <c:v>2011-04-15</c:v>
                </c:pt>
                <c:pt idx="76">
                  <c:v>2011-04-21</c:v>
                </c:pt>
                <c:pt idx="77">
                  <c:v>2011-04-27</c:v>
                </c:pt>
                <c:pt idx="78">
                  <c:v>2011-05-03</c:v>
                </c:pt>
                <c:pt idx="79">
                  <c:v>2011-05-09</c:v>
                </c:pt>
                <c:pt idx="80">
                  <c:v>2011-05-15</c:v>
                </c:pt>
                <c:pt idx="81">
                  <c:v>2011-05-21</c:v>
                </c:pt>
                <c:pt idx="82">
                  <c:v>2011-05-27</c:v>
                </c:pt>
                <c:pt idx="83">
                  <c:v>2011-06-02</c:v>
                </c:pt>
                <c:pt idx="84">
                  <c:v>2011-06-08</c:v>
                </c:pt>
                <c:pt idx="85">
                  <c:v>2011-06-14</c:v>
                </c:pt>
                <c:pt idx="86">
                  <c:v>2011-06-20</c:v>
                </c:pt>
                <c:pt idx="87">
                  <c:v>2011-06-26</c:v>
                </c:pt>
                <c:pt idx="88">
                  <c:v>2011-07-02</c:v>
                </c:pt>
                <c:pt idx="89">
                  <c:v>2011-07-08</c:v>
                </c:pt>
                <c:pt idx="90">
                  <c:v>2011-07-14</c:v>
                </c:pt>
                <c:pt idx="91">
                  <c:v>2011-07-20</c:v>
                </c:pt>
                <c:pt idx="92">
                  <c:v>2011-07-26</c:v>
                </c:pt>
                <c:pt idx="93">
                  <c:v>2011-08-01</c:v>
                </c:pt>
                <c:pt idx="94">
                  <c:v>2011-08-07</c:v>
                </c:pt>
                <c:pt idx="95">
                  <c:v>2011-08-13</c:v>
                </c:pt>
                <c:pt idx="96">
                  <c:v>2011-08-19</c:v>
                </c:pt>
                <c:pt idx="97">
                  <c:v>2011-08-25</c:v>
                </c:pt>
                <c:pt idx="98">
                  <c:v>2011-08-31</c:v>
                </c:pt>
                <c:pt idx="99">
                  <c:v>2011-09-06</c:v>
                </c:pt>
                <c:pt idx="100">
                  <c:v>2011-09-12</c:v>
                </c:pt>
                <c:pt idx="101">
                  <c:v>2011-09-18</c:v>
                </c:pt>
                <c:pt idx="102">
                  <c:v>2011-09-24</c:v>
                </c:pt>
                <c:pt idx="103">
                  <c:v>2011-09-30</c:v>
                </c:pt>
                <c:pt idx="104">
                  <c:v>2011-10-06</c:v>
                </c:pt>
                <c:pt idx="105">
                  <c:v>2011-10-12</c:v>
                </c:pt>
                <c:pt idx="106">
                  <c:v>2011-10-18</c:v>
                </c:pt>
                <c:pt idx="107">
                  <c:v>2011-10-24</c:v>
                </c:pt>
                <c:pt idx="108">
                  <c:v>2011-10-30</c:v>
                </c:pt>
                <c:pt idx="109">
                  <c:v>2011-11-05</c:v>
                </c:pt>
                <c:pt idx="110">
                  <c:v>2011-11-11</c:v>
                </c:pt>
                <c:pt idx="111">
                  <c:v>2011-11-17</c:v>
                </c:pt>
                <c:pt idx="112">
                  <c:v>2011-11-23</c:v>
                </c:pt>
                <c:pt idx="113">
                  <c:v>2011-11-29</c:v>
                </c:pt>
                <c:pt idx="114">
                  <c:v>2011-12-05</c:v>
                </c:pt>
                <c:pt idx="115">
                  <c:v>2011-12-11</c:v>
                </c:pt>
                <c:pt idx="116">
                  <c:v>2011-12-17</c:v>
                </c:pt>
                <c:pt idx="117">
                  <c:v>2011-12-23</c:v>
                </c:pt>
                <c:pt idx="118">
                  <c:v>2011-12-29</c:v>
                </c:pt>
                <c:pt idx="119">
                  <c:v>2012-01-04</c:v>
                </c:pt>
                <c:pt idx="120">
                  <c:v>2012-01-10</c:v>
                </c:pt>
                <c:pt idx="121">
                  <c:v>2012-01-16</c:v>
                </c:pt>
                <c:pt idx="122">
                  <c:v>2012-01-22</c:v>
                </c:pt>
                <c:pt idx="123">
                  <c:v>2012-01-28</c:v>
                </c:pt>
                <c:pt idx="124">
                  <c:v>2012-02-03</c:v>
                </c:pt>
                <c:pt idx="125">
                  <c:v>2012-02-09</c:v>
                </c:pt>
                <c:pt idx="126">
                  <c:v>2012-02-15</c:v>
                </c:pt>
                <c:pt idx="127">
                  <c:v>2012-02-21</c:v>
                </c:pt>
                <c:pt idx="128">
                  <c:v>2012-02-27</c:v>
                </c:pt>
                <c:pt idx="129">
                  <c:v>2012-03-04</c:v>
                </c:pt>
                <c:pt idx="130">
                  <c:v>2012-03-10</c:v>
                </c:pt>
                <c:pt idx="131">
                  <c:v>2012-03-16</c:v>
                </c:pt>
                <c:pt idx="132">
                  <c:v>2012-03-22</c:v>
                </c:pt>
                <c:pt idx="133">
                  <c:v>2012-03-28</c:v>
                </c:pt>
                <c:pt idx="134">
                  <c:v>2012-04-03</c:v>
                </c:pt>
                <c:pt idx="135">
                  <c:v>2012-04-09</c:v>
                </c:pt>
                <c:pt idx="136">
                  <c:v>2012-04-15</c:v>
                </c:pt>
                <c:pt idx="137">
                  <c:v>2012-04-21</c:v>
                </c:pt>
                <c:pt idx="138">
                  <c:v>2012-04-27</c:v>
                </c:pt>
                <c:pt idx="139">
                  <c:v>2012-05-03</c:v>
                </c:pt>
                <c:pt idx="140">
                  <c:v>2012-05-09</c:v>
                </c:pt>
                <c:pt idx="141">
                  <c:v>2012-05-15</c:v>
                </c:pt>
                <c:pt idx="142">
                  <c:v>2012-05-21</c:v>
                </c:pt>
                <c:pt idx="143">
                  <c:v>2012-05-27</c:v>
                </c:pt>
                <c:pt idx="144">
                  <c:v>2012-06-02</c:v>
                </c:pt>
                <c:pt idx="145">
                  <c:v>2012-06-08</c:v>
                </c:pt>
                <c:pt idx="146">
                  <c:v>2012-06-14</c:v>
                </c:pt>
                <c:pt idx="147">
                  <c:v>2012-06-20</c:v>
                </c:pt>
                <c:pt idx="148">
                  <c:v>2012-06-26</c:v>
                </c:pt>
                <c:pt idx="149">
                  <c:v>2012-07-02</c:v>
                </c:pt>
                <c:pt idx="150">
                  <c:v>2012-07-08</c:v>
                </c:pt>
                <c:pt idx="151">
                  <c:v>2012-07-14</c:v>
                </c:pt>
                <c:pt idx="152">
                  <c:v>2012-07-20</c:v>
                </c:pt>
                <c:pt idx="153">
                  <c:v>2012-07-26</c:v>
                </c:pt>
                <c:pt idx="154">
                  <c:v>2012-08-01</c:v>
                </c:pt>
                <c:pt idx="155">
                  <c:v>2012-08-07</c:v>
                </c:pt>
                <c:pt idx="156">
                  <c:v>2012-08-13</c:v>
                </c:pt>
                <c:pt idx="157">
                  <c:v>2012-08-19</c:v>
                </c:pt>
                <c:pt idx="158">
                  <c:v>2012-08-25</c:v>
                </c:pt>
                <c:pt idx="159">
                  <c:v>2012-08-31</c:v>
                </c:pt>
                <c:pt idx="160">
                  <c:v>2012-09-06</c:v>
                </c:pt>
                <c:pt idx="161">
                  <c:v>2012-09-12</c:v>
                </c:pt>
                <c:pt idx="162">
                  <c:v>2012-09-18</c:v>
                </c:pt>
                <c:pt idx="163">
                  <c:v>2012-09-24</c:v>
                </c:pt>
                <c:pt idx="164">
                  <c:v>2012-09-30</c:v>
                </c:pt>
                <c:pt idx="165">
                  <c:v>2012-10-06</c:v>
                </c:pt>
                <c:pt idx="166">
                  <c:v>2012-10-12</c:v>
                </c:pt>
                <c:pt idx="167">
                  <c:v>2012-10-18</c:v>
                </c:pt>
                <c:pt idx="168">
                  <c:v>2012-10-24</c:v>
                </c:pt>
                <c:pt idx="169">
                  <c:v>2012-10-30</c:v>
                </c:pt>
                <c:pt idx="170">
                  <c:v>2012-11-05</c:v>
                </c:pt>
                <c:pt idx="171">
                  <c:v>2012-11-11</c:v>
                </c:pt>
                <c:pt idx="172">
                  <c:v>2012-11-17</c:v>
                </c:pt>
                <c:pt idx="173">
                  <c:v>2012-11-23</c:v>
                </c:pt>
                <c:pt idx="174">
                  <c:v>2012-11-29</c:v>
                </c:pt>
                <c:pt idx="175">
                  <c:v>2012-12-05</c:v>
                </c:pt>
                <c:pt idx="176">
                  <c:v>2012-12-11</c:v>
                </c:pt>
                <c:pt idx="177">
                  <c:v>2012-12-17</c:v>
                </c:pt>
                <c:pt idx="178">
                  <c:v>2012-12-29</c:v>
                </c:pt>
                <c:pt idx="179">
                  <c:v>2013-01-04</c:v>
                </c:pt>
                <c:pt idx="180">
                  <c:v>2013-01-10</c:v>
                </c:pt>
                <c:pt idx="181">
                  <c:v>2013-01-16</c:v>
                </c:pt>
                <c:pt idx="182">
                  <c:v>2013-01-22</c:v>
                </c:pt>
                <c:pt idx="183">
                  <c:v>2013-01-28</c:v>
                </c:pt>
                <c:pt idx="184">
                  <c:v>2013-02-03</c:v>
                </c:pt>
                <c:pt idx="185">
                  <c:v>2013-02-09</c:v>
                </c:pt>
                <c:pt idx="186">
                  <c:v>2013-02-15</c:v>
                </c:pt>
                <c:pt idx="187">
                  <c:v>2013-02-21</c:v>
                </c:pt>
                <c:pt idx="188">
                  <c:v>2013-02-27</c:v>
                </c:pt>
                <c:pt idx="189">
                  <c:v>2013-03-05</c:v>
                </c:pt>
                <c:pt idx="190">
                  <c:v>2013-03-11</c:v>
                </c:pt>
                <c:pt idx="191">
                  <c:v>2013-03-17</c:v>
                </c:pt>
                <c:pt idx="192">
                  <c:v>2013-03-23</c:v>
                </c:pt>
                <c:pt idx="193">
                  <c:v>2013-03-29</c:v>
                </c:pt>
                <c:pt idx="194">
                  <c:v>2013-04-04</c:v>
                </c:pt>
                <c:pt idx="195">
                  <c:v>2013-04-10</c:v>
                </c:pt>
                <c:pt idx="196">
                  <c:v>2013-04-16</c:v>
                </c:pt>
                <c:pt idx="197">
                  <c:v>2013-04-22</c:v>
                </c:pt>
                <c:pt idx="198">
                  <c:v>2013-04-28</c:v>
                </c:pt>
                <c:pt idx="199">
                  <c:v>2013-05-04</c:v>
                </c:pt>
                <c:pt idx="200">
                  <c:v>2013-05-10</c:v>
                </c:pt>
                <c:pt idx="201">
                  <c:v>2013-05-16</c:v>
                </c:pt>
                <c:pt idx="202">
                  <c:v>2013-05-22</c:v>
                </c:pt>
                <c:pt idx="203">
                  <c:v>2013-05-28</c:v>
                </c:pt>
                <c:pt idx="204">
                  <c:v>2013-06-03</c:v>
                </c:pt>
                <c:pt idx="205">
                  <c:v>2013-06-09</c:v>
                </c:pt>
                <c:pt idx="206">
                  <c:v>2013-06-15</c:v>
                </c:pt>
                <c:pt idx="207">
                  <c:v>2013-06-21</c:v>
                </c:pt>
                <c:pt idx="208">
                  <c:v>2013-06-27</c:v>
                </c:pt>
                <c:pt idx="209">
                  <c:v>2013-07-03</c:v>
                </c:pt>
                <c:pt idx="210">
                  <c:v>2013-07-09</c:v>
                </c:pt>
                <c:pt idx="211">
                  <c:v>2013-07-15</c:v>
                </c:pt>
                <c:pt idx="212">
                  <c:v>2013-07-21</c:v>
                </c:pt>
                <c:pt idx="213">
                  <c:v>2013-07-27</c:v>
                </c:pt>
                <c:pt idx="214">
                  <c:v>2013-08-02</c:v>
                </c:pt>
                <c:pt idx="215">
                  <c:v>2013-08-08</c:v>
                </c:pt>
                <c:pt idx="216">
                  <c:v>2013-08-14</c:v>
                </c:pt>
                <c:pt idx="217">
                  <c:v>2013-08-20</c:v>
                </c:pt>
                <c:pt idx="218">
                  <c:v>2013-08-26</c:v>
                </c:pt>
                <c:pt idx="219">
                  <c:v>2013-09-01</c:v>
                </c:pt>
                <c:pt idx="220">
                  <c:v>2013-09-07</c:v>
                </c:pt>
                <c:pt idx="221">
                  <c:v>2013-09-13</c:v>
                </c:pt>
                <c:pt idx="222">
                  <c:v>2013-09-19</c:v>
                </c:pt>
                <c:pt idx="223">
                  <c:v>2013-09-25</c:v>
                </c:pt>
                <c:pt idx="224">
                  <c:v>2013-10-01</c:v>
                </c:pt>
                <c:pt idx="225">
                  <c:v>2013-10-07</c:v>
                </c:pt>
                <c:pt idx="226">
                  <c:v>2013-10-13</c:v>
                </c:pt>
                <c:pt idx="227">
                  <c:v>2013-10-19</c:v>
                </c:pt>
                <c:pt idx="228">
                  <c:v>2013-10-25</c:v>
                </c:pt>
                <c:pt idx="229">
                  <c:v>2013-10-31</c:v>
                </c:pt>
                <c:pt idx="230">
                  <c:v>2013-11-06</c:v>
                </c:pt>
                <c:pt idx="231">
                  <c:v>2013-11-12</c:v>
                </c:pt>
                <c:pt idx="232">
                  <c:v>2013-11-18</c:v>
                </c:pt>
                <c:pt idx="233">
                  <c:v>2013-11-24</c:v>
                </c:pt>
                <c:pt idx="234">
                  <c:v>2013-11-30</c:v>
                </c:pt>
                <c:pt idx="235">
                  <c:v>2013-12-06</c:v>
                </c:pt>
                <c:pt idx="236">
                  <c:v>2013-12-12</c:v>
                </c:pt>
                <c:pt idx="237">
                  <c:v>2013-12-18</c:v>
                </c:pt>
                <c:pt idx="238">
                  <c:v>2013-12-24</c:v>
                </c:pt>
                <c:pt idx="239">
                  <c:v>2013-12-30</c:v>
                </c:pt>
                <c:pt idx="240">
                  <c:v>2014-02-04</c:v>
                </c:pt>
                <c:pt idx="241">
                  <c:v>2014-02-10</c:v>
                </c:pt>
                <c:pt idx="242">
                  <c:v>2014-02-16</c:v>
                </c:pt>
                <c:pt idx="243">
                  <c:v>2014-02-22</c:v>
                </c:pt>
                <c:pt idx="244">
                  <c:v>2014-02-28</c:v>
                </c:pt>
                <c:pt idx="245">
                  <c:v>2014-03-06</c:v>
                </c:pt>
                <c:pt idx="246">
                  <c:v>2014-03-12</c:v>
                </c:pt>
                <c:pt idx="247">
                  <c:v>2014-03-18</c:v>
                </c:pt>
                <c:pt idx="248">
                  <c:v>2014-03-24</c:v>
                </c:pt>
                <c:pt idx="249">
                  <c:v>2014-03-30</c:v>
                </c:pt>
                <c:pt idx="250">
                  <c:v>2014-04-05</c:v>
                </c:pt>
                <c:pt idx="251">
                  <c:v>2014-04-11</c:v>
                </c:pt>
                <c:pt idx="252">
                  <c:v>2014-04-17</c:v>
                </c:pt>
                <c:pt idx="253">
                  <c:v>2014-04-23</c:v>
                </c:pt>
                <c:pt idx="254">
                  <c:v>2014-04-29</c:v>
                </c:pt>
                <c:pt idx="255">
                  <c:v>2014-05-05</c:v>
                </c:pt>
                <c:pt idx="256">
                  <c:v>2014-05-11</c:v>
                </c:pt>
                <c:pt idx="257">
                  <c:v>2014-05-17</c:v>
                </c:pt>
                <c:pt idx="258">
                  <c:v>2014-05-23</c:v>
                </c:pt>
                <c:pt idx="259">
                  <c:v>2014-05-29</c:v>
                </c:pt>
                <c:pt idx="260">
                  <c:v>2014-06-04</c:v>
                </c:pt>
                <c:pt idx="261">
                  <c:v>2014-06-10</c:v>
                </c:pt>
                <c:pt idx="262">
                  <c:v>2014-06-16</c:v>
                </c:pt>
                <c:pt idx="263">
                  <c:v>2014-06-22</c:v>
                </c:pt>
                <c:pt idx="264">
                  <c:v>2014-06-28</c:v>
                </c:pt>
                <c:pt idx="265">
                  <c:v>2014-07-04</c:v>
                </c:pt>
                <c:pt idx="266">
                  <c:v>2014-07-10</c:v>
                </c:pt>
                <c:pt idx="267">
                  <c:v>2014-07-16</c:v>
                </c:pt>
                <c:pt idx="268">
                  <c:v>2014-07-22</c:v>
                </c:pt>
                <c:pt idx="269">
                  <c:v>2014-07-28</c:v>
                </c:pt>
                <c:pt idx="270">
                  <c:v>2014-08-03</c:v>
                </c:pt>
                <c:pt idx="271">
                  <c:v>2014-08-09</c:v>
                </c:pt>
                <c:pt idx="272">
                  <c:v>2014-08-15</c:v>
                </c:pt>
                <c:pt idx="273">
                  <c:v>2014-08-21</c:v>
                </c:pt>
                <c:pt idx="274">
                  <c:v>2014-08-27</c:v>
                </c:pt>
                <c:pt idx="275">
                  <c:v>2014-09-02</c:v>
                </c:pt>
                <c:pt idx="276">
                  <c:v>2014-09-08</c:v>
                </c:pt>
                <c:pt idx="277">
                  <c:v>2014-09-14</c:v>
                </c:pt>
                <c:pt idx="278">
                  <c:v>2014-09-20</c:v>
                </c:pt>
                <c:pt idx="279">
                  <c:v>2014-09-26</c:v>
                </c:pt>
                <c:pt idx="280">
                  <c:v>2014-10-02</c:v>
                </c:pt>
                <c:pt idx="281">
                  <c:v>2014-10-08</c:v>
                </c:pt>
                <c:pt idx="282">
                  <c:v>2014-10-14</c:v>
                </c:pt>
                <c:pt idx="283">
                  <c:v>2014-10-20</c:v>
                </c:pt>
                <c:pt idx="284">
                  <c:v>2014-10-26</c:v>
                </c:pt>
                <c:pt idx="285">
                  <c:v>2014-11-01</c:v>
                </c:pt>
                <c:pt idx="286">
                  <c:v>2014-11-07</c:v>
                </c:pt>
                <c:pt idx="287">
                  <c:v>2014-11-13</c:v>
                </c:pt>
                <c:pt idx="288">
                  <c:v>2014-11-19</c:v>
                </c:pt>
                <c:pt idx="289">
                  <c:v>2014-11-25</c:v>
                </c:pt>
                <c:pt idx="290">
                  <c:v>2014-12-01</c:v>
                </c:pt>
                <c:pt idx="291">
                  <c:v>2014-12-07</c:v>
                </c:pt>
                <c:pt idx="292">
                  <c:v>2014-12-13</c:v>
                </c:pt>
                <c:pt idx="293">
                  <c:v>2014-12-19</c:v>
                </c:pt>
                <c:pt idx="294">
                  <c:v>2014-12-25</c:v>
                </c:pt>
                <c:pt idx="295">
                  <c:v>2014-12-31</c:v>
                </c:pt>
                <c:pt idx="296">
                  <c:v>2015-01-06</c:v>
                </c:pt>
                <c:pt idx="297">
                  <c:v>2015-01-12</c:v>
                </c:pt>
                <c:pt idx="298">
                  <c:v>2015-01-18</c:v>
                </c:pt>
                <c:pt idx="299">
                  <c:v>2015-01-24</c:v>
                </c:pt>
                <c:pt idx="300">
                  <c:v>2015-01-30</c:v>
                </c:pt>
                <c:pt idx="301">
                  <c:v>2015-02-05</c:v>
                </c:pt>
                <c:pt idx="302">
                  <c:v>2015-02-11</c:v>
                </c:pt>
                <c:pt idx="303">
                  <c:v>2015-02-17</c:v>
                </c:pt>
                <c:pt idx="304">
                  <c:v>2015-02-23</c:v>
                </c:pt>
                <c:pt idx="305">
                  <c:v>2015-03-01</c:v>
                </c:pt>
                <c:pt idx="306">
                  <c:v>2015-03-07</c:v>
                </c:pt>
                <c:pt idx="307">
                  <c:v>2015-03-13</c:v>
                </c:pt>
                <c:pt idx="308">
                  <c:v>2015-03-19</c:v>
                </c:pt>
                <c:pt idx="309">
                  <c:v>2015-03-25</c:v>
                </c:pt>
                <c:pt idx="310">
                  <c:v>2015-03-31</c:v>
                </c:pt>
                <c:pt idx="311">
                  <c:v>2015-04-06</c:v>
                </c:pt>
                <c:pt idx="312">
                  <c:v>2015-04-12</c:v>
                </c:pt>
                <c:pt idx="313">
                  <c:v>2015-04-14</c:v>
                </c:pt>
                <c:pt idx="314">
                  <c:v>2015-04-18</c:v>
                </c:pt>
                <c:pt idx="315">
                  <c:v>2015-04-24</c:v>
                </c:pt>
                <c:pt idx="316">
                  <c:v>2015-04-30</c:v>
                </c:pt>
                <c:pt idx="317">
                  <c:v>2015-05-06</c:v>
                </c:pt>
                <c:pt idx="318">
                  <c:v>2015-05-12</c:v>
                </c:pt>
                <c:pt idx="319">
                  <c:v>2015-05-18</c:v>
                </c:pt>
                <c:pt idx="320">
                  <c:v>2015-05-24</c:v>
                </c:pt>
                <c:pt idx="321">
                  <c:v>2015-05-30</c:v>
                </c:pt>
                <c:pt idx="322">
                  <c:v>2015-06-05</c:v>
                </c:pt>
                <c:pt idx="323">
                  <c:v>2015-06-11</c:v>
                </c:pt>
                <c:pt idx="324">
                  <c:v>2015-06-17</c:v>
                </c:pt>
                <c:pt idx="325">
                  <c:v>2015-06-23</c:v>
                </c:pt>
                <c:pt idx="326">
                  <c:v>2015-06-29</c:v>
                </c:pt>
                <c:pt idx="327">
                  <c:v>2015-07-05</c:v>
                </c:pt>
                <c:pt idx="328">
                  <c:v>2015-07-11</c:v>
                </c:pt>
                <c:pt idx="329">
                  <c:v>2015-07-17</c:v>
                </c:pt>
                <c:pt idx="330">
                  <c:v>2015-07-23</c:v>
                </c:pt>
                <c:pt idx="331">
                  <c:v>2015-07-29</c:v>
                </c:pt>
                <c:pt idx="332">
                  <c:v>2015-08-04</c:v>
                </c:pt>
                <c:pt idx="333">
                  <c:v>2015-08-10</c:v>
                </c:pt>
                <c:pt idx="334">
                  <c:v>2015-08-16</c:v>
                </c:pt>
                <c:pt idx="335">
                  <c:v>2015-08-22</c:v>
                </c:pt>
                <c:pt idx="336">
                  <c:v>2015-08-28</c:v>
                </c:pt>
                <c:pt idx="337">
                  <c:v>2015-09-03</c:v>
                </c:pt>
                <c:pt idx="338">
                  <c:v>2015-09-09</c:v>
                </c:pt>
                <c:pt idx="339">
                  <c:v>2015-09-15</c:v>
                </c:pt>
                <c:pt idx="340">
                  <c:v>2015-09-21</c:v>
                </c:pt>
                <c:pt idx="341">
                  <c:v>2015-09-27</c:v>
                </c:pt>
                <c:pt idx="342">
                  <c:v>2015-10-03</c:v>
                </c:pt>
                <c:pt idx="343">
                  <c:v>2015-10-09</c:v>
                </c:pt>
                <c:pt idx="344">
                  <c:v>2015-10-15</c:v>
                </c:pt>
                <c:pt idx="345">
                  <c:v>2015-10-21</c:v>
                </c:pt>
                <c:pt idx="346">
                  <c:v>2015-10-27</c:v>
                </c:pt>
                <c:pt idx="347">
                  <c:v>2015-11-02</c:v>
                </c:pt>
                <c:pt idx="348">
                  <c:v>2015-11-08</c:v>
                </c:pt>
                <c:pt idx="349">
                  <c:v>2015-11-14</c:v>
                </c:pt>
                <c:pt idx="350">
                  <c:v>2015-11-20</c:v>
                </c:pt>
                <c:pt idx="351">
                  <c:v>2015-11-26</c:v>
                </c:pt>
                <c:pt idx="352">
                  <c:v>2015-12-02</c:v>
                </c:pt>
                <c:pt idx="353">
                  <c:v>2015-12-08</c:v>
                </c:pt>
                <c:pt idx="354">
                  <c:v>2015-12-14</c:v>
                </c:pt>
                <c:pt idx="355">
                  <c:v>2015-12-20</c:v>
                </c:pt>
                <c:pt idx="356">
                  <c:v>2015-12-26</c:v>
                </c:pt>
                <c:pt idx="357">
                  <c:v>2016-01-01</c:v>
                </c:pt>
                <c:pt idx="358">
                  <c:v>2016-01-07</c:v>
                </c:pt>
                <c:pt idx="359">
                  <c:v>2016-01-13</c:v>
                </c:pt>
                <c:pt idx="360">
                  <c:v>2016-01-19</c:v>
                </c:pt>
                <c:pt idx="361">
                  <c:v>2016-01-25</c:v>
                </c:pt>
                <c:pt idx="362">
                  <c:v>2016-01-31</c:v>
                </c:pt>
                <c:pt idx="363">
                  <c:v>2016-02-06</c:v>
                </c:pt>
                <c:pt idx="364">
                  <c:v>2016-02-12</c:v>
                </c:pt>
                <c:pt idx="365">
                  <c:v>2016-02-18</c:v>
                </c:pt>
                <c:pt idx="366">
                  <c:v>2016-02-24</c:v>
                </c:pt>
                <c:pt idx="367">
                  <c:v>2016-03-01</c:v>
                </c:pt>
                <c:pt idx="368">
                  <c:v>2016-03-07</c:v>
                </c:pt>
                <c:pt idx="369">
                  <c:v>2016-03-13</c:v>
                </c:pt>
                <c:pt idx="370">
                  <c:v>2016-03-19</c:v>
                </c:pt>
                <c:pt idx="371">
                  <c:v>2016-03-25</c:v>
                </c:pt>
                <c:pt idx="372">
                  <c:v>2016-03-29</c:v>
                </c:pt>
                <c:pt idx="373">
                  <c:v>2016-03-31</c:v>
                </c:pt>
                <c:pt idx="374">
                  <c:v>2016-04-06</c:v>
                </c:pt>
                <c:pt idx="375">
                  <c:v>2016-04-12</c:v>
                </c:pt>
                <c:pt idx="376">
                  <c:v>2016-04-18</c:v>
                </c:pt>
                <c:pt idx="377">
                  <c:v>2016-04-24</c:v>
                </c:pt>
                <c:pt idx="378">
                  <c:v>2016-04-30</c:v>
                </c:pt>
                <c:pt idx="379">
                  <c:v>2016-05-06</c:v>
                </c:pt>
                <c:pt idx="380">
                  <c:v>2016-05-12</c:v>
                </c:pt>
                <c:pt idx="381">
                  <c:v>2016-05-18</c:v>
                </c:pt>
                <c:pt idx="382">
                  <c:v>2016-05-24</c:v>
                </c:pt>
                <c:pt idx="383">
                  <c:v>2016-05-30</c:v>
                </c:pt>
                <c:pt idx="384">
                  <c:v>2016-06-05</c:v>
                </c:pt>
                <c:pt idx="385">
                  <c:v>2016-06-11</c:v>
                </c:pt>
                <c:pt idx="386">
                  <c:v>2016-06-17</c:v>
                </c:pt>
                <c:pt idx="387">
                  <c:v>2016-06-23</c:v>
                </c:pt>
                <c:pt idx="388">
                  <c:v>2016-06-29</c:v>
                </c:pt>
                <c:pt idx="389">
                  <c:v>2016-07-05</c:v>
                </c:pt>
                <c:pt idx="390">
                  <c:v>2016-07-11</c:v>
                </c:pt>
                <c:pt idx="391">
                  <c:v>2016-07-17</c:v>
                </c:pt>
                <c:pt idx="392">
                  <c:v>2016-07-23</c:v>
                </c:pt>
                <c:pt idx="393">
                  <c:v>2016-07-29</c:v>
                </c:pt>
                <c:pt idx="394">
                  <c:v>2016-08-04</c:v>
                </c:pt>
                <c:pt idx="395">
                  <c:v>2016-08-10</c:v>
                </c:pt>
                <c:pt idx="396">
                  <c:v>2016-08-16</c:v>
                </c:pt>
                <c:pt idx="397">
                  <c:v>2016-08-22</c:v>
                </c:pt>
                <c:pt idx="398">
                  <c:v>2016-08-28</c:v>
                </c:pt>
                <c:pt idx="399">
                  <c:v>2016-09-03</c:v>
                </c:pt>
                <c:pt idx="400">
                  <c:v>2016-09-09</c:v>
                </c:pt>
                <c:pt idx="401">
                  <c:v>2016-09-15</c:v>
                </c:pt>
                <c:pt idx="402">
                  <c:v>2016-09-21</c:v>
                </c:pt>
                <c:pt idx="403">
                  <c:v>2016-09-27</c:v>
                </c:pt>
                <c:pt idx="404">
                  <c:v>2016-10-03</c:v>
                </c:pt>
                <c:pt idx="405">
                  <c:v>2016-10-09</c:v>
                </c:pt>
                <c:pt idx="406">
                  <c:v>2016-10-15</c:v>
                </c:pt>
                <c:pt idx="407">
                  <c:v>2016-10-21</c:v>
                </c:pt>
                <c:pt idx="408">
                  <c:v>2016-10-27</c:v>
                </c:pt>
                <c:pt idx="409">
                  <c:v>2016-11-02</c:v>
                </c:pt>
                <c:pt idx="410">
                  <c:v>2016-11-08</c:v>
                </c:pt>
                <c:pt idx="411">
                  <c:v>2016-11-14</c:v>
                </c:pt>
                <c:pt idx="412">
                  <c:v>2016-11-20</c:v>
                </c:pt>
                <c:pt idx="413">
                  <c:v>2016-11-26</c:v>
                </c:pt>
                <c:pt idx="414">
                  <c:v>2016-12-02</c:v>
                </c:pt>
                <c:pt idx="415">
                  <c:v>2016-12-07</c:v>
                </c:pt>
                <c:pt idx="416">
                  <c:v>2016-12-08</c:v>
                </c:pt>
                <c:pt idx="417">
                  <c:v>2016-12-10</c:v>
                </c:pt>
                <c:pt idx="418">
                  <c:v>2016-12-14</c:v>
                </c:pt>
                <c:pt idx="419">
                  <c:v>2016-12-20</c:v>
                </c:pt>
                <c:pt idx="420">
                  <c:v>2016-12-26</c:v>
                </c:pt>
                <c:pt idx="421">
                  <c:v>2017-01-01</c:v>
                </c:pt>
                <c:pt idx="422">
                  <c:v>2017-01-07</c:v>
                </c:pt>
                <c:pt idx="423">
                  <c:v>2017-01-13</c:v>
                </c:pt>
                <c:pt idx="424">
                  <c:v>2017-01-19</c:v>
                </c:pt>
                <c:pt idx="425">
                  <c:v>2017-01-25</c:v>
                </c:pt>
                <c:pt idx="426">
                  <c:v>2017-01-31</c:v>
                </c:pt>
                <c:pt idx="427">
                  <c:v>2017-02-06</c:v>
                </c:pt>
                <c:pt idx="428">
                  <c:v>2017-02-12</c:v>
                </c:pt>
                <c:pt idx="429">
                  <c:v>2017-02-18</c:v>
                </c:pt>
                <c:pt idx="430">
                  <c:v>2017-02-24</c:v>
                </c:pt>
                <c:pt idx="431">
                  <c:v>2017-03-02</c:v>
                </c:pt>
                <c:pt idx="432">
                  <c:v>2017-03-08</c:v>
                </c:pt>
                <c:pt idx="433">
                  <c:v>2017-03-14</c:v>
                </c:pt>
                <c:pt idx="434">
                  <c:v>2017-03-20</c:v>
                </c:pt>
                <c:pt idx="435">
                  <c:v>2017-03-26</c:v>
                </c:pt>
                <c:pt idx="436">
                  <c:v>2017-04-01</c:v>
                </c:pt>
                <c:pt idx="437">
                  <c:v>2017-04-04</c:v>
                </c:pt>
                <c:pt idx="438">
                  <c:v>2017-04-07</c:v>
                </c:pt>
                <c:pt idx="439">
                  <c:v>2017-04-13</c:v>
                </c:pt>
                <c:pt idx="440">
                  <c:v>2017-04-19</c:v>
                </c:pt>
                <c:pt idx="441">
                  <c:v>2017-04-25</c:v>
                </c:pt>
                <c:pt idx="442">
                  <c:v>2017-05-01</c:v>
                </c:pt>
                <c:pt idx="443">
                  <c:v>2017-05-07</c:v>
                </c:pt>
                <c:pt idx="444">
                  <c:v>2017-05-13</c:v>
                </c:pt>
                <c:pt idx="445">
                  <c:v>2017-05-19</c:v>
                </c:pt>
                <c:pt idx="446">
                  <c:v>2017-05-25</c:v>
                </c:pt>
                <c:pt idx="447">
                  <c:v>2017-05-31</c:v>
                </c:pt>
                <c:pt idx="448">
                  <c:v>2017-06-06</c:v>
                </c:pt>
                <c:pt idx="449">
                  <c:v>2017-06-08</c:v>
                </c:pt>
                <c:pt idx="450">
                  <c:v>2017-06-12</c:v>
                </c:pt>
                <c:pt idx="451">
                  <c:v>2017-06-18</c:v>
                </c:pt>
                <c:pt idx="452">
                  <c:v>2017-06-24</c:v>
                </c:pt>
                <c:pt idx="453">
                  <c:v>2017-06-30</c:v>
                </c:pt>
                <c:pt idx="454">
                  <c:v>2017-07-06</c:v>
                </c:pt>
                <c:pt idx="455">
                  <c:v>2017-07-12</c:v>
                </c:pt>
                <c:pt idx="456">
                  <c:v>2017-07-18</c:v>
                </c:pt>
                <c:pt idx="457">
                  <c:v>2017-07-24</c:v>
                </c:pt>
                <c:pt idx="458">
                  <c:v>2017-07-30</c:v>
                </c:pt>
                <c:pt idx="459">
                  <c:v>2017-08-05</c:v>
                </c:pt>
                <c:pt idx="460">
                  <c:v>2017-08-11</c:v>
                </c:pt>
                <c:pt idx="461">
                  <c:v>2017-08-17</c:v>
                </c:pt>
                <c:pt idx="462">
                  <c:v>2017-08-23</c:v>
                </c:pt>
                <c:pt idx="463">
                  <c:v>2017-08-29</c:v>
                </c:pt>
                <c:pt idx="464">
                  <c:v>2017-09-04</c:v>
                </c:pt>
                <c:pt idx="465">
                  <c:v>2017-09-10</c:v>
                </c:pt>
                <c:pt idx="466">
                  <c:v>2017-09-16</c:v>
                </c:pt>
                <c:pt idx="467">
                  <c:v>2017-09-22</c:v>
                </c:pt>
                <c:pt idx="468">
                  <c:v>2017-09-28</c:v>
                </c:pt>
                <c:pt idx="469">
                  <c:v>2017-10-04</c:v>
                </c:pt>
                <c:pt idx="470">
                  <c:v>2017-10-10</c:v>
                </c:pt>
                <c:pt idx="471">
                  <c:v>2017-10-16</c:v>
                </c:pt>
                <c:pt idx="472">
                  <c:v>2017-10-22</c:v>
                </c:pt>
                <c:pt idx="473">
                  <c:v>2017-10-28</c:v>
                </c:pt>
                <c:pt idx="474">
                  <c:v>2017-11-03</c:v>
                </c:pt>
                <c:pt idx="475">
                  <c:v>2017-11-05</c:v>
                </c:pt>
                <c:pt idx="476">
                  <c:v>2017-11-09</c:v>
                </c:pt>
                <c:pt idx="477">
                  <c:v>2017-11-15</c:v>
                </c:pt>
                <c:pt idx="478">
                  <c:v>2017-11-21</c:v>
                </c:pt>
                <c:pt idx="479">
                  <c:v>2017-11-27</c:v>
                </c:pt>
                <c:pt idx="480">
                  <c:v>2017-12-03</c:v>
                </c:pt>
                <c:pt idx="481">
                  <c:v>2017-12-09</c:v>
                </c:pt>
                <c:pt idx="482">
                  <c:v>2017-12-15</c:v>
                </c:pt>
                <c:pt idx="483">
                  <c:v>2017-12-21</c:v>
                </c:pt>
                <c:pt idx="484">
                  <c:v>2017-12-27</c:v>
                </c:pt>
                <c:pt idx="485">
                  <c:v>2018-01-02</c:v>
                </c:pt>
                <c:pt idx="486">
                  <c:v>2018-01-08</c:v>
                </c:pt>
                <c:pt idx="487">
                  <c:v>2018-01-14</c:v>
                </c:pt>
                <c:pt idx="488">
                  <c:v>2018-01-20</c:v>
                </c:pt>
                <c:pt idx="489">
                  <c:v>2018-01-26</c:v>
                </c:pt>
                <c:pt idx="490">
                  <c:v>2018-02-01</c:v>
                </c:pt>
                <c:pt idx="491">
                  <c:v>2018-02-07</c:v>
                </c:pt>
                <c:pt idx="492">
                  <c:v>2018-02-13</c:v>
                </c:pt>
                <c:pt idx="493">
                  <c:v>2018-02-19</c:v>
                </c:pt>
                <c:pt idx="494">
                  <c:v>2018-02-25</c:v>
                </c:pt>
                <c:pt idx="495">
                  <c:v>2018-03-03</c:v>
                </c:pt>
                <c:pt idx="496">
                  <c:v>2018-03-09</c:v>
                </c:pt>
                <c:pt idx="497">
                  <c:v>2018-03-15</c:v>
                </c:pt>
                <c:pt idx="498">
                  <c:v>2018-03-21</c:v>
                </c:pt>
                <c:pt idx="499">
                  <c:v>2018-03-27</c:v>
                </c:pt>
                <c:pt idx="500">
                  <c:v>2018-03-29</c:v>
                </c:pt>
                <c:pt idx="501">
                  <c:v>2018-04-02</c:v>
                </c:pt>
                <c:pt idx="502">
                  <c:v>2018-04-08</c:v>
                </c:pt>
                <c:pt idx="503">
                  <c:v>2018-04-14</c:v>
                </c:pt>
                <c:pt idx="504">
                  <c:v>2018-04-20</c:v>
                </c:pt>
                <c:pt idx="505">
                  <c:v>2018-04-26</c:v>
                </c:pt>
                <c:pt idx="506">
                  <c:v>2018-05-02</c:v>
                </c:pt>
                <c:pt idx="507">
                  <c:v>2018-05-08</c:v>
                </c:pt>
                <c:pt idx="508">
                  <c:v>2018-05-14</c:v>
                </c:pt>
                <c:pt idx="509">
                  <c:v>2018-05-20</c:v>
                </c:pt>
                <c:pt idx="510">
                  <c:v>2018-05-26</c:v>
                </c:pt>
                <c:pt idx="511">
                  <c:v>2018-06-01</c:v>
                </c:pt>
                <c:pt idx="512">
                  <c:v>2018-06-07</c:v>
                </c:pt>
                <c:pt idx="513">
                  <c:v>2018-06-13</c:v>
                </c:pt>
                <c:pt idx="514">
                  <c:v>2018-06-19</c:v>
                </c:pt>
                <c:pt idx="515">
                  <c:v>2018-06-25</c:v>
                </c:pt>
                <c:pt idx="516">
                  <c:v>2018-07-01</c:v>
                </c:pt>
                <c:pt idx="517">
                  <c:v>2018-07-07</c:v>
                </c:pt>
                <c:pt idx="518">
                  <c:v>2018-07-13</c:v>
                </c:pt>
                <c:pt idx="519">
                  <c:v>2018-07-19</c:v>
                </c:pt>
                <c:pt idx="520">
                  <c:v>2018-07-25</c:v>
                </c:pt>
                <c:pt idx="521">
                  <c:v>2018-07-31</c:v>
                </c:pt>
                <c:pt idx="522">
                  <c:v>2018-08-06</c:v>
                </c:pt>
                <c:pt idx="523">
                  <c:v>2018-08-12</c:v>
                </c:pt>
                <c:pt idx="524">
                  <c:v>2018-08-18</c:v>
                </c:pt>
                <c:pt idx="525">
                  <c:v>2018-08-24</c:v>
                </c:pt>
                <c:pt idx="526">
                  <c:v>2018-08-30</c:v>
                </c:pt>
                <c:pt idx="527">
                  <c:v>2018-09-05</c:v>
                </c:pt>
                <c:pt idx="528">
                  <c:v>2018-09-11</c:v>
                </c:pt>
                <c:pt idx="529">
                  <c:v>2018-09-17</c:v>
                </c:pt>
                <c:pt idx="530">
                  <c:v>2018-09-23</c:v>
                </c:pt>
                <c:pt idx="531">
                  <c:v>2018-09-27</c:v>
                </c:pt>
                <c:pt idx="532">
                  <c:v>2018-09-29</c:v>
                </c:pt>
                <c:pt idx="533">
                  <c:v>2018-10-05</c:v>
                </c:pt>
                <c:pt idx="534">
                  <c:v>2018-10-11</c:v>
                </c:pt>
                <c:pt idx="535">
                  <c:v>2018-10-17</c:v>
                </c:pt>
                <c:pt idx="536">
                  <c:v>2018-10-23</c:v>
                </c:pt>
                <c:pt idx="537">
                  <c:v>2018-10-29</c:v>
                </c:pt>
                <c:pt idx="538">
                  <c:v>2018-11-04</c:v>
                </c:pt>
                <c:pt idx="539">
                  <c:v>2018-11-10</c:v>
                </c:pt>
                <c:pt idx="540">
                  <c:v>2018-11-16</c:v>
                </c:pt>
                <c:pt idx="541">
                  <c:v>2018-11-22</c:v>
                </c:pt>
                <c:pt idx="542">
                  <c:v>2018-11-28</c:v>
                </c:pt>
                <c:pt idx="543">
                  <c:v>2018-12-04</c:v>
                </c:pt>
                <c:pt idx="544">
                  <c:v>2018-12-10</c:v>
                </c:pt>
                <c:pt idx="545">
                  <c:v>2018-12-16</c:v>
                </c:pt>
                <c:pt idx="546">
                  <c:v>2018-12-22</c:v>
                </c:pt>
                <c:pt idx="547">
                  <c:v>2018-12-28</c:v>
                </c:pt>
                <c:pt idx="548">
                  <c:v>2019-01-03</c:v>
                </c:pt>
                <c:pt idx="549">
                  <c:v>2019-01-09</c:v>
                </c:pt>
                <c:pt idx="550">
                  <c:v>2019-01-15</c:v>
                </c:pt>
                <c:pt idx="551">
                  <c:v>2019-01-21</c:v>
                </c:pt>
                <c:pt idx="552">
                  <c:v>2019-01-27</c:v>
                </c:pt>
                <c:pt idx="553">
                  <c:v>2019-02-02</c:v>
                </c:pt>
                <c:pt idx="554">
                  <c:v>2019-02-08</c:v>
                </c:pt>
                <c:pt idx="555">
                  <c:v>2019-02-14</c:v>
                </c:pt>
                <c:pt idx="556">
                  <c:v>2019-02-20</c:v>
                </c:pt>
                <c:pt idx="557">
                  <c:v>2019-02-26</c:v>
                </c:pt>
                <c:pt idx="558">
                  <c:v>2019-03-04</c:v>
                </c:pt>
                <c:pt idx="559">
                  <c:v>2019-03-10</c:v>
                </c:pt>
                <c:pt idx="560">
                  <c:v>2019-03-16</c:v>
                </c:pt>
                <c:pt idx="561">
                  <c:v>2019-03-22</c:v>
                </c:pt>
                <c:pt idx="562">
                  <c:v>2019-03-28</c:v>
                </c:pt>
                <c:pt idx="563">
                  <c:v>2019-04-03</c:v>
                </c:pt>
                <c:pt idx="564">
                  <c:v>2019-04-09</c:v>
                </c:pt>
                <c:pt idx="565">
                  <c:v>2019-04-15</c:v>
                </c:pt>
                <c:pt idx="566">
                  <c:v>2019-04-21</c:v>
                </c:pt>
                <c:pt idx="567">
                  <c:v>2019-04-27</c:v>
                </c:pt>
                <c:pt idx="568">
                  <c:v>2019-05-03</c:v>
                </c:pt>
                <c:pt idx="569">
                  <c:v>2019-05-09</c:v>
                </c:pt>
                <c:pt idx="570">
                  <c:v>2019-05-11</c:v>
                </c:pt>
                <c:pt idx="571">
                  <c:v>2019-05-15</c:v>
                </c:pt>
                <c:pt idx="572">
                  <c:v>2019-05-21</c:v>
                </c:pt>
                <c:pt idx="573">
                  <c:v>2019-05-27</c:v>
                </c:pt>
                <c:pt idx="574">
                  <c:v>2019-06-02</c:v>
                </c:pt>
                <c:pt idx="575">
                  <c:v>2019-06-08</c:v>
                </c:pt>
                <c:pt idx="576">
                  <c:v>2019-06-14</c:v>
                </c:pt>
                <c:pt idx="577">
                  <c:v>2019-06-20</c:v>
                </c:pt>
                <c:pt idx="578">
                  <c:v>2019-06-26</c:v>
                </c:pt>
                <c:pt idx="579">
                  <c:v>2019-07-02</c:v>
                </c:pt>
                <c:pt idx="580">
                  <c:v>2019-07-08</c:v>
                </c:pt>
                <c:pt idx="581">
                  <c:v>2019-07-14</c:v>
                </c:pt>
                <c:pt idx="582">
                  <c:v>2019-07-20</c:v>
                </c:pt>
                <c:pt idx="583">
                  <c:v>2019-07-26</c:v>
                </c:pt>
                <c:pt idx="584">
                  <c:v>2019-08-01</c:v>
                </c:pt>
                <c:pt idx="585">
                  <c:v>2019-08-07</c:v>
                </c:pt>
                <c:pt idx="586">
                  <c:v>2019-08-13</c:v>
                </c:pt>
                <c:pt idx="587">
                  <c:v>2019-08-19</c:v>
                </c:pt>
                <c:pt idx="588">
                  <c:v>2019-08-25</c:v>
                </c:pt>
                <c:pt idx="589">
                  <c:v>2019-08-31</c:v>
                </c:pt>
                <c:pt idx="590">
                  <c:v>2019-09-05</c:v>
                </c:pt>
                <c:pt idx="591">
                  <c:v>2019-09-06</c:v>
                </c:pt>
                <c:pt idx="592">
                  <c:v>2019-09-07</c:v>
                </c:pt>
                <c:pt idx="593">
                  <c:v>2019-09-12</c:v>
                </c:pt>
                <c:pt idx="594">
                  <c:v>2019-09-18</c:v>
                </c:pt>
                <c:pt idx="595">
                  <c:v>2019-09-24</c:v>
                </c:pt>
                <c:pt idx="596">
                  <c:v>2019-09-30</c:v>
                </c:pt>
                <c:pt idx="597">
                  <c:v>2019-10-06</c:v>
                </c:pt>
                <c:pt idx="598">
                  <c:v>2019-10-12</c:v>
                </c:pt>
                <c:pt idx="599">
                  <c:v>2019-10-18</c:v>
                </c:pt>
                <c:pt idx="600">
                  <c:v>2019-10-24</c:v>
                </c:pt>
                <c:pt idx="601">
                  <c:v>2019-10-30</c:v>
                </c:pt>
                <c:pt idx="602">
                  <c:v>2019-11-05</c:v>
                </c:pt>
                <c:pt idx="603">
                  <c:v>2019-11-11</c:v>
                </c:pt>
                <c:pt idx="604">
                  <c:v>2019-11-17</c:v>
                </c:pt>
                <c:pt idx="605">
                  <c:v>2019-11-23</c:v>
                </c:pt>
                <c:pt idx="606">
                  <c:v>2019-11-29</c:v>
                </c:pt>
                <c:pt idx="607">
                  <c:v>2019-12-05</c:v>
                </c:pt>
                <c:pt idx="608">
                  <c:v>2019-12-11</c:v>
                </c:pt>
                <c:pt idx="609">
                  <c:v>2019-12-17</c:v>
                </c:pt>
                <c:pt idx="610">
                  <c:v>2019-12-23</c:v>
                </c:pt>
                <c:pt idx="611">
                  <c:v>2019-12-24</c:v>
                </c:pt>
                <c:pt idx="612">
                  <c:v>2019-12-29</c:v>
                </c:pt>
                <c:pt idx="613">
                  <c:v>2020-01-04</c:v>
                </c:pt>
                <c:pt idx="614">
                  <c:v>2020-01-10</c:v>
                </c:pt>
                <c:pt idx="615">
                  <c:v>2020-01-16</c:v>
                </c:pt>
                <c:pt idx="616">
                  <c:v>2020-01-22</c:v>
                </c:pt>
                <c:pt idx="617">
                  <c:v>2020-01-28</c:v>
                </c:pt>
                <c:pt idx="618">
                  <c:v>2020-02-03</c:v>
                </c:pt>
                <c:pt idx="619">
                  <c:v>2020-02-09</c:v>
                </c:pt>
                <c:pt idx="620">
                  <c:v>2020-02-15</c:v>
                </c:pt>
                <c:pt idx="621">
                  <c:v>2020-02-21</c:v>
                </c:pt>
                <c:pt idx="622">
                  <c:v>2020-02-27</c:v>
                </c:pt>
                <c:pt idx="623">
                  <c:v>2020-03-04</c:v>
                </c:pt>
                <c:pt idx="624">
                  <c:v>2020-03-10</c:v>
                </c:pt>
                <c:pt idx="625">
                  <c:v>2020-03-16</c:v>
                </c:pt>
                <c:pt idx="626">
                  <c:v>2020-03-22</c:v>
                </c:pt>
                <c:pt idx="627">
                  <c:v>2020-03-28</c:v>
                </c:pt>
                <c:pt idx="628">
                  <c:v>2020-04-03</c:v>
                </c:pt>
                <c:pt idx="629">
                  <c:v>2020-04-09</c:v>
                </c:pt>
                <c:pt idx="630">
                  <c:v>2020-04-15</c:v>
                </c:pt>
                <c:pt idx="631">
                  <c:v>2020-04-21</c:v>
                </c:pt>
                <c:pt idx="632">
                  <c:v>2020-04-27</c:v>
                </c:pt>
                <c:pt idx="633">
                  <c:v>2020-05-03</c:v>
                </c:pt>
                <c:pt idx="634">
                  <c:v>2020-05-09</c:v>
                </c:pt>
                <c:pt idx="635">
                  <c:v>2020-05-15</c:v>
                </c:pt>
                <c:pt idx="636">
                  <c:v>2020-05-21</c:v>
                </c:pt>
                <c:pt idx="637">
                  <c:v>2020-05-27</c:v>
                </c:pt>
                <c:pt idx="638">
                  <c:v>2020-06-02</c:v>
                </c:pt>
                <c:pt idx="639">
                  <c:v>2020-06-08</c:v>
                </c:pt>
                <c:pt idx="640">
                  <c:v>2020-06-14</c:v>
                </c:pt>
                <c:pt idx="641">
                  <c:v>2020-06-16</c:v>
                </c:pt>
                <c:pt idx="642">
                  <c:v>2020-06-20</c:v>
                </c:pt>
                <c:pt idx="643">
                  <c:v>2020-06-26</c:v>
                </c:pt>
                <c:pt idx="644">
                  <c:v>2020-07-02</c:v>
                </c:pt>
                <c:pt idx="645">
                  <c:v>2020-07-08</c:v>
                </c:pt>
                <c:pt idx="646">
                  <c:v>2020-07-14</c:v>
                </c:pt>
                <c:pt idx="647">
                  <c:v>2020-07-20</c:v>
                </c:pt>
                <c:pt idx="648">
                  <c:v>2020-07-26</c:v>
                </c:pt>
                <c:pt idx="649">
                  <c:v>2020-08-01</c:v>
                </c:pt>
                <c:pt idx="650">
                  <c:v>2020-08-07</c:v>
                </c:pt>
                <c:pt idx="651">
                  <c:v>2020-08-13</c:v>
                </c:pt>
                <c:pt idx="652">
                  <c:v>2020-08-19</c:v>
                </c:pt>
                <c:pt idx="653">
                  <c:v>2020-08-25</c:v>
                </c:pt>
                <c:pt idx="654">
                  <c:v>2020-08-31</c:v>
                </c:pt>
                <c:pt idx="655">
                  <c:v>2020-09-06</c:v>
                </c:pt>
                <c:pt idx="656">
                  <c:v>2020-09-12</c:v>
                </c:pt>
                <c:pt idx="657">
                  <c:v>2020-09-18</c:v>
                </c:pt>
                <c:pt idx="658">
                  <c:v>2020-09-24</c:v>
                </c:pt>
                <c:pt idx="659">
                  <c:v>2020-09-30</c:v>
                </c:pt>
                <c:pt idx="660">
                  <c:v>2020-10-06</c:v>
                </c:pt>
                <c:pt idx="661">
                  <c:v>2020-10-12</c:v>
                </c:pt>
                <c:pt idx="662">
                  <c:v>2020-10-18</c:v>
                </c:pt>
                <c:pt idx="663">
                  <c:v>2020-10-24</c:v>
                </c:pt>
                <c:pt idx="664">
                  <c:v>2020-10-30</c:v>
                </c:pt>
                <c:pt idx="665">
                  <c:v>2020-11-05</c:v>
                </c:pt>
                <c:pt idx="666">
                  <c:v>2020-11-11</c:v>
                </c:pt>
                <c:pt idx="667">
                  <c:v>2020-11-17</c:v>
                </c:pt>
                <c:pt idx="668">
                  <c:v>2020-11-23</c:v>
                </c:pt>
                <c:pt idx="669">
                  <c:v>2020-11-29</c:v>
                </c:pt>
                <c:pt idx="670">
                  <c:v>2020-12-05</c:v>
                </c:pt>
                <c:pt idx="671">
                  <c:v>2020-12-11</c:v>
                </c:pt>
                <c:pt idx="672">
                  <c:v>2020-12-17</c:v>
                </c:pt>
                <c:pt idx="673">
                  <c:v>2020-12-23</c:v>
                </c:pt>
                <c:pt idx="674">
                  <c:v>2020-12-29</c:v>
                </c:pt>
              </c:strCache>
            </c:strRef>
          </c:cat>
          <c:val>
            <c:numRef>
              <c:f>lead!$I$2:$I$676</c:f>
              <c:numCache>
                <c:formatCode>General</c:formatCode>
                <c:ptCount val="675"/>
                <c:pt idx="0">
                  <c:v>0.02</c:v>
                </c:pt>
                <c:pt idx="1">
                  <c:v>0.01</c:v>
                </c:pt>
                <c:pt idx="2">
                  <c:v>0.03</c:v>
                </c:pt>
                <c:pt idx="3">
                  <c:v>0.13</c:v>
                </c:pt>
                <c:pt idx="4">
                  <c:v>0.12</c:v>
                </c:pt>
                <c:pt idx="5">
                  <c:v>0.08</c:v>
                </c:pt>
                <c:pt idx="6">
                  <c:v>0.01</c:v>
                </c:pt>
                <c:pt idx="7">
                  <c:v>0.12</c:v>
                </c:pt>
                <c:pt idx="8">
                  <c:v>0.05</c:v>
                </c:pt>
                <c:pt idx="9">
                  <c:v>0.02</c:v>
                </c:pt>
                <c:pt idx="10">
                  <c:v>0.01</c:v>
                </c:pt>
                <c:pt idx="11">
                  <c:v>0.03</c:v>
                </c:pt>
                <c:pt idx="12">
                  <c:v>0.02</c:v>
                </c:pt>
                <c:pt idx="13">
                  <c:v>0.01</c:v>
                </c:pt>
                <c:pt idx="14">
                  <c:v>0.03</c:v>
                </c:pt>
                <c:pt idx="15">
                  <c:v>0.03</c:v>
                </c:pt>
                <c:pt idx="16">
                  <c:v>0.03</c:v>
                </c:pt>
                <c:pt idx="17">
                  <c:v>0.04</c:v>
                </c:pt>
                <c:pt idx="18">
                  <c:v>0.05</c:v>
                </c:pt>
                <c:pt idx="19">
                  <c:v>0.02</c:v>
                </c:pt>
                <c:pt idx="20">
                  <c:v>7.0000000000000007E-2</c:v>
                </c:pt>
                <c:pt idx="21">
                  <c:v>0.1</c:v>
                </c:pt>
                <c:pt idx="22">
                  <c:v>0.02</c:v>
                </c:pt>
                <c:pt idx="23">
                  <c:v>0.05</c:v>
                </c:pt>
                <c:pt idx="24">
                  <c:v>0.08</c:v>
                </c:pt>
                <c:pt idx="25">
                  <c:v>0.03</c:v>
                </c:pt>
                <c:pt idx="26">
                  <c:v>0.05</c:v>
                </c:pt>
                <c:pt idx="27">
                  <c:v>0.03</c:v>
                </c:pt>
                <c:pt idx="28">
                  <c:v>0.01</c:v>
                </c:pt>
                <c:pt idx="29">
                  <c:v>0.04</c:v>
                </c:pt>
                <c:pt idx="30">
                  <c:v>0.09</c:v>
                </c:pt>
                <c:pt idx="31">
                  <c:v>0.02</c:v>
                </c:pt>
                <c:pt idx="32">
                  <c:v>0.01</c:v>
                </c:pt>
                <c:pt idx="33">
                  <c:v>0.02</c:v>
                </c:pt>
                <c:pt idx="34">
                  <c:v>0.03</c:v>
                </c:pt>
                <c:pt idx="35">
                  <c:v>0.02</c:v>
                </c:pt>
                <c:pt idx="36">
                  <c:v>0.03</c:v>
                </c:pt>
                <c:pt idx="37">
                  <c:v>0.04</c:v>
                </c:pt>
                <c:pt idx="38">
                  <c:v>0.01</c:v>
                </c:pt>
                <c:pt idx="39">
                  <c:v>0.01</c:v>
                </c:pt>
                <c:pt idx="40">
                  <c:v>0.05</c:v>
                </c:pt>
                <c:pt idx="41">
                  <c:v>0.05</c:v>
                </c:pt>
                <c:pt idx="42">
                  <c:v>0.03</c:v>
                </c:pt>
                <c:pt idx="43">
                  <c:v>0.03</c:v>
                </c:pt>
                <c:pt idx="44">
                  <c:v>0.04</c:v>
                </c:pt>
                <c:pt idx="45">
                  <c:v>0.06</c:v>
                </c:pt>
                <c:pt idx="46">
                  <c:v>0.02</c:v>
                </c:pt>
                <c:pt idx="47">
                  <c:v>0.02</c:v>
                </c:pt>
                <c:pt idx="48">
                  <c:v>0.04</c:v>
                </c:pt>
                <c:pt idx="49">
                  <c:v>0.01</c:v>
                </c:pt>
                <c:pt idx="50">
                  <c:v>0.02</c:v>
                </c:pt>
                <c:pt idx="51">
                  <c:v>0.02</c:v>
                </c:pt>
                <c:pt idx="52">
                  <c:v>0.02</c:v>
                </c:pt>
                <c:pt idx="53">
                  <c:v>0.01</c:v>
                </c:pt>
                <c:pt idx="54">
                  <c:v>0.03</c:v>
                </c:pt>
                <c:pt idx="55">
                  <c:v>0.03</c:v>
                </c:pt>
                <c:pt idx="56">
                  <c:v>0.05</c:v>
                </c:pt>
                <c:pt idx="57">
                  <c:v>0.02</c:v>
                </c:pt>
                <c:pt idx="58">
                  <c:v>0.02</c:v>
                </c:pt>
                <c:pt idx="59">
                  <c:v>0.02</c:v>
                </c:pt>
                <c:pt idx="60">
                  <c:v>0.01</c:v>
                </c:pt>
                <c:pt idx="61">
                  <c:v>0.03</c:v>
                </c:pt>
                <c:pt idx="62">
                  <c:v>0.13</c:v>
                </c:pt>
                <c:pt idx="63">
                  <c:v>0.09</c:v>
                </c:pt>
                <c:pt idx="64">
                  <c:v>0.02</c:v>
                </c:pt>
                <c:pt idx="65">
                  <c:v>0.13</c:v>
                </c:pt>
                <c:pt idx="66">
                  <c:v>0.06</c:v>
                </c:pt>
                <c:pt idx="67">
                  <c:v>0.02</c:v>
                </c:pt>
                <c:pt idx="68">
                  <c:v>0.01</c:v>
                </c:pt>
                <c:pt idx="69">
                  <c:v>0.03</c:v>
                </c:pt>
                <c:pt idx="70">
                  <c:v>0.02</c:v>
                </c:pt>
                <c:pt idx="71">
                  <c:v>0.01</c:v>
                </c:pt>
                <c:pt idx="72">
                  <c:v>0.02</c:v>
                </c:pt>
                <c:pt idx="73">
                  <c:v>0.02</c:v>
                </c:pt>
                <c:pt idx="74">
                  <c:v>0.02</c:v>
                </c:pt>
                <c:pt idx="75">
                  <c:v>0.08</c:v>
                </c:pt>
                <c:pt idx="76">
                  <c:v>0.02</c:v>
                </c:pt>
                <c:pt idx="77">
                  <c:v>0.01</c:v>
                </c:pt>
                <c:pt idx="78">
                  <c:v>0.01</c:v>
                </c:pt>
                <c:pt idx="79">
                  <c:v>0.03</c:v>
                </c:pt>
                <c:pt idx="80">
                  <c:v>0.01</c:v>
                </c:pt>
                <c:pt idx="81">
                  <c:v>0.01</c:v>
                </c:pt>
                <c:pt idx="82">
                  <c:v>0.02</c:v>
                </c:pt>
                <c:pt idx="83">
                  <c:v>0.01</c:v>
                </c:pt>
                <c:pt idx="84">
                  <c:v>0.08</c:v>
                </c:pt>
                <c:pt idx="85">
                  <c:v>0.03</c:v>
                </c:pt>
                <c:pt idx="86">
                  <c:v>0.01</c:v>
                </c:pt>
                <c:pt idx="87">
                  <c:v>0.02</c:v>
                </c:pt>
                <c:pt idx="88">
                  <c:v>0.03</c:v>
                </c:pt>
                <c:pt idx="89">
                  <c:v>0.01</c:v>
                </c:pt>
                <c:pt idx="90">
                  <c:v>0.01</c:v>
                </c:pt>
                <c:pt idx="91">
                  <c:v>0.06</c:v>
                </c:pt>
                <c:pt idx="92">
                  <c:v>0.02</c:v>
                </c:pt>
                <c:pt idx="93">
                  <c:v>0.05</c:v>
                </c:pt>
                <c:pt idx="94">
                  <c:v>0.02</c:v>
                </c:pt>
                <c:pt idx="95">
                  <c:v>0.03</c:v>
                </c:pt>
                <c:pt idx="96">
                  <c:v>0.03</c:v>
                </c:pt>
                <c:pt idx="97">
                  <c:v>0.01</c:v>
                </c:pt>
                <c:pt idx="98">
                  <c:v>0.03</c:v>
                </c:pt>
                <c:pt idx="99">
                  <c:v>0.01</c:v>
                </c:pt>
                <c:pt idx="100">
                  <c:v>0.05</c:v>
                </c:pt>
                <c:pt idx="101">
                  <c:v>0.01</c:v>
                </c:pt>
                <c:pt idx="102">
                  <c:v>0.01</c:v>
                </c:pt>
                <c:pt idx="103">
                  <c:v>0.01</c:v>
                </c:pt>
                <c:pt idx="104">
                  <c:v>0.02</c:v>
                </c:pt>
                <c:pt idx="105">
                  <c:v>0.03</c:v>
                </c:pt>
                <c:pt idx="106">
                  <c:v>0.05</c:v>
                </c:pt>
                <c:pt idx="107">
                  <c:v>0.02</c:v>
                </c:pt>
                <c:pt idx="108">
                  <c:v>0.01</c:v>
                </c:pt>
                <c:pt idx="109">
                  <c:v>0.02</c:v>
                </c:pt>
                <c:pt idx="110">
                  <c:v>0.01</c:v>
                </c:pt>
                <c:pt idx="111">
                  <c:v>7.0000000000000007E-2</c:v>
                </c:pt>
                <c:pt idx="112">
                  <c:v>0.06</c:v>
                </c:pt>
                <c:pt idx="113">
                  <c:v>0.02</c:v>
                </c:pt>
                <c:pt idx="114">
                  <c:v>0.01</c:v>
                </c:pt>
                <c:pt idx="115">
                  <c:v>0.01</c:v>
                </c:pt>
                <c:pt idx="116">
                  <c:v>0.02</c:v>
                </c:pt>
                <c:pt idx="117">
                  <c:v>0.02</c:v>
                </c:pt>
                <c:pt idx="118">
                  <c:v>0.03</c:v>
                </c:pt>
                <c:pt idx="119">
                  <c:v>7.0000000000000007E-2</c:v>
                </c:pt>
                <c:pt idx="120">
                  <c:v>0.05</c:v>
                </c:pt>
                <c:pt idx="121">
                  <c:v>0.02</c:v>
                </c:pt>
                <c:pt idx="122">
                  <c:v>0.02</c:v>
                </c:pt>
                <c:pt idx="123">
                  <c:v>0.1</c:v>
                </c:pt>
                <c:pt idx="124">
                  <c:v>0.02</c:v>
                </c:pt>
                <c:pt idx="125">
                  <c:v>0.06</c:v>
                </c:pt>
                <c:pt idx="126">
                  <c:v>0.01</c:v>
                </c:pt>
                <c:pt idx="127">
                  <c:v>0.02</c:v>
                </c:pt>
                <c:pt idx="128">
                  <c:v>0.06</c:v>
                </c:pt>
                <c:pt idx="129">
                  <c:v>0.13</c:v>
                </c:pt>
                <c:pt idx="130">
                  <c:v>0.01</c:v>
                </c:pt>
                <c:pt idx="131">
                  <c:v>0.03</c:v>
                </c:pt>
                <c:pt idx="132">
                  <c:v>0.04</c:v>
                </c:pt>
                <c:pt idx="133">
                  <c:v>0.01</c:v>
                </c:pt>
                <c:pt idx="134">
                  <c:v>0.01</c:v>
                </c:pt>
                <c:pt idx="135">
                  <c:v>7.0000000000000007E-2</c:v>
                </c:pt>
                <c:pt idx="136">
                  <c:v>0.02</c:v>
                </c:pt>
                <c:pt idx="137">
                  <c:v>0.01</c:v>
                </c:pt>
                <c:pt idx="138">
                  <c:v>0.03</c:v>
                </c:pt>
                <c:pt idx="139">
                  <c:v>0.03</c:v>
                </c:pt>
                <c:pt idx="140">
                  <c:v>0.02</c:v>
                </c:pt>
                <c:pt idx="141">
                  <c:v>0.11</c:v>
                </c:pt>
                <c:pt idx="142">
                  <c:v>0.01</c:v>
                </c:pt>
                <c:pt idx="143">
                  <c:v>0.02</c:v>
                </c:pt>
                <c:pt idx="144">
                  <c:v>7.0000000000000007E-2</c:v>
                </c:pt>
                <c:pt idx="145">
                  <c:v>0.05</c:v>
                </c:pt>
                <c:pt idx="146">
                  <c:v>0.02</c:v>
                </c:pt>
                <c:pt idx="147">
                  <c:v>0.02</c:v>
                </c:pt>
                <c:pt idx="148">
                  <c:v>0.02</c:v>
                </c:pt>
                <c:pt idx="149">
                  <c:v>0.02</c:v>
                </c:pt>
                <c:pt idx="150">
                  <c:v>0.04</c:v>
                </c:pt>
                <c:pt idx="151">
                  <c:v>0.06</c:v>
                </c:pt>
                <c:pt idx="152">
                  <c:v>0.02</c:v>
                </c:pt>
                <c:pt idx="153">
                  <c:v>0.02</c:v>
                </c:pt>
                <c:pt idx="154">
                  <c:v>0.05</c:v>
                </c:pt>
                <c:pt idx="155">
                  <c:v>0.06</c:v>
                </c:pt>
                <c:pt idx="156">
                  <c:v>0.05</c:v>
                </c:pt>
                <c:pt idx="157">
                  <c:v>0.04</c:v>
                </c:pt>
                <c:pt idx="158">
                  <c:v>0.03</c:v>
                </c:pt>
                <c:pt idx="159">
                  <c:v>0.05</c:v>
                </c:pt>
                <c:pt idx="160">
                  <c:v>0.03</c:v>
                </c:pt>
                <c:pt idx="161">
                  <c:v>0.02</c:v>
                </c:pt>
                <c:pt idx="162">
                  <c:v>0.01</c:v>
                </c:pt>
                <c:pt idx="163">
                  <c:v>0.05</c:v>
                </c:pt>
                <c:pt idx="164">
                  <c:v>0.01</c:v>
                </c:pt>
                <c:pt idx="165">
                  <c:v>0.02</c:v>
                </c:pt>
                <c:pt idx="166">
                  <c:v>0.01</c:v>
                </c:pt>
                <c:pt idx="167">
                  <c:v>0.01</c:v>
                </c:pt>
                <c:pt idx="168">
                  <c:v>0.01</c:v>
                </c:pt>
                <c:pt idx="169">
                  <c:v>0.02</c:v>
                </c:pt>
                <c:pt idx="170">
                  <c:v>0.02</c:v>
                </c:pt>
                <c:pt idx="171">
                  <c:v>0.02</c:v>
                </c:pt>
                <c:pt idx="172">
                  <c:v>0.04</c:v>
                </c:pt>
                <c:pt idx="173">
                  <c:v>0.06</c:v>
                </c:pt>
                <c:pt idx="174">
                  <c:v>0.02</c:v>
                </c:pt>
                <c:pt idx="175">
                  <c:v>0.01</c:v>
                </c:pt>
                <c:pt idx="176">
                  <c:v>0.03</c:v>
                </c:pt>
                <c:pt idx="177">
                  <c:v>0.02</c:v>
                </c:pt>
                <c:pt idx="178">
                  <c:v>0.06</c:v>
                </c:pt>
                <c:pt idx="179">
                  <c:v>9.8000000000000004E-2</c:v>
                </c:pt>
                <c:pt idx="180">
                  <c:v>0.06</c:v>
                </c:pt>
                <c:pt idx="181">
                  <c:v>7.0000000000000007E-2</c:v>
                </c:pt>
                <c:pt idx="182">
                  <c:v>6.6000000000000003E-2</c:v>
                </c:pt>
                <c:pt idx="183">
                  <c:v>3.4000000000000002E-2</c:v>
                </c:pt>
                <c:pt idx="184">
                  <c:v>0.253</c:v>
                </c:pt>
                <c:pt idx="185">
                  <c:v>8.9999999999999993E-3</c:v>
                </c:pt>
                <c:pt idx="186">
                  <c:v>1.6E-2</c:v>
                </c:pt>
                <c:pt idx="187">
                  <c:v>1.2E-2</c:v>
                </c:pt>
                <c:pt idx="188">
                  <c:v>7.0000000000000001E-3</c:v>
                </c:pt>
                <c:pt idx="189">
                  <c:v>7.0000000000000001E-3</c:v>
                </c:pt>
                <c:pt idx="190">
                  <c:v>1.2E-2</c:v>
                </c:pt>
                <c:pt idx="191">
                  <c:v>1.0999999999999999E-2</c:v>
                </c:pt>
                <c:pt idx="192">
                  <c:v>1.4999999999999999E-2</c:v>
                </c:pt>
                <c:pt idx="193">
                  <c:v>5.6000000000000001E-2</c:v>
                </c:pt>
                <c:pt idx="194">
                  <c:v>0.03</c:v>
                </c:pt>
                <c:pt idx="195">
                  <c:v>8.9999999999999993E-3</c:v>
                </c:pt>
                <c:pt idx="196">
                  <c:v>7.0000000000000001E-3</c:v>
                </c:pt>
                <c:pt idx="198">
                  <c:v>1.7999999999999999E-2</c:v>
                </c:pt>
                <c:pt idx="199">
                  <c:v>8.9999999999999993E-3</c:v>
                </c:pt>
                <c:pt idx="200">
                  <c:v>8.9999999999999993E-3</c:v>
                </c:pt>
                <c:pt idx="201">
                  <c:v>1.0999999999999999E-2</c:v>
                </c:pt>
                <c:pt idx="202">
                  <c:v>1.9E-2</c:v>
                </c:pt>
                <c:pt idx="203">
                  <c:v>7.0000000000000001E-3</c:v>
                </c:pt>
                <c:pt idx="204">
                  <c:v>2.9000000000000001E-2</c:v>
                </c:pt>
                <c:pt idx="205">
                  <c:v>0.01</c:v>
                </c:pt>
                <c:pt idx="206">
                  <c:v>0.01</c:v>
                </c:pt>
                <c:pt idx="207">
                  <c:v>1.6E-2</c:v>
                </c:pt>
                <c:pt idx="209">
                  <c:v>7.0000000000000001E-3</c:v>
                </c:pt>
                <c:pt idx="210">
                  <c:v>2.9000000000000001E-2</c:v>
                </c:pt>
                <c:pt idx="211">
                  <c:v>9.2999999999999999E-2</c:v>
                </c:pt>
                <c:pt idx="212">
                  <c:v>8.9999999999999993E-3</c:v>
                </c:pt>
                <c:pt idx="215">
                  <c:v>4.0000000000000001E-3</c:v>
                </c:pt>
                <c:pt idx="216">
                  <c:v>0.01</c:v>
                </c:pt>
                <c:pt idx="217">
                  <c:v>0.04</c:v>
                </c:pt>
                <c:pt idx="218">
                  <c:v>4.7E-2</c:v>
                </c:pt>
                <c:pt idx="219">
                  <c:v>1.4E-2</c:v>
                </c:pt>
                <c:pt idx="220">
                  <c:v>3.2000000000000001E-2</c:v>
                </c:pt>
                <c:pt idx="221">
                  <c:v>7.0000000000000001E-3</c:v>
                </c:pt>
                <c:pt idx="222">
                  <c:v>1.7000000000000001E-2</c:v>
                </c:pt>
                <c:pt idx="223">
                  <c:v>7.3999999999999996E-2</c:v>
                </c:pt>
                <c:pt idx="224">
                  <c:v>0.03</c:v>
                </c:pt>
                <c:pt idx="225">
                  <c:v>2.8000000000000001E-2</c:v>
                </c:pt>
                <c:pt idx="226">
                  <c:v>8.9999999999999993E-3</c:v>
                </c:pt>
                <c:pt idx="227">
                  <c:v>3.2000000000000001E-2</c:v>
                </c:pt>
                <c:pt idx="228">
                  <c:v>4.2000000000000003E-2</c:v>
                </c:pt>
                <c:pt idx="229">
                  <c:v>7.0000000000000001E-3</c:v>
                </c:pt>
                <c:pt idx="230">
                  <c:v>1.4999999999999999E-2</c:v>
                </c:pt>
                <c:pt idx="231">
                  <c:v>2.5000000000000001E-2</c:v>
                </c:pt>
                <c:pt idx="232">
                  <c:v>9.2999999999999999E-2</c:v>
                </c:pt>
                <c:pt idx="233">
                  <c:v>5.0000000000000001E-3</c:v>
                </c:pt>
                <c:pt idx="234">
                  <c:v>8.9999999999999993E-3</c:v>
                </c:pt>
                <c:pt idx="235">
                  <c:v>1.7000000000000001E-2</c:v>
                </c:pt>
                <c:pt idx="236">
                  <c:v>2.3E-2</c:v>
                </c:pt>
                <c:pt idx="237">
                  <c:v>2.1999999999999999E-2</c:v>
                </c:pt>
                <c:pt idx="238">
                  <c:v>6.0000000000000001E-3</c:v>
                </c:pt>
                <c:pt idx="239">
                  <c:v>3.7999999999999999E-2</c:v>
                </c:pt>
                <c:pt idx="240">
                  <c:v>0.03</c:v>
                </c:pt>
                <c:pt idx="241">
                  <c:v>1.4E-2</c:v>
                </c:pt>
                <c:pt idx="242">
                  <c:v>6.0000000000000001E-3</c:v>
                </c:pt>
                <c:pt idx="243">
                  <c:v>1.2999999999999999E-2</c:v>
                </c:pt>
                <c:pt idx="244">
                  <c:v>4.4999999999999998E-2</c:v>
                </c:pt>
                <c:pt idx="245">
                  <c:v>0.19600000000000001</c:v>
                </c:pt>
                <c:pt idx="246">
                  <c:v>0.04</c:v>
                </c:pt>
                <c:pt idx="247">
                  <c:v>1.7999999999999999E-2</c:v>
                </c:pt>
                <c:pt idx="248">
                  <c:v>3.3000000000000002E-2</c:v>
                </c:pt>
                <c:pt idx="249">
                  <c:v>8.3000000000000004E-2</c:v>
                </c:pt>
                <c:pt idx="250">
                  <c:v>1.7000000000000001E-2</c:v>
                </c:pt>
                <c:pt idx="251">
                  <c:v>4.1000000000000002E-2</c:v>
                </c:pt>
                <c:pt idx="252">
                  <c:v>2.1000000000000001E-2</c:v>
                </c:pt>
                <c:pt idx="255">
                  <c:v>8.0000000000000002E-3</c:v>
                </c:pt>
                <c:pt idx="256">
                  <c:v>8.0000000000000002E-3</c:v>
                </c:pt>
                <c:pt idx="257">
                  <c:v>1.2999999999999999E-2</c:v>
                </c:pt>
                <c:pt idx="258">
                  <c:v>1.4E-2</c:v>
                </c:pt>
                <c:pt idx="259">
                  <c:v>7.0000000000000001E-3</c:v>
                </c:pt>
                <c:pt idx="260">
                  <c:v>1.4999999999999999E-2</c:v>
                </c:pt>
                <c:pt idx="261">
                  <c:v>8.9999999999999993E-3</c:v>
                </c:pt>
                <c:pt idx="262">
                  <c:v>4.9000000000000002E-2</c:v>
                </c:pt>
                <c:pt idx="263">
                  <c:v>4.0000000000000001E-3</c:v>
                </c:pt>
                <c:pt idx="264">
                  <c:v>7.0000000000000001E-3</c:v>
                </c:pt>
                <c:pt idx="265">
                  <c:v>3.3000000000000002E-2</c:v>
                </c:pt>
                <c:pt idx="267">
                  <c:v>1.4E-2</c:v>
                </c:pt>
                <c:pt idx="268">
                  <c:v>1.0999999999999999E-2</c:v>
                </c:pt>
                <c:pt idx="269">
                  <c:v>1.7999999999999999E-2</c:v>
                </c:pt>
                <c:pt idx="270">
                  <c:v>2.3E-2</c:v>
                </c:pt>
                <c:pt idx="271">
                  <c:v>0.03</c:v>
                </c:pt>
                <c:pt idx="272">
                  <c:v>8.9999999999999993E-3</c:v>
                </c:pt>
                <c:pt idx="273">
                  <c:v>2.8000000000000001E-2</c:v>
                </c:pt>
                <c:pt idx="274">
                  <c:v>2E-3</c:v>
                </c:pt>
                <c:pt idx="275">
                  <c:v>4.7E-2</c:v>
                </c:pt>
                <c:pt idx="276">
                  <c:v>1.4E-2</c:v>
                </c:pt>
                <c:pt idx="277">
                  <c:v>8.9999999999999993E-3</c:v>
                </c:pt>
                <c:pt idx="278">
                  <c:v>1.7999999999999999E-2</c:v>
                </c:pt>
                <c:pt idx="279">
                  <c:v>3.5999999999999997E-2</c:v>
                </c:pt>
                <c:pt idx="280">
                  <c:v>7.0000000000000001E-3</c:v>
                </c:pt>
                <c:pt idx="281">
                  <c:v>7.9000000000000001E-2</c:v>
                </c:pt>
                <c:pt idx="282">
                  <c:v>1E-3</c:v>
                </c:pt>
                <c:pt idx="283">
                  <c:v>2.1999999999999999E-2</c:v>
                </c:pt>
                <c:pt idx="284">
                  <c:v>0.01</c:v>
                </c:pt>
                <c:pt idx="285">
                  <c:v>1.4999999999999999E-2</c:v>
                </c:pt>
                <c:pt idx="286">
                  <c:v>4.3999999999999997E-2</c:v>
                </c:pt>
                <c:pt idx="287">
                  <c:v>1.7000000000000001E-2</c:v>
                </c:pt>
                <c:pt idx="288">
                  <c:v>0.123</c:v>
                </c:pt>
                <c:pt idx="289">
                  <c:v>4.2999999999999997E-2</c:v>
                </c:pt>
                <c:pt idx="290">
                  <c:v>2.9000000000000001E-2</c:v>
                </c:pt>
                <c:pt idx="291">
                  <c:v>2.7E-2</c:v>
                </c:pt>
                <c:pt idx="292">
                  <c:v>0.02</c:v>
                </c:pt>
                <c:pt idx="293">
                  <c:v>2.1000000000000001E-2</c:v>
                </c:pt>
                <c:pt idx="294">
                  <c:v>0.01</c:v>
                </c:pt>
                <c:pt idx="295">
                  <c:v>9.8000000000000004E-2</c:v>
                </c:pt>
                <c:pt idx="296">
                  <c:v>4.3999999999999997E-2</c:v>
                </c:pt>
                <c:pt idx="297">
                  <c:v>1.2999999999999999E-2</c:v>
                </c:pt>
                <c:pt idx="298">
                  <c:v>4.3999999999999997E-2</c:v>
                </c:pt>
                <c:pt idx="299">
                  <c:v>4.7E-2</c:v>
                </c:pt>
                <c:pt idx="300">
                  <c:v>7.0000000000000001E-3</c:v>
                </c:pt>
                <c:pt idx="301">
                  <c:v>2.1999999999999999E-2</c:v>
                </c:pt>
                <c:pt idx="302">
                  <c:v>2.1999999999999999E-2</c:v>
                </c:pt>
                <c:pt idx="303">
                  <c:v>5.1999999999999998E-2</c:v>
                </c:pt>
                <c:pt idx="304">
                  <c:v>2.4E-2</c:v>
                </c:pt>
                <c:pt idx="305">
                  <c:v>3.4000000000000002E-2</c:v>
                </c:pt>
                <c:pt idx="306">
                  <c:v>4.9000000000000002E-2</c:v>
                </c:pt>
                <c:pt idx="307">
                  <c:v>2.3E-2</c:v>
                </c:pt>
                <c:pt idx="308">
                  <c:v>8.9999999999999993E-3</c:v>
                </c:pt>
                <c:pt idx="309">
                  <c:v>6.4000000000000001E-2</c:v>
                </c:pt>
                <c:pt idx="310">
                  <c:v>0.02</c:v>
                </c:pt>
                <c:pt idx="313">
                  <c:v>2.4E-2</c:v>
                </c:pt>
                <c:pt idx="314">
                  <c:v>1.4E-2</c:v>
                </c:pt>
                <c:pt idx="315">
                  <c:v>2.5000000000000001E-2</c:v>
                </c:pt>
                <c:pt idx="316">
                  <c:v>3.0000000000000001E-3</c:v>
                </c:pt>
                <c:pt idx="317">
                  <c:v>1.4E-2</c:v>
                </c:pt>
                <c:pt idx="318">
                  <c:v>5.1999999999999998E-2</c:v>
                </c:pt>
                <c:pt idx="320">
                  <c:v>0.02</c:v>
                </c:pt>
                <c:pt idx="321">
                  <c:v>8.0000000000000002E-3</c:v>
                </c:pt>
                <c:pt idx="322">
                  <c:v>8.9999999999999993E-3</c:v>
                </c:pt>
                <c:pt idx="323">
                  <c:v>1.7000000000000001E-2</c:v>
                </c:pt>
                <c:pt idx="324">
                  <c:v>4.4999999999999998E-2</c:v>
                </c:pt>
                <c:pt idx="325">
                  <c:v>0.02</c:v>
                </c:pt>
                <c:pt idx="326">
                  <c:v>2.5999999999999999E-2</c:v>
                </c:pt>
                <c:pt idx="327">
                  <c:v>6.0000000000000001E-3</c:v>
                </c:pt>
                <c:pt idx="328">
                  <c:v>5.0000000000000001E-3</c:v>
                </c:pt>
                <c:pt idx="329">
                  <c:v>3.0000000000000001E-3</c:v>
                </c:pt>
                <c:pt idx="330">
                  <c:v>0.02</c:v>
                </c:pt>
                <c:pt idx="332">
                  <c:v>2.7E-2</c:v>
                </c:pt>
                <c:pt idx="333">
                  <c:v>8.9999999999999993E-3</c:v>
                </c:pt>
                <c:pt idx="334">
                  <c:v>2E-3</c:v>
                </c:pt>
                <c:pt idx="336">
                  <c:v>1.9E-2</c:v>
                </c:pt>
                <c:pt idx="337">
                  <c:v>3.3000000000000002E-2</c:v>
                </c:pt>
                <c:pt idx="338">
                  <c:v>3.7999999999999999E-2</c:v>
                </c:pt>
                <c:pt idx="339">
                  <c:v>8.9999999999999993E-3</c:v>
                </c:pt>
                <c:pt idx="340">
                  <c:v>4.0000000000000001E-3</c:v>
                </c:pt>
                <c:pt idx="341">
                  <c:v>8.9999999999999993E-3</c:v>
                </c:pt>
                <c:pt idx="342">
                  <c:v>3.0000000000000001E-3</c:v>
                </c:pt>
                <c:pt idx="343">
                  <c:v>5.0000000000000001E-3</c:v>
                </c:pt>
                <c:pt idx="345">
                  <c:v>1.7999999999999999E-2</c:v>
                </c:pt>
                <c:pt idx="346">
                  <c:v>6.0000000000000001E-3</c:v>
                </c:pt>
                <c:pt idx="347">
                  <c:v>1.0999999999999999E-2</c:v>
                </c:pt>
                <c:pt idx="348">
                  <c:v>8.0000000000000002E-3</c:v>
                </c:pt>
                <c:pt idx="349">
                  <c:v>2E-3</c:v>
                </c:pt>
                <c:pt idx="350">
                  <c:v>1.9E-2</c:v>
                </c:pt>
                <c:pt idx="351">
                  <c:v>6.0000000000000001E-3</c:v>
                </c:pt>
                <c:pt idx="352">
                  <c:v>1.0999999999999999E-2</c:v>
                </c:pt>
                <c:pt idx="353">
                  <c:v>1.0999999999999999E-2</c:v>
                </c:pt>
                <c:pt idx="354">
                  <c:v>2E-3</c:v>
                </c:pt>
                <c:pt idx="355">
                  <c:v>7.0000000000000001E-3</c:v>
                </c:pt>
                <c:pt idx="356">
                  <c:v>5.0000000000000001E-3</c:v>
                </c:pt>
                <c:pt idx="357">
                  <c:v>8.0000000000000002E-3</c:v>
                </c:pt>
                <c:pt idx="358">
                  <c:v>2E-3</c:v>
                </c:pt>
                <c:pt idx="359">
                  <c:v>1E-3</c:v>
                </c:pt>
                <c:pt idx="360">
                  <c:v>1.7999999999999999E-2</c:v>
                </c:pt>
                <c:pt idx="361">
                  <c:v>1E-3</c:v>
                </c:pt>
                <c:pt idx="362">
                  <c:v>1.4999999999999999E-2</c:v>
                </c:pt>
                <c:pt idx="363">
                  <c:v>8.9999999999999993E-3</c:v>
                </c:pt>
                <c:pt idx="364">
                  <c:v>0.01</c:v>
                </c:pt>
                <c:pt idx="365">
                  <c:v>7.0000000000000001E-3</c:v>
                </c:pt>
                <c:pt idx="366">
                  <c:v>0.02</c:v>
                </c:pt>
                <c:pt idx="367">
                  <c:v>4.0000000000000001E-3</c:v>
                </c:pt>
                <c:pt idx="368">
                  <c:v>1E-3</c:v>
                </c:pt>
                <c:pt idx="369">
                  <c:v>5.0000000000000001E-3</c:v>
                </c:pt>
                <c:pt idx="372">
                  <c:v>1.6E-2</c:v>
                </c:pt>
                <c:pt idx="373">
                  <c:v>1.7999999999999999E-2</c:v>
                </c:pt>
                <c:pt idx="374">
                  <c:v>7.0000000000000001E-3</c:v>
                </c:pt>
                <c:pt idx="375">
                  <c:v>4.0000000000000001E-3</c:v>
                </c:pt>
                <c:pt idx="376">
                  <c:v>1.0999999999999999E-2</c:v>
                </c:pt>
                <c:pt idx="377">
                  <c:v>3.0000000000000001E-3</c:v>
                </c:pt>
                <c:pt idx="378">
                  <c:v>3.0000000000000001E-3</c:v>
                </c:pt>
                <c:pt idx="379">
                  <c:v>1.2999999999999999E-2</c:v>
                </c:pt>
                <c:pt idx="381">
                  <c:v>4.0000000000000001E-3</c:v>
                </c:pt>
                <c:pt idx="382">
                  <c:v>1.2999999999999999E-2</c:v>
                </c:pt>
                <c:pt idx="383">
                  <c:v>2E-3</c:v>
                </c:pt>
                <c:pt idx="384">
                  <c:v>6.0000000000000001E-3</c:v>
                </c:pt>
                <c:pt idx="385">
                  <c:v>2.3E-2</c:v>
                </c:pt>
                <c:pt idx="386">
                  <c:v>2.1000000000000001E-2</c:v>
                </c:pt>
                <c:pt idx="387">
                  <c:v>4.0000000000000001E-3</c:v>
                </c:pt>
                <c:pt idx="388">
                  <c:v>8.0000000000000002E-3</c:v>
                </c:pt>
                <c:pt idx="391">
                  <c:v>7.0000000000000001E-3</c:v>
                </c:pt>
                <c:pt idx="394">
                  <c:v>8.0000000000000002E-3</c:v>
                </c:pt>
                <c:pt idx="395">
                  <c:v>2.5999999999999999E-2</c:v>
                </c:pt>
                <c:pt idx="396">
                  <c:v>1.2E-2</c:v>
                </c:pt>
                <c:pt idx="397">
                  <c:v>2.7E-2</c:v>
                </c:pt>
                <c:pt idx="398">
                  <c:v>8.9999999999999993E-3</c:v>
                </c:pt>
                <c:pt idx="399">
                  <c:v>6.0000000000000001E-3</c:v>
                </c:pt>
                <c:pt idx="400">
                  <c:v>8.0000000000000002E-3</c:v>
                </c:pt>
                <c:pt idx="401">
                  <c:v>2E-3</c:v>
                </c:pt>
                <c:pt idx="402">
                  <c:v>1.4999999999999999E-2</c:v>
                </c:pt>
                <c:pt idx="404">
                  <c:v>7.0000000000000001E-3</c:v>
                </c:pt>
                <c:pt idx="405">
                  <c:v>7.0000000000000001E-3</c:v>
                </c:pt>
                <c:pt idx="406">
                  <c:v>3.0000000000000001E-3</c:v>
                </c:pt>
                <c:pt idx="407">
                  <c:v>3.0000000000000001E-3</c:v>
                </c:pt>
                <c:pt idx="408">
                  <c:v>5.0000000000000001E-3</c:v>
                </c:pt>
                <c:pt idx="409">
                  <c:v>1.0999999999999999E-2</c:v>
                </c:pt>
                <c:pt idx="410">
                  <c:v>1.6E-2</c:v>
                </c:pt>
                <c:pt idx="411">
                  <c:v>1.4999999999999999E-2</c:v>
                </c:pt>
                <c:pt idx="415">
                  <c:v>0.02</c:v>
                </c:pt>
                <c:pt idx="417">
                  <c:v>1.4E-2</c:v>
                </c:pt>
                <c:pt idx="418">
                  <c:v>2.1000000000000001E-2</c:v>
                </c:pt>
                <c:pt idx="419">
                  <c:v>4.5999999999999999E-2</c:v>
                </c:pt>
                <c:pt idx="420">
                  <c:v>3.3000000000000002E-2</c:v>
                </c:pt>
                <c:pt idx="421">
                  <c:v>1.4E-2</c:v>
                </c:pt>
                <c:pt idx="422">
                  <c:v>1.4E-2</c:v>
                </c:pt>
                <c:pt idx="423">
                  <c:v>5.0000000000000001E-3</c:v>
                </c:pt>
                <c:pt idx="424">
                  <c:v>1.2999999999999999E-2</c:v>
                </c:pt>
                <c:pt idx="425">
                  <c:v>5.7000000000000002E-2</c:v>
                </c:pt>
                <c:pt idx="426">
                  <c:v>6.0999999999999999E-2</c:v>
                </c:pt>
                <c:pt idx="427">
                  <c:v>4.0000000000000001E-3</c:v>
                </c:pt>
                <c:pt idx="428">
                  <c:v>5.0000000000000001E-3</c:v>
                </c:pt>
                <c:pt idx="429">
                  <c:v>3.0000000000000001E-3</c:v>
                </c:pt>
                <c:pt idx="430">
                  <c:v>8.9999999999999993E-3</c:v>
                </c:pt>
                <c:pt idx="431">
                  <c:v>1E-3</c:v>
                </c:pt>
                <c:pt idx="432">
                  <c:v>6.4000000000000001E-2</c:v>
                </c:pt>
                <c:pt idx="434">
                  <c:v>4.0000000000000001E-3</c:v>
                </c:pt>
                <c:pt idx="435">
                  <c:v>5.0000000000000001E-3</c:v>
                </c:pt>
                <c:pt idx="437">
                  <c:v>1E-3</c:v>
                </c:pt>
                <c:pt idx="438">
                  <c:v>3.0000000000000001E-3</c:v>
                </c:pt>
                <c:pt idx="439">
                  <c:v>6.0000000000000001E-3</c:v>
                </c:pt>
                <c:pt idx="440">
                  <c:v>8.9999999999999993E-3</c:v>
                </c:pt>
                <c:pt idx="441">
                  <c:v>5.0000000000000001E-3</c:v>
                </c:pt>
                <c:pt idx="442">
                  <c:v>4.0000000000000001E-3</c:v>
                </c:pt>
                <c:pt idx="443">
                  <c:v>1E-3</c:v>
                </c:pt>
                <c:pt idx="444">
                  <c:v>2.4E-2</c:v>
                </c:pt>
                <c:pt idx="445">
                  <c:v>4.0000000000000001E-3</c:v>
                </c:pt>
                <c:pt idx="446">
                  <c:v>8.0000000000000002E-3</c:v>
                </c:pt>
                <c:pt idx="447">
                  <c:v>3.3000000000000002E-2</c:v>
                </c:pt>
                <c:pt idx="449">
                  <c:v>3.2000000000000001E-2</c:v>
                </c:pt>
                <c:pt idx="450">
                  <c:v>1.2999999999999999E-2</c:v>
                </c:pt>
                <c:pt idx="451">
                  <c:v>3.2000000000000001E-2</c:v>
                </c:pt>
                <c:pt idx="452">
                  <c:v>2.1999999999999999E-2</c:v>
                </c:pt>
                <c:pt idx="453">
                  <c:v>0.01</c:v>
                </c:pt>
                <c:pt idx="454">
                  <c:v>1.0999999999999999E-2</c:v>
                </c:pt>
                <c:pt idx="455">
                  <c:v>5.0000000000000001E-3</c:v>
                </c:pt>
                <c:pt idx="456">
                  <c:v>0.02</c:v>
                </c:pt>
                <c:pt idx="457">
                  <c:v>2E-3</c:v>
                </c:pt>
                <c:pt idx="458">
                  <c:v>3.0000000000000001E-3</c:v>
                </c:pt>
                <c:pt idx="459">
                  <c:v>1.4999999999999999E-2</c:v>
                </c:pt>
                <c:pt idx="462">
                  <c:v>2E-3</c:v>
                </c:pt>
                <c:pt idx="463">
                  <c:v>7.0000000000000001E-3</c:v>
                </c:pt>
                <c:pt idx="464">
                  <c:v>6.0000000000000001E-3</c:v>
                </c:pt>
                <c:pt idx="465">
                  <c:v>3.0000000000000001E-3</c:v>
                </c:pt>
                <c:pt idx="466">
                  <c:v>8.0000000000000002E-3</c:v>
                </c:pt>
                <c:pt idx="467">
                  <c:v>1.4E-2</c:v>
                </c:pt>
                <c:pt idx="468">
                  <c:v>6.0000000000000001E-3</c:v>
                </c:pt>
                <c:pt idx="469">
                  <c:v>2.5999999999999999E-2</c:v>
                </c:pt>
                <c:pt idx="470">
                  <c:v>1E-3</c:v>
                </c:pt>
                <c:pt idx="471">
                  <c:v>3.1E-2</c:v>
                </c:pt>
                <c:pt idx="472">
                  <c:v>5.0000000000000001E-3</c:v>
                </c:pt>
                <c:pt idx="473">
                  <c:v>4.5999999999999999E-2</c:v>
                </c:pt>
                <c:pt idx="475">
                  <c:v>4.0000000000000001E-3</c:v>
                </c:pt>
                <c:pt idx="476">
                  <c:v>1.4999999999999999E-2</c:v>
                </c:pt>
                <c:pt idx="477">
                  <c:v>2.9000000000000001E-2</c:v>
                </c:pt>
                <c:pt idx="478">
                  <c:v>2.4E-2</c:v>
                </c:pt>
                <c:pt idx="479">
                  <c:v>8.0000000000000002E-3</c:v>
                </c:pt>
                <c:pt idx="480">
                  <c:v>1.6E-2</c:v>
                </c:pt>
                <c:pt idx="481">
                  <c:v>3.0000000000000001E-3</c:v>
                </c:pt>
                <c:pt idx="483">
                  <c:v>1.0999999999999999E-2</c:v>
                </c:pt>
                <c:pt idx="484">
                  <c:v>1.0999999999999999E-2</c:v>
                </c:pt>
                <c:pt idx="485">
                  <c:v>5.0000000000000001E-3</c:v>
                </c:pt>
                <c:pt idx="486">
                  <c:v>3.0000000000000001E-3</c:v>
                </c:pt>
                <c:pt idx="487">
                  <c:v>4.0000000000000001E-3</c:v>
                </c:pt>
                <c:pt idx="488">
                  <c:v>5.0000000000000001E-3</c:v>
                </c:pt>
                <c:pt idx="489">
                  <c:v>5.0000000000000001E-3</c:v>
                </c:pt>
                <c:pt idx="490">
                  <c:v>5.0000000000000001E-3</c:v>
                </c:pt>
                <c:pt idx="491">
                  <c:v>5.0000000000000001E-3</c:v>
                </c:pt>
                <c:pt idx="492">
                  <c:v>5.0000000000000001E-3</c:v>
                </c:pt>
                <c:pt idx="493">
                  <c:v>1E-3</c:v>
                </c:pt>
                <c:pt idx="494">
                  <c:v>4.0000000000000001E-3</c:v>
                </c:pt>
                <c:pt idx="495">
                  <c:v>4.0000000000000001E-3</c:v>
                </c:pt>
                <c:pt idx="496">
                  <c:v>7.0000000000000001E-3</c:v>
                </c:pt>
                <c:pt idx="497">
                  <c:v>3.0000000000000001E-3</c:v>
                </c:pt>
                <c:pt idx="498">
                  <c:v>3.0000000000000001E-3</c:v>
                </c:pt>
                <c:pt idx="500">
                  <c:v>2E-3</c:v>
                </c:pt>
                <c:pt idx="501">
                  <c:v>7.0000000000000001E-3</c:v>
                </c:pt>
                <c:pt idx="502">
                  <c:v>7.0000000000000001E-3</c:v>
                </c:pt>
                <c:pt idx="503">
                  <c:v>2E-3</c:v>
                </c:pt>
                <c:pt idx="504">
                  <c:v>4.0000000000000001E-3</c:v>
                </c:pt>
                <c:pt idx="505">
                  <c:v>8.0000000000000002E-3</c:v>
                </c:pt>
                <c:pt idx="506">
                  <c:v>1.2999999999999999E-2</c:v>
                </c:pt>
                <c:pt idx="507">
                  <c:v>5.0000000000000001E-3</c:v>
                </c:pt>
                <c:pt idx="508">
                  <c:v>6.0000000000000001E-3</c:v>
                </c:pt>
                <c:pt idx="509">
                  <c:v>1.0999999999999999E-2</c:v>
                </c:pt>
                <c:pt idx="510">
                  <c:v>1.0999999999999999E-2</c:v>
                </c:pt>
                <c:pt idx="511">
                  <c:v>5.0000000000000001E-3</c:v>
                </c:pt>
                <c:pt idx="512">
                  <c:v>1E-3</c:v>
                </c:pt>
                <c:pt idx="513">
                  <c:v>5.0000000000000001E-3</c:v>
                </c:pt>
                <c:pt idx="514">
                  <c:v>4.0000000000000001E-3</c:v>
                </c:pt>
                <c:pt idx="515">
                  <c:v>3.0000000000000001E-3</c:v>
                </c:pt>
                <c:pt idx="516">
                  <c:v>5.0000000000000001E-3</c:v>
                </c:pt>
                <c:pt idx="517">
                  <c:v>4.0000000000000001E-3</c:v>
                </c:pt>
                <c:pt idx="518">
                  <c:v>5.0000000000000001E-3</c:v>
                </c:pt>
                <c:pt idx="519">
                  <c:v>5.0000000000000001E-3</c:v>
                </c:pt>
                <c:pt idx="520">
                  <c:v>3.0000000000000001E-3</c:v>
                </c:pt>
                <c:pt idx="521">
                  <c:v>3.0000000000000001E-3</c:v>
                </c:pt>
                <c:pt idx="522">
                  <c:v>1.0999999999999999E-2</c:v>
                </c:pt>
                <c:pt idx="523">
                  <c:v>8.9999999999999993E-3</c:v>
                </c:pt>
                <c:pt idx="524">
                  <c:v>8.0000000000000002E-3</c:v>
                </c:pt>
                <c:pt idx="525">
                  <c:v>8.9999999999999993E-3</c:v>
                </c:pt>
                <c:pt idx="526">
                  <c:v>1.2999999999999999E-2</c:v>
                </c:pt>
                <c:pt idx="527">
                  <c:v>1.0999999999999999E-2</c:v>
                </c:pt>
                <c:pt idx="528">
                  <c:v>7.0000000000000001E-3</c:v>
                </c:pt>
                <c:pt idx="529">
                  <c:v>3.3000000000000002E-2</c:v>
                </c:pt>
                <c:pt idx="531">
                  <c:v>1.4999999999999999E-2</c:v>
                </c:pt>
                <c:pt idx="532">
                  <c:v>2E-3</c:v>
                </c:pt>
                <c:pt idx="533">
                  <c:v>1.2E-2</c:v>
                </c:pt>
                <c:pt idx="534">
                  <c:v>8.0000000000000002E-3</c:v>
                </c:pt>
                <c:pt idx="535">
                  <c:v>1.0999999999999999E-2</c:v>
                </c:pt>
                <c:pt idx="536">
                  <c:v>5.0000000000000001E-3</c:v>
                </c:pt>
                <c:pt idx="537">
                  <c:v>1.0999999999999999E-2</c:v>
                </c:pt>
                <c:pt idx="538">
                  <c:v>4.0000000000000001E-3</c:v>
                </c:pt>
                <c:pt idx="539">
                  <c:v>1.2E-2</c:v>
                </c:pt>
                <c:pt idx="540">
                  <c:v>1.0999999999999999E-2</c:v>
                </c:pt>
                <c:pt idx="541">
                  <c:v>6.0000000000000001E-3</c:v>
                </c:pt>
                <c:pt idx="542">
                  <c:v>8.0000000000000002E-3</c:v>
                </c:pt>
                <c:pt idx="543">
                  <c:v>2.4E-2</c:v>
                </c:pt>
                <c:pt idx="544">
                  <c:v>2.4E-2</c:v>
                </c:pt>
                <c:pt idx="545">
                  <c:v>2.1000000000000001E-2</c:v>
                </c:pt>
                <c:pt idx="546">
                  <c:v>1.0999999999999999E-2</c:v>
                </c:pt>
                <c:pt idx="547">
                  <c:v>1.7000000000000001E-2</c:v>
                </c:pt>
                <c:pt idx="548">
                  <c:v>2.1000000000000001E-2</c:v>
                </c:pt>
                <c:pt idx="549">
                  <c:v>3.0000000000000001E-3</c:v>
                </c:pt>
                <c:pt idx="550">
                  <c:v>7.0000000000000001E-3</c:v>
                </c:pt>
                <c:pt idx="551">
                  <c:v>1E-3</c:v>
                </c:pt>
                <c:pt idx="552">
                  <c:v>6.0000000000000001E-3</c:v>
                </c:pt>
                <c:pt idx="553">
                  <c:v>3.0000000000000001E-3</c:v>
                </c:pt>
                <c:pt idx="554">
                  <c:v>4.1000000000000002E-2</c:v>
                </c:pt>
                <c:pt idx="555">
                  <c:v>7.0000000000000001E-3</c:v>
                </c:pt>
                <c:pt idx="556">
                  <c:v>8.9999999999999993E-3</c:v>
                </c:pt>
                <c:pt idx="557">
                  <c:v>7.0000000000000001E-3</c:v>
                </c:pt>
                <c:pt idx="558">
                  <c:v>3.7999999999999999E-2</c:v>
                </c:pt>
                <c:pt idx="559">
                  <c:v>7.0000000000000001E-3</c:v>
                </c:pt>
                <c:pt idx="560">
                  <c:v>7.0000000000000001E-3</c:v>
                </c:pt>
                <c:pt idx="561">
                  <c:v>5.0000000000000001E-3</c:v>
                </c:pt>
                <c:pt idx="562">
                  <c:v>0.01</c:v>
                </c:pt>
                <c:pt idx="564">
                  <c:v>4.0000000000000001E-3</c:v>
                </c:pt>
                <c:pt idx="565">
                  <c:v>6.0000000000000001E-3</c:v>
                </c:pt>
                <c:pt idx="566">
                  <c:v>0.01</c:v>
                </c:pt>
                <c:pt idx="567">
                  <c:v>1E-3</c:v>
                </c:pt>
                <c:pt idx="568">
                  <c:v>4.0000000000000001E-3</c:v>
                </c:pt>
                <c:pt idx="570">
                  <c:v>1.0999999999999999E-2</c:v>
                </c:pt>
                <c:pt idx="571">
                  <c:v>2.1999999999999999E-2</c:v>
                </c:pt>
                <c:pt idx="572">
                  <c:v>7.0000000000000001E-3</c:v>
                </c:pt>
                <c:pt idx="573">
                  <c:v>6.0000000000000001E-3</c:v>
                </c:pt>
                <c:pt idx="574">
                  <c:v>1E-3</c:v>
                </c:pt>
                <c:pt idx="575">
                  <c:v>5.0000000000000001E-3</c:v>
                </c:pt>
                <c:pt idx="576">
                  <c:v>0.01</c:v>
                </c:pt>
                <c:pt idx="577">
                  <c:v>4.0000000000000001E-3</c:v>
                </c:pt>
                <c:pt idx="578">
                  <c:v>1.0999999999999999E-2</c:v>
                </c:pt>
                <c:pt idx="579">
                  <c:v>1.9E-2</c:v>
                </c:pt>
                <c:pt idx="580">
                  <c:v>5.0000000000000001E-3</c:v>
                </c:pt>
                <c:pt idx="581">
                  <c:v>1.2999999999999999E-2</c:v>
                </c:pt>
                <c:pt idx="582">
                  <c:v>1.0999999999999999E-2</c:v>
                </c:pt>
                <c:pt idx="583">
                  <c:v>1.4999999999999999E-2</c:v>
                </c:pt>
                <c:pt idx="584">
                  <c:v>4.0000000000000001E-3</c:v>
                </c:pt>
                <c:pt idx="585">
                  <c:v>0.02</c:v>
                </c:pt>
                <c:pt idx="586">
                  <c:v>1.2999999999999999E-2</c:v>
                </c:pt>
                <c:pt idx="587">
                  <c:v>4.0000000000000001E-3</c:v>
                </c:pt>
                <c:pt idx="588">
                  <c:v>8.9999999999999993E-3</c:v>
                </c:pt>
                <c:pt idx="590">
                  <c:v>1.4E-2</c:v>
                </c:pt>
                <c:pt idx="592">
                  <c:v>4.0000000000000001E-3</c:v>
                </c:pt>
                <c:pt idx="593">
                  <c:v>6.0000000000000001E-3</c:v>
                </c:pt>
                <c:pt idx="594">
                  <c:v>0.01</c:v>
                </c:pt>
                <c:pt idx="606">
                  <c:v>4.0000000000000001E-3</c:v>
                </c:pt>
                <c:pt idx="608">
                  <c:v>1.4E-2</c:v>
                </c:pt>
                <c:pt idx="611">
                  <c:v>1E-3</c:v>
                </c:pt>
                <c:pt idx="612">
                  <c:v>1E-3</c:v>
                </c:pt>
                <c:pt idx="613">
                  <c:v>2E-3</c:v>
                </c:pt>
                <c:pt idx="614">
                  <c:v>1E-3</c:v>
                </c:pt>
                <c:pt idx="615">
                  <c:v>5.0000000000000001E-3</c:v>
                </c:pt>
                <c:pt idx="616">
                  <c:v>4.0000000000000001E-3</c:v>
                </c:pt>
                <c:pt idx="617">
                  <c:v>8.9999999999999993E-3</c:v>
                </c:pt>
                <c:pt idx="618">
                  <c:v>5.0000000000000001E-3</c:v>
                </c:pt>
                <c:pt idx="619">
                  <c:v>2E-3</c:v>
                </c:pt>
                <c:pt idx="620">
                  <c:v>2E-3</c:v>
                </c:pt>
                <c:pt idx="621">
                  <c:v>3.5999999999999997E-2</c:v>
                </c:pt>
                <c:pt idx="622">
                  <c:v>7.0000000000000001E-3</c:v>
                </c:pt>
                <c:pt idx="623">
                  <c:v>2.5000000000000001E-2</c:v>
                </c:pt>
                <c:pt idx="629">
                  <c:v>1.6E-2</c:v>
                </c:pt>
                <c:pt idx="630">
                  <c:v>0.02</c:v>
                </c:pt>
                <c:pt idx="631">
                  <c:v>1.4E-2</c:v>
                </c:pt>
                <c:pt idx="632">
                  <c:v>1.2999999999999999E-2</c:v>
                </c:pt>
                <c:pt idx="633">
                  <c:v>3.6999999999999998E-2</c:v>
                </c:pt>
                <c:pt idx="634">
                  <c:v>1.6E-2</c:v>
                </c:pt>
                <c:pt idx="635">
                  <c:v>4.0000000000000001E-3</c:v>
                </c:pt>
                <c:pt idx="636">
                  <c:v>2.9000000000000001E-2</c:v>
                </c:pt>
                <c:pt idx="637">
                  <c:v>1.7000000000000001E-2</c:v>
                </c:pt>
                <c:pt idx="641">
                  <c:v>8.9999999999999993E-3</c:v>
                </c:pt>
                <c:pt idx="642">
                  <c:v>0.02</c:v>
                </c:pt>
                <c:pt idx="643">
                  <c:v>5.1999999999999998E-2</c:v>
                </c:pt>
                <c:pt idx="645">
                  <c:v>2.8000000000000001E-2</c:v>
                </c:pt>
                <c:pt idx="646">
                  <c:v>1.7000000000000001E-2</c:v>
                </c:pt>
                <c:pt idx="647">
                  <c:v>0.03</c:v>
                </c:pt>
                <c:pt idx="650">
                  <c:v>0</c:v>
                </c:pt>
                <c:pt idx="652">
                  <c:v>2.1000000000000001E-2</c:v>
                </c:pt>
                <c:pt idx="653">
                  <c:v>1.2E-2</c:v>
                </c:pt>
                <c:pt idx="654">
                  <c:v>5.0000000000000001E-3</c:v>
                </c:pt>
                <c:pt idx="655">
                  <c:v>6.0000000000000001E-3</c:v>
                </c:pt>
                <c:pt idx="656">
                  <c:v>6.0000000000000001E-3</c:v>
                </c:pt>
                <c:pt idx="657">
                  <c:v>1.7999999999999999E-2</c:v>
                </c:pt>
                <c:pt idx="658">
                  <c:v>2.7E-2</c:v>
                </c:pt>
                <c:pt idx="659">
                  <c:v>1.0999999999999999E-2</c:v>
                </c:pt>
                <c:pt idx="660">
                  <c:v>1.2E-2</c:v>
                </c:pt>
                <c:pt idx="661">
                  <c:v>1.4E-2</c:v>
                </c:pt>
                <c:pt idx="662">
                  <c:v>1.0999999999999999E-2</c:v>
                </c:pt>
                <c:pt idx="663">
                  <c:v>1.7000000000000001E-2</c:v>
                </c:pt>
                <c:pt idx="664">
                  <c:v>2.1000000000000001E-2</c:v>
                </c:pt>
                <c:pt idx="665">
                  <c:v>1.7999999999999999E-2</c:v>
                </c:pt>
                <c:pt idx="666">
                  <c:v>1.4E-2</c:v>
                </c:pt>
                <c:pt idx="667">
                  <c:v>0.01</c:v>
                </c:pt>
                <c:pt idx="669">
                  <c:v>3.0000000000000001E-3</c:v>
                </c:pt>
                <c:pt idx="670">
                  <c:v>1E-3</c:v>
                </c:pt>
                <c:pt idx="671">
                  <c:v>1E-3</c:v>
                </c:pt>
                <c:pt idx="672">
                  <c:v>1E-3</c:v>
                </c:pt>
                <c:pt idx="673">
                  <c:v>4.0000000000000001E-3</c:v>
                </c:pt>
                <c:pt idx="674">
                  <c:v>1E-3</c:v>
                </c:pt>
              </c:numCache>
            </c:numRef>
          </c:val>
          <c:smooth val="0"/>
          <c:extLst>
            <c:ext xmlns:c16="http://schemas.microsoft.com/office/drawing/2014/chart" uri="{C3380CC4-5D6E-409C-BE32-E72D297353CC}">
              <c16:uniqueId val="{00000001-7CF8-45B5-868A-1D447C7A0FED}"/>
            </c:ext>
          </c:extLst>
        </c:ser>
        <c:ser>
          <c:idx val="1"/>
          <c:order val="1"/>
          <c:tx>
            <c:strRef>
              <c:f>lead!$K$1</c:f>
              <c:strCache>
                <c:ptCount val="1"/>
                <c:pt idx="0">
                  <c:v>NAAQS (0.15 ug/m3)</c:v>
                </c:pt>
              </c:strCache>
            </c:strRef>
          </c:tx>
          <c:spPr>
            <a:ln w="28575" cap="rnd">
              <a:solidFill>
                <a:schemeClr val="accent6"/>
              </a:solidFill>
              <a:round/>
            </a:ln>
            <a:effectLst/>
          </c:spPr>
          <c:marker>
            <c:symbol val="none"/>
          </c:marker>
          <c:cat>
            <c:strRef>
              <c:f>lead!$G$2:$G$676</c:f>
              <c:strCache>
                <c:ptCount val="675"/>
                <c:pt idx="0">
                  <c:v>2010-01-02</c:v>
                </c:pt>
                <c:pt idx="1">
                  <c:v>2010-01-08</c:v>
                </c:pt>
                <c:pt idx="2">
                  <c:v>2010-01-14</c:v>
                </c:pt>
                <c:pt idx="3">
                  <c:v>2010-01-20</c:v>
                </c:pt>
                <c:pt idx="4">
                  <c:v>2010-01-26</c:v>
                </c:pt>
                <c:pt idx="5">
                  <c:v>2010-02-01</c:v>
                </c:pt>
                <c:pt idx="6">
                  <c:v>2010-02-07</c:v>
                </c:pt>
                <c:pt idx="7">
                  <c:v>2010-02-13</c:v>
                </c:pt>
                <c:pt idx="8">
                  <c:v>2010-02-19</c:v>
                </c:pt>
                <c:pt idx="9">
                  <c:v>2010-02-25</c:v>
                </c:pt>
                <c:pt idx="10">
                  <c:v>2010-03-03</c:v>
                </c:pt>
                <c:pt idx="11">
                  <c:v>2010-03-09</c:v>
                </c:pt>
                <c:pt idx="12">
                  <c:v>2010-03-15</c:v>
                </c:pt>
                <c:pt idx="13">
                  <c:v>2010-03-21</c:v>
                </c:pt>
                <c:pt idx="14">
                  <c:v>2010-03-27</c:v>
                </c:pt>
                <c:pt idx="15">
                  <c:v>2010-04-02</c:v>
                </c:pt>
                <c:pt idx="16">
                  <c:v>2010-04-08</c:v>
                </c:pt>
                <c:pt idx="17">
                  <c:v>2010-04-14</c:v>
                </c:pt>
                <c:pt idx="18">
                  <c:v>2010-04-20</c:v>
                </c:pt>
                <c:pt idx="19">
                  <c:v>2010-04-26</c:v>
                </c:pt>
                <c:pt idx="20">
                  <c:v>2010-05-08</c:v>
                </c:pt>
                <c:pt idx="21">
                  <c:v>2010-05-14</c:v>
                </c:pt>
                <c:pt idx="22">
                  <c:v>2010-05-20</c:v>
                </c:pt>
                <c:pt idx="23">
                  <c:v>2010-05-26</c:v>
                </c:pt>
                <c:pt idx="24">
                  <c:v>2010-06-07</c:v>
                </c:pt>
                <c:pt idx="25">
                  <c:v>2010-06-13</c:v>
                </c:pt>
                <c:pt idx="26">
                  <c:v>2010-06-19</c:v>
                </c:pt>
                <c:pt idx="27">
                  <c:v>2010-06-25</c:v>
                </c:pt>
                <c:pt idx="28">
                  <c:v>2010-07-01</c:v>
                </c:pt>
                <c:pt idx="29">
                  <c:v>2010-07-07</c:v>
                </c:pt>
                <c:pt idx="30">
                  <c:v>2010-07-13</c:v>
                </c:pt>
                <c:pt idx="31">
                  <c:v>2010-07-19</c:v>
                </c:pt>
                <c:pt idx="32">
                  <c:v>2010-07-25</c:v>
                </c:pt>
                <c:pt idx="33">
                  <c:v>2010-07-31</c:v>
                </c:pt>
                <c:pt idx="34">
                  <c:v>2010-08-06</c:v>
                </c:pt>
                <c:pt idx="35">
                  <c:v>2010-08-12</c:v>
                </c:pt>
                <c:pt idx="36">
                  <c:v>2010-08-18</c:v>
                </c:pt>
                <c:pt idx="37">
                  <c:v>2010-08-24</c:v>
                </c:pt>
                <c:pt idx="38">
                  <c:v>2010-08-30</c:v>
                </c:pt>
                <c:pt idx="39">
                  <c:v>2010-09-05</c:v>
                </c:pt>
                <c:pt idx="40">
                  <c:v>2010-09-11</c:v>
                </c:pt>
                <c:pt idx="41">
                  <c:v>2010-09-17</c:v>
                </c:pt>
                <c:pt idx="42">
                  <c:v>2010-09-23</c:v>
                </c:pt>
                <c:pt idx="43">
                  <c:v>2010-09-29</c:v>
                </c:pt>
                <c:pt idx="44">
                  <c:v>2010-10-05</c:v>
                </c:pt>
                <c:pt idx="45">
                  <c:v>2010-10-11</c:v>
                </c:pt>
                <c:pt idx="46">
                  <c:v>2010-10-17</c:v>
                </c:pt>
                <c:pt idx="47">
                  <c:v>2010-10-23</c:v>
                </c:pt>
                <c:pt idx="48">
                  <c:v>2010-10-29</c:v>
                </c:pt>
                <c:pt idx="49">
                  <c:v>2010-11-04</c:v>
                </c:pt>
                <c:pt idx="50">
                  <c:v>2010-11-10</c:v>
                </c:pt>
                <c:pt idx="51">
                  <c:v>2010-11-16</c:v>
                </c:pt>
                <c:pt idx="52">
                  <c:v>2010-11-22</c:v>
                </c:pt>
                <c:pt idx="53">
                  <c:v>2010-11-28</c:v>
                </c:pt>
                <c:pt idx="54">
                  <c:v>2010-12-04</c:v>
                </c:pt>
                <c:pt idx="55">
                  <c:v>2010-12-10</c:v>
                </c:pt>
                <c:pt idx="56">
                  <c:v>2010-12-16</c:v>
                </c:pt>
                <c:pt idx="57">
                  <c:v>2010-12-22</c:v>
                </c:pt>
                <c:pt idx="58">
                  <c:v>2010-12-28</c:v>
                </c:pt>
                <c:pt idx="59">
                  <c:v>2011-01-03</c:v>
                </c:pt>
                <c:pt idx="60">
                  <c:v>2011-01-09</c:v>
                </c:pt>
                <c:pt idx="61">
                  <c:v>2011-01-15</c:v>
                </c:pt>
                <c:pt idx="62">
                  <c:v>2011-01-21</c:v>
                </c:pt>
                <c:pt idx="63">
                  <c:v>2011-02-02</c:v>
                </c:pt>
                <c:pt idx="64">
                  <c:v>2011-02-08</c:v>
                </c:pt>
                <c:pt idx="65">
                  <c:v>2011-02-14</c:v>
                </c:pt>
                <c:pt idx="66">
                  <c:v>2011-02-20</c:v>
                </c:pt>
                <c:pt idx="67">
                  <c:v>2011-02-26</c:v>
                </c:pt>
                <c:pt idx="68">
                  <c:v>2011-03-04</c:v>
                </c:pt>
                <c:pt idx="69">
                  <c:v>2011-03-10</c:v>
                </c:pt>
                <c:pt idx="70">
                  <c:v>2011-03-16</c:v>
                </c:pt>
                <c:pt idx="71">
                  <c:v>2011-03-22</c:v>
                </c:pt>
                <c:pt idx="72">
                  <c:v>2011-03-28</c:v>
                </c:pt>
                <c:pt idx="73">
                  <c:v>2011-04-03</c:v>
                </c:pt>
                <c:pt idx="74">
                  <c:v>2011-04-09</c:v>
                </c:pt>
                <c:pt idx="75">
                  <c:v>2011-04-15</c:v>
                </c:pt>
                <c:pt idx="76">
                  <c:v>2011-04-21</c:v>
                </c:pt>
                <c:pt idx="77">
                  <c:v>2011-04-27</c:v>
                </c:pt>
                <c:pt idx="78">
                  <c:v>2011-05-03</c:v>
                </c:pt>
                <c:pt idx="79">
                  <c:v>2011-05-09</c:v>
                </c:pt>
                <c:pt idx="80">
                  <c:v>2011-05-15</c:v>
                </c:pt>
                <c:pt idx="81">
                  <c:v>2011-05-21</c:v>
                </c:pt>
                <c:pt idx="82">
                  <c:v>2011-05-27</c:v>
                </c:pt>
                <c:pt idx="83">
                  <c:v>2011-06-02</c:v>
                </c:pt>
                <c:pt idx="84">
                  <c:v>2011-06-08</c:v>
                </c:pt>
                <c:pt idx="85">
                  <c:v>2011-06-14</c:v>
                </c:pt>
                <c:pt idx="86">
                  <c:v>2011-06-20</c:v>
                </c:pt>
                <c:pt idx="87">
                  <c:v>2011-06-26</c:v>
                </c:pt>
                <c:pt idx="88">
                  <c:v>2011-07-02</c:v>
                </c:pt>
                <c:pt idx="89">
                  <c:v>2011-07-08</c:v>
                </c:pt>
                <c:pt idx="90">
                  <c:v>2011-07-14</c:v>
                </c:pt>
                <c:pt idx="91">
                  <c:v>2011-07-20</c:v>
                </c:pt>
                <c:pt idx="92">
                  <c:v>2011-07-26</c:v>
                </c:pt>
                <c:pt idx="93">
                  <c:v>2011-08-01</c:v>
                </c:pt>
                <c:pt idx="94">
                  <c:v>2011-08-07</c:v>
                </c:pt>
                <c:pt idx="95">
                  <c:v>2011-08-13</c:v>
                </c:pt>
                <c:pt idx="96">
                  <c:v>2011-08-19</c:v>
                </c:pt>
                <c:pt idx="97">
                  <c:v>2011-08-25</c:v>
                </c:pt>
                <c:pt idx="98">
                  <c:v>2011-08-31</c:v>
                </c:pt>
                <c:pt idx="99">
                  <c:v>2011-09-06</c:v>
                </c:pt>
                <c:pt idx="100">
                  <c:v>2011-09-12</c:v>
                </c:pt>
                <c:pt idx="101">
                  <c:v>2011-09-18</c:v>
                </c:pt>
                <c:pt idx="102">
                  <c:v>2011-09-24</c:v>
                </c:pt>
                <c:pt idx="103">
                  <c:v>2011-09-30</c:v>
                </c:pt>
                <c:pt idx="104">
                  <c:v>2011-10-06</c:v>
                </c:pt>
                <c:pt idx="105">
                  <c:v>2011-10-12</c:v>
                </c:pt>
                <c:pt idx="106">
                  <c:v>2011-10-18</c:v>
                </c:pt>
                <c:pt idx="107">
                  <c:v>2011-10-24</c:v>
                </c:pt>
                <c:pt idx="108">
                  <c:v>2011-10-30</c:v>
                </c:pt>
                <c:pt idx="109">
                  <c:v>2011-11-05</c:v>
                </c:pt>
                <c:pt idx="110">
                  <c:v>2011-11-11</c:v>
                </c:pt>
                <c:pt idx="111">
                  <c:v>2011-11-17</c:v>
                </c:pt>
                <c:pt idx="112">
                  <c:v>2011-11-23</c:v>
                </c:pt>
                <c:pt idx="113">
                  <c:v>2011-11-29</c:v>
                </c:pt>
                <c:pt idx="114">
                  <c:v>2011-12-05</c:v>
                </c:pt>
                <c:pt idx="115">
                  <c:v>2011-12-11</c:v>
                </c:pt>
                <c:pt idx="116">
                  <c:v>2011-12-17</c:v>
                </c:pt>
                <c:pt idx="117">
                  <c:v>2011-12-23</c:v>
                </c:pt>
                <c:pt idx="118">
                  <c:v>2011-12-29</c:v>
                </c:pt>
                <c:pt idx="119">
                  <c:v>2012-01-04</c:v>
                </c:pt>
                <c:pt idx="120">
                  <c:v>2012-01-10</c:v>
                </c:pt>
                <c:pt idx="121">
                  <c:v>2012-01-16</c:v>
                </c:pt>
                <c:pt idx="122">
                  <c:v>2012-01-22</c:v>
                </c:pt>
                <c:pt idx="123">
                  <c:v>2012-01-28</c:v>
                </c:pt>
                <c:pt idx="124">
                  <c:v>2012-02-03</c:v>
                </c:pt>
                <c:pt idx="125">
                  <c:v>2012-02-09</c:v>
                </c:pt>
                <c:pt idx="126">
                  <c:v>2012-02-15</c:v>
                </c:pt>
                <c:pt idx="127">
                  <c:v>2012-02-21</c:v>
                </c:pt>
                <c:pt idx="128">
                  <c:v>2012-02-27</c:v>
                </c:pt>
                <c:pt idx="129">
                  <c:v>2012-03-04</c:v>
                </c:pt>
                <c:pt idx="130">
                  <c:v>2012-03-10</c:v>
                </c:pt>
                <c:pt idx="131">
                  <c:v>2012-03-16</c:v>
                </c:pt>
                <c:pt idx="132">
                  <c:v>2012-03-22</c:v>
                </c:pt>
                <c:pt idx="133">
                  <c:v>2012-03-28</c:v>
                </c:pt>
                <c:pt idx="134">
                  <c:v>2012-04-03</c:v>
                </c:pt>
                <c:pt idx="135">
                  <c:v>2012-04-09</c:v>
                </c:pt>
                <c:pt idx="136">
                  <c:v>2012-04-15</c:v>
                </c:pt>
                <c:pt idx="137">
                  <c:v>2012-04-21</c:v>
                </c:pt>
                <c:pt idx="138">
                  <c:v>2012-04-27</c:v>
                </c:pt>
                <c:pt idx="139">
                  <c:v>2012-05-03</c:v>
                </c:pt>
                <c:pt idx="140">
                  <c:v>2012-05-09</c:v>
                </c:pt>
                <c:pt idx="141">
                  <c:v>2012-05-15</c:v>
                </c:pt>
                <c:pt idx="142">
                  <c:v>2012-05-21</c:v>
                </c:pt>
                <c:pt idx="143">
                  <c:v>2012-05-27</c:v>
                </c:pt>
                <c:pt idx="144">
                  <c:v>2012-06-02</c:v>
                </c:pt>
                <c:pt idx="145">
                  <c:v>2012-06-08</c:v>
                </c:pt>
                <c:pt idx="146">
                  <c:v>2012-06-14</c:v>
                </c:pt>
                <c:pt idx="147">
                  <c:v>2012-06-20</c:v>
                </c:pt>
                <c:pt idx="148">
                  <c:v>2012-06-26</c:v>
                </c:pt>
                <c:pt idx="149">
                  <c:v>2012-07-02</c:v>
                </c:pt>
                <c:pt idx="150">
                  <c:v>2012-07-08</c:v>
                </c:pt>
                <c:pt idx="151">
                  <c:v>2012-07-14</c:v>
                </c:pt>
                <c:pt idx="152">
                  <c:v>2012-07-20</c:v>
                </c:pt>
                <c:pt idx="153">
                  <c:v>2012-07-26</c:v>
                </c:pt>
                <c:pt idx="154">
                  <c:v>2012-08-01</c:v>
                </c:pt>
                <c:pt idx="155">
                  <c:v>2012-08-07</c:v>
                </c:pt>
                <c:pt idx="156">
                  <c:v>2012-08-13</c:v>
                </c:pt>
                <c:pt idx="157">
                  <c:v>2012-08-19</c:v>
                </c:pt>
                <c:pt idx="158">
                  <c:v>2012-08-25</c:v>
                </c:pt>
                <c:pt idx="159">
                  <c:v>2012-08-31</c:v>
                </c:pt>
                <c:pt idx="160">
                  <c:v>2012-09-06</c:v>
                </c:pt>
                <c:pt idx="161">
                  <c:v>2012-09-12</c:v>
                </c:pt>
                <c:pt idx="162">
                  <c:v>2012-09-18</c:v>
                </c:pt>
                <c:pt idx="163">
                  <c:v>2012-09-24</c:v>
                </c:pt>
                <c:pt idx="164">
                  <c:v>2012-09-30</c:v>
                </c:pt>
                <c:pt idx="165">
                  <c:v>2012-10-06</c:v>
                </c:pt>
                <c:pt idx="166">
                  <c:v>2012-10-12</c:v>
                </c:pt>
                <c:pt idx="167">
                  <c:v>2012-10-18</c:v>
                </c:pt>
                <c:pt idx="168">
                  <c:v>2012-10-24</c:v>
                </c:pt>
                <c:pt idx="169">
                  <c:v>2012-10-30</c:v>
                </c:pt>
                <c:pt idx="170">
                  <c:v>2012-11-05</c:v>
                </c:pt>
                <c:pt idx="171">
                  <c:v>2012-11-11</c:v>
                </c:pt>
                <c:pt idx="172">
                  <c:v>2012-11-17</c:v>
                </c:pt>
                <c:pt idx="173">
                  <c:v>2012-11-23</c:v>
                </c:pt>
                <c:pt idx="174">
                  <c:v>2012-11-29</c:v>
                </c:pt>
                <c:pt idx="175">
                  <c:v>2012-12-05</c:v>
                </c:pt>
                <c:pt idx="176">
                  <c:v>2012-12-11</c:v>
                </c:pt>
                <c:pt idx="177">
                  <c:v>2012-12-17</c:v>
                </c:pt>
                <c:pt idx="178">
                  <c:v>2012-12-29</c:v>
                </c:pt>
                <c:pt idx="179">
                  <c:v>2013-01-04</c:v>
                </c:pt>
                <c:pt idx="180">
                  <c:v>2013-01-10</c:v>
                </c:pt>
                <c:pt idx="181">
                  <c:v>2013-01-16</c:v>
                </c:pt>
                <c:pt idx="182">
                  <c:v>2013-01-22</c:v>
                </c:pt>
                <c:pt idx="183">
                  <c:v>2013-01-28</c:v>
                </c:pt>
                <c:pt idx="184">
                  <c:v>2013-02-03</c:v>
                </c:pt>
                <c:pt idx="185">
                  <c:v>2013-02-09</c:v>
                </c:pt>
                <c:pt idx="186">
                  <c:v>2013-02-15</c:v>
                </c:pt>
                <c:pt idx="187">
                  <c:v>2013-02-21</c:v>
                </c:pt>
                <c:pt idx="188">
                  <c:v>2013-02-27</c:v>
                </c:pt>
                <c:pt idx="189">
                  <c:v>2013-03-05</c:v>
                </c:pt>
                <c:pt idx="190">
                  <c:v>2013-03-11</c:v>
                </c:pt>
                <c:pt idx="191">
                  <c:v>2013-03-17</c:v>
                </c:pt>
                <c:pt idx="192">
                  <c:v>2013-03-23</c:v>
                </c:pt>
                <c:pt idx="193">
                  <c:v>2013-03-29</c:v>
                </c:pt>
                <c:pt idx="194">
                  <c:v>2013-04-04</c:v>
                </c:pt>
                <c:pt idx="195">
                  <c:v>2013-04-10</c:v>
                </c:pt>
                <c:pt idx="196">
                  <c:v>2013-04-16</c:v>
                </c:pt>
                <c:pt idx="197">
                  <c:v>2013-04-22</c:v>
                </c:pt>
                <c:pt idx="198">
                  <c:v>2013-04-28</c:v>
                </c:pt>
                <c:pt idx="199">
                  <c:v>2013-05-04</c:v>
                </c:pt>
                <c:pt idx="200">
                  <c:v>2013-05-10</c:v>
                </c:pt>
                <c:pt idx="201">
                  <c:v>2013-05-16</c:v>
                </c:pt>
                <c:pt idx="202">
                  <c:v>2013-05-22</c:v>
                </c:pt>
                <c:pt idx="203">
                  <c:v>2013-05-28</c:v>
                </c:pt>
                <c:pt idx="204">
                  <c:v>2013-06-03</c:v>
                </c:pt>
                <c:pt idx="205">
                  <c:v>2013-06-09</c:v>
                </c:pt>
                <c:pt idx="206">
                  <c:v>2013-06-15</c:v>
                </c:pt>
                <c:pt idx="207">
                  <c:v>2013-06-21</c:v>
                </c:pt>
                <c:pt idx="208">
                  <c:v>2013-06-27</c:v>
                </c:pt>
                <c:pt idx="209">
                  <c:v>2013-07-03</c:v>
                </c:pt>
                <c:pt idx="210">
                  <c:v>2013-07-09</c:v>
                </c:pt>
                <c:pt idx="211">
                  <c:v>2013-07-15</c:v>
                </c:pt>
                <c:pt idx="212">
                  <c:v>2013-07-21</c:v>
                </c:pt>
                <c:pt idx="213">
                  <c:v>2013-07-27</c:v>
                </c:pt>
                <c:pt idx="214">
                  <c:v>2013-08-02</c:v>
                </c:pt>
                <c:pt idx="215">
                  <c:v>2013-08-08</c:v>
                </c:pt>
                <c:pt idx="216">
                  <c:v>2013-08-14</c:v>
                </c:pt>
                <c:pt idx="217">
                  <c:v>2013-08-20</c:v>
                </c:pt>
                <c:pt idx="218">
                  <c:v>2013-08-26</c:v>
                </c:pt>
                <c:pt idx="219">
                  <c:v>2013-09-01</c:v>
                </c:pt>
                <c:pt idx="220">
                  <c:v>2013-09-07</c:v>
                </c:pt>
                <c:pt idx="221">
                  <c:v>2013-09-13</c:v>
                </c:pt>
                <c:pt idx="222">
                  <c:v>2013-09-19</c:v>
                </c:pt>
                <c:pt idx="223">
                  <c:v>2013-09-25</c:v>
                </c:pt>
                <c:pt idx="224">
                  <c:v>2013-10-01</c:v>
                </c:pt>
                <c:pt idx="225">
                  <c:v>2013-10-07</c:v>
                </c:pt>
                <c:pt idx="226">
                  <c:v>2013-10-13</c:v>
                </c:pt>
                <c:pt idx="227">
                  <c:v>2013-10-19</c:v>
                </c:pt>
                <c:pt idx="228">
                  <c:v>2013-10-25</c:v>
                </c:pt>
                <c:pt idx="229">
                  <c:v>2013-10-31</c:v>
                </c:pt>
                <c:pt idx="230">
                  <c:v>2013-11-06</c:v>
                </c:pt>
                <c:pt idx="231">
                  <c:v>2013-11-12</c:v>
                </c:pt>
                <c:pt idx="232">
                  <c:v>2013-11-18</c:v>
                </c:pt>
                <c:pt idx="233">
                  <c:v>2013-11-24</c:v>
                </c:pt>
                <c:pt idx="234">
                  <c:v>2013-11-30</c:v>
                </c:pt>
                <c:pt idx="235">
                  <c:v>2013-12-06</c:v>
                </c:pt>
                <c:pt idx="236">
                  <c:v>2013-12-12</c:v>
                </c:pt>
                <c:pt idx="237">
                  <c:v>2013-12-18</c:v>
                </c:pt>
                <c:pt idx="238">
                  <c:v>2013-12-24</c:v>
                </c:pt>
                <c:pt idx="239">
                  <c:v>2013-12-30</c:v>
                </c:pt>
                <c:pt idx="240">
                  <c:v>2014-02-04</c:v>
                </c:pt>
                <c:pt idx="241">
                  <c:v>2014-02-10</c:v>
                </c:pt>
                <c:pt idx="242">
                  <c:v>2014-02-16</c:v>
                </c:pt>
                <c:pt idx="243">
                  <c:v>2014-02-22</c:v>
                </c:pt>
                <c:pt idx="244">
                  <c:v>2014-02-28</c:v>
                </c:pt>
                <c:pt idx="245">
                  <c:v>2014-03-06</c:v>
                </c:pt>
                <c:pt idx="246">
                  <c:v>2014-03-12</c:v>
                </c:pt>
                <c:pt idx="247">
                  <c:v>2014-03-18</c:v>
                </c:pt>
                <c:pt idx="248">
                  <c:v>2014-03-24</c:v>
                </c:pt>
                <c:pt idx="249">
                  <c:v>2014-03-30</c:v>
                </c:pt>
                <c:pt idx="250">
                  <c:v>2014-04-05</c:v>
                </c:pt>
                <c:pt idx="251">
                  <c:v>2014-04-11</c:v>
                </c:pt>
                <c:pt idx="252">
                  <c:v>2014-04-17</c:v>
                </c:pt>
                <c:pt idx="253">
                  <c:v>2014-04-23</c:v>
                </c:pt>
                <c:pt idx="254">
                  <c:v>2014-04-29</c:v>
                </c:pt>
                <c:pt idx="255">
                  <c:v>2014-05-05</c:v>
                </c:pt>
                <c:pt idx="256">
                  <c:v>2014-05-11</c:v>
                </c:pt>
                <c:pt idx="257">
                  <c:v>2014-05-17</c:v>
                </c:pt>
                <c:pt idx="258">
                  <c:v>2014-05-23</c:v>
                </c:pt>
                <c:pt idx="259">
                  <c:v>2014-05-29</c:v>
                </c:pt>
                <c:pt idx="260">
                  <c:v>2014-06-04</c:v>
                </c:pt>
                <c:pt idx="261">
                  <c:v>2014-06-10</c:v>
                </c:pt>
                <c:pt idx="262">
                  <c:v>2014-06-16</c:v>
                </c:pt>
                <c:pt idx="263">
                  <c:v>2014-06-22</c:v>
                </c:pt>
                <c:pt idx="264">
                  <c:v>2014-06-28</c:v>
                </c:pt>
                <c:pt idx="265">
                  <c:v>2014-07-04</c:v>
                </c:pt>
                <c:pt idx="266">
                  <c:v>2014-07-10</c:v>
                </c:pt>
                <c:pt idx="267">
                  <c:v>2014-07-16</c:v>
                </c:pt>
                <c:pt idx="268">
                  <c:v>2014-07-22</c:v>
                </c:pt>
                <c:pt idx="269">
                  <c:v>2014-07-28</c:v>
                </c:pt>
                <c:pt idx="270">
                  <c:v>2014-08-03</c:v>
                </c:pt>
                <c:pt idx="271">
                  <c:v>2014-08-09</c:v>
                </c:pt>
                <c:pt idx="272">
                  <c:v>2014-08-15</c:v>
                </c:pt>
                <c:pt idx="273">
                  <c:v>2014-08-21</c:v>
                </c:pt>
                <c:pt idx="274">
                  <c:v>2014-08-27</c:v>
                </c:pt>
                <c:pt idx="275">
                  <c:v>2014-09-02</c:v>
                </c:pt>
                <c:pt idx="276">
                  <c:v>2014-09-08</c:v>
                </c:pt>
                <c:pt idx="277">
                  <c:v>2014-09-14</c:v>
                </c:pt>
                <c:pt idx="278">
                  <c:v>2014-09-20</c:v>
                </c:pt>
                <c:pt idx="279">
                  <c:v>2014-09-26</c:v>
                </c:pt>
                <c:pt idx="280">
                  <c:v>2014-10-02</c:v>
                </c:pt>
                <c:pt idx="281">
                  <c:v>2014-10-08</c:v>
                </c:pt>
                <c:pt idx="282">
                  <c:v>2014-10-14</c:v>
                </c:pt>
                <c:pt idx="283">
                  <c:v>2014-10-20</c:v>
                </c:pt>
                <c:pt idx="284">
                  <c:v>2014-10-26</c:v>
                </c:pt>
                <c:pt idx="285">
                  <c:v>2014-11-01</c:v>
                </c:pt>
                <c:pt idx="286">
                  <c:v>2014-11-07</c:v>
                </c:pt>
                <c:pt idx="287">
                  <c:v>2014-11-13</c:v>
                </c:pt>
                <c:pt idx="288">
                  <c:v>2014-11-19</c:v>
                </c:pt>
                <c:pt idx="289">
                  <c:v>2014-11-25</c:v>
                </c:pt>
                <c:pt idx="290">
                  <c:v>2014-12-01</c:v>
                </c:pt>
                <c:pt idx="291">
                  <c:v>2014-12-07</c:v>
                </c:pt>
                <c:pt idx="292">
                  <c:v>2014-12-13</c:v>
                </c:pt>
                <c:pt idx="293">
                  <c:v>2014-12-19</c:v>
                </c:pt>
                <c:pt idx="294">
                  <c:v>2014-12-25</c:v>
                </c:pt>
                <c:pt idx="295">
                  <c:v>2014-12-31</c:v>
                </c:pt>
                <c:pt idx="296">
                  <c:v>2015-01-06</c:v>
                </c:pt>
                <c:pt idx="297">
                  <c:v>2015-01-12</c:v>
                </c:pt>
                <c:pt idx="298">
                  <c:v>2015-01-18</c:v>
                </c:pt>
                <c:pt idx="299">
                  <c:v>2015-01-24</c:v>
                </c:pt>
                <c:pt idx="300">
                  <c:v>2015-01-30</c:v>
                </c:pt>
                <c:pt idx="301">
                  <c:v>2015-02-05</c:v>
                </c:pt>
                <c:pt idx="302">
                  <c:v>2015-02-11</c:v>
                </c:pt>
                <c:pt idx="303">
                  <c:v>2015-02-17</c:v>
                </c:pt>
                <c:pt idx="304">
                  <c:v>2015-02-23</c:v>
                </c:pt>
                <c:pt idx="305">
                  <c:v>2015-03-01</c:v>
                </c:pt>
                <c:pt idx="306">
                  <c:v>2015-03-07</c:v>
                </c:pt>
                <c:pt idx="307">
                  <c:v>2015-03-13</c:v>
                </c:pt>
                <c:pt idx="308">
                  <c:v>2015-03-19</c:v>
                </c:pt>
                <c:pt idx="309">
                  <c:v>2015-03-25</c:v>
                </c:pt>
                <c:pt idx="310">
                  <c:v>2015-03-31</c:v>
                </c:pt>
                <c:pt idx="311">
                  <c:v>2015-04-06</c:v>
                </c:pt>
                <c:pt idx="312">
                  <c:v>2015-04-12</c:v>
                </c:pt>
                <c:pt idx="313">
                  <c:v>2015-04-14</c:v>
                </c:pt>
                <c:pt idx="314">
                  <c:v>2015-04-18</c:v>
                </c:pt>
                <c:pt idx="315">
                  <c:v>2015-04-24</c:v>
                </c:pt>
                <c:pt idx="316">
                  <c:v>2015-04-30</c:v>
                </c:pt>
                <c:pt idx="317">
                  <c:v>2015-05-06</c:v>
                </c:pt>
                <c:pt idx="318">
                  <c:v>2015-05-12</c:v>
                </c:pt>
                <c:pt idx="319">
                  <c:v>2015-05-18</c:v>
                </c:pt>
                <c:pt idx="320">
                  <c:v>2015-05-24</c:v>
                </c:pt>
                <c:pt idx="321">
                  <c:v>2015-05-30</c:v>
                </c:pt>
                <c:pt idx="322">
                  <c:v>2015-06-05</c:v>
                </c:pt>
                <c:pt idx="323">
                  <c:v>2015-06-11</c:v>
                </c:pt>
                <c:pt idx="324">
                  <c:v>2015-06-17</c:v>
                </c:pt>
                <c:pt idx="325">
                  <c:v>2015-06-23</c:v>
                </c:pt>
                <c:pt idx="326">
                  <c:v>2015-06-29</c:v>
                </c:pt>
                <c:pt idx="327">
                  <c:v>2015-07-05</c:v>
                </c:pt>
                <c:pt idx="328">
                  <c:v>2015-07-11</c:v>
                </c:pt>
                <c:pt idx="329">
                  <c:v>2015-07-17</c:v>
                </c:pt>
                <c:pt idx="330">
                  <c:v>2015-07-23</c:v>
                </c:pt>
                <c:pt idx="331">
                  <c:v>2015-07-29</c:v>
                </c:pt>
                <c:pt idx="332">
                  <c:v>2015-08-04</c:v>
                </c:pt>
                <c:pt idx="333">
                  <c:v>2015-08-10</c:v>
                </c:pt>
                <c:pt idx="334">
                  <c:v>2015-08-16</c:v>
                </c:pt>
                <c:pt idx="335">
                  <c:v>2015-08-22</c:v>
                </c:pt>
                <c:pt idx="336">
                  <c:v>2015-08-28</c:v>
                </c:pt>
                <c:pt idx="337">
                  <c:v>2015-09-03</c:v>
                </c:pt>
                <c:pt idx="338">
                  <c:v>2015-09-09</c:v>
                </c:pt>
                <c:pt idx="339">
                  <c:v>2015-09-15</c:v>
                </c:pt>
                <c:pt idx="340">
                  <c:v>2015-09-21</c:v>
                </c:pt>
                <c:pt idx="341">
                  <c:v>2015-09-27</c:v>
                </c:pt>
                <c:pt idx="342">
                  <c:v>2015-10-03</c:v>
                </c:pt>
                <c:pt idx="343">
                  <c:v>2015-10-09</c:v>
                </c:pt>
                <c:pt idx="344">
                  <c:v>2015-10-15</c:v>
                </c:pt>
                <c:pt idx="345">
                  <c:v>2015-10-21</c:v>
                </c:pt>
                <c:pt idx="346">
                  <c:v>2015-10-27</c:v>
                </c:pt>
                <c:pt idx="347">
                  <c:v>2015-11-02</c:v>
                </c:pt>
                <c:pt idx="348">
                  <c:v>2015-11-08</c:v>
                </c:pt>
                <c:pt idx="349">
                  <c:v>2015-11-14</c:v>
                </c:pt>
                <c:pt idx="350">
                  <c:v>2015-11-20</c:v>
                </c:pt>
                <c:pt idx="351">
                  <c:v>2015-11-26</c:v>
                </c:pt>
                <c:pt idx="352">
                  <c:v>2015-12-02</c:v>
                </c:pt>
                <c:pt idx="353">
                  <c:v>2015-12-08</c:v>
                </c:pt>
                <c:pt idx="354">
                  <c:v>2015-12-14</c:v>
                </c:pt>
                <c:pt idx="355">
                  <c:v>2015-12-20</c:v>
                </c:pt>
                <c:pt idx="356">
                  <c:v>2015-12-26</c:v>
                </c:pt>
                <c:pt idx="357">
                  <c:v>2016-01-01</c:v>
                </c:pt>
                <c:pt idx="358">
                  <c:v>2016-01-07</c:v>
                </c:pt>
                <c:pt idx="359">
                  <c:v>2016-01-13</c:v>
                </c:pt>
                <c:pt idx="360">
                  <c:v>2016-01-19</c:v>
                </c:pt>
                <c:pt idx="361">
                  <c:v>2016-01-25</c:v>
                </c:pt>
                <c:pt idx="362">
                  <c:v>2016-01-31</c:v>
                </c:pt>
                <c:pt idx="363">
                  <c:v>2016-02-06</c:v>
                </c:pt>
                <c:pt idx="364">
                  <c:v>2016-02-12</c:v>
                </c:pt>
                <c:pt idx="365">
                  <c:v>2016-02-18</c:v>
                </c:pt>
                <c:pt idx="366">
                  <c:v>2016-02-24</c:v>
                </c:pt>
                <c:pt idx="367">
                  <c:v>2016-03-01</c:v>
                </c:pt>
                <c:pt idx="368">
                  <c:v>2016-03-07</c:v>
                </c:pt>
                <c:pt idx="369">
                  <c:v>2016-03-13</c:v>
                </c:pt>
                <c:pt idx="370">
                  <c:v>2016-03-19</c:v>
                </c:pt>
                <c:pt idx="371">
                  <c:v>2016-03-25</c:v>
                </c:pt>
                <c:pt idx="372">
                  <c:v>2016-03-29</c:v>
                </c:pt>
                <c:pt idx="373">
                  <c:v>2016-03-31</c:v>
                </c:pt>
                <c:pt idx="374">
                  <c:v>2016-04-06</c:v>
                </c:pt>
                <c:pt idx="375">
                  <c:v>2016-04-12</c:v>
                </c:pt>
                <c:pt idx="376">
                  <c:v>2016-04-18</c:v>
                </c:pt>
                <c:pt idx="377">
                  <c:v>2016-04-24</c:v>
                </c:pt>
                <c:pt idx="378">
                  <c:v>2016-04-30</c:v>
                </c:pt>
                <c:pt idx="379">
                  <c:v>2016-05-06</c:v>
                </c:pt>
                <c:pt idx="380">
                  <c:v>2016-05-12</c:v>
                </c:pt>
                <c:pt idx="381">
                  <c:v>2016-05-18</c:v>
                </c:pt>
                <c:pt idx="382">
                  <c:v>2016-05-24</c:v>
                </c:pt>
                <c:pt idx="383">
                  <c:v>2016-05-30</c:v>
                </c:pt>
                <c:pt idx="384">
                  <c:v>2016-06-05</c:v>
                </c:pt>
                <c:pt idx="385">
                  <c:v>2016-06-11</c:v>
                </c:pt>
                <c:pt idx="386">
                  <c:v>2016-06-17</c:v>
                </c:pt>
                <c:pt idx="387">
                  <c:v>2016-06-23</c:v>
                </c:pt>
                <c:pt idx="388">
                  <c:v>2016-06-29</c:v>
                </c:pt>
                <c:pt idx="389">
                  <c:v>2016-07-05</c:v>
                </c:pt>
                <c:pt idx="390">
                  <c:v>2016-07-11</c:v>
                </c:pt>
                <c:pt idx="391">
                  <c:v>2016-07-17</c:v>
                </c:pt>
                <c:pt idx="392">
                  <c:v>2016-07-23</c:v>
                </c:pt>
                <c:pt idx="393">
                  <c:v>2016-07-29</c:v>
                </c:pt>
                <c:pt idx="394">
                  <c:v>2016-08-04</c:v>
                </c:pt>
                <c:pt idx="395">
                  <c:v>2016-08-10</c:v>
                </c:pt>
                <c:pt idx="396">
                  <c:v>2016-08-16</c:v>
                </c:pt>
                <c:pt idx="397">
                  <c:v>2016-08-22</c:v>
                </c:pt>
                <c:pt idx="398">
                  <c:v>2016-08-28</c:v>
                </c:pt>
                <c:pt idx="399">
                  <c:v>2016-09-03</c:v>
                </c:pt>
                <c:pt idx="400">
                  <c:v>2016-09-09</c:v>
                </c:pt>
                <c:pt idx="401">
                  <c:v>2016-09-15</c:v>
                </c:pt>
                <c:pt idx="402">
                  <c:v>2016-09-21</c:v>
                </c:pt>
                <c:pt idx="403">
                  <c:v>2016-09-27</c:v>
                </c:pt>
                <c:pt idx="404">
                  <c:v>2016-10-03</c:v>
                </c:pt>
                <c:pt idx="405">
                  <c:v>2016-10-09</c:v>
                </c:pt>
                <c:pt idx="406">
                  <c:v>2016-10-15</c:v>
                </c:pt>
                <c:pt idx="407">
                  <c:v>2016-10-21</c:v>
                </c:pt>
                <c:pt idx="408">
                  <c:v>2016-10-27</c:v>
                </c:pt>
                <c:pt idx="409">
                  <c:v>2016-11-02</c:v>
                </c:pt>
                <c:pt idx="410">
                  <c:v>2016-11-08</c:v>
                </c:pt>
                <c:pt idx="411">
                  <c:v>2016-11-14</c:v>
                </c:pt>
                <c:pt idx="412">
                  <c:v>2016-11-20</c:v>
                </c:pt>
                <c:pt idx="413">
                  <c:v>2016-11-26</c:v>
                </c:pt>
                <c:pt idx="414">
                  <c:v>2016-12-02</c:v>
                </c:pt>
                <c:pt idx="415">
                  <c:v>2016-12-07</c:v>
                </c:pt>
                <c:pt idx="416">
                  <c:v>2016-12-08</c:v>
                </c:pt>
                <c:pt idx="417">
                  <c:v>2016-12-10</c:v>
                </c:pt>
                <c:pt idx="418">
                  <c:v>2016-12-14</c:v>
                </c:pt>
                <c:pt idx="419">
                  <c:v>2016-12-20</c:v>
                </c:pt>
                <c:pt idx="420">
                  <c:v>2016-12-26</c:v>
                </c:pt>
                <c:pt idx="421">
                  <c:v>2017-01-01</c:v>
                </c:pt>
                <c:pt idx="422">
                  <c:v>2017-01-07</c:v>
                </c:pt>
                <c:pt idx="423">
                  <c:v>2017-01-13</c:v>
                </c:pt>
                <c:pt idx="424">
                  <c:v>2017-01-19</c:v>
                </c:pt>
                <c:pt idx="425">
                  <c:v>2017-01-25</c:v>
                </c:pt>
                <c:pt idx="426">
                  <c:v>2017-01-31</c:v>
                </c:pt>
                <c:pt idx="427">
                  <c:v>2017-02-06</c:v>
                </c:pt>
                <c:pt idx="428">
                  <c:v>2017-02-12</c:v>
                </c:pt>
                <c:pt idx="429">
                  <c:v>2017-02-18</c:v>
                </c:pt>
                <c:pt idx="430">
                  <c:v>2017-02-24</c:v>
                </c:pt>
                <c:pt idx="431">
                  <c:v>2017-03-02</c:v>
                </c:pt>
                <c:pt idx="432">
                  <c:v>2017-03-08</c:v>
                </c:pt>
                <c:pt idx="433">
                  <c:v>2017-03-14</c:v>
                </c:pt>
                <c:pt idx="434">
                  <c:v>2017-03-20</c:v>
                </c:pt>
                <c:pt idx="435">
                  <c:v>2017-03-26</c:v>
                </c:pt>
                <c:pt idx="436">
                  <c:v>2017-04-01</c:v>
                </c:pt>
                <c:pt idx="437">
                  <c:v>2017-04-04</c:v>
                </c:pt>
                <c:pt idx="438">
                  <c:v>2017-04-07</c:v>
                </c:pt>
                <c:pt idx="439">
                  <c:v>2017-04-13</c:v>
                </c:pt>
                <c:pt idx="440">
                  <c:v>2017-04-19</c:v>
                </c:pt>
                <c:pt idx="441">
                  <c:v>2017-04-25</c:v>
                </c:pt>
                <c:pt idx="442">
                  <c:v>2017-05-01</c:v>
                </c:pt>
                <c:pt idx="443">
                  <c:v>2017-05-07</c:v>
                </c:pt>
                <c:pt idx="444">
                  <c:v>2017-05-13</c:v>
                </c:pt>
                <c:pt idx="445">
                  <c:v>2017-05-19</c:v>
                </c:pt>
                <c:pt idx="446">
                  <c:v>2017-05-25</c:v>
                </c:pt>
                <c:pt idx="447">
                  <c:v>2017-05-31</c:v>
                </c:pt>
                <c:pt idx="448">
                  <c:v>2017-06-06</c:v>
                </c:pt>
                <c:pt idx="449">
                  <c:v>2017-06-08</c:v>
                </c:pt>
                <c:pt idx="450">
                  <c:v>2017-06-12</c:v>
                </c:pt>
                <c:pt idx="451">
                  <c:v>2017-06-18</c:v>
                </c:pt>
                <c:pt idx="452">
                  <c:v>2017-06-24</c:v>
                </c:pt>
                <c:pt idx="453">
                  <c:v>2017-06-30</c:v>
                </c:pt>
                <c:pt idx="454">
                  <c:v>2017-07-06</c:v>
                </c:pt>
                <c:pt idx="455">
                  <c:v>2017-07-12</c:v>
                </c:pt>
                <c:pt idx="456">
                  <c:v>2017-07-18</c:v>
                </c:pt>
                <c:pt idx="457">
                  <c:v>2017-07-24</c:v>
                </c:pt>
                <c:pt idx="458">
                  <c:v>2017-07-30</c:v>
                </c:pt>
                <c:pt idx="459">
                  <c:v>2017-08-05</c:v>
                </c:pt>
                <c:pt idx="460">
                  <c:v>2017-08-11</c:v>
                </c:pt>
                <c:pt idx="461">
                  <c:v>2017-08-17</c:v>
                </c:pt>
                <c:pt idx="462">
                  <c:v>2017-08-23</c:v>
                </c:pt>
                <c:pt idx="463">
                  <c:v>2017-08-29</c:v>
                </c:pt>
                <c:pt idx="464">
                  <c:v>2017-09-04</c:v>
                </c:pt>
                <c:pt idx="465">
                  <c:v>2017-09-10</c:v>
                </c:pt>
                <c:pt idx="466">
                  <c:v>2017-09-16</c:v>
                </c:pt>
                <c:pt idx="467">
                  <c:v>2017-09-22</c:v>
                </c:pt>
                <c:pt idx="468">
                  <c:v>2017-09-28</c:v>
                </c:pt>
                <c:pt idx="469">
                  <c:v>2017-10-04</c:v>
                </c:pt>
                <c:pt idx="470">
                  <c:v>2017-10-10</c:v>
                </c:pt>
                <c:pt idx="471">
                  <c:v>2017-10-16</c:v>
                </c:pt>
                <c:pt idx="472">
                  <c:v>2017-10-22</c:v>
                </c:pt>
                <c:pt idx="473">
                  <c:v>2017-10-28</c:v>
                </c:pt>
                <c:pt idx="474">
                  <c:v>2017-11-03</c:v>
                </c:pt>
                <c:pt idx="475">
                  <c:v>2017-11-05</c:v>
                </c:pt>
                <c:pt idx="476">
                  <c:v>2017-11-09</c:v>
                </c:pt>
                <c:pt idx="477">
                  <c:v>2017-11-15</c:v>
                </c:pt>
                <c:pt idx="478">
                  <c:v>2017-11-21</c:v>
                </c:pt>
                <c:pt idx="479">
                  <c:v>2017-11-27</c:v>
                </c:pt>
                <c:pt idx="480">
                  <c:v>2017-12-03</c:v>
                </c:pt>
                <c:pt idx="481">
                  <c:v>2017-12-09</c:v>
                </c:pt>
                <c:pt idx="482">
                  <c:v>2017-12-15</c:v>
                </c:pt>
                <c:pt idx="483">
                  <c:v>2017-12-21</c:v>
                </c:pt>
                <c:pt idx="484">
                  <c:v>2017-12-27</c:v>
                </c:pt>
                <c:pt idx="485">
                  <c:v>2018-01-02</c:v>
                </c:pt>
                <c:pt idx="486">
                  <c:v>2018-01-08</c:v>
                </c:pt>
                <c:pt idx="487">
                  <c:v>2018-01-14</c:v>
                </c:pt>
                <c:pt idx="488">
                  <c:v>2018-01-20</c:v>
                </c:pt>
                <c:pt idx="489">
                  <c:v>2018-01-26</c:v>
                </c:pt>
                <c:pt idx="490">
                  <c:v>2018-02-01</c:v>
                </c:pt>
                <c:pt idx="491">
                  <c:v>2018-02-07</c:v>
                </c:pt>
                <c:pt idx="492">
                  <c:v>2018-02-13</c:v>
                </c:pt>
                <c:pt idx="493">
                  <c:v>2018-02-19</c:v>
                </c:pt>
                <c:pt idx="494">
                  <c:v>2018-02-25</c:v>
                </c:pt>
                <c:pt idx="495">
                  <c:v>2018-03-03</c:v>
                </c:pt>
                <c:pt idx="496">
                  <c:v>2018-03-09</c:v>
                </c:pt>
                <c:pt idx="497">
                  <c:v>2018-03-15</c:v>
                </c:pt>
                <c:pt idx="498">
                  <c:v>2018-03-21</c:v>
                </c:pt>
                <c:pt idx="499">
                  <c:v>2018-03-27</c:v>
                </c:pt>
                <c:pt idx="500">
                  <c:v>2018-03-29</c:v>
                </c:pt>
                <c:pt idx="501">
                  <c:v>2018-04-02</c:v>
                </c:pt>
                <c:pt idx="502">
                  <c:v>2018-04-08</c:v>
                </c:pt>
                <c:pt idx="503">
                  <c:v>2018-04-14</c:v>
                </c:pt>
                <c:pt idx="504">
                  <c:v>2018-04-20</c:v>
                </c:pt>
                <c:pt idx="505">
                  <c:v>2018-04-26</c:v>
                </c:pt>
                <c:pt idx="506">
                  <c:v>2018-05-02</c:v>
                </c:pt>
                <c:pt idx="507">
                  <c:v>2018-05-08</c:v>
                </c:pt>
                <c:pt idx="508">
                  <c:v>2018-05-14</c:v>
                </c:pt>
                <c:pt idx="509">
                  <c:v>2018-05-20</c:v>
                </c:pt>
                <c:pt idx="510">
                  <c:v>2018-05-26</c:v>
                </c:pt>
                <c:pt idx="511">
                  <c:v>2018-06-01</c:v>
                </c:pt>
                <c:pt idx="512">
                  <c:v>2018-06-07</c:v>
                </c:pt>
                <c:pt idx="513">
                  <c:v>2018-06-13</c:v>
                </c:pt>
                <c:pt idx="514">
                  <c:v>2018-06-19</c:v>
                </c:pt>
                <c:pt idx="515">
                  <c:v>2018-06-25</c:v>
                </c:pt>
                <c:pt idx="516">
                  <c:v>2018-07-01</c:v>
                </c:pt>
                <c:pt idx="517">
                  <c:v>2018-07-07</c:v>
                </c:pt>
                <c:pt idx="518">
                  <c:v>2018-07-13</c:v>
                </c:pt>
                <c:pt idx="519">
                  <c:v>2018-07-19</c:v>
                </c:pt>
                <c:pt idx="520">
                  <c:v>2018-07-25</c:v>
                </c:pt>
                <c:pt idx="521">
                  <c:v>2018-07-31</c:v>
                </c:pt>
                <c:pt idx="522">
                  <c:v>2018-08-06</c:v>
                </c:pt>
                <c:pt idx="523">
                  <c:v>2018-08-12</c:v>
                </c:pt>
                <c:pt idx="524">
                  <c:v>2018-08-18</c:v>
                </c:pt>
                <c:pt idx="525">
                  <c:v>2018-08-24</c:v>
                </c:pt>
                <c:pt idx="526">
                  <c:v>2018-08-30</c:v>
                </c:pt>
                <c:pt idx="527">
                  <c:v>2018-09-05</c:v>
                </c:pt>
                <c:pt idx="528">
                  <c:v>2018-09-11</c:v>
                </c:pt>
                <c:pt idx="529">
                  <c:v>2018-09-17</c:v>
                </c:pt>
                <c:pt idx="530">
                  <c:v>2018-09-23</c:v>
                </c:pt>
                <c:pt idx="531">
                  <c:v>2018-09-27</c:v>
                </c:pt>
                <c:pt idx="532">
                  <c:v>2018-09-29</c:v>
                </c:pt>
                <c:pt idx="533">
                  <c:v>2018-10-05</c:v>
                </c:pt>
                <c:pt idx="534">
                  <c:v>2018-10-11</c:v>
                </c:pt>
                <c:pt idx="535">
                  <c:v>2018-10-17</c:v>
                </c:pt>
                <c:pt idx="536">
                  <c:v>2018-10-23</c:v>
                </c:pt>
                <c:pt idx="537">
                  <c:v>2018-10-29</c:v>
                </c:pt>
                <c:pt idx="538">
                  <c:v>2018-11-04</c:v>
                </c:pt>
                <c:pt idx="539">
                  <c:v>2018-11-10</c:v>
                </c:pt>
                <c:pt idx="540">
                  <c:v>2018-11-16</c:v>
                </c:pt>
                <c:pt idx="541">
                  <c:v>2018-11-22</c:v>
                </c:pt>
                <c:pt idx="542">
                  <c:v>2018-11-28</c:v>
                </c:pt>
                <c:pt idx="543">
                  <c:v>2018-12-04</c:v>
                </c:pt>
                <c:pt idx="544">
                  <c:v>2018-12-10</c:v>
                </c:pt>
                <c:pt idx="545">
                  <c:v>2018-12-16</c:v>
                </c:pt>
                <c:pt idx="546">
                  <c:v>2018-12-22</c:v>
                </c:pt>
                <c:pt idx="547">
                  <c:v>2018-12-28</c:v>
                </c:pt>
                <c:pt idx="548">
                  <c:v>2019-01-03</c:v>
                </c:pt>
                <c:pt idx="549">
                  <c:v>2019-01-09</c:v>
                </c:pt>
                <c:pt idx="550">
                  <c:v>2019-01-15</c:v>
                </c:pt>
                <c:pt idx="551">
                  <c:v>2019-01-21</c:v>
                </c:pt>
                <c:pt idx="552">
                  <c:v>2019-01-27</c:v>
                </c:pt>
                <c:pt idx="553">
                  <c:v>2019-02-02</c:v>
                </c:pt>
                <c:pt idx="554">
                  <c:v>2019-02-08</c:v>
                </c:pt>
                <c:pt idx="555">
                  <c:v>2019-02-14</c:v>
                </c:pt>
                <c:pt idx="556">
                  <c:v>2019-02-20</c:v>
                </c:pt>
                <c:pt idx="557">
                  <c:v>2019-02-26</c:v>
                </c:pt>
                <c:pt idx="558">
                  <c:v>2019-03-04</c:v>
                </c:pt>
                <c:pt idx="559">
                  <c:v>2019-03-10</c:v>
                </c:pt>
                <c:pt idx="560">
                  <c:v>2019-03-16</c:v>
                </c:pt>
                <c:pt idx="561">
                  <c:v>2019-03-22</c:v>
                </c:pt>
                <c:pt idx="562">
                  <c:v>2019-03-28</c:v>
                </c:pt>
                <c:pt idx="563">
                  <c:v>2019-04-03</c:v>
                </c:pt>
                <c:pt idx="564">
                  <c:v>2019-04-09</c:v>
                </c:pt>
                <c:pt idx="565">
                  <c:v>2019-04-15</c:v>
                </c:pt>
                <c:pt idx="566">
                  <c:v>2019-04-21</c:v>
                </c:pt>
                <c:pt idx="567">
                  <c:v>2019-04-27</c:v>
                </c:pt>
                <c:pt idx="568">
                  <c:v>2019-05-03</c:v>
                </c:pt>
                <c:pt idx="569">
                  <c:v>2019-05-09</c:v>
                </c:pt>
                <c:pt idx="570">
                  <c:v>2019-05-11</c:v>
                </c:pt>
                <c:pt idx="571">
                  <c:v>2019-05-15</c:v>
                </c:pt>
                <c:pt idx="572">
                  <c:v>2019-05-21</c:v>
                </c:pt>
                <c:pt idx="573">
                  <c:v>2019-05-27</c:v>
                </c:pt>
                <c:pt idx="574">
                  <c:v>2019-06-02</c:v>
                </c:pt>
                <c:pt idx="575">
                  <c:v>2019-06-08</c:v>
                </c:pt>
                <c:pt idx="576">
                  <c:v>2019-06-14</c:v>
                </c:pt>
                <c:pt idx="577">
                  <c:v>2019-06-20</c:v>
                </c:pt>
                <c:pt idx="578">
                  <c:v>2019-06-26</c:v>
                </c:pt>
                <c:pt idx="579">
                  <c:v>2019-07-02</c:v>
                </c:pt>
                <c:pt idx="580">
                  <c:v>2019-07-08</c:v>
                </c:pt>
                <c:pt idx="581">
                  <c:v>2019-07-14</c:v>
                </c:pt>
                <c:pt idx="582">
                  <c:v>2019-07-20</c:v>
                </c:pt>
                <c:pt idx="583">
                  <c:v>2019-07-26</c:v>
                </c:pt>
                <c:pt idx="584">
                  <c:v>2019-08-01</c:v>
                </c:pt>
                <c:pt idx="585">
                  <c:v>2019-08-07</c:v>
                </c:pt>
                <c:pt idx="586">
                  <c:v>2019-08-13</c:v>
                </c:pt>
                <c:pt idx="587">
                  <c:v>2019-08-19</c:v>
                </c:pt>
                <c:pt idx="588">
                  <c:v>2019-08-25</c:v>
                </c:pt>
                <c:pt idx="589">
                  <c:v>2019-08-31</c:v>
                </c:pt>
                <c:pt idx="590">
                  <c:v>2019-09-05</c:v>
                </c:pt>
                <c:pt idx="591">
                  <c:v>2019-09-06</c:v>
                </c:pt>
                <c:pt idx="592">
                  <c:v>2019-09-07</c:v>
                </c:pt>
                <c:pt idx="593">
                  <c:v>2019-09-12</c:v>
                </c:pt>
                <c:pt idx="594">
                  <c:v>2019-09-18</c:v>
                </c:pt>
                <c:pt idx="595">
                  <c:v>2019-09-24</c:v>
                </c:pt>
                <c:pt idx="596">
                  <c:v>2019-09-30</c:v>
                </c:pt>
                <c:pt idx="597">
                  <c:v>2019-10-06</c:v>
                </c:pt>
                <c:pt idx="598">
                  <c:v>2019-10-12</c:v>
                </c:pt>
                <c:pt idx="599">
                  <c:v>2019-10-18</c:v>
                </c:pt>
                <c:pt idx="600">
                  <c:v>2019-10-24</c:v>
                </c:pt>
                <c:pt idx="601">
                  <c:v>2019-10-30</c:v>
                </c:pt>
                <c:pt idx="602">
                  <c:v>2019-11-05</c:v>
                </c:pt>
                <c:pt idx="603">
                  <c:v>2019-11-11</c:v>
                </c:pt>
                <c:pt idx="604">
                  <c:v>2019-11-17</c:v>
                </c:pt>
                <c:pt idx="605">
                  <c:v>2019-11-23</c:v>
                </c:pt>
                <c:pt idx="606">
                  <c:v>2019-11-29</c:v>
                </c:pt>
                <c:pt idx="607">
                  <c:v>2019-12-05</c:v>
                </c:pt>
                <c:pt idx="608">
                  <c:v>2019-12-11</c:v>
                </c:pt>
                <c:pt idx="609">
                  <c:v>2019-12-17</c:v>
                </c:pt>
                <c:pt idx="610">
                  <c:v>2019-12-23</c:v>
                </c:pt>
                <c:pt idx="611">
                  <c:v>2019-12-24</c:v>
                </c:pt>
                <c:pt idx="612">
                  <c:v>2019-12-29</c:v>
                </c:pt>
                <c:pt idx="613">
                  <c:v>2020-01-04</c:v>
                </c:pt>
                <c:pt idx="614">
                  <c:v>2020-01-10</c:v>
                </c:pt>
                <c:pt idx="615">
                  <c:v>2020-01-16</c:v>
                </c:pt>
                <c:pt idx="616">
                  <c:v>2020-01-22</c:v>
                </c:pt>
                <c:pt idx="617">
                  <c:v>2020-01-28</c:v>
                </c:pt>
                <c:pt idx="618">
                  <c:v>2020-02-03</c:v>
                </c:pt>
                <c:pt idx="619">
                  <c:v>2020-02-09</c:v>
                </c:pt>
                <c:pt idx="620">
                  <c:v>2020-02-15</c:v>
                </c:pt>
                <c:pt idx="621">
                  <c:v>2020-02-21</c:v>
                </c:pt>
                <c:pt idx="622">
                  <c:v>2020-02-27</c:v>
                </c:pt>
                <c:pt idx="623">
                  <c:v>2020-03-04</c:v>
                </c:pt>
                <c:pt idx="624">
                  <c:v>2020-03-10</c:v>
                </c:pt>
                <c:pt idx="625">
                  <c:v>2020-03-16</c:v>
                </c:pt>
                <c:pt idx="626">
                  <c:v>2020-03-22</c:v>
                </c:pt>
                <c:pt idx="627">
                  <c:v>2020-03-28</c:v>
                </c:pt>
                <c:pt idx="628">
                  <c:v>2020-04-03</c:v>
                </c:pt>
                <c:pt idx="629">
                  <c:v>2020-04-09</c:v>
                </c:pt>
                <c:pt idx="630">
                  <c:v>2020-04-15</c:v>
                </c:pt>
                <c:pt idx="631">
                  <c:v>2020-04-21</c:v>
                </c:pt>
                <c:pt idx="632">
                  <c:v>2020-04-27</c:v>
                </c:pt>
                <c:pt idx="633">
                  <c:v>2020-05-03</c:v>
                </c:pt>
                <c:pt idx="634">
                  <c:v>2020-05-09</c:v>
                </c:pt>
                <c:pt idx="635">
                  <c:v>2020-05-15</c:v>
                </c:pt>
                <c:pt idx="636">
                  <c:v>2020-05-21</c:v>
                </c:pt>
                <c:pt idx="637">
                  <c:v>2020-05-27</c:v>
                </c:pt>
                <c:pt idx="638">
                  <c:v>2020-06-02</c:v>
                </c:pt>
                <c:pt idx="639">
                  <c:v>2020-06-08</c:v>
                </c:pt>
                <c:pt idx="640">
                  <c:v>2020-06-14</c:v>
                </c:pt>
                <c:pt idx="641">
                  <c:v>2020-06-16</c:v>
                </c:pt>
                <c:pt idx="642">
                  <c:v>2020-06-20</c:v>
                </c:pt>
                <c:pt idx="643">
                  <c:v>2020-06-26</c:v>
                </c:pt>
                <c:pt idx="644">
                  <c:v>2020-07-02</c:v>
                </c:pt>
                <c:pt idx="645">
                  <c:v>2020-07-08</c:v>
                </c:pt>
                <c:pt idx="646">
                  <c:v>2020-07-14</c:v>
                </c:pt>
                <c:pt idx="647">
                  <c:v>2020-07-20</c:v>
                </c:pt>
                <c:pt idx="648">
                  <c:v>2020-07-26</c:v>
                </c:pt>
                <c:pt idx="649">
                  <c:v>2020-08-01</c:v>
                </c:pt>
                <c:pt idx="650">
                  <c:v>2020-08-07</c:v>
                </c:pt>
                <c:pt idx="651">
                  <c:v>2020-08-13</c:v>
                </c:pt>
                <c:pt idx="652">
                  <c:v>2020-08-19</c:v>
                </c:pt>
                <c:pt idx="653">
                  <c:v>2020-08-25</c:v>
                </c:pt>
                <c:pt idx="654">
                  <c:v>2020-08-31</c:v>
                </c:pt>
                <c:pt idx="655">
                  <c:v>2020-09-06</c:v>
                </c:pt>
                <c:pt idx="656">
                  <c:v>2020-09-12</c:v>
                </c:pt>
                <c:pt idx="657">
                  <c:v>2020-09-18</c:v>
                </c:pt>
                <c:pt idx="658">
                  <c:v>2020-09-24</c:v>
                </c:pt>
                <c:pt idx="659">
                  <c:v>2020-09-30</c:v>
                </c:pt>
                <c:pt idx="660">
                  <c:v>2020-10-06</c:v>
                </c:pt>
                <c:pt idx="661">
                  <c:v>2020-10-12</c:v>
                </c:pt>
                <c:pt idx="662">
                  <c:v>2020-10-18</c:v>
                </c:pt>
                <c:pt idx="663">
                  <c:v>2020-10-24</c:v>
                </c:pt>
                <c:pt idx="664">
                  <c:v>2020-10-30</c:v>
                </c:pt>
                <c:pt idx="665">
                  <c:v>2020-11-05</c:v>
                </c:pt>
                <c:pt idx="666">
                  <c:v>2020-11-11</c:v>
                </c:pt>
                <c:pt idx="667">
                  <c:v>2020-11-17</c:v>
                </c:pt>
                <c:pt idx="668">
                  <c:v>2020-11-23</c:v>
                </c:pt>
                <c:pt idx="669">
                  <c:v>2020-11-29</c:v>
                </c:pt>
                <c:pt idx="670">
                  <c:v>2020-12-05</c:v>
                </c:pt>
                <c:pt idx="671">
                  <c:v>2020-12-11</c:v>
                </c:pt>
                <c:pt idx="672">
                  <c:v>2020-12-17</c:v>
                </c:pt>
                <c:pt idx="673">
                  <c:v>2020-12-23</c:v>
                </c:pt>
                <c:pt idx="674">
                  <c:v>2020-12-29</c:v>
                </c:pt>
              </c:strCache>
            </c:strRef>
          </c:cat>
          <c:val>
            <c:numRef>
              <c:f>lead!$K$2:$K$676</c:f>
              <c:numCache>
                <c:formatCode>General</c:formatCode>
                <c:ptCount val="675"/>
                <c:pt idx="0">
                  <c:v>0.15</c:v>
                </c:pt>
                <c:pt idx="1">
                  <c:v>0.15</c:v>
                </c:pt>
                <c:pt idx="2">
                  <c:v>0.15</c:v>
                </c:pt>
                <c:pt idx="3">
                  <c:v>0.15</c:v>
                </c:pt>
                <c:pt idx="4">
                  <c:v>0.15</c:v>
                </c:pt>
                <c:pt idx="5">
                  <c:v>0.15</c:v>
                </c:pt>
                <c:pt idx="6">
                  <c:v>0.15</c:v>
                </c:pt>
                <c:pt idx="7">
                  <c:v>0.15</c:v>
                </c:pt>
                <c:pt idx="8">
                  <c:v>0.15</c:v>
                </c:pt>
                <c:pt idx="9">
                  <c:v>0.15</c:v>
                </c:pt>
                <c:pt idx="10">
                  <c:v>0.15</c:v>
                </c:pt>
                <c:pt idx="11">
                  <c:v>0.15</c:v>
                </c:pt>
                <c:pt idx="12">
                  <c:v>0.15</c:v>
                </c:pt>
                <c:pt idx="13">
                  <c:v>0.15</c:v>
                </c:pt>
                <c:pt idx="14">
                  <c:v>0.15</c:v>
                </c:pt>
                <c:pt idx="15">
                  <c:v>0.15</c:v>
                </c:pt>
                <c:pt idx="16">
                  <c:v>0.15</c:v>
                </c:pt>
                <c:pt idx="17">
                  <c:v>0.15</c:v>
                </c:pt>
                <c:pt idx="18">
                  <c:v>0.15</c:v>
                </c:pt>
                <c:pt idx="19">
                  <c:v>0.15</c:v>
                </c:pt>
                <c:pt idx="20">
                  <c:v>0.15</c:v>
                </c:pt>
                <c:pt idx="21">
                  <c:v>0.15</c:v>
                </c:pt>
                <c:pt idx="22">
                  <c:v>0.15</c:v>
                </c:pt>
                <c:pt idx="23">
                  <c:v>0.15</c:v>
                </c:pt>
                <c:pt idx="24">
                  <c:v>0.15</c:v>
                </c:pt>
                <c:pt idx="25">
                  <c:v>0.15</c:v>
                </c:pt>
                <c:pt idx="26">
                  <c:v>0.15</c:v>
                </c:pt>
                <c:pt idx="27">
                  <c:v>0.15</c:v>
                </c:pt>
                <c:pt idx="28">
                  <c:v>0.15</c:v>
                </c:pt>
                <c:pt idx="29">
                  <c:v>0.15</c:v>
                </c:pt>
                <c:pt idx="30">
                  <c:v>0.15</c:v>
                </c:pt>
                <c:pt idx="31">
                  <c:v>0.15</c:v>
                </c:pt>
                <c:pt idx="32">
                  <c:v>0.15</c:v>
                </c:pt>
                <c:pt idx="33">
                  <c:v>0.15</c:v>
                </c:pt>
                <c:pt idx="34">
                  <c:v>0.15</c:v>
                </c:pt>
                <c:pt idx="35">
                  <c:v>0.15</c:v>
                </c:pt>
                <c:pt idx="36">
                  <c:v>0.15</c:v>
                </c:pt>
                <c:pt idx="37">
                  <c:v>0.15</c:v>
                </c:pt>
                <c:pt idx="38">
                  <c:v>0.15</c:v>
                </c:pt>
                <c:pt idx="39">
                  <c:v>0.15</c:v>
                </c:pt>
                <c:pt idx="40">
                  <c:v>0.15</c:v>
                </c:pt>
                <c:pt idx="41">
                  <c:v>0.15</c:v>
                </c:pt>
                <c:pt idx="42">
                  <c:v>0.15</c:v>
                </c:pt>
                <c:pt idx="43">
                  <c:v>0.15</c:v>
                </c:pt>
                <c:pt idx="44">
                  <c:v>0.15</c:v>
                </c:pt>
                <c:pt idx="45">
                  <c:v>0.15</c:v>
                </c:pt>
                <c:pt idx="46">
                  <c:v>0.15</c:v>
                </c:pt>
                <c:pt idx="47">
                  <c:v>0.15</c:v>
                </c:pt>
                <c:pt idx="48">
                  <c:v>0.15</c:v>
                </c:pt>
                <c:pt idx="49">
                  <c:v>0.15</c:v>
                </c:pt>
                <c:pt idx="50">
                  <c:v>0.15</c:v>
                </c:pt>
                <c:pt idx="51">
                  <c:v>0.15</c:v>
                </c:pt>
                <c:pt idx="52">
                  <c:v>0.15</c:v>
                </c:pt>
                <c:pt idx="53">
                  <c:v>0.15</c:v>
                </c:pt>
                <c:pt idx="54">
                  <c:v>0.15</c:v>
                </c:pt>
                <c:pt idx="55">
                  <c:v>0.15</c:v>
                </c:pt>
                <c:pt idx="56">
                  <c:v>0.15</c:v>
                </c:pt>
                <c:pt idx="57">
                  <c:v>0.15</c:v>
                </c:pt>
                <c:pt idx="58">
                  <c:v>0.15</c:v>
                </c:pt>
                <c:pt idx="59">
                  <c:v>0.15</c:v>
                </c:pt>
                <c:pt idx="60">
                  <c:v>0.15</c:v>
                </c:pt>
                <c:pt idx="61">
                  <c:v>0.15</c:v>
                </c:pt>
                <c:pt idx="62">
                  <c:v>0.15</c:v>
                </c:pt>
                <c:pt idx="63">
                  <c:v>0.15</c:v>
                </c:pt>
                <c:pt idx="64">
                  <c:v>0.15</c:v>
                </c:pt>
                <c:pt idx="65">
                  <c:v>0.15</c:v>
                </c:pt>
                <c:pt idx="66">
                  <c:v>0.15</c:v>
                </c:pt>
                <c:pt idx="67">
                  <c:v>0.15</c:v>
                </c:pt>
                <c:pt idx="68">
                  <c:v>0.15</c:v>
                </c:pt>
                <c:pt idx="69">
                  <c:v>0.15</c:v>
                </c:pt>
                <c:pt idx="70">
                  <c:v>0.15</c:v>
                </c:pt>
                <c:pt idx="71">
                  <c:v>0.15</c:v>
                </c:pt>
                <c:pt idx="72">
                  <c:v>0.15</c:v>
                </c:pt>
                <c:pt idx="73">
                  <c:v>0.15</c:v>
                </c:pt>
                <c:pt idx="74">
                  <c:v>0.15</c:v>
                </c:pt>
                <c:pt idx="75">
                  <c:v>0.15</c:v>
                </c:pt>
                <c:pt idx="76">
                  <c:v>0.15</c:v>
                </c:pt>
                <c:pt idx="77">
                  <c:v>0.15</c:v>
                </c:pt>
                <c:pt idx="78">
                  <c:v>0.15</c:v>
                </c:pt>
                <c:pt idx="79">
                  <c:v>0.15</c:v>
                </c:pt>
                <c:pt idx="80">
                  <c:v>0.15</c:v>
                </c:pt>
                <c:pt idx="81">
                  <c:v>0.15</c:v>
                </c:pt>
                <c:pt idx="82">
                  <c:v>0.15</c:v>
                </c:pt>
                <c:pt idx="83">
                  <c:v>0.15</c:v>
                </c:pt>
                <c:pt idx="84">
                  <c:v>0.15</c:v>
                </c:pt>
                <c:pt idx="85">
                  <c:v>0.15</c:v>
                </c:pt>
                <c:pt idx="86">
                  <c:v>0.15</c:v>
                </c:pt>
                <c:pt idx="87">
                  <c:v>0.15</c:v>
                </c:pt>
                <c:pt idx="88">
                  <c:v>0.15</c:v>
                </c:pt>
                <c:pt idx="89">
                  <c:v>0.15</c:v>
                </c:pt>
                <c:pt idx="90">
                  <c:v>0.15</c:v>
                </c:pt>
                <c:pt idx="91">
                  <c:v>0.15</c:v>
                </c:pt>
                <c:pt idx="92">
                  <c:v>0.15</c:v>
                </c:pt>
                <c:pt idx="93">
                  <c:v>0.15</c:v>
                </c:pt>
                <c:pt idx="94">
                  <c:v>0.15</c:v>
                </c:pt>
                <c:pt idx="95">
                  <c:v>0.15</c:v>
                </c:pt>
                <c:pt idx="96">
                  <c:v>0.15</c:v>
                </c:pt>
                <c:pt idx="97">
                  <c:v>0.15</c:v>
                </c:pt>
                <c:pt idx="98">
                  <c:v>0.15</c:v>
                </c:pt>
                <c:pt idx="99">
                  <c:v>0.15</c:v>
                </c:pt>
                <c:pt idx="100">
                  <c:v>0.15</c:v>
                </c:pt>
                <c:pt idx="101">
                  <c:v>0.15</c:v>
                </c:pt>
                <c:pt idx="102">
                  <c:v>0.15</c:v>
                </c:pt>
                <c:pt idx="103">
                  <c:v>0.15</c:v>
                </c:pt>
                <c:pt idx="104">
                  <c:v>0.15</c:v>
                </c:pt>
                <c:pt idx="105">
                  <c:v>0.15</c:v>
                </c:pt>
                <c:pt idx="106">
                  <c:v>0.15</c:v>
                </c:pt>
                <c:pt idx="107">
                  <c:v>0.15</c:v>
                </c:pt>
                <c:pt idx="108">
                  <c:v>0.15</c:v>
                </c:pt>
                <c:pt idx="109">
                  <c:v>0.15</c:v>
                </c:pt>
                <c:pt idx="110">
                  <c:v>0.15</c:v>
                </c:pt>
                <c:pt idx="111">
                  <c:v>0.15</c:v>
                </c:pt>
                <c:pt idx="112">
                  <c:v>0.15</c:v>
                </c:pt>
                <c:pt idx="113">
                  <c:v>0.15</c:v>
                </c:pt>
                <c:pt idx="114">
                  <c:v>0.15</c:v>
                </c:pt>
                <c:pt idx="115">
                  <c:v>0.15</c:v>
                </c:pt>
                <c:pt idx="116">
                  <c:v>0.15</c:v>
                </c:pt>
                <c:pt idx="117">
                  <c:v>0.15</c:v>
                </c:pt>
                <c:pt idx="118">
                  <c:v>0.15</c:v>
                </c:pt>
                <c:pt idx="119">
                  <c:v>0.15</c:v>
                </c:pt>
                <c:pt idx="120">
                  <c:v>0.15</c:v>
                </c:pt>
                <c:pt idx="121">
                  <c:v>0.15</c:v>
                </c:pt>
                <c:pt idx="122">
                  <c:v>0.15</c:v>
                </c:pt>
                <c:pt idx="123">
                  <c:v>0.15</c:v>
                </c:pt>
                <c:pt idx="124">
                  <c:v>0.15</c:v>
                </c:pt>
                <c:pt idx="125">
                  <c:v>0.15</c:v>
                </c:pt>
                <c:pt idx="126">
                  <c:v>0.15</c:v>
                </c:pt>
                <c:pt idx="127">
                  <c:v>0.15</c:v>
                </c:pt>
                <c:pt idx="128">
                  <c:v>0.15</c:v>
                </c:pt>
                <c:pt idx="129">
                  <c:v>0.15</c:v>
                </c:pt>
                <c:pt idx="130">
                  <c:v>0.15</c:v>
                </c:pt>
                <c:pt idx="131">
                  <c:v>0.15</c:v>
                </c:pt>
                <c:pt idx="132">
                  <c:v>0.15</c:v>
                </c:pt>
                <c:pt idx="133">
                  <c:v>0.15</c:v>
                </c:pt>
                <c:pt idx="134">
                  <c:v>0.15</c:v>
                </c:pt>
                <c:pt idx="135">
                  <c:v>0.15</c:v>
                </c:pt>
                <c:pt idx="136">
                  <c:v>0.15</c:v>
                </c:pt>
                <c:pt idx="137">
                  <c:v>0.15</c:v>
                </c:pt>
                <c:pt idx="138">
                  <c:v>0.15</c:v>
                </c:pt>
                <c:pt idx="139">
                  <c:v>0.15</c:v>
                </c:pt>
                <c:pt idx="140">
                  <c:v>0.15</c:v>
                </c:pt>
                <c:pt idx="141">
                  <c:v>0.15</c:v>
                </c:pt>
                <c:pt idx="142">
                  <c:v>0.15</c:v>
                </c:pt>
                <c:pt idx="143">
                  <c:v>0.15</c:v>
                </c:pt>
                <c:pt idx="144">
                  <c:v>0.15</c:v>
                </c:pt>
                <c:pt idx="145">
                  <c:v>0.15</c:v>
                </c:pt>
                <c:pt idx="146">
                  <c:v>0.15</c:v>
                </c:pt>
                <c:pt idx="147">
                  <c:v>0.15</c:v>
                </c:pt>
                <c:pt idx="148">
                  <c:v>0.15</c:v>
                </c:pt>
                <c:pt idx="149">
                  <c:v>0.15</c:v>
                </c:pt>
                <c:pt idx="150">
                  <c:v>0.15</c:v>
                </c:pt>
                <c:pt idx="151">
                  <c:v>0.15</c:v>
                </c:pt>
                <c:pt idx="152">
                  <c:v>0.15</c:v>
                </c:pt>
                <c:pt idx="153">
                  <c:v>0.15</c:v>
                </c:pt>
                <c:pt idx="154">
                  <c:v>0.15</c:v>
                </c:pt>
                <c:pt idx="155">
                  <c:v>0.15</c:v>
                </c:pt>
                <c:pt idx="156">
                  <c:v>0.15</c:v>
                </c:pt>
                <c:pt idx="157">
                  <c:v>0.15</c:v>
                </c:pt>
                <c:pt idx="158">
                  <c:v>0.15</c:v>
                </c:pt>
                <c:pt idx="159">
                  <c:v>0.15</c:v>
                </c:pt>
                <c:pt idx="160">
                  <c:v>0.15</c:v>
                </c:pt>
                <c:pt idx="161">
                  <c:v>0.15</c:v>
                </c:pt>
                <c:pt idx="162">
                  <c:v>0.15</c:v>
                </c:pt>
                <c:pt idx="163">
                  <c:v>0.15</c:v>
                </c:pt>
                <c:pt idx="164">
                  <c:v>0.15</c:v>
                </c:pt>
                <c:pt idx="165">
                  <c:v>0.15</c:v>
                </c:pt>
                <c:pt idx="166">
                  <c:v>0.15</c:v>
                </c:pt>
                <c:pt idx="167">
                  <c:v>0.15</c:v>
                </c:pt>
                <c:pt idx="168">
                  <c:v>0.15</c:v>
                </c:pt>
                <c:pt idx="169">
                  <c:v>0.15</c:v>
                </c:pt>
                <c:pt idx="170">
                  <c:v>0.15</c:v>
                </c:pt>
                <c:pt idx="171">
                  <c:v>0.15</c:v>
                </c:pt>
                <c:pt idx="172">
                  <c:v>0.15</c:v>
                </c:pt>
                <c:pt idx="173">
                  <c:v>0.15</c:v>
                </c:pt>
                <c:pt idx="174">
                  <c:v>0.15</c:v>
                </c:pt>
                <c:pt idx="175">
                  <c:v>0.15</c:v>
                </c:pt>
                <c:pt idx="176">
                  <c:v>0.15</c:v>
                </c:pt>
                <c:pt idx="177">
                  <c:v>0.15</c:v>
                </c:pt>
                <c:pt idx="178">
                  <c:v>0.15</c:v>
                </c:pt>
                <c:pt idx="179">
                  <c:v>0.15</c:v>
                </c:pt>
                <c:pt idx="180">
                  <c:v>0.15</c:v>
                </c:pt>
                <c:pt idx="181">
                  <c:v>0.15</c:v>
                </c:pt>
                <c:pt idx="182">
                  <c:v>0.15</c:v>
                </c:pt>
                <c:pt idx="183">
                  <c:v>0.15</c:v>
                </c:pt>
                <c:pt idx="184">
                  <c:v>0.15</c:v>
                </c:pt>
                <c:pt idx="185">
                  <c:v>0.15</c:v>
                </c:pt>
                <c:pt idx="186">
                  <c:v>0.15</c:v>
                </c:pt>
                <c:pt idx="187">
                  <c:v>0.15</c:v>
                </c:pt>
                <c:pt idx="188">
                  <c:v>0.15</c:v>
                </c:pt>
                <c:pt idx="189">
                  <c:v>0.15</c:v>
                </c:pt>
                <c:pt idx="190">
                  <c:v>0.15</c:v>
                </c:pt>
                <c:pt idx="191">
                  <c:v>0.15</c:v>
                </c:pt>
                <c:pt idx="192">
                  <c:v>0.15</c:v>
                </c:pt>
                <c:pt idx="193">
                  <c:v>0.15</c:v>
                </c:pt>
                <c:pt idx="194">
                  <c:v>0.15</c:v>
                </c:pt>
                <c:pt idx="195">
                  <c:v>0.15</c:v>
                </c:pt>
                <c:pt idx="196">
                  <c:v>0.15</c:v>
                </c:pt>
                <c:pt idx="197">
                  <c:v>0.15</c:v>
                </c:pt>
                <c:pt idx="198">
                  <c:v>0.15</c:v>
                </c:pt>
                <c:pt idx="199">
                  <c:v>0.15</c:v>
                </c:pt>
                <c:pt idx="200">
                  <c:v>0.15</c:v>
                </c:pt>
                <c:pt idx="201">
                  <c:v>0.15</c:v>
                </c:pt>
                <c:pt idx="202">
                  <c:v>0.15</c:v>
                </c:pt>
                <c:pt idx="203">
                  <c:v>0.15</c:v>
                </c:pt>
                <c:pt idx="204">
                  <c:v>0.15</c:v>
                </c:pt>
                <c:pt idx="205">
                  <c:v>0.15</c:v>
                </c:pt>
                <c:pt idx="206">
                  <c:v>0.15</c:v>
                </c:pt>
                <c:pt idx="207">
                  <c:v>0.15</c:v>
                </c:pt>
                <c:pt idx="208">
                  <c:v>0.15</c:v>
                </c:pt>
                <c:pt idx="209">
                  <c:v>0.15</c:v>
                </c:pt>
                <c:pt idx="210">
                  <c:v>0.15</c:v>
                </c:pt>
                <c:pt idx="211">
                  <c:v>0.15</c:v>
                </c:pt>
                <c:pt idx="212">
                  <c:v>0.15</c:v>
                </c:pt>
                <c:pt idx="213">
                  <c:v>0.15</c:v>
                </c:pt>
                <c:pt idx="214">
                  <c:v>0.15</c:v>
                </c:pt>
                <c:pt idx="215">
                  <c:v>0.15</c:v>
                </c:pt>
                <c:pt idx="216">
                  <c:v>0.15</c:v>
                </c:pt>
                <c:pt idx="217">
                  <c:v>0.15</c:v>
                </c:pt>
                <c:pt idx="218">
                  <c:v>0.15</c:v>
                </c:pt>
                <c:pt idx="219">
                  <c:v>0.15</c:v>
                </c:pt>
                <c:pt idx="220">
                  <c:v>0.15</c:v>
                </c:pt>
                <c:pt idx="221">
                  <c:v>0.15</c:v>
                </c:pt>
                <c:pt idx="222">
                  <c:v>0.15</c:v>
                </c:pt>
                <c:pt idx="223">
                  <c:v>0.15</c:v>
                </c:pt>
                <c:pt idx="224">
                  <c:v>0.15</c:v>
                </c:pt>
                <c:pt idx="225">
                  <c:v>0.15</c:v>
                </c:pt>
                <c:pt idx="226">
                  <c:v>0.15</c:v>
                </c:pt>
                <c:pt idx="227">
                  <c:v>0.15</c:v>
                </c:pt>
                <c:pt idx="228">
                  <c:v>0.15</c:v>
                </c:pt>
                <c:pt idx="229">
                  <c:v>0.15</c:v>
                </c:pt>
                <c:pt idx="230">
                  <c:v>0.15</c:v>
                </c:pt>
                <c:pt idx="231">
                  <c:v>0.15</c:v>
                </c:pt>
                <c:pt idx="232">
                  <c:v>0.15</c:v>
                </c:pt>
                <c:pt idx="233">
                  <c:v>0.15</c:v>
                </c:pt>
                <c:pt idx="234">
                  <c:v>0.15</c:v>
                </c:pt>
                <c:pt idx="235">
                  <c:v>0.15</c:v>
                </c:pt>
                <c:pt idx="236">
                  <c:v>0.15</c:v>
                </c:pt>
                <c:pt idx="237">
                  <c:v>0.15</c:v>
                </c:pt>
                <c:pt idx="238">
                  <c:v>0.15</c:v>
                </c:pt>
                <c:pt idx="239">
                  <c:v>0.15</c:v>
                </c:pt>
                <c:pt idx="240">
                  <c:v>0.15</c:v>
                </c:pt>
                <c:pt idx="241">
                  <c:v>0.15</c:v>
                </c:pt>
                <c:pt idx="242">
                  <c:v>0.15</c:v>
                </c:pt>
                <c:pt idx="243">
                  <c:v>0.15</c:v>
                </c:pt>
                <c:pt idx="244">
                  <c:v>0.15</c:v>
                </c:pt>
                <c:pt idx="245">
                  <c:v>0.15</c:v>
                </c:pt>
                <c:pt idx="246">
                  <c:v>0.15</c:v>
                </c:pt>
                <c:pt idx="247">
                  <c:v>0.15</c:v>
                </c:pt>
                <c:pt idx="248">
                  <c:v>0.15</c:v>
                </c:pt>
                <c:pt idx="249">
                  <c:v>0.15</c:v>
                </c:pt>
                <c:pt idx="250">
                  <c:v>0.15</c:v>
                </c:pt>
                <c:pt idx="251">
                  <c:v>0.15</c:v>
                </c:pt>
                <c:pt idx="252">
                  <c:v>0.15</c:v>
                </c:pt>
                <c:pt idx="253">
                  <c:v>0.15</c:v>
                </c:pt>
                <c:pt idx="254">
                  <c:v>0.15</c:v>
                </c:pt>
                <c:pt idx="255">
                  <c:v>0.15</c:v>
                </c:pt>
                <c:pt idx="256">
                  <c:v>0.15</c:v>
                </c:pt>
                <c:pt idx="257">
                  <c:v>0.15</c:v>
                </c:pt>
                <c:pt idx="258">
                  <c:v>0.15</c:v>
                </c:pt>
                <c:pt idx="259">
                  <c:v>0.15</c:v>
                </c:pt>
                <c:pt idx="260">
                  <c:v>0.15</c:v>
                </c:pt>
                <c:pt idx="261">
                  <c:v>0.15</c:v>
                </c:pt>
                <c:pt idx="262">
                  <c:v>0.15</c:v>
                </c:pt>
                <c:pt idx="263">
                  <c:v>0.15</c:v>
                </c:pt>
                <c:pt idx="264">
                  <c:v>0.15</c:v>
                </c:pt>
                <c:pt idx="265">
                  <c:v>0.15</c:v>
                </c:pt>
                <c:pt idx="266">
                  <c:v>0.15</c:v>
                </c:pt>
                <c:pt idx="267">
                  <c:v>0.15</c:v>
                </c:pt>
                <c:pt idx="268">
                  <c:v>0.15</c:v>
                </c:pt>
                <c:pt idx="269">
                  <c:v>0.15</c:v>
                </c:pt>
                <c:pt idx="270">
                  <c:v>0.15</c:v>
                </c:pt>
                <c:pt idx="271">
                  <c:v>0.15</c:v>
                </c:pt>
                <c:pt idx="272">
                  <c:v>0.15</c:v>
                </c:pt>
                <c:pt idx="273">
                  <c:v>0.15</c:v>
                </c:pt>
                <c:pt idx="274">
                  <c:v>0.15</c:v>
                </c:pt>
                <c:pt idx="275">
                  <c:v>0.15</c:v>
                </c:pt>
                <c:pt idx="276">
                  <c:v>0.15</c:v>
                </c:pt>
                <c:pt idx="277">
                  <c:v>0.15</c:v>
                </c:pt>
                <c:pt idx="278">
                  <c:v>0.15</c:v>
                </c:pt>
                <c:pt idx="279">
                  <c:v>0.15</c:v>
                </c:pt>
                <c:pt idx="280">
                  <c:v>0.15</c:v>
                </c:pt>
                <c:pt idx="281">
                  <c:v>0.15</c:v>
                </c:pt>
                <c:pt idx="282">
                  <c:v>0.15</c:v>
                </c:pt>
                <c:pt idx="283">
                  <c:v>0.15</c:v>
                </c:pt>
                <c:pt idx="284">
                  <c:v>0.15</c:v>
                </c:pt>
                <c:pt idx="285">
                  <c:v>0.15</c:v>
                </c:pt>
                <c:pt idx="286">
                  <c:v>0.15</c:v>
                </c:pt>
                <c:pt idx="287">
                  <c:v>0.15</c:v>
                </c:pt>
                <c:pt idx="288">
                  <c:v>0.15</c:v>
                </c:pt>
                <c:pt idx="289">
                  <c:v>0.15</c:v>
                </c:pt>
                <c:pt idx="290">
                  <c:v>0.15</c:v>
                </c:pt>
                <c:pt idx="291">
                  <c:v>0.15</c:v>
                </c:pt>
                <c:pt idx="292">
                  <c:v>0.15</c:v>
                </c:pt>
                <c:pt idx="293">
                  <c:v>0.15</c:v>
                </c:pt>
                <c:pt idx="294">
                  <c:v>0.15</c:v>
                </c:pt>
                <c:pt idx="295">
                  <c:v>0.15</c:v>
                </c:pt>
                <c:pt idx="296">
                  <c:v>0.15</c:v>
                </c:pt>
                <c:pt idx="297">
                  <c:v>0.15</c:v>
                </c:pt>
                <c:pt idx="298">
                  <c:v>0.15</c:v>
                </c:pt>
                <c:pt idx="299">
                  <c:v>0.15</c:v>
                </c:pt>
                <c:pt idx="300">
                  <c:v>0.15</c:v>
                </c:pt>
                <c:pt idx="301">
                  <c:v>0.15</c:v>
                </c:pt>
                <c:pt idx="302">
                  <c:v>0.15</c:v>
                </c:pt>
                <c:pt idx="303">
                  <c:v>0.15</c:v>
                </c:pt>
                <c:pt idx="304">
                  <c:v>0.15</c:v>
                </c:pt>
                <c:pt idx="305">
                  <c:v>0.15</c:v>
                </c:pt>
                <c:pt idx="306">
                  <c:v>0.15</c:v>
                </c:pt>
                <c:pt idx="307">
                  <c:v>0.15</c:v>
                </c:pt>
                <c:pt idx="308">
                  <c:v>0.15</c:v>
                </c:pt>
                <c:pt idx="309">
                  <c:v>0.15</c:v>
                </c:pt>
                <c:pt idx="310">
                  <c:v>0.15</c:v>
                </c:pt>
                <c:pt idx="311">
                  <c:v>0.15</c:v>
                </c:pt>
                <c:pt idx="312">
                  <c:v>0.15</c:v>
                </c:pt>
                <c:pt idx="313">
                  <c:v>0.15</c:v>
                </c:pt>
                <c:pt idx="314">
                  <c:v>0.15</c:v>
                </c:pt>
                <c:pt idx="315">
                  <c:v>0.15</c:v>
                </c:pt>
                <c:pt idx="316">
                  <c:v>0.15</c:v>
                </c:pt>
                <c:pt idx="317">
                  <c:v>0.15</c:v>
                </c:pt>
                <c:pt idx="318">
                  <c:v>0.15</c:v>
                </c:pt>
                <c:pt idx="319">
                  <c:v>0.15</c:v>
                </c:pt>
                <c:pt idx="320">
                  <c:v>0.15</c:v>
                </c:pt>
                <c:pt idx="321">
                  <c:v>0.15</c:v>
                </c:pt>
                <c:pt idx="322">
                  <c:v>0.15</c:v>
                </c:pt>
                <c:pt idx="323">
                  <c:v>0.15</c:v>
                </c:pt>
                <c:pt idx="324">
                  <c:v>0.15</c:v>
                </c:pt>
                <c:pt idx="325">
                  <c:v>0.15</c:v>
                </c:pt>
                <c:pt idx="326">
                  <c:v>0.15</c:v>
                </c:pt>
                <c:pt idx="327">
                  <c:v>0.15</c:v>
                </c:pt>
                <c:pt idx="328">
                  <c:v>0.15</c:v>
                </c:pt>
                <c:pt idx="329">
                  <c:v>0.15</c:v>
                </c:pt>
                <c:pt idx="330">
                  <c:v>0.15</c:v>
                </c:pt>
                <c:pt idx="331">
                  <c:v>0.15</c:v>
                </c:pt>
                <c:pt idx="332">
                  <c:v>0.15</c:v>
                </c:pt>
                <c:pt idx="333">
                  <c:v>0.15</c:v>
                </c:pt>
                <c:pt idx="334">
                  <c:v>0.15</c:v>
                </c:pt>
                <c:pt idx="335">
                  <c:v>0.15</c:v>
                </c:pt>
                <c:pt idx="336">
                  <c:v>0.15</c:v>
                </c:pt>
                <c:pt idx="337">
                  <c:v>0.15</c:v>
                </c:pt>
                <c:pt idx="338">
                  <c:v>0.15</c:v>
                </c:pt>
                <c:pt idx="339">
                  <c:v>0.15</c:v>
                </c:pt>
                <c:pt idx="340">
                  <c:v>0.15</c:v>
                </c:pt>
                <c:pt idx="341">
                  <c:v>0.15</c:v>
                </c:pt>
                <c:pt idx="342">
                  <c:v>0.15</c:v>
                </c:pt>
                <c:pt idx="343">
                  <c:v>0.15</c:v>
                </c:pt>
                <c:pt idx="344">
                  <c:v>0.15</c:v>
                </c:pt>
                <c:pt idx="345">
                  <c:v>0.15</c:v>
                </c:pt>
                <c:pt idx="346">
                  <c:v>0.15</c:v>
                </c:pt>
                <c:pt idx="347">
                  <c:v>0.15</c:v>
                </c:pt>
                <c:pt idx="348">
                  <c:v>0.15</c:v>
                </c:pt>
                <c:pt idx="349">
                  <c:v>0.15</c:v>
                </c:pt>
                <c:pt idx="350">
                  <c:v>0.15</c:v>
                </c:pt>
                <c:pt idx="351">
                  <c:v>0.15</c:v>
                </c:pt>
                <c:pt idx="352">
                  <c:v>0.15</c:v>
                </c:pt>
                <c:pt idx="353">
                  <c:v>0.15</c:v>
                </c:pt>
                <c:pt idx="354">
                  <c:v>0.15</c:v>
                </c:pt>
                <c:pt idx="355">
                  <c:v>0.15</c:v>
                </c:pt>
                <c:pt idx="356">
                  <c:v>0.15</c:v>
                </c:pt>
                <c:pt idx="357">
                  <c:v>0.15</c:v>
                </c:pt>
                <c:pt idx="358">
                  <c:v>0.15</c:v>
                </c:pt>
                <c:pt idx="359">
                  <c:v>0.15</c:v>
                </c:pt>
                <c:pt idx="360">
                  <c:v>0.15</c:v>
                </c:pt>
                <c:pt idx="361">
                  <c:v>0.15</c:v>
                </c:pt>
                <c:pt idx="362">
                  <c:v>0.15</c:v>
                </c:pt>
                <c:pt idx="363">
                  <c:v>0.15</c:v>
                </c:pt>
                <c:pt idx="364">
                  <c:v>0.15</c:v>
                </c:pt>
                <c:pt idx="365">
                  <c:v>0.15</c:v>
                </c:pt>
                <c:pt idx="366">
                  <c:v>0.15</c:v>
                </c:pt>
                <c:pt idx="367">
                  <c:v>0.15</c:v>
                </c:pt>
                <c:pt idx="368">
                  <c:v>0.15</c:v>
                </c:pt>
                <c:pt idx="369">
                  <c:v>0.15</c:v>
                </c:pt>
                <c:pt idx="370">
                  <c:v>0.15</c:v>
                </c:pt>
                <c:pt idx="371">
                  <c:v>0.15</c:v>
                </c:pt>
                <c:pt idx="372">
                  <c:v>0.15</c:v>
                </c:pt>
                <c:pt idx="373">
                  <c:v>0.15</c:v>
                </c:pt>
                <c:pt idx="374">
                  <c:v>0.15</c:v>
                </c:pt>
                <c:pt idx="375">
                  <c:v>0.15</c:v>
                </c:pt>
                <c:pt idx="376">
                  <c:v>0.15</c:v>
                </c:pt>
                <c:pt idx="377">
                  <c:v>0.15</c:v>
                </c:pt>
                <c:pt idx="378">
                  <c:v>0.15</c:v>
                </c:pt>
                <c:pt idx="379">
                  <c:v>0.15</c:v>
                </c:pt>
                <c:pt idx="380">
                  <c:v>0.15</c:v>
                </c:pt>
                <c:pt idx="381">
                  <c:v>0.15</c:v>
                </c:pt>
                <c:pt idx="382">
                  <c:v>0.15</c:v>
                </c:pt>
                <c:pt idx="383">
                  <c:v>0.15</c:v>
                </c:pt>
                <c:pt idx="384">
                  <c:v>0.15</c:v>
                </c:pt>
                <c:pt idx="385">
                  <c:v>0.15</c:v>
                </c:pt>
                <c:pt idx="386">
                  <c:v>0.15</c:v>
                </c:pt>
                <c:pt idx="387">
                  <c:v>0.15</c:v>
                </c:pt>
                <c:pt idx="388">
                  <c:v>0.15</c:v>
                </c:pt>
                <c:pt idx="389">
                  <c:v>0.15</c:v>
                </c:pt>
                <c:pt idx="390">
                  <c:v>0.15</c:v>
                </c:pt>
                <c:pt idx="391">
                  <c:v>0.15</c:v>
                </c:pt>
                <c:pt idx="392">
                  <c:v>0.15</c:v>
                </c:pt>
                <c:pt idx="393">
                  <c:v>0.15</c:v>
                </c:pt>
                <c:pt idx="394">
                  <c:v>0.15</c:v>
                </c:pt>
                <c:pt idx="395">
                  <c:v>0.15</c:v>
                </c:pt>
                <c:pt idx="396">
                  <c:v>0.15</c:v>
                </c:pt>
                <c:pt idx="397">
                  <c:v>0.15</c:v>
                </c:pt>
                <c:pt idx="398">
                  <c:v>0.15</c:v>
                </c:pt>
                <c:pt idx="399">
                  <c:v>0.15</c:v>
                </c:pt>
                <c:pt idx="400">
                  <c:v>0.15</c:v>
                </c:pt>
                <c:pt idx="401">
                  <c:v>0.15</c:v>
                </c:pt>
                <c:pt idx="402">
                  <c:v>0.15</c:v>
                </c:pt>
                <c:pt idx="403">
                  <c:v>0.15</c:v>
                </c:pt>
                <c:pt idx="404">
                  <c:v>0.15</c:v>
                </c:pt>
                <c:pt idx="405">
                  <c:v>0.15</c:v>
                </c:pt>
                <c:pt idx="406">
                  <c:v>0.15</c:v>
                </c:pt>
                <c:pt idx="407">
                  <c:v>0.15</c:v>
                </c:pt>
                <c:pt idx="408">
                  <c:v>0.15</c:v>
                </c:pt>
                <c:pt idx="409">
                  <c:v>0.15</c:v>
                </c:pt>
                <c:pt idx="410">
                  <c:v>0.15</c:v>
                </c:pt>
                <c:pt idx="411">
                  <c:v>0.15</c:v>
                </c:pt>
                <c:pt idx="412">
                  <c:v>0.15</c:v>
                </c:pt>
                <c:pt idx="413">
                  <c:v>0.15</c:v>
                </c:pt>
                <c:pt idx="414">
                  <c:v>0.15</c:v>
                </c:pt>
                <c:pt idx="415">
                  <c:v>0.15</c:v>
                </c:pt>
                <c:pt idx="416">
                  <c:v>0.15</c:v>
                </c:pt>
                <c:pt idx="417">
                  <c:v>0.15</c:v>
                </c:pt>
                <c:pt idx="418">
                  <c:v>0.15</c:v>
                </c:pt>
                <c:pt idx="419">
                  <c:v>0.15</c:v>
                </c:pt>
                <c:pt idx="420">
                  <c:v>0.15</c:v>
                </c:pt>
                <c:pt idx="421">
                  <c:v>0.15</c:v>
                </c:pt>
                <c:pt idx="422">
                  <c:v>0.15</c:v>
                </c:pt>
                <c:pt idx="423">
                  <c:v>0.15</c:v>
                </c:pt>
                <c:pt idx="424">
                  <c:v>0.15</c:v>
                </c:pt>
                <c:pt idx="425">
                  <c:v>0.15</c:v>
                </c:pt>
                <c:pt idx="426">
                  <c:v>0.15</c:v>
                </c:pt>
                <c:pt idx="427">
                  <c:v>0.15</c:v>
                </c:pt>
                <c:pt idx="428">
                  <c:v>0.15</c:v>
                </c:pt>
                <c:pt idx="429">
                  <c:v>0.15</c:v>
                </c:pt>
                <c:pt idx="430">
                  <c:v>0.15</c:v>
                </c:pt>
                <c:pt idx="431">
                  <c:v>0.15</c:v>
                </c:pt>
                <c:pt idx="432">
                  <c:v>0.15</c:v>
                </c:pt>
                <c:pt idx="433">
                  <c:v>0.15</c:v>
                </c:pt>
                <c:pt idx="434">
                  <c:v>0.15</c:v>
                </c:pt>
                <c:pt idx="435">
                  <c:v>0.15</c:v>
                </c:pt>
                <c:pt idx="436">
                  <c:v>0.15</c:v>
                </c:pt>
                <c:pt idx="437">
                  <c:v>0.15</c:v>
                </c:pt>
                <c:pt idx="438">
                  <c:v>0.15</c:v>
                </c:pt>
                <c:pt idx="439">
                  <c:v>0.15</c:v>
                </c:pt>
                <c:pt idx="440">
                  <c:v>0.15</c:v>
                </c:pt>
                <c:pt idx="441">
                  <c:v>0.15</c:v>
                </c:pt>
                <c:pt idx="442">
                  <c:v>0.15</c:v>
                </c:pt>
                <c:pt idx="443">
                  <c:v>0.15</c:v>
                </c:pt>
                <c:pt idx="444">
                  <c:v>0.15</c:v>
                </c:pt>
                <c:pt idx="445">
                  <c:v>0.15</c:v>
                </c:pt>
                <c:pt idx="446">
                  <c:v>0.15</c:v>
                </c:pt>
                <c:pt idx="447">
                  <c:v>0.15</c:v>
                </c:pt>
                <c:pt idx="448">
                  <c:v>0.15</c:v>
                </c:pt>
                <c:pt idx="449">
                  <c:v>0.15</c:v>
                </c:pt>
                <c:pt idx="450">
                  <c:v>0.15</c:v>
                </c:pt>
                <c:pt idx="451">
                  <c:v>0.15</c:v>
                </c:pt>
                <c:pt idx="452">
                  <c:v>0.15</c:v>
                </c:pt>
                <c:pt idx="453">
                  <c:v>0.15</c:v>
                </c:pt>
                <c:pt idx="454">
                  <c:v>0.15</c:v>
                </c:pt>
                <c:pt idx="455">
                  <c:v>0.15</c:v>
                </c:pt>
                <c:pt idx="456">
                  <c:v>0.15</c:v>
                </c:pt>
                <c:pt idx="457">
                  <c:v>0.15</c:v>
                </c:pt>
                <c:pt idx="458">
                  <c:v>0.15</c:v>
                </c:pt>
                <c:pt idx="459">
                  <c:v>0.15</c:v>
                </c:pt>
                <c:pt idx="460">
                  <c:v>0.15</c:v>
                </c:pt>
                <c:pt idx="461">
                  <c:v>0.15</c:v>
                </c:pt>
                <c:pt idx="462">
                  <c:v>0.15</c:v>
                </c:pt>
                <c:pt idx="463">
                  <c:v>0.15</c:v>
                </c:pt>
                <c:pt idx="464">
                  <c:v>0.15</c:v>
                </c:pt>
                <c:pt idx="465">
                  <c:v>0.15</c:v>
                </c:pt>
                <c:pt idx="466">
                  <c:v>0.15</c:v>
                </c:pt>
                <c:pt idx="467">
                  <c:v>0.15</c:v>
                </c:pt>
                <c:pt idx="468">
                  <c:v>0.15</c:v>
                </c:pt>
                <c:pt idx="469">
                  <c:v>0.15</c:v>
                </c:pt>
                <c:pt idx="470">
                  <c:v>0.15</c:v>
                </c:pt>
                <c:pt idx="471">
                  <c:v>0.15</c:v>
                </c:pt>
                <c:pt idx="472">
                  <c:v>0.15</c:v>
                </c:pt>
                <c:pt idx="473">
                  <c:v>0.15</c:v>
                </c:pt>
                <c:pt idx="474">
                  <c:v>0.15</c:v>
                </c:pt>
                <c:pt idx="475">
                  <c:v>0.15</c:v>
                </c:pt>
                <c:pt idx="476">
                  <c:v>0.15</c:v>
                </c:pt>
                <c:pt idx="477">
                  <c:v>0.15</c:v>
                </c:pt>
                <c:pt idx="478">
                  <c:v>0.15</c:v>
                </c:pt>
                <c:pt idx="479">
                  <c:v>0.15</c:v>
                </c:pt>
                <c:pt idx="480">
                  <c:v>0.15</c:v>
                </c:pt>
                <c:pt idx="481">
                  <c:v>0.15</c:v>
                </c:pt>
                <c:pt idx="482">
                  <c:v>0.15</c:v>
                </c:pt>
                <c:pt idx="483">
                  <c:v>0.15</c:v>
                </c:pt>
                <c:pt idx="484">
                  <c:v>0.15</c:v>
                </c:pt>
                <c:pt idx="485">
                  <c:v>0.15</c:v>
                </c:pt>
                <c:pt idx="486">
                  <c:v>0.15</c:v>
                </c:pt>
                <c:pt idx="487">
                  <c:v>0.15</c:v>
                </c:pt>
                <c:pt idx="488">
                  <c:v>0.15</c:v>
                </c:pt>
                <c:pt idx="489">
                  <c:v>0.15</c:v>
                </c:pt>
                <c:pt idx="490">
                  <c:v>0.15</c:v>
                </c:pt>
                <c:pt idx="491">
                  <c:v>0.15</c:v>
                </c:pt>
                <c:pt idx="492">
                  <c:v>0.15</c:v>
                </c:pt>
                <c:pt idx="493">
                  <c:v>0.15</c:v>
                </c:pt>
                <c:pt idx="494">
                  <c:v>0.15</c:v>
                </c:pt>
                <c:pt idx="495">
                  <c:v>0.15</c:v>
                </c:pt>
                <c:pt idx="496">
                  <c:v>0.15</c:v>
                </c:pt>
                <c:pt idx="497">
                  <c:v>0.15</c:v>
                </c:pt>
                <c:pt idx="498">
                  <c:v>0.15</c:v>
                </c:pt>
                <c:pt idx="499">
                  <c:v>0.15</c:v>
                </c:pt>
                <c:pt idx="500">
                  <c:v>0.15</c:v>
                </c:pt>
                <c:pt idx="501">
                  <c:v>0.15</c:v>
                </c:pt>
                <c:pt idx="502">
                  <c:v>0.15</c:v>
                </c:pt>
                <c:pt idx="503">
                  <c:v>0.15</c:v>
                </c:pt>
                <c:pt idx="504">
                  <c:v>0.15</c:v>
                </c:pt>
                <c:pt idx="505">
                  <c:v>0.15</c:v>
                </c:pt>
                <c:pt idx="506">
                  <c:v>0.15</c:v>
                </c:pt>
                <c:pt idx="507">
                  <c:v>0.15</c:v>
                </c:pt>
                <c:pt idx="508">
                  <c:v>0.15</c:v>
                </c:pt>
                <c:pt idx="509">
                  <c:v>0.15</c:v>
                </c:pt>
                <c:pt idx="510">
                  <c:v>0.15</c:v>
                </c:pt>
                <c:pt idx="511">
                  <c:v>0.15</c:v>
                </c:pt>
                <c:pt idx="512">
                  <c:v>0.15</c:v>
                </c:pt>
                <c:pt idx="513">
                  <c:v>0.15</c:v>
                </c:pt>
                <c:pt idx="514">
                  <c:v>0.15</c:v>
                </c:pt>
                <c:pt idx="515">
                  <c:v>0.15</c:v>
                </c:pt>
                <c:pt idx="516">
                  <c:v>0.15</c:v>
                </c:pt>
                <c:pt idx="517">
                  <c:v>0.15</c:v>
                </c:pt>
                <c:pt idx="518">
                  <c:v>0.15</c:v>
                </c:pt>
                <c:pt idx="519">
                  <c:v>0.15</c:v>
                </c:pt>
                <c:pt idx="520">
                  <c:v>0.15</c:v>
                </c:pt>
                <c:pt idx="521">
                  <c:v>0.15</c:v>
                </c:pt>
                <c:pt idx="522">
                  <c:v>0.15</c:v>
                </c:pt>
                <c:pt idx="523">
                  <c:v>0.15</c:v>
                </c:pt>
                <c:pt idx="524">
                  <c:v>0.15</c:v>
                </c:pt>
                <c:pt idx="525">
                  <c:v>0.15</c:v>
                </c:pt>
                <c:pt idx="526">
                  <c:v>0.15</c:v>
                </c:pt>
                <c:pt idx="527">
                  <c:v>0.15</c:v>
                </c:pt>
                <c:pt idx="528">
                  <c:v>0.15</c:v>
                </c:pt>
                <c:pt idx="529">
                  <c:v>0.15</c:v>
                </c:pt>
                <c:pt idx="530">
                  <c:v>0.15</c:v>
                </c:pt>
                <c:pt idx="531">
                  <c:v>0.15</c:v>
                </c:pt>
                <c:pt idx="532">
                  <c:v>0.15</c:v>
                </c:pt>
                <c:pt idx="533">
                  <c:v>0.15</c:v>
                </c:pt>
                <c:pt idx="534">
                  <c:v>0.15</c:v>
                </c:pt>
                <c:pt idx="535">
                  <c:v>0.15</c:v>
                </c:pt>
                <c:pt idx="536">
                  <c:v>0.15</c:v>
                </c:pt>
                <c:pt idx="537">
                  <c:v>0.15</c:v>
                </c:pt>
                <c:pt idx="538">
                  <c:v>0.15</c:v>
                </c:pt>
                <c:pt idx="539">
                  <c:v>0.15</c:v>
                </c:pt>
                <c:pt idx="540">
                  <c:v>0.15</c:v>
                </c:pt>
                <c:pt idx="541">
                  <c:v>0.15</c:v>
                </c:pt>
                <c:pt idx="542">
                  <c:v>0.15</c:v>
                </c:pt>
                <c:pt idx="543">
                  <c:v>0.15</c:v>
                </c:pt>
                <c:pt idx="544">
                  <c:v>0.15</c:v>
                </c:pt>
                <c:pt idx="545">
                  <c:v>0.15</c:v>
                </c:pt>
                <c:pt idx="546">
                  <c:v>0.15</c:v>
                </c:pt>
                <c:pt idx="547">
                  <c:v>0.15</c:v>
                </c:pt>
                <c:pt idx="548">
                  <c:v>0.15</c:v>
                </c:pt>
                <c:pt idx="549">
                  <c:v>0.15</c:v>
                </c:pt>
                <c:pt idx="550">
                  <c:v>0.15</c:v>
                </c:pt>
                <c:pt idx="551">
                  <c:v>0.15</c:v>
                </c:pt>
                <c:pt idx="552">
                  <c:v>0.15</c:v>
                </c:pt>
                <c:pt idx="553">
                  <c:v>0.15</c:v>
                </c:pt>
                <c:pt idx="554">
                  <c:v>0.15</c:v>
                </c:pt>
                <c:pt idx="555">
                  <c:v>0.15</c:v>
                </c:pt>
                <c:pt idx="556">
                  <c:v>0.15</c:v>
                </c:pt>
                <c:pt idx="557">
                  <c:v>0.15</c:v>
                </c:pt>
                <c:pt idx="558">
                  <c:v>0.15</c:v>
                </c:pt>
                <c:pt idx="559">
                  <c:v>0.15</c:v>
                </c:pt>
                <c:pt idx="560">
                  <c:v>0.15</c:v>
                </c:pt>
                <c:pt idx="561">
                  <c:v>0.15</c:v>
                </c:pt>
                <c:pt idx="562">
                  <c:v>0.15</c:v>
                </c:pt>
                <c:pt idx="563">
                  <c:v>0.15</c:v>
                </c:pt>
                <c:pt idx="564">
                  <c:v>0.15</c:v>
                </c:pt>
                <c:pt idx="565">
                  <c:v>0.15</c:v>
                </c:pt>
                <c:pt idx="566">
                  <c:v>0.15</c:v>
                </c:pt>
                <c:pt idx="567">
                  <c:v>0.15</c:v>
                </c:pt>
                <c:pt idx="568">
                  <c:v>0.15</c:v>
                </c:pt>
                <c:pt idx="569">
                  <c:v>0.15</c:v>
                </c:pt>
                <c:pt idx="570">
                  <c:v>0.15</c:v>
                </c:pt>
                <c:pt idx="571">
                  <c:v>0.15</c:v>
                </c:pt>
                <c:pt idx="572">
                  <c:v>0.15</c:v>
                </c:pt>
                <c:pt idx="573">
                  <c:v>0.15</c:v>
                </c:pt>
                <c:pt idx="574">
                  <c:v>0.15</c:v>
                </c:pt>
                <c:pt idx="575">
                  <c:v>0.15</c:v>
                </c:pt>
                <c:pt idx="576">
                  <c:v>0.15</c:v>
                </c:pt>
                <c:pt idx="577">
                  <c:v>0.15</c:v>
                </c:pt>
                <c:pt idx="578">
                  <c:v>0.15</c:v>
                </c:pt>
                <c:pt idx="579">
                  <c:v>0.15</c:v>
                </c:pt>
                <c:pt idx="580">
                  <c:v>0.15</c:v>
                </c:pt>
                <c:pt idx="581">
                  <c:v>0.15</c:v>
                </c:pt>
                <c:pt idx="582">
                  <c:v>0.15</c:v>
                </c:pt>
                <c:pt idx="583">
                  <c:v>0.15</c:v>
                </c:pt>
                <c:pt idx="584">
                  <c:v>0.15</c:v>
                </c:pt>
                <c:pt idx="585">
                  <c:v>0.15</c:v>
                </c:pt>
                <c:pt idx="586">
                  <c:v>0.15</c:v>
                </c:pt>
                <c:pt idx="587">
                  <c:v>0.15</c:v>
                </c:pt>
                <c:pt idx="588">
                  <c:v>0.15</c:v>
                </c:pt>
                <c:pt idx="589">
                  <c:v>0.15</c:v>
                </c:pt>
                <c:pt idx="590">
                  <c:v>0.15</c:v>
                </c:pt>
                <c:pt idx="591">
                  <c:v>0.15</c:v>
                </c:pt>
                <c:pt idx="592">
                  <c:v>0.15</c:v>
                </c:pt>
                <c:pt idx="593">
                  <c:v>0.15</c:v>
                </c:pt>
                <c:pt idx="594">
                  <c:v>0.15</c:v>
                </c:pt>
                <c:pt idx="595">
                  <c:v>0.15</c:v>
                </c:pt>
                <c:pt idx="596">
                  <c:v>0.15</c:v>
                </c:pt>
                <c:pt idx="597">
                  <c:v>0.15</c:v>
                </c:pt>
                <c:pt idx="598">
                  <c:v>0.15</c:v>
                </c:pt>
                <c:pt idx="599">
                  <c:v>0.15</c:v>
                </c:pt>
                <c:pt idx="600">
                  <c:v>0.15</c:v>
                </c:pt>
                <c:pt idx="601">
                  <c:v>0.15</c:v>
                </c:pt>
                <c:pt idx="602">
                  <c:v>0.15</c:v>
                </c:pt>
                <c:pt idx="603">
                  <c:v>0.15</c:v>
                </c:pt>
                <c:pt idx="604">
                  <c:v>0.15</c:v>
                </c:pt>
                <c:pt idx="605">
                  <c:v>0.15</c:v>
                </c:pt>
                <c:pt idx="606">
                  <c:v>0.15</c:v>
                </c:pt>
                <c:pt idx="607">
                  <c:v>0.15</c:v>
                </c:pt>
                <c:pt idx="608">
                  <c:v>0.15</c:v>
                </c:pt>
                <c:pt idx="609">
                  <c:v>0.15</c:v>
                </c:pt>
                <c:pt idx="610">
                  <c:v>0.15</c:v>
                </c:pt>
                <c:pt idx="611">
                  <c:v>0.15</c:v>
                </c:pt>
                <c:pt idx="612">
                  <c:v>0.15</c:v>
                </c:pt>
                <c:pt idx="613">
                  <c:v>0.15</c:v>
                </c:pt>
                <c:pt idx="614">
                  <c:v>0.15</c:v>
                </c:pt>
                <c:pt idx="615">
                  <c:v>0.15</c:v>
                </c:pt>
                <c:pt idx="616">
                  <c:v>0.15</c:v>
                </c:pt>
                <c:pt idx="617">
                  <c:v>0.15</c:v>
                </c:pt>
                <c:pt idx="618">
                  <c:v>0.15</c:v>
                </c:pt>
                <c:pt idx="619">
                  <c:v>0.15</c:v>
                </c:pt>
                <c:pt idx="620">
                  <c:v>0.15</c:v>
                </c:pt>
                <c:pt idx="621">
                  <c:v>0.15</c:v>
                </c:pt>
                <c:pt idx="622">
                  <c:v>0.15</c:v>
                </c:pt>
                <c:pt idx="623">
                  <c:v>0.15</c:v>
                </c:pt>
                <c:pt idx="624">
                  <c:v>0.15</c:v>
                </c:pt>
                <c:pt idx="625">
                  <c:v>0.15</c:v>
                </c:pt>
                <c:pt idx="626">
                  <c:v>0.15</c:v>
                </c:pt>
                <c:pt idx="627">
                  <c:v>0.15</c:v>
                </c:pt>
                <c:pt idx="628">
                  <c:v>0.15</c:v>
                </c:pt>
                <c:pt idx="629">
                  <c:v>0.15</c:v>
                </c:pt>
                <c:pt idx="630">
                  <c:v>0.15</c:v>
                </c:pt>
                <c:pt idx="631">
                  <c:v>0.15</c:v>
                </c:pt>
                <c:pt idx="632">
                  <c:v>0.15</c:v>
                </c:pt>
                <c:pt idx="633">
                  <c:v>0.15</c:v>
                </c:pt>
                <c:pt idx="634">
                  <c:v>0.15</c:v>
                </c:pt>
                <c:pt idx="635">
                  <c:v>0.15</c:v>
                </c:pt>
                <c:pt idx="636">
                  <c:v>0.15</c:v>
                </c:pt>
                <c:pt idx="637">
                  <c:v>0.15</c:v>
                </c:pt>
                <c:pt idx="638">
                  <c:v>0.15</c:v>
                </c:pt>
                <c:pt idx="639">
                  <c:v>0.15</c:v>
                </c:pt>
                <c:pt idx="640">
                  <c:v>0.15</c:v>
                </c:pt>
                <c:pt idx="641">
                  <c:v>0.15</c:v>
                </c:pt>
                <c:pt idx="642">
                  <c:v>0.15</c:v>
                </c:pt>
                <c:pt idx="643">
                  <c:v>0.15</c:v>
                </c:pt>
                <c:pt idx="644">
                  <c:v>0.15</c:v>
                </c:pt>
                <c:pt idx="645">
                  <c:v>0.15</c:v>
                </c:pt>
                <c:pt idx="646">
                  <c:v>0.15</c:v>
                </c:pt>
                <c:pt idx="647">
                  <c:v>0.15</c:v>
                </c:pt>
                <c:pt idx="648">
                  <c:v>0.15</c:v>
                </c:pt>
                <c:pt idx="649">
                  <c:v>0.15</c:v>
                </c:pt>
                <c:pt idx="650">
                  <c:v>0.15</c:v>
                </c:pt>
                <c:pt idx="651">
                  <c:v>0.15</c:v>
                </c:pt>
                <c:pt idx="652">
                  <c:v>0.15</c:v>
                </c:pt>
                <c:pt idx="653">
                  <c:v>0.15</c:v>
                </c:pt>
                <c:pt idx="654">
                  <c:v>0.15</c:v>
                </c:pt>
                <c:pt idx="655">
                  <c:v>0.15</c:v>
                </c:pt>
                <c:pt idx="656">
                  <c:v>0.15</c:v>
                </c:pt>
                <c:pt idx="657">
                  <c:v>0.15</c:v>
                </c:pt>
                <c:pt idx="658">
                  <c:v>0.15</c:v>
                </c:pt>
                <c:pt idx="659">
                  <c:v>0.15</c:v>
                </c:pt>
                <c:pt idx="660">
                  <c:v>0.15</c:v>
                </c:pt>
                <c:pt idx="661">
                  <c:v>0.15</c:v>
                </c:pt>
                <c:pt idx="662">
                  <c:v>0.15</c:v>
                </c:pt>
                <c:pt idx="663">
                  <c:v>0.15</c:v>
                </c:pt>
                <c:pt idx="664">
                  <c:v>0.15</c:v>
                </c:pt>
                <c:pt idx="665">
                  <c:v>0.15</c:v>
                </c:pt>
                <c:pt idx="666">
                  <c:v>0.15</c:v>
                </c:pt>
                <c:pt idx="667">
                  <c:v>0.15</c:v>
                </c:pt>
                <c:pt idx="668">
                  <c:v>0.15</c:v>
                </c:pt>
                <c:pt idx="669">
                  <c:v>0.15</c:v>
                </c:pt>
                <c:pt idx="670">
                  <c:v>0.15</c:v>
                </c:pt>
                <c:pt idx="671">
                  <c:v>0.15</c:v>
                </c:pt>
                <c:pt idx="672">
                  <c:v>0.15</c:v>
                </c:pt>
                <c:pt idx="673">
                  <c:v>0.15</c:v>
                </c:pt>
                <c:pt idx="674">
                  <c:v>0.15</c:v>
                </c:pt>
              </c:numCache>
            </c:numRef>
          </c:val>
          <c:smooth val="0"/>
          <c:extLst>
            <c:ext xmlns:c16="http://schemas.microsoft.com/office/drawing/2014/chart" uri="{C3380CC4-5D6E-409C-BE32-E72D297353CC}">
              <c16:uniqueId val="{00000002-7CF8-45B5-868A-1D447C7A0FED}"/>
            </c:ext>
          </c:extLst>
        </c:ser>
        <c:dLbls>
          <c:showLegendKey val="0"/>
          <c:showVal val="0"/>
          <c:showCatName val="0"/>
          <c:showSerName val="0"/>
          <c:showPercent val="0"/>
          <c:showBubbleSize val="0"/>
        </c:dLbls>
        <c:marker val="1"/>
        <c:smooth val="0"/>
        <c:axId val="1075918831"/>
        <c:axId val="1038249375"/>
      </c:lineChart>
      <c:dateAx>
        <c:axId val="1075918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8249375"/>
        <c:crosses val="autoZero"/>
        <c:auto val="0"/>
        <c:lblOffset val="100"/>
        <c:baseTimeUnit val="days"/>
      </c:dateAx>
      <c:valAx>
        <c:axId val="10382493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µg/m</a:t>
                </a:r>
                <a:r>
                  <a:rPr lang="en-US" baseline="30000"/>
                  <a:t>3</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59188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2018-2020: 24-Hour Average Measurements of Lead (TSP) at Washington High School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lead!$F$2</c:f>
              <c:strCache>
                <c:ptCount val="1"/>
                <c:pt idx="0">
                  <c:v>Lead (TSP) LC</c:v>
                </c:pt>
              </c:strCache>
            </c:strRef>
          </c:tx>
          <c:spPr>
            <a:ln w="28575" cap="rnd">
              <a:noFill/>
              <a:round/>
            </a:ln>
            <a:effectLst/>
          </c:spPr>
          <c:marker>
            <c:symbol val="square"/>
            <c:size val="3"/>
            <c:spPr>
              <a:solidFill>
                <a:schemeClr val="accent1"/>
              </a:solidFill>
              <a:ln w="9525">
                <a:solidFill>
                  <a:schemeClr val="accent1"/>
                </a:solidFill>
              </a:ln>
              <a:effectLst/>
            </c:spPr>
          </c:marker>
          <c:trendline>
            <c:name>Trend (Lead TSP LC)</c:name>
            <c:spPr>
              <a:ln w="22225" cap="rnd">
                <a:solidFill>
                  <a:schemeClr val="accent2"/>
                </a:solidFill>
                <a:prstDash val="dash"/>
              </a:ln>
              <a:effectLst/>
            </c:spPr>
            <c:trendlineType val="linear"/>
            <c:dispRSqr val="0"/>
            <c:dispEq val="0"/>
          </c:trendline>
          <c:cat>
            <c:strRef>
              <c:f>lead!$G$487:$G$676</c:f>
              <c:strCache>
                <c:ptCount val="190"/>
                <c:pt idx="0">
                  <c:v>2018-01-02</c:v>
                </c:pt>
                <c:pt idx="1">
                  <c:v>2018-01-08</c:v>
                </c:pt>
                <c:pt idx="2">
                  <c:v>2018-01-14</c:v>
                </c:pt>
                <c:pt idx="3">
                  <c:v>2018-01-20</c:v>
                </c:pt>
                <c:pt idx="4">
                  <c:v>2018-01-26</c:v>
                </c:pt>
                <c:pt idx="5">
                  <c:v>2018-02-01</c:v>
                </c:pt>
                <c:pt idx="6">
                  <c:v>2018-02-07</c:v>
                </c:pt>
                <c:pt idx="7">
                  <c:v>2018-02-13</c:v>
                </c:pt>
                <c:pt idx="8">
                  <c:v>2018-02-19</c:v>
                </c:pt>
                <c:pt idx="9">
                  <c:v>2018-02-25</c:v>
                </c:pt>
                <c:pt idx="10">
                  <c:v>2018-03-03</c:v>
                </c:pt>
                <c:pt idx="11">
                  <c:v>2018-03-09</c:v>
                </c:pt>
                <c:pt idx="12">
                  <c:v>2018-03-15</c:v>
                </c:pt>
                <c:pt idx="13">
                  <c:v>2018-03-21</c:v>
                </c:pt>
                <c:pt idx="14">
                  <c:v>2018-03-27</c:v>
                </c:pt>
                <c:pt idx="15">
                  <c:v>2018-03-29</c:v>
                </c:pt>
                <c:pt idx="16">
                  <c:v>2018-04-02</c:v>
                </c:pt>
                <c:pt idx="17">
                  <c:v>2018-04-08</c:v>
                </c:pt>
                <c:pt idx="18">
                  <c:v>2018-04-14</c:v>
                </c:pt>
                <c:pt idx="19">
                  <c:v>2018-04-20</c:v>
                </c:pt>
                <c:pt idx="20">
                  <c:v>2018-04-26</c:v>
                </c:pt>
                <c:pt idx="21">
                  <c:v>2018-05-02</c:v>
                </c:pt>
                <c:pt idx="22">
                  <c:v>2018-05-08</c:v>
                </c:pt>
                <c:pt idx="23">
                  <c:v>2018-05-14</c:v>
                </c:pt>
                <c:pt idx="24">
                  <c:v>2018-05-20</c:v>
                </c:pt>
                <c:pt idx="25">
                  <c:v>2018-05-26</c:v>
                </c:pt>
                <c:pt idx="26">
                  <c:v>2018-06-01</c:v>
                </c:pt>
                <c:pt idx="27">
                  <c:v>2018-06-07</c:v>
                </c:pt>
                <c:pt idx="28">
                  <c:v>2018-06-13</c:v>
                </c:pt>
                <c:pt idx="29">
                  <c:v>2018-06-19</c:v>
                </c:pt>
                <c:pt idx="30">
                  <c:v>2018-06-25</c:v>
                </c:pt>
                <c:pt idx="31">
                  <c:v>2018-07-01</c:v>
                </c:pt>
                <c:pt idx="32">
                  <c:v>2018-07-07</c:v>
                </c:pt>
                <c:pt idx="33">
                  <c:v>2018-07-13</c:v>
                </c:pt>
                <c:pt idx="34">
                  <c:v>2018-07-19</c:v>
                </c:pt>
                <c:pt idx="35">
                  <c:v>2018-07-25</c:v>
                </c:pt>
                <c:pt idx="36">
                  <c:v>2018-07-31</c:v>
                </c:pt>
                <c:pt idx="37">
                  <c:v>2018-08-06</c:v>
                </c:pt>
                <c:pt idx="38">
                  <c:v>2018-08-12</c:v>
                </c:pt>
                <c:pt idx="39">
                  <c:v>2018-08-18</c:v>
                </c:pt>
                <c:pt idx="40">
                  <c:v>2018-08-24</c:v>
                </c:pt>
                <c:pt idx="41">
                  <c:v>2018-08-30</c:v>
                </c:pt>
                <c:pt idx="42">
                  <c:v>2018-09-05</c:v>
                </c:pt>
                <c:pt idx="43">
                  <c:v>2018-09-11</c:v>
                </c:pt>
                <c:pt idx="44">
                  <c:v>2018-09-17</c:v>
                </c:pt>
                <c:pt idx="45">
                  <c:v>2018-09-23</c:v>
                </c:pt>
                <c:pt idx="46">
                  <c:v>2018-09-27</c:v>
                </c:pt>
                <c:pt idx="47">
                  <c:v>2018-09-29</c:v>
                </c:pt>
                <c:pt idx="48">
                  <c:v>2018-10-05</c:v>
                </c:pt>
                <c:pt idx="49">
                  <c:v>2018-10-11</c:v>
                </c:pt>
                <c:pt idx="50">
                  <c:v>2018-10-17</c:v>
                </c:pt>
                <c:pt idx="51">
                  <c:v>2018-10-23</c:v>
                </c:pt>
                <c:pt idx="52">
                  <c:v>2018-10-29</c:v>
                </c:pt>
                <c:pt idx="53">
                  <c:v>2018-11-04</c:v>
                </c:pt>
                <c:pt idx="54">
                  <c:v>2018-11-10</c:v>
                </c:pt>
                <c:pt idx="55">
                  <c:v>2018-11-16</c:v>
                </c:pt>
                <c:pt idx="56">
                  <c:v>2018-11-22</c:v>
                </c:pt>
                <c:pt idx="57">
                  <c:v>2018-11-28</c:v>
                </c:pt>
                <c:pt idx="58">
                  <c:v>2018-12-04</c:v>
                </c:pt>
                <c:pt idx="59">
                  <c:v>2018-12-10</c:v>
                </c:pt>
                <c:pt idx="60">
                  <c:v>2018-12-16</c:v>
                </c:pt>
                <c:pt idx="61">
                  <c:v>2018-12-22</c:v>
                </c:pt>
                <c:pt idx="62">
                  <c:v>2018-12-28</c:v>
                </c:pt>
                <c:pt idx="63">
                  <c:v>2019-01-03</c:v>
                </c:pt>
                <c:pt idx="64">
                  <c:v>2019-01-09</c:v>
                </c:pt>
                <c:pt idx="65">
                  <c:v>2019-01-15</c:v>
                </c:pt>
                <c:pt idx="66">
                  <c:v>2019-01-21</c:v>
                </c:pt>
                <c:pt idx="67">
                  <c:v>2019-01-27</c:v>
                </c:pt>
                <c:pt idx="68">
                  <c:v>2019-02-02</c:v>
                </c:pt>
                <c:pt idx="69">
                  <c:v>2019-02-08</c:v>
                </c:pt>
                <c:pt idx="70">
                  <c:v>2019-02-14</c:v>
                </c:pt>
                <c:pt idx="71">
                  <c:v>2019-02-20</c:v>
                </c:pt>
                <c:pt idx="72">
                  <c:v>2019-02-26</c:v>
                </c:pt>
                <c:pt idx="73">
                  <c:v>2019-03-04</c:v>
                </c:pt>
                <c:pt idx="74">
                  <c:v>2019-03-10</c:v>
                </c:pt>
                <c:pt idx="75">
                  <c:v>2019-03-16</c:v>
                </c:pt>
                <c:pt idx="76">
                  <c:v>2019-03-22</c:v>
                </c:pt>
                <c:pt idx="77">
                  <c:v>2019-03-28</c:v>
                </c:pt>
                <c:pt idx="78">
                  <c:v>2019-04-03</c:v>
                </c:pt>
                <c:pt idx="79">
                  <c:v>2019-04-09</c:v>
                </c:pt>
                <c:pt idx="80">
                  <c:v>2019-04-15</c:v>
                </c:pt>
                <c:pt idx="81">
                  <c:v>2019-04-21</c:v>
                </c:pt>
                <c:pt idx="82">
                  <c:v>2019-04-27</c:v>
                </c:pt>
                <c:pt idx="83">
                  <c:v>2019-05-03</c:v>
                </c:pt>
                <c:pt idx="84">
                  <c:v>2019-05-09</c:v>
                </c:pt>
                <c:pt idx="85">
                  <c:v>2019-05-11</c:v>
                </c:pt>
                <c:pt idx="86">
                  <c:v>2019-05-15</c:v>
                </c:pt>
                <c:pt idx="87">
                  <c:v>2019-05-21</c:v>
                </c:pt>
                <c:pt idx="88">
                  <c:v>2019-05-27</c:v>
                </c:pt>
                <c:pt idx="89">
                  <c:v>2019-06-02</c:v>
                </c:pt>
                <c:pt idx="90">
                  <c:v>2019-06-08</c:v>
                </c:pt>
                <c:pt idx="91">
                  <c:v>2019-06-14</c:v>
                </c:pt>
                <c:pt idx="92">
                  <c:v>2019-06-20</c:v>
                </c:pt>
                <c:pt idx="93">
                  <c:v>2019-06-26</c:v>
                </c:pt>
                <c:pt idx="94">
                  <c:v>2019-07-02</c:v>
                </c:pt>
                <c:pt idx="95">
                  <c:v>2019-07-08</c:v>
                </c:pt>
                <c:pt idx="96">
                  <c:v>2019-07-14</c:v>
                </c:pt>
                <c:pt idx="97">
                  <c:v>2019-07-20</c:v>
                </c:pt>
                <c:pt idx="98">
                  <c:v>2019-07-26</c:v>
                </c:pt>
                <c:pt idx="99">
                  <c:v>2019-08-01</c:v>
                </c:pt>
                <c:pt idx="100">
                  <c:v>2019-08-07</c:v>
                </c:pt>
                <c:pt idx="101">
                  <c:v>2019-08-13</c:v>
                </c:pt>
                <c:pt idx="102">
                  <c:v>2019-08-19</c:v>
                </c:pt>
                <c:pt idx="103">
                  <c:v>2019-08-25</c:v>
                </c:pt>
                <c:pt idx="104">
                  <c:v>2019-08-31</c:v>
                </c:pt>
                <c:pt idx="105">
                  <c:v>2019-09-05</c:v>
                </c:pt>
                <c:pt idx="106">
                  <c:v>2019-09-06</c:v>
                </c:pt>
                <c:pt idx="107">
                  <c:v>2019-09-07</c:v>
                </c:pt>
                <c:pt idx="108">
                  <c:v>2019-09-12</c:v>
                </c:pt>
                <c:pt idx="109">
                  <c:v>2019-09-18</c:v>
                </c:pt>
                <c:pt idx="110">
                  <c:v>2019-09-24</c:v>
                </c:pt>
                <c:pt idx="111">
                  <c:v>2019-09-30</c:v>
                </c:pt>
                <c:pt idx="112">
                  <c:v>2019-10-06</c:v>
                </c:pt>
                <c:pt idx="113">
                  <c:v>2019-10-12</c:v>
                </c:pt>
                <c:pt idx="114">
                  <c:v>2019-10-18</c:v>
                </c:pt>
                <c:pt idx="115">
                  <c:v>2019-10-24</c:v>
                </c:pt>
                <c:pt idx="116">
                  <c:v>2019-10-30</c:v>
                </c:pt>
                <c:pt idx="117">
                  <c:v>2019-11-05</c:v>
                </c:pt>
                <c:pt idx="118">
                  <c:v>2019-11-11</c:v>
                </c:pt>
                <c:pt idx="119">
                  <c:v>2019-11-17</c:v>
                </c:pt>
                <c:pt idx="120">
                  <c:v>2019-11-23</c:v>
                </c:pt>
                <c:pt idx="121">
                  <c:v>2019-11-29</c:v>
                </c:pt>
                <c:pt idx="122">
                  <c:v>2019-12-05</c:v>
                </c:pt>
                <c:pt idx="123">
                  <c:v>2019-12-11</c:v>
                </c:pt>
                <c:pt idx="124">
                  <c:v>2019-12-17</c:v>
                </c:pt>
                <c:pt idx="125">
                  <c:v>2019-12-23</c:v>
                </c:pt>
                <c:pt idx="126">
                  <c:v>2019-12-24</c:v>
                </c:pt>
                <c:pt idx="127">
                  <c:v>2019-12-29</c:v>
                </c:pt>
                <c:pt idx="128">
                  <c:v>2020-01-04</c:v>
                </c:pt>
                <c:pt idx="129">
                  <c:v>2020-01-10</c:v>
                </c:pt>
                <c:pt idx="130">
                  <c:v>2020-01-16</c:v>
                </c:pt>
                <c:pt idx="131">
                  <c:v>2020-01-22</c:v>
                </c:pt>
                <c:pt idx="132">
                  <c:v>2020-01-28</c:v>
                </c:pt>
                <c:pt idx="133">
                  <c:v>2020-02-03</c:v>
                </c:pt>
                <c:pt idx="134">
                  <c:v>2020-02-09</c:v>
                </c:pt>
                <c:pt idx="135">
                  <c:v>2020-02-15</c:v>
                </c:pt>
                <c:pt idx="136">
                  <c:v>2020-02-21</c:v>
                </c:pt>
                <c:pt idx="137">
                  <c:v>2020-02-27</c:v>
                </c:pt>
                <c:pt idx="138">
                  <c:v>2020-03-04</c:v>
                </c:pt>
                <c:pt idx="139">
                  <c:v>2020-03-10</c:v>
                </c:pt>
                <c:pt idx="140">
                  <c:v>2020-03-16</c:v>
                </c:pt>
                <c:pt idx="141">
                  <c:v>2020-03-22</c:v>
                </c:pt>
                <c:pt idx="142">
                  <c:v>2020-03-28</c:v>
                </c:pt>
                <c:pt idx="143">
                  <c:v>2020-04-03</c:v>
                </c:pt>
                <c:pt idx="144">
                  <c:v>2020-04-09</c:v>
                </c:pt>
                <c:pt idx="145">
                  <c:v>2020-04-15</c:v>
                </c:pt>
                <c:pt idx="146">
                  <c:v>2020-04-21</c:v>
                </c:pt>
                <c:pt idx="147">
                  <c:v>2020-04-27</c:v>
                </c:pt>
                <c:pt idx="148">
                  <c:v>2020-05-03</c:v>
                </c:pt>
                <c:pt idx="149">
                  <c:v>2020-05-09</c:v>
                </c:pt>
                <c:pt idx="150">
                  <c:v>2020-05-15</c:v>
                </c:pt>
                <c:pt idx="151">
                  <c:v>2020-05-21</c:v>
                </c:pt>
                <c:pt idx="152">
                  <c:v>2020-05-27</c:v>
                </c:pt>
                <c:pt idx="153">
                  <c:v>2020-06-02</c:v>
                </c:pt>
                <c:pt idx="154">
                  <c:v>2020-06-08</c:v>
                </c:pt>
                <c:pt idx="155">
                  <c:v>2020-06-14</c:v>
                </c:pt>
                <c:pt idx="156">
                  <c:v>2020-06-16</c:v>
                </c:pt>
                <c:pt idx="157">
                  <c:v>2020-06-20</c:v>
                </c:pt>
                <c:pt idx="158">
                  <c:v>2020-06-26</c:v>
                </c:pt>
                <c:pt idx="159">
                  <c:v>2020-07-02</c:v>
                </c:pt>
                <c:pt idx="160">
                  <c:v>2020-07-08</c:v>
                </c:pt>
                <c:pt idx="161">
                  <c:v>2020-07-14</c:v>
                </c:pt>
                <c:pt idx="162">
                  <c:v>2020-07-20</c:v>
                </c:pt>
                <c:pt idx="163">
                  <c:v>2020-07-26</c:v>
                </c:pt>
                <c:pt idx="164">
                  <c:v>2020-08-01</c:v>
                </c:pt>
                <c:pt idx="165">
                  <c:v>2020-08-07</c:v>
                </c:pt>
                <c:pt idx="166">
                  <c:v>2020-08-13</c:v>
                </c:pt>
                <c:pt idx="167">
                  <c:v>2020-08-19</c:v>
                </c:pt>
                <c:pt idx="168">
                  <c:v>2020-08-25</c:v>
                </c:pt>
                <c:pt idx="169">
                  <c:v>2020-08-31</c:v>
                </c:pt>
                <c:pt idx="170">
                  <c:v>2020-09-06</c:v>
                </c:pt>
                <c:pt idx="171">
                  <c:v>2020-09-12</c:v>
                </c:pt>
                <c:pt idx="172">
                  <c:v>2020-09-18</c:v>
                </c:pt>
                <c:pt idx="173">
                  <c:v>2020-09-24</c:v>
                </c:pt>
                <c:pt idx="174">
                  <c:v>2020-09-30</c:v>
                </c:pt>
                <c:pt idx="175">
                  <c:v>2020-10-06</c:v>
                </c:pt>
                <c:pt idx="176">
                  <c:v>2020-10-12</c:v>
                </c:pt>
                <c:pt idx="177">
                  <c:v>2020-10-18</c:v>
                </c:pt>
                <c:pt idx="178">
                  <c:v>2020-10-24</c:v>
                </c:pt>
                <c:pt idx="179">
                  <c:v>2020-10-30</c:v>
                </c:pt>
                <c:pt idx="180">
                  <c:v>2020-11-05</c:v>
                </c:pt>
                <c:pt idx="181">
                  <c:v>2020-11-11</c:v>
                </c:pt>
                <c:pt idx="182">
                  <c:v>2020-11-17</c:v>
                </c:pt>
                <c:pt idx="183">
                  <c:v>2020-11-23</c:v>
                </c:pt>
                <c:pt idx="184">
                  <c:v>2020-11-29</c:v>
                </c:pt>
                <c:pt idx="185">
                  <c:v>2020-12-05</c:v>
                </c:pt>
                <c:pt idx="186">
                  <c:v>2020-12-11</c:v>
                </c:pt>
                <c:pt idx="187">
                  <c:v>2020-12-17</c:v>
                </c:pt>
                <c:pt idx="188">
                  <c:v>2020-12-23</c:v>
                </c:pt>
                <c:pt idx="189">
                  <c:v>2020-12-29</c:v>
                </c:pt>
              </c:strCache>
            </c:strRef>
          </c:cat>
          <c:val>
            <c:numRef>
              <c:f>lead!$I$487:$I$676</c:f>
              <c:numCache>
                <c:formatCode>General</c:formatCode>
                <c:ptCount val="190"/>
                <c:pt idx="0">
                  <c:v>5.0000000000000001E-3</c:v>
                </c:pt>
                <c:pt idx="1">
                  <c:v>3.0000000000000001E-3</c:v>
                </c:pt>
                <c:pt idx="2">
                  <c:v>4.0000000000000001E-3</c:v>
                </c:pt>
                <c:pt idx="3">
                  <c:v>5.0000000000000001E-3</c:v>
                </c:pt>
                <c:pt idx="4">
                  <c:v>5.0000000000000001E-3</c:v>
                </c:pt>
                <c:pt idx="5">
                  <c:v>5.0000000000000001E-3</c:v>
                </c:pt>
                <c:pt idx="6">
                  <c:v>5.0000000000000001E-3</c:v>
                </c:pt>
                <c:pt idx="7">
                  <c:v>5.0000000000000001E-3</c:v>
                </c:pt>
                <c:pt idx="8">
                  <c:v>1E-3</c:v>
                </c:pt>
                <c:pt idx="9">
                  <c:v>4.0000000000000001E-3</c:v>
                </c:pt>
                <c:pt idx="10">
                  <c:v>4.0000000000000001E-3</c:v>
                </c:pt>
                <c:pt idx="11">
                  <c:v>7.0000000000000001E-3</c:v>
                </c:pt>
                <c:pt idx="12">
                  <c:v>3.0000000000000001E-3</c:v>
                </c:pt>
                <c:pt idx="13">
                  <c:v>3.0000000000000001E-3</c:v>
                </c:pt>
                <c:pt idx="15">
                  <c:v>2E-3</c:v>
                </c:pt>
                <c:pt idx="16">
                  <c:v>7.0000000000000001E-3</c:v>
                </c:pt>
                <c:pt idx="17">
                  <c:v>7.0000000000000001E-3</c:v>
                </c:pt>
                <c:pt idx="18">
                  <c:v>2E-3</c:v>
                </c:pt>
                <c:pt idx="19">
                  <c:v>4.0000000000000001E-3</c:v>
                </c:pt>
                <c:pt idx="20">
                  <c:v>8.0000000000000002E-3</c:v>
                </c:pt>
                <c:pt idx="21">
                  <c:v>1.2999999999999999E-2</c:v>
                </c:pt>
                <c:pt idx="22">
                  <c:v>5.0000000000000001E-3</c:v>
                </c:pt>
                <c:pt idx="23">
                  <c:v>6.0000000000000001E-3</c:v>
                </c:pt>
                <c:pt idx="24">
                  <c:v>1.0999999999999999E-2</c:v>
                </c:pt>
                <c:pt idx="25">
                  <c:v>1.0999999999999999E-2</c:v>
                </c:pt>
                <c:pt idx="26">
                  <c:v>5.0000000000000001E-3</c:v>
                </c:pt>
                <c:pt idx="27">
                  <c:v>1E-3</c:v>
                </c:pt>
                <c:pt idx="28">
                  <c:v>5.0000000000000001E-3</c:v>
                </c:pt>
                <c:pt idx="29">
                  <c:v>4.0000000000000001E-3</c:v>
                </c:pt>
                <c:pt idx="30">
                  <c:v>3.0000000000000001E-3</c:v>
                </c:pt>
                <c:pt idx="31">
                  <c:v>5.0000000000000001E-3</c:v>
                </c:pt>
                <c:pt idx="32">
                  <c:v>4.0000000000000001E-3</c:v>
                </c:pt>
                <c:pt idx="33">
                  <c:v>5.0000000000000001E-3</c:v>
                </c:pt>
                <c:pt idx="34">
                  <c:v>5.0000000000000001E-3</c:v>
                </c:pt>
                <c:pt idx="35">
                  <c:v>3.0000000000000001E-3</c:v>
                </c:pt>
                <c:pt idx="36">
                  <c:v>3.0000000000000001E-3</c:v>
                </c:pt>
                <c:pt idx="37">
                  <c:v>1.0999999999999999E-2</c:v>
                </c:pt>
                <c:pt idx="38">
                  <c:v>8.9999999999999993E-3</c:v>
                </c:pt>
                <c:pt idx="39">
                  <c:v>8.0000000000000002E-3</c:v>
                </c:pt>
                <c:pt idx="40">
                  <c:v>8.9999999999999993E-3</c:v>
                </c:pt>
                <c:pt idx="41">
                  <c:v>1.2999999999999999E-2</c:v>
                </c:pt>
                <c:pt idx="42">
                  <c:v>1.0999999999999999E-2</c:v>
                </c:pt>
                <c:pt idx="43">
                  <c:v>7.0000000000000001E-3</c:v>
                </c:pt>
                <c:pt idx="44">
                  <c:v>3.3000000000000002E-2</c:v>
                </c:pt>
                <c:pt idx="46">
                  <c:v>1.4999999999999999E-2</c:v>
                </c:pt>
                <c:pt idx="47">
                  <c:v>2E-3</c:v>
                </c:pt>
                <c:pt idx="48">
                  <c:v>1.2E-2</c:v>
                </c:pt>
                <c:pt idx="49">
                  <c:v>8.0000000000000002E-3</c:v>
                </c:pt>
                <c:pt idx="50">
                  <c:v>1.0999999999999999E-2</c:v>
                </c:pt>
                <c:pt idx="51">
                  <c:v>5.0000000000000001E-3</c:v>
                </c:pt>
                <c:pt idx="52">
                  <c:v>1.0999999999999999E-2</c:v>
                </c:pt>
                <c:pt idx="53">
                  <c:v>4.0000000000000001E-3</c:v>
                </c:pt>
                <c:pt idx="54">
                  <c:v>1.2E-2</c:v>
                </c:pt>
                <c:pt idx="55">
                  <c:v>1.0999999999999999E-2</c:v>
                </c:pt>
                <c:pt idx="56">
                  <c:v>6.0000000000000001E-3</c:v>
                </c:pt>
                <c:pt idx="57">
                  <c:v>8.0000000000000002E-3</c:v>
                </c:pt>
                <c:pt idx="58">
                  <c:v>2.4E-2</c:v>
                </c:pt>
                <c:pt idx="59">
                  <c:v>2.4E-2</c:v>
                </c:pt>
                <c:pt idx="60">
                  <c:v>2.1000000000000001E-2</c:v>
                </c:pt>
                <c:pt idx="61">
                  <c:v>1.0999999999999999E-2</c:v>
                </c:pt>
                <c:pt idx="62">
                  <c:v>1.7000000000000001E-2</c:v>
                </c:pt>
                <c:pt idx="63">
                  <c:v>2.1000000000000001E-2</c:v>
                </c:pt>
                <c:pt idx="64">
                  <c:v>3.0000000000000001E-3</c:v>
                </c:pt>
                <c:pt idx="65">
                  <c:v>7.0000000000000001E-3</c:v>
                </c:pt>
                <c:pt idx="66">
                  <c:v>1E-3</c:v>
                </c:pt>
                <c:pt idx="67">
                  <c:v>6.0000000000000001E-3</c:v>
                </c:pt>
                <c:pt idx="68">
                  <c:v>3.0000000000000001E-3</c:v>
                </c:pt>
                <c:pt idx="69">
                  <c:v>4.1000000000000002E-2</c:v>
                </c:pt>
                <c:pt idx="70">
                  <c:v>7.0000000000000001E-3</c:v>
                </c:pt>
                <c:pt idx="71">
                  <c:v>8.9999999999999993E-3</c:v>
                </c:pt>
                <c:pt idx="72">
                  <c:v>7.0000000000000001E-3</c:v>
                </c:pt>
                <c:pt idx="73">
                  <c:v>3.7999999999999999E-2</c:v>
                </c:pt>
                <c:pt idx="74">
                  <c:v>7.0000000000000001E-3</c:v>
                </c:pt>
                <c:pt idx="75">
                  <c:v>7.0000000000000001E-3</c:v>
                </c:pt>
                <c:pt idx="76">
                  <c:v>5.0000000000000001E-3</c:v>
                </c:pt>
                <c:pt idx="77">
                  <c:v>0.01</c:v>
                </c:pt>
                <c:pt idx="79">
                  <c:v>4.0000000000000001E-3</c:v>
                </c:pt>
                <c:pt idx="80">
                  <c:v>6.0000000000000001E-3</c:v>
                </c:pt>
                <c:pt idx="81">
                  <c:v>0.01</c:v>
                </c:pt>
                <c:pt idx="82">
                  <c:v>1E-3</c:v>
                </c:pt>
                <c:pt idx="83">
                  <c:v>4.0000000000000001E-3</c:v>
                </c:pt>
                <c:pt idx="85">
                  <c:v>1.0999999999999999E-2</c:v>
                </c:pt>
                <c:pt idx="86">
                  <c:v>2.1999999999999999E-2</c:v>
                </c:pt>
                <c:pt idx="87">
                  <c:v>7.0000000000000001E-3</c:v>
                </c:pt>
                <c:pt idx="88">
                  <c:v>6.0000000000000001E-3</c:v>
                </c:pt>
                <c:pt idx="89">
                  <c:v>1E-3</c:v>
                </c:pt>
                <c:pt idx="90">
                  <c:v>5.0000000000000001E-3</c:v>
                </c:pt>
                <c:pt idx="91">
                  <c:v>0.01</c:v>
                </c:pt>
                <c:pt idx="92">
                  <c:v>4.0000000000000001E-3</c:v>
                </c:pt>
                <c:pt idx="93">
                  <c:v>1.0999999999999999E-2</c:v>
                </c:pt>
                <c:pt idx="94">
                  <c:v>1.9E-2</c:v>
                </c:pt>
                <c:pt idx="95">
                  <c:v>5.0000000000000001E-3</c:v>
                </c:pt>
                <c:pt idx="96">
                  <c:v>1.2999999999999999E-2</c:v>
                </c:pt>
                <c:pt idx="97">
                  <c:v>1.0999999999999999E-2</c:v>
                </c:pt>
                <c:pt idx="98">
                  <c:v>1.4999999999999999E-2</c:v>
                </c:pt>
                <c:pt idx="99">
                  <c:v>4.0000000000000001E-3</c:v>
                </c:pt>
                <c:pt idx="100">
                  <c:v>0.02</c:v>
                </c:pt>
                <c:pt idx="101">
                  <c:v>1.2999999999999999E-2</c:v>
                </c:pt>
                <c:pt idx="102">
                  <c:v>4.0000000000000001E-3</c:v>
                </c:pt>
                <c:pt idx="103">
                  <c:v>8.9999999999999993E-3</c:v>
                </c:pt>
                <c:pt idx="105">
                  <c:v>1.4E-2</c:v>
                </c:pt>
                <c:pt idx="107">
                  <c:v>4.0000000000000001E-3</c:v>
                </c:pt>
                <c:pt idx="108">
                  <c:v>6.0000000000000001E-3</c:v>
                </c:pt>
                <c:pt idx="109">
                  <c:v>0.01</c:v>
                </c:pt>
                <c:pt idx="121">
                  <c:v>4.0000000000000001E-3</c:v>
                </c:pt>
                <c:pt idx="123">
                  <c:v>1.4E-2</c:v>
                </c:pt>
                <c:pt idx="126">
                  <c:v>1E-3</c:v>
                </c:pt>
                <c:pt idx="127">
                  <c:v>1E-3</c:v>
                </c:pt>
                <c:pt idx="128">
                  <c:v>2E-3</c:v>
                </c:pt>
                <c:pt idx="129">
                  <c:v>1E-3</c:v>
                </c:pt>
                <c:pt idx="130">
                  <c:v>5.0000000000000001E-3</c:v>
                </c:pt>
                <c:pt idx="131">
                  <c:v>4.0000000000000001E-3</c:v>
                </c:pt>
                <c:pt idx="132">
                  <c:v>8.9999999999999993E-3</c:v>
                </c:pt>
                <c:pt idx="133">
                  <c:v>5.0000000000000001E-3</c:v>
                </c:pt>
                <c:pt idx="134">
                  <c:v>2E-3</c:v>
                </c:pt>
                <c:pt idx="135">
                  <c:v>2E-3</c:v>
                </c:pt>
                <c:pt idx="136">
                  <c:v>3.5999999999999997E-2</c:v>
                </c:pt>
                <c:pt idx="137">
                  <c:v>7.0000000000000001E-3</c:v>
                </c:pt>
                <c:pt idx="138">
                  <c:v>2.5000000000000001E-2</c:v>
                </c:pt>
                <c:pt idx="144">
                  <c:v>1.6E-2</c:v>
                </c:pt>
                <c:pt idx="145">
                  <c:v>0.02</c:v>
                </c:pt>
                <c:pt idx="146">
                  <c:v>1.4E-2</c:v>
                </c:pt>
                <c:pt idx="147">
                  <c:v>1.2999999999999999E-2</c:v>
                </c:pt>
                <c:pt idx="148">
                  <c:v>3.6999999999999998E-2</c:v>
                </c:pt>
                <c:pt idx="149">
                  <c:v>1.6E-2</c:v>
                </c:pt>
                <c:pt idx="150">
                  <c:v>4.0000000000000001E-3</c:v>
                </c:pt>
                <c:pt idx="151">
                  <c:v>2.9000000000000001E-2</c:v>
                </c:pt>
                <c:pt idx="152">
                  <c:v>1.7000000000000001E-2</c:v>
                </c:pt>
                <c:pt idx="156">
                  <c:v>8.9999999999999993E-3</c:v>
                </c:pt>
                <c:pt idx="157">
                  <c:v>0.02</c:v>
                </c:pt>
                <c:pt idx="158">
                  <c:v>5.1999999999999998E-2</c:v>
                </c:pt>
                <c:pt idx="160">
                  <c:v>2.8000000000000001E-2</c:v>
                </c:pt>
                <c:pt idx="161">
                  <c:v>1.7000000000000001E-2</c:v>
                </c:pt>
                <c:pt idx="162">
                  <c:v>0.03</c:v>
                </c:pt>
                <c:pt idx="165">
                  <c:v>0</c:v>
                </c:pt>
                <c:pt idx="167">
                  <c:v>2.1000000000000001E-2</c:v>
                </c:pt>
                <c:pt idx="168">
                  <c:v>1.2E-2</c:v>
                </c:pt>
                <c:pt idx="169">
                  <c:v>5.0000000000000001E-3</c:v>
                </c:pt>
                <c:pt idx="170">
                  <c:v>6.0000000000000001E-3</c:v>
                </c:pt>
                <c:pt idx="171">
                  <c:v>6.0000000000000001E-3</c:v>
                </c:pt>
                <c:pt idx="172">
                  <c:v>1.7999999999999999E-2</c:v>
                </c:pt>
                <c:pt idx="173">
                  <c:v>2.7E-2</c:v>
                </c:pt>
                <c:pt idx="174">
                  <c:v>1.0999999999999999E-2</c:v>
                </c:pt>
                <c:pt idx="175">
                  <c:v>1.2E-2</c:v>
                </c:pt>
                <c:pt idx="176">
                  <c:v>1.4E-2</c:v>
                </c:pt>
                <c:pt idx="177">
                  <c:v>1.0999999999999999E-2</c:v>
                </c:pt>
                <c:pt idx="178">
                  <c:v>1.7000000000000001E-2</c:v>
                </c:pt>
                <c:pt idx="179">
                  <c:v>2.1000000000000001E-2</c:v>
                </c:pt>
                <c:pt idx="180">
                  <c:v>1.7999999999999999E-2</c:v>
                </c:pt>
                <c:pt idx="181">
                  <c:v>1.4E-2</c:v>
                </c:pt>
                <c:pt idx="182">
                  <c:v>0.01</c:v>
                </c:pt>
                <c:pt idx="184">
                  <c:v>3.0000000000000001E-3</c:v>
                </c:pt>
                <c:pt idx="185">
                  <c:v>1E-3</c:v>
                </c:pt>
                <c:pt idx="186">
                  <c:v>1E-3</c:v>
                </c:pt>
                <c:pt idx="187">
                  <c:v>1E-3</c:v>
                </c:pt>
                <c:pt idx="188">
                  <c:v>4.0000000000000001E-3</c:v>
                </c:pt>
                <c:pt idx="189">
                  <c:v>1E-3</c:v>
                </c:pt>
              </c:numCache>
            </c:numRef>
          </c:val>
          <c:smooth val="0"/>
          <c:extLst>
            <c:ext xmlns:c16="http://schemas.microsoft.com/office/drawing/2014/chart" uri="{C3380CC4-5D6E-409C-BE32-E72D297353CC}">
              <c16:uniqueId val="{00000001-5815-41FA-97A4-A4B6BDBCA579}"/>
            </c:ext>
          </c:extLst>
        </c:ser>
        <c:ser>
          <c:idx val="1"/>
          <c:order val="1"/>
          <c:tx>
            <c:strRef>
              <c:f>lead!$K$1</c:f>
              <c:strCache>
                <c:ptCount val="1"/>
                <c:pt idx="0">
                  <c:v>NAAQS (0.15 ug/m3)</c:v>
                </c:pt>
              </c:strCache>
            </c:strRef>
          </c:tx>
          <c:spPr>
            <a:ln w="28575" cap="rnd">
              <a:solidFill>
                <a:schemeClr val="accent6"/>
              </a:solidFill>
              <a:round/>
            </a:ln>
            <a:effectLst/>
          </c:spPr>
          <c:marker>
            <c:symbol val="none"/>
          </c:marker>
          <c:cat>
            <c:strRef>
              <c:f>lead!$G$487:$G$676</c:f>
              <c:strCache>
                <c:ptCount val="190"/>
                <c:pt idx="0">
                  <c:v>2018-01-02</c:v>
                </c:pt>
                <c:pt idx="1">
                  <c:v>2018-01-08</c:v>
                </c:pt>
                <c:pt idx="2">
                  <c:v>2018-01-14</c:v>
                </c:pt>
                <c:pt idx="3">
                  <c:v>2018-01-20</c:v>
                </c:pt>
                <c:pt idx="4">
                  <c:v>2018-01-26</c:v>
                </c:pt>
                <c:pt idx="5">
                  <c:v>2018-02-01</c:v>
                </c:pt>
                <c:pt idx="6">
                  <c:v>2018-02-07</c:v>
                </c:pt>
                <c:pt idx="7">
                  <c:v>2018-02-13</c:v>
                </c:pt>
                <c:pt idx="8">
                  <c:v>2018-02-19</c:v>
                </c:pt>
                <c:pt idx="9">
                  <c:v>2018-02-25</c:v>
                </c:pt>
                <c:pt idx="10">
                  <c:v>2018-03-03</c:v>
                </c:pt>
                <c:pt idx="11">
                  <c:v>2018-03-09</c:v>
                </c:pt>
                <c:pt idx="12">
                  <c:v>2018-03-15</c:v>
                </c:pt>
                <c:pt idx="13">
                  <c:v>2018-03-21</c:v>
                </c:pt>
                <c:pt idx="14">
                  <c:v>2018-03-27</c:v>
                </c:pt>
                <c:pt idx="15">
                  <c:v>2018-03-29</c:v>
                </c:pt>
                <c:pt idx="16">
                  <c:v>2018-04-02</c:v>
                </c:pt>
                <c:pt idx="17">
                  <c:v>2018-04-08</c:v>
                </c:pt>
                <c:pt idx="18">
                  <c:v>2018-04-14</c:v>
                </c:pt>
                <c:pt idx="19">
                  <c:v>2018-04-20</c:v>
                </c:pt>
                <c:pt idx="20">
                  <c:v>2018-04-26</c:v>
                </c:pt>
                <c:pt idx="21">
                  <c:v>2018-05-02</c:v>
                </c:pt>
                <c:pt idx="22">
                  <c:v>2018-05-08</c:v>
                </c:pt>
                <c:pt idx="23">
                  <c:v>2018-05-14</c:v>
                </c:pt>
                <c:pt idx="24">
                  <c:v>2018-05-20</c:v>
                </c:pt>
                <c:pt idx="25">
                  <c:v>2018-05-26</c:v>
                </c:pt>
                <c:pt idx="26">
                  <c:v>2018-06-01</c:v>
                </c:pt>
                <c:pt idx="27">
                  <c:v>2018-06-07</c:v>
                </c:pt>
                <c:pt idx="28">
                  <c:v>2018-06-13</c:v>
                </c:pt>
                <c:pt idx="29">
                  <c:v>2018-06-19</c:v>
                </c:pt>
                <c:pt idx="30">
                  <c:v>2018-06-25</c:v>
                </c:pt>
                <c:pt idx="31">
                  <c:v>2018-07-01</c:v>
                </c:pt>
                <c:pt idx="32">
                  <c:v>2018-07-07</c:v>
                </c:pt>
                <c:pt idx="33">
                  <c:v>2018-07-13</c:v>
                </c:pt>
                <c:pt idx="34">
                  <c:v>2018-07-19</c:v>
                </c:pt>
                <c:pt idx="35">
                  <c:v>2018-07-25</c:v>
                </c:pt>
                <c:pt idx="36">
                  <c:v>2018-07-31</c:v>
                </c:pt>
                <c:pt idx="37">
                  <c:v>2018-08-06</c:v>
                </c:pt>
                <c:pt idx="38">
                  <c:v>2018-08-12</c:v>
                </c:pt>
                <c:pt idx="39">
                  <c:v>2018-08-18</c:v>
                </c:pt>
                <c:pt idx="40">
                  <c:v>2018-08-24</c:v>
                </c:pt>
                <c:pt idx="41">
                  <c:v>2018-08-30</c:v>
                </c:pt>
                <c:pt idx="42">
                  <c:v>2018-09-05</c:v>
                </c:pt>
                <c:pt idx="43">
                  <c:v>2018-09-11</c:v>
                </c:pt>
                <c:pt idx="44">
                  <c:v>2018-09-17</c:v>
                </c:pt>
                <c:pt idx="45">
                  <c:v>2018-09-23</c:v>
                </c:pt>
                <c:pt idx="46">
                  <c:v>2018-09-27</c:v>
                </c:pt>
                <c:pt idx="47">
                  <c:v>2018-09-29</c:v>
                </c:pt>
                <c:pt idx="48">
                  <c:v>2018-10-05</c:v>
                </c:pt>
                <c:pt idx="49">
                  <c:v>2018-10-11</c:v>
                </c:pt>
                <c:pt idx="50">
                  <c:v>2018-10-17</c:v>
                </c:pt>
                <c:pt idx="51">
                  <c:v>2018-10-23</c:v>
                </c:pt>
                <c:pt idx="52">
                  <c:v>2018-10-29</c:v>
                </c:pt>
                <c:pt idx="53">
                  <c:v>2018-11-04</c:v>
                </c:pt>
                <c:pt idx="54">
                  <c:v>2018-11-10</c:v>
                </c:pt>
                <c:pt idx="55">
                  <c:v>2018-11-16</c:v>
                </c:pt>
                <c:pt idx="56">
                  <c:v>2018-11-22</c:v>
                </c:pt>
                <c:pt idx="57">
                  <c:v>2018-11-28</c:v>
                </c:pt>
                <c:pt idx="58">
                  <c:v>2018-12-04</c:v>
                </c:pt>
                <c:pt idx="59">
                  <c:v>2018-12-10</c:v>
                </c:pt>
                <c:pt idx="60">
                  <c:v>2018-12-16</c:v>
                </c:pt>
                <c:pt idx="61">
                  <c:v>2018-12-22</c:v>
                </c:pt>
                <c:pt idx="62">
                  <c:v>2018-12-28</c:v>
                </c:pt>
                <c:pt idx="63">
                  <c:v>2019-01-03</c:v>
                </c:pt>
                <c:pt idx="64">
                  <c:v>2019-01-09</c:v>
                </c:pt>
                <c:pt idx="65">
                  <c:v>2019-01-15</c:v>
                </c:pt>
                <c:pt idx="66">
                  <c:v>2019-01-21</c:v>
                </c:pt>
                <c:pt idx="67">
                  <c:v>2019-01-27</c:v>
                </c:pt>
                <c:pt idx="68">
                  <c:v>2019-02-02</c:v>
                </c:pt>
                <c:pt idx="69">
                  <c:v>2019-02-08</c:v>
                </c:pt>
                <c:pt idx="70">
                  <c:v>2019-02-14</c:v>
                </c:pt>
                <c:pt idx="71">
                  <c:v>2019-02-20</c:v>
                </c:pt>
                <c:pt idx="72">
                  <c:v>2019-02-26</c:v>
                </c:pt>
                <c:pt idx="73">
                  <c:v>2019-03-04</c:v>
                </c:pt>
                <c:pt idx="74">
                  <c:v>2019-03-10</c:v>
                </c:pt>
                <c:pt idx="75">
                  <c:v>2019-03-16</c:v>
                </c:pt>
                <c:pt idx="76">
                  <c:v>2019-03-22</c:v>
                </c:pt>
                <c:pt idx="77">
                  <c:v>2019-03-28</c:v>
                </c:pt>
                <c:pt idx="78">
                  <c:v>2019-04-03</c:v>
                </c:pt>
                <c:pt idx="79">
                  <c:v>2019-04-09</c:v>
                </c:pt>
                <c:pt idx="80">
                  <c:v>2019-04-15</c:v>
                </c:pt>
                <c:pt idx="81">
                  <c:v>2019-04-21</c:v>
                </c:pt>
                <c:pt idx="82">
                  <c:v>2019-04-27</c:v>
                </c:pt>
                <c:pt idx="83">
                  <c:v>2019-05-03</c:v>
                </c:pt>
                <c:pt idx="84">
                  <c:v>2019-05-09</c:v>
                </c:pt>
                <c:pt idx="85">
                  <c:v>2019-05-11</c:v>
                </c:pt>
                <c:pt idx="86">
                  <c:v>2019-05-15</c:v>
                </c:pt>
                <c:pt idx="87">
                  <c:v>2019-05-21</c:v>
                </c:pt>
                <c:pt idx="88">
                  <c:v>2019-05-27</c:v>
                </c:pt>
                <c:pt idx="89">
                  <c:v>2019-06-02</c:v>
                </c:pt>
                <c:pt idx="90">
                  <c:v>2019-06-08</c:v>
                </c:pt>
                <c:pt idx="91">
                  <c:v>2019-06-14</c:v>
                </c:pt>
                <c:pt idx="92">
                  <c:v>2019-06-20</c:v>
                </c:pt>
                <c:pt idx="93">
                  <c:v>2019-06-26</c:v>
                </c:pt>
                <c:pt idx="94">
                  <c:v>2019-07-02</c:v>
                </c:pt>
                <c:pt idx="95">
                  <c:v>2019-07-08</c:v>
                </c:pt>
                <c:pt idx="96">
                  <c:v>2019-07-14</c:v>
                </c:pt>
                <c:pt idx="97">
                  <c:v>2019-07-20</c:v>
                </c:pt>
                <c:pt idx="98">
                  <c:v>2019-07-26</c:v>
                </c:pt>
                <c:pt idx="99">
                  <c:v>2019-08-01</c:v>
                </c:pt>
                <c:pt idx="100">
                  <c:v>2019-08-07</c:v>
                </c:pt>
                <c:pt idx="101">
                  <c:v>2019-08-13</c:v>
                </c:pt>
                <c:pt idx="102">
                  <c:v>2019-08-19</c:v>
                </c:pt>
                <c:pt idx="103">
                  <c:v>2019-08-25</c:v>
                </c:pt>
                <c:pt idx="104">
                  <c:v>2019-08-31</c:v>
                </c:pt>
                <c:pt idx="105">
                  <c:v>2019-09-05</c:v>
                </c:pt>
                <c:pt idx="106">
                  <c:v>2019-09-06</c:v>
                </c:pt>
                <c:pt idx="107">
                  <c:v>2019-09-07</c:v>
                </c:pt>
                <c:pt idx="108">
                  <c:v>2019-09-12</c:v>
                </c:pt>
                <c:pt idx="109">
                  <c:v>2019-09-18</c:v>
                </c:pt>
                <c:pt idx="110">
                  <c:v>2019-09-24</c:v>
                </c:pt>
                <c:pt idx="111">
                  <c:v>2019-09-30</c:v>
                </c:pt>
                <c:pt idx="112">
                  <c:v>2019-10-06</c:v>
                </c:pt>
                <c:pt idx="113">
                  <c:v>2019-10-12</c:v>
                </c:pt>
                <c:pt idx="114">
                  <c:v>2019-10-18</c:v>
                </c:pt>
                <c:pt idx="115">
                  <c:v>2019-10-24</c:v>
                </c:pt>
                <c:pt idx="116">
                  <c:v>2019-10-30</c:v>
                </c:pt>
                <c:pt idx="117">
                  <c:v>2019-11-05</c:v>
                </c:pt>
                <c:pt idx="118">
                  <c:v>2019-11-11</c:v>
                </c:pt>
                <c:pt idx="119">
                  <c:v>2019-11-17</c:v>
                </c:pt>
                <c:pt idx="120">
                  <c:v>2019-11-23</c:v>
                </c:pt>
                <c:pt idx="121">
                  <c:v>2019-11-29</c:v>
                </c:pt>
                <c:pt idx="122">
                  <c:v>2019-12-05</c:v>
                </c:pt>
                <c:pt idx="123">
                  <c:v>2019-12-11</c:v>
                </c:pt>
                <c:pt idx="124">
                  <c:v>2019-12-17</c:v>
                </c:pt>
                <c:pt idx="125">
                  <c:v>2019-12-23</c:v>
                </c:pt>
                <c:pt idx="126">
                  <c:v>2019-12-24</c:v>
                </c:pt>
                <c:pt idx="127">
                  <c:v>2019-12-29</c:v>
                </c:pt>
                <c:pt idx="128">
                  <c:v>2020-01-04</c:v>
                </c:pt>
                <c:pt idx="129">
                  <c:v>2020-01-10</c:v>
                </c:pt>
                <c:pt idx="130">
                  <c:v>2020-01-16</c:v>
                </c:pt>
                <c:pt idx="131">
                  <c:v>2020-01-22</c:v>
                </c:pt>
                <c:pt idx="132">
                  <c:v>2020-01-28</c:v>
                </c:pt>
                <c:pt idx="133">
                  <c:v>2020-02-03</c:v>
                </c:pt>
                <c:pt idx="134">
                  <c:v>2020-02-09</c:v>
                </c:pt>
                <c:pt idx="135">
                  <c:v>2020-02-15</c:v>
                </c:pt>
                <c:pt idx="136">
                  <c:v>2020-02-21</c:v>
                </c:pt>
                <c:pt idx="137">
                  <c:v>2020-02-27</c:v>
                </c:pt>
                <c:pt idx="138">
                  <c:v>2020-03-04</c:v>
                </c:pt>
                <c:pt idx="139">
                  <c:v>2020-03-10</c:v>
                </c:pt>
                <c:pt idx="140">
                  <c:v>2020-03-16</c:v>
                </c:pt>
                <c:pt idx="141">
                  <c:v>2020-03-22</c:v>
                </c:pt>
                <c:pt idx="142">
                  <c:v>2020-03-28</c:v>
                </c:pt>
                <c:pt idx="143">
                  <c:v>2020-04-03</c:v>
                </c:pt>
                <c:pt idx="144">
                  <c:v>2020-04-09</c:v>
                </c:pt>
                <c:pt idx="145">
                  <c:v>2020-04-15</c:v>
                </c:pt>
                <c:pt idx="146">
                  <c:v>2020-04-21</c:v>
                </c:pt>
                <c:pt idx="147">
                  <c:v>2020-04-27</c:v>
                </c:pt>
                <c:pt idx="148">
                  <c:v>2020-05-03</c:v>
                </c:pt>
                <c:pt idx="149">
                  <c:v>2020-05-09</c:v>
                </c:pt>
                <c:pt idx="150">
                  <c:v>2020-05-15</c:v>
                </c:pt>
                <c:pt idx="151">
                  <c:v>2020-05-21</c:v>
                </c:pt>
                <c:pt idx="152">
                  <c:v>2020-05-27</c:v>
                </c:pt>
                <c:pt idx="153">
                  <c:v>2020-06-02</c:v>
                </c:pt>
                <c:pt idx="154">
                  <c:v>2020-06-08</c:v>
                </c:pt>
                <c:pt idx="155">
                  <c:v>2020-06-14</c:v>
                </c:pt>
                <c:pt idx="156">
                  <c:v>2020-06-16</c:v>
                </c:pt>
                <c:pt idx="157">
                  <c:v>2020-06-20</c:v>
                </c:pt>
                <c:pt idx="158">
                  <c:v>2020-06-26</c:v>
                </c:pt>
                <c:pt idx="159">
                  <c:v>2020-07-02</c:v>
                </c:pt>
                <c:pt idx="160">
                  <c:v>2020-07-08</c:v>
                </c:pt>
                <c:pt idx="161">
                  <c:v>2020-07-14</c:v>
                </c:pt>
                <c:pt idx="162">
                  <c:v>2020-07-20</c:v>
                </c:pt>
                <c:pt idx="163">
                  <c:v>2020-07-26</c:v>
                </c:pt>
                <c:pt idx="164">
                  <c:v>2020-08-01</c:v>
                </c:pt>
                <c:pt idx="165">
                  <c:v>2020-08-07</c:v>
                </c:pt>
                <c:pt idx="166">
                  <c:v>2020-08-13</c:v>
                </c:pt>
                <c:pt idx="167">
                  <c:v>2020-08-19</c:v>
                </c:pt>
                <c:pt idx="168">
                  <c:v>2020-08-25</c:v>
                </c:pt>
                <c:pt idx="169">
                  <c:v>2020-08-31</c:v>
                </c:pt>
                <c:pt idx="170">
                  <c:v>2020-09-06</c:v>
                </c:pt>
                <c:pt idx="171">
                  <c:v>2020-09-12</c:v>
                </c:pt>
                <c:pt idx="172">
                  <c:v>2020-09-18</c:v>
                </c:pt>
                <c:pt idx="173">
                  <c:v>2020-09-24</c:v>
                </c:pt>
                <c:pt idx="174">
                  <c:v>2020-09-30</c:v>
                </c:pt>
                <c:pt idx="175">
                  <c:v>2020-10-06</c:v>
                </c:pt>
                <c:pt idx="176">
                  <c:v>2020-10-12</c:v>
                </c:pt>
                <c:pt idx="177">
                  <c:v>2020-10-18</c:v>
                </c:pt>
                <c:pt idx="178">
                  <c:v>2020-10-24</c:v>
                </c:pt>
                <c:pt idx="179">
                  <c:v>2020-10-30</c:v>
                </c:pt>
                <c:pt idx="180">
                  <c:v>2020-11-05</c:v>
                </c:pt>
                <c:pt idx="181">
                  <c:v>2020-11-11</c:v>
                </c:pt>
                <c:pt idx="182">
                  <c:v>2020-11-17</c:v>
                </c:pt>
                <c:pt idx="183">
                  <c:v>2020-11-23</c:v>
                </c:pt>
                <c:pt idx="184">
                  <c:v>2020-11-29</c:v>
                </c:pt>
                <c:pt idx="185">
                  <c:v>2020-12-05</c:v>
                </c:pt>
                <c:pt idx="186">
                  <c:v>2020-12-11</c:v>
                </c:pt>
                <c:pt idx="187">
                  <c:v>2020-12-17</c:v>
                </c:pt>
                <c:pt idx="188">
                  <c:v>2020-12-23</c:v>
                </c:pt>
                <c:pt idx="189">
                  <c:v>2020-12-29</c:v>
                </c:pt>
              </c:strCache>
            </c:strRef>
          </c:cat>
          <c:val>
            <c:numRef>
              <c:f>lead!$K$487:$K$676</c:f>
              <c:numCache>
                <c:formatCode>General</c:formatCode>
                <c:ptCount val="190"/>
                <c:pt idx="0">
                  <c:v>0.15</c:v>
                </c:pt>
                <c:pt idx="1">
                  <c:v>0.15</c:v>
                </c:pt>
                <c:pt idx="2">
                  <c:v>0.15</c:v>
                </c:pt>
                <c:pt idx="3">
                  <c:v>0.15</c:v>
                </c:pt>
                <c:pt idx="4">
                  <c:v>0.15</c:v>
                </c:pt>
                <c:pt idx="5">
                  <c:v>0.15</c:v>
                </c:pt>
                <c:pt idx="6">
                  <c:v>0.15</c:v>
                </c:pt>
                <c:pt idx="7">
                  <c:v>0.15</c:v>
                </c:pt>
                <c:pt idx="8">
                  <c:v>0.15</c:v>
                </c:pt>
                <c:pt idx="9">
                  <c:v>0.15</c:v>
                </c:pt>
                <c:pt idx="10">
                  <c:v>0.15</c:v>
                </c:pt>
                <c:pt idx="11">
                  <c:v>0.15</c:v>
                </c:pt>
                <c:pt idx="12">
                  <c:v>0.15</c:v>
                </c:pt>
                <c:pt idx="13">
                  <c:v>0.15</c:v>
                </c:pt>
                <c:pt idx="14">
                  <c:v>0.15</c:v>
                </c:pt>
                <c:pt idx="15">
                  <c:v>0.15</c:v>
                </c:pt>
                <c:pt idx="16">
                  <c:v>0.15</c:v>
                </c:pt>
                <c:pt idx="17">
                  <c:v>0.15</c:v>
                </c:pt>
                <c:pt idx="18">
                  <c:v>0.15</c:v>
                </c:pt>
                <c:pt idx="19">
                  <c:v>0.15</c:v>
                </c:pt>
                <c:pt idx="20">
                  <c:v>0.15</c:v>
                </c:pt>
                <c:pt idx="21">
                  <c:v>0.15</c:v>
                </c:pt>
                <c:pt idx="22">
                  <c:v>0.15</c:v>
                </c:pt>
                <c:pt idx="23">
                  <c:v>0.15</c:v>
                </c:pt>
                <c:pt idx="24">
                  <c:v>0.15</c:v>
                </c:pt>
                <c:pt idx="25">
                  <c:v>0.15</c:v>
                </c:pt>
                <c:pt idx="26">
                  <c:v>0.15</c:v>
                </c:pt>
                <c:pt idx="27">
                  <c:v>0.15</c:v>
                </c:pt>
                <c:pt idx="28">
                  <c:v>0.15</c:v>
                </c:pt>
                <c:pt idx="29">
                  <c:v>0.15</c:v>
                </c:pt>
                <c:pt idx="30">
                  <c:v>0.15</c:v>
                </c:pt>
                <c:pt idx="31">
                  <c:v>0.15</c:v>
                </c:pt>
                <c:pt idx="32">
                  <c:v>0.15</c:v>
                </c:pt>
                <c:pt idx="33">
                  <c:v>0.15</c:v>
                </c:pt>
                <c:pt idx="34">
                  <c:v>0.15</c:v>
                </c:pt>
                <c:pt idx="35">
                  <c:v>0.15</c:v>
                </c:pt>
                <c:pt idx="36">
                  <c:v>0.15</c:v>
                </c:pt>
                <c:pt idx="37">
                  <c:v>0.15</c:v>
                </c:pt>
                <c:pt idx="38">
                  <c:v>0.15</c:v>
                </c:pt>
                <c:pt idx="39">
                  <c:v>0.15</c:v>
                </c:pt>
                <c:pt idx="40">
                  <c:v>0.15</c:v>
                </c:pt>
                <c:pt idx="41">
                  <c:v>0.15</c:v>
                </c:pt>
                <c:pt idx="42">
                  <c:v>0.15</c:v>
                </c:pt>
                <c:pt idx="43">
                  <c:v>0.15</c:v>
                </c:pt>
                <c:pt idx="44">
                  <c:v>0.15</c:v>
                </c:pt>
                <c:pt idx="45">
                  <c:v>0.15</c:v>
                </c:pt>
                <c:pt idx="46">
                  <c:v>0.15</c:v>
                </c:pt>
                <c:pt idx="47">
                  <c:v>0.15</c:v>
                </c:pt>
                <c:pt idx="48">
                  <c:v>0.15</c:v>
                </c:pt>
                <c:pt idx="49">
                  <c:v>0.15</c:v>
                </c:pt>
                <c:pt idx="50">
                  <c:v>0.15</c:v>
                </c:pt>
                <c:pt idx="51">
                  <c:v>0.15</c:v>
                </c:pt>
                <c:pt idx="52">
                  <c:v>0.15</c:v>
                </c:pt>
                <c:pt idx="53">
                  <c:v>0.15</c:v>
                </c:pt>
                <c:pt idx="54">
                  <c:v>0.15</c:v>
                </c:pt>
                <c:pt idx="55">
                  <c:v>0.15</c:v>
                </c:pt>
                <c:pt idx="56">
                  <c:v>0.15</c:v>
                </c:pt>
                <c:pt idx="57">
                  <c:v>0.15</c:v>
                </c:pt>
                <c:pt idx="58">
                  <c:v>0.15</c:v>
                </c:pt>
                <c:pt idx="59">
                  <c:v>0.15</c:v>
                </c:pt>
                <c:pt idx="60">
                  <c:v>0.15</c:v>
                </c:pt>
                <c:pt idx="61">
                  <c:v>0.15</c:v>
                </c:pt>
                <c:pt idx="62">
                  <c:v>0.15</c:v>
                </c:pt>
                <c:pt idx="63">
                  <c:v>0.15</c:v>
                </c:pt>
                <c:pt idx="64">
                  <c:v>0.15</c:v>
                </c:pt>
                <c:pt idx="65">
                  <c:v>0.15</c:v>
                </c:pt>
                <c:pt idx="66">
                  <c:v>0.15</c:v>
                </c:pt>
                <c:pt idx="67">
                  <c:v>0.15</c:v>
                </c:pt>
                <c:pt idx="68">
                  <c:v>0.15</c:v>
                </c:pt>
                <c:pt idx="69">
                  <c:v>0.15</c:v>
                </c:pt>
                <c:pt idx="70">
                  <c:v>0.15</c:v>
                </c:pt>
                <c:pt idx="71">
                  <c:v>0.15</c:v>
                </c:pt>
                <c:pt idx="72">
                  <c:v>0.15</c:v>
                </c:pt>
                <c:pt idx="73">
                  <c:v>0.15</c:v>
                </c:pt>
                <c:pt idx="74">
                  <c:v>0.15</c:v>
                </c:pt>
                <c:pt idx="75">
                  <c:v>0.15</c:v>
                </c:pt>
                <c:pt idx="76">
                  <c:v>0.15</c:v>
                </c:pt>
                <c:pt idx="77">
                  <c:v>0.15</c:v>
                </c:pt>
                <c:pt idx="78">
                  <c:v>0.15</c:v>
                </c:pt>
                <c:pt idx="79">
                  <c:v>0.15</c:v>
                </c:pt>
                <c:pt idx="80">
                  <c:v>0.15</c:v>
                </c:pt>
                <c:pt idx="81">
                  <c:v>0.15</c:v>
                </c:pt>
                <c:pt idx="82">
                  <c:v>0.15</c:v>
                </c:pt>
                <c:pt idx="83">
                  <c:v>0.15</c:v>
                </c:pt>
                <c:pt idx="84">
                  <c:v>0.15</c:v>
                </c:pt>
                <c:pt idx="85">
                  <c:v>0.15</c:v>
                </c:pt>
                <c:pt idx="86">
                  <c:v>0.15</c:v>
                </c:pt>
                <c:pt idx="87">
                  <c:v>0.15</c:v>
                </c:pt>
                <c:pt idx="88">
                  <c:v>0.15</c:v>
                </c:pt>
                <c:pt idx="89">
                  <c:v>0.15</c:v>
                </c:pt>
                <c:pt idx="90">
                  <c:v>0.15</c:v>
                </c:pt>
                <c:pt idx="91">
                  <c:v>0.15</c:v>
                </c:pt>
                <c:pt idx="92">
                  <c:v>0.15</c:v>
                </c:pt>
                <c:pt idx="93">
                  <c:v>0.15</c:v>
                </c:pt>
                <c:pt idx="94">
                  <c:v>0.15</c:v>
                </c:pt>
                <c:pt idx="95">
                  <c:v>0.15</c:v>
                </c:pt>
                <c:pt idx="96">
                  <c:v>0.15</c:v>
                </c:pt>
                <c:pt idx="97">
                  <c:v>0.15</c:v>
                </c:pt>
                <c:pt idx="98">
                  <c:v>0.15</c:v>
                </c:pt>
                <c:pt idx="99">
                  <c:v>0.15</c:v>
                </c:pt>
                <c:pt idx="100">
                  <c:v>0.15</c:v>
                </c:pt>
                <c:pt idx="101">
                  <c:v>0.15</c:v>
                </c:pt>
                <c:pt idx="102">
                  <c:v>0.15</c:v>
                </c:pt>
                <c:pt idx="103">
                  <c:v>0.15</c:v>
                </c:pt>
                <c:pt idx="104">
                  <c:v>0.15</c:v>
                </c:pt>
                <c:pt idx="105">
                  <c:v>0.15</c:v>
                </c:pt>
                <c:pt idx="106">
                  <c:v>0.15</c:v>
                </c:pt>
                <c:pt idx="107">
                  <c:v>0.15</c:v>
                </c:pt>
                <c:pt idx="108">
                  <c:v>0.15</c:v>
                </c:pt>
                <c:pt idx="109">
                  <c:v>0.15</c:v>
                </c:pt>
                <c:pt idx="110">
                  <c:v>0.15</c:v>
                </c:pt>
                <c:pt idx="111">
                  <c:v>0.15</c:v>
                </c:pt>
                <c:pt idx="112">
                  <c:v>0.15</c:v>
                </c:pt>
                <c:pt idx="113">
                  <c:v>0.15</c:v>
                </c:pt>
                <c:pt idx="114">
                  <c:v>0.15</c:v>
                </c:pt>
                <c:pt idx="115">
                  <c:v>0.15</c:v>
                </c:pt>
                <c:pt idx="116">
                  <c:v>0.15</c:v>
                </c:pt>
                <c:pt idx="117">
                  <c:v>0.15</c:v>
                </c:pt>
                <c:pt idx="118">
                  <c:v>0.15</c:v>
                </c:pt>
                <c:pt idx="119">
                  <c:v>0.15</c:v>
                </c:pt>
                <c:pt idx="120">
                  <c:v>0.15</c:v>
                </c:pt>
                <c:pt idx="121">
                  <c:v>0.15</c:v>
                </c:pt>
                <c:pt idx="122">
                  <c:v>0.15</c:v>
                </c:pt>
                <c:pt idx="123">
                  <c:v>0.15</c:v>
                </c:pt>
                <c:pt idx="124">
                  <c:v>0.15</c:v>
                </c:pt>
                <c:pt idx="125">
                  <c:v>0.15</c:v>
                </c:pt>
                <c:pt idx="126">
                  <c:v>0.15</c:v>
                </c:pt>
                <c:pt idx="127">
                  <c:v>0.15</c:v>
                </c:pt>
                <c:pt idx="128">
                  <c:v>0.15</c:v>
                </c:pt>
                <c:pt idx="129">
                  <c:v>0.15</c:v>
                </c:pt>
                <c:pt idx="130">
                  <c:v>0.15</c:v>
                </c:pt>
                <c:pt idx="131">
                  <c:v>0.15</c:v>
                </c:pt>
                <c:pt idx="132">
                  <c:v>0.15</c:v>
                </c:pt>
                <c:pt idx="133">
                  <c:v>0.15</c:v>
                </c:pt>
                <c:pt idx="134">
                  <c:v>0.15</c:v>
                </c:pt>
                <c:pt idx="135">
                  <c:v>0.15</c:v>
                </c:pt>
                <c:pt idx="136">
                  <c:v>0.15</c:v>
                </c:pt>
                <c:pt idx="137">
                  <c:v>0.15</c:v>
                </c:pt>
                <c:pt idx="138">
                  <c:v>0.15</c:v>
                </c:pt>
                <c:pt idx="139">
                  <c:v>0.15</c:v>
                </c:pt>
                <c:pt idx="140">
                  <c:v>0.15</c:v>
                </c:pt>
                <c:pt idx="141">
                  <c:v>0.15</c:v>
                </c:pt>
                <c:pt idx="142">
                  <c:v>0.15</c:v>
                </c:pt>
                <c:pt idx="143">
                  <c:v>0.15</c:v>
                </c:pt>
                <c:pt idx="144">
                  <c:v>0.15</c:v>
                </c:pt>
                <c:pt idx="145">
                  <c:v>0.15</c:v>
                </c:pt>
                <c:pt idx="146">
                  <c:v>0.15</c:v>
                </c:pt>
                <c:pt idx="147">
                  <c:v>0.15</c:v>
                </c:pt>
                <c:pt idx="148">
                  <c:v>0.15</c:v>
                </c:pt>
                <c:pt idx="149">
                  <c:v>0.15</c:v>
                </c:pt>
                <c:pt idx="150">
                  <c:v>0.15</c:v>
                </c:pt>
                <c:pt idx="151">
                  <c:v>0.15</c:v>
                </c:pt>
                <c:pt idx="152">
                  <c:v>0.15</c:v>
                </c:pt>
                <c:pt idx="153">
                  <c:v>0.15</c:v>
                </c:pt>
                <c:pt idx="154">
                  <c:v>0.15</c:v>
                </c:pt>
                <c:pt idx="155">
                  <c:v>0.15</c:v>
                </c:pt>
                <c:pt idx="156">
                  <c:v>0.15</c:v>
                </c:pt>
                <c:pt idx="157">
                  <c:v>0.15</c:v>
                </c:pt>
                <c:pt idx="158">
                  <c:v>0.15</c:v>
                </c:pt>
                <c:pt idx="159">
                  <c:v>0.15</c:v>
                </c:pt>
                <c:pt idx="160">
                  <c:v>0.15</c:v>
                </c:pt>
                <c:pt idx="161">
                  <c:v>0.15</c:v>
                </c:pt>
                <c:pt idx="162">
                  <c:v>0.15</c:v>
                </c:pt>
                <c:pt idx="163">
                  <c:v>0.15</c:v>
                </c:pt>
                <c:pt idx="164">
                  <c:v>0.15</c:v>
                </c:pt>
                <c:pt idx="165">
                  <c:v>0.15</c:v>
                </c:pt>
                <c:pt idx="166">
                  <c:v>0.15</c:v>
                </c:pt>
                <c:pt idx="167">
                  <c:v>0.15</c:v>
                </c:pt>
                <c:pt idx="168">
                  <c:v>0.15</c:v>
                </c:pt>
                <c:pt idx="169">
                  <c:v>0.15</c:v>
                </c:pt>
                <c:pt idx="170">
                  <c:v>0.15</c:v>
                </c:pt>
                <c:pt idx="171">
                  <c:v>0.15</c:v>
                </c:pt>
                <c:pt idx="172">
                  <c:v>0.15</c:v>
                </c:pt>
                <c:pt idx="173">
                  <c:v>0.15</c:v>
                </c:pt>
                <c:pt idx="174">
                  <c:v>0.15</c:v>
                </c:pt>
                <c:pt idx="175">
                  <c:v>0.15</c:v>
                </c:pt>
                <c:pt idx="176">
                  <c:v>0.15</c:v>
                </c:pt>
                <c:pt idx="177">
                  <c:v>0.15</c:v>
                </c:pt>
                <c:pt idx="178">
                  <c:v>0.15</c:v>
                </c:pt>
                <c:pt idx="179">
                  <c:v>0.15</c:v>
                </c:pt>
                <c:pt idx="180">
                  <c:v>0.15</c:v>
                </c:pt>
                <c:pt idx="181">
                  <c:v>0.15</c:v>
                </c:pt>
                <c:pt idx="182">
                  <c:v>0.15</c:v>
                </c:pt>
                <c:pt idx="183">
                  <c:v>0.15</c:v>
                </c:pt>
                <c:pt idx="184">
                  <c:v>0.15</c:v>
                </c:pt>
                <c:pt idx="185">
                  <c:v>0.15</c:v>
                </c:pt>
                <c:pt idx="186">
                  <c:v>0.15</c:v>
                </c:pt>
                <c:pt idx="187">
                  <c:v>0.15</c:v>
                </c:pt>
                <c:pt idx="188">
                  <c:v>0.15</c:v>
                </c:pt>
                <c:pt idx="189">
                  <c:v>0.15</c:v>
                </c:pt>
              </c:numCache>
            </c:numRef>
          </c:val>
          <c:smooth val="0"/>
          <c:extLst>
            <c:ext xmlns:c16="http://schemas.microsoft.com/office/drawing/2014/chart" uri="{C3380CC4-5D6E-409C-BE32-E72D297353CC}">
              <c16:uniqueId val="{00000002-5815-41FA-97A4-A4B6BDBCA579}"/>
            </c:ext>
          </c:extLst>
        </c:ser>
        <c:dLbls>
          <c:showLegendKey val="0"/>
          <c:showVal val="0"/>
          <c:showCatName val="0"/>
          <c:showSerName val="0"/>
          <c:showPercent val="0"/>
          <c:showBubbleSize val="0"/>
        </c:dLbls>
        <c:marker val="1"/>
        <c:smooth val="0"/>
        <c:axId val="3546655"/>
        <c:axId val="1603888783"/>
      </c:lineChart>
      <c:catAx>
        <c:axId val="3546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3888783"/>
        <c:crosses val="autoZero"/>
        <c:auto val="1"/>
        <c:lblAlgn val="ctr"/>
        <c:lblOffset val="100"/>
        <c:noMultiLvlLbl val="0"/>
      </c:catAx>
      <c:valAx>
        <c:axId val="16038887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µg/m</a:t>
                </a:r>
                <a:r>
                  <a:rPr lang="en-US" baseline="30000"/>
                  <a:t>3</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66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2010-2020: 24-hour Measurements of Cadmium (TSP) at </a:t>
            </a:r>
          </a:p>
          <a:p>
            <a:pPr>
              <a:defRPr/>
            </a:pPr>
            <a:r>
              <a:rPr lang="en-US"/>
              <a:t>Washington High School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cadmium!$F$2</c:f>
              <c:strCache>
                <c:ptCount val="1"/>
                <c:pt idx="0">
                  <c:v>Cadmium (TSP) LC</c:v>
                </c:pt>
              </c:strCache>
            </c:strRef>
          </c:tx>
          <c:spPr>
            <a:ln w="28575" cap="rnd">
              <a:noFill/>
              <a:round/>
            </a:ln>
            <a:effectLst/>
          </c:spPr>
          <c:marker>
            <c:symbol val="square"/>
            <c:size val="3"/>
            <c:spPr>
              <a:solidFill>
                <a:schemeClr val="accent1"/>
              </a:solidFill>
              <a:ln w="9525">
                <a:solidFill>
                  <a:schemeClr val="accent1"/>
                </a:solidFill>
              </a:ln>
              <a:effectLst/>
            </c:spPr>
          </c:marker>
          <c:trendline>
            <c:name>Trend (Cadmium TSP LC)</c:name>
            <c:spPr>
              <a:ln w="22225" cap="rnd">
                <a:solidFill>
                  <a:schemeClr val="accent2"/>
                </a:solidFill>
                <a:prstDash val="dash"/>
              </a:ln>
              <a:effectLst/>
            </c:spPr>
            <c:trendlineType val="linear"/>
            <c:dispRSqr val="0"/>
            <c:dispEq val="0"/>
          </c:trendline>
          <c:cat>
            <c:strRef>
              <c:f>cadmium!$G$2:$G$671</c:f>
              <c:strCache>
                <c:ptCount val="670"/>
                <c:pt idx="0">
                  <c:v>2010-01-02</c:v>
                </c:pt>
                <c:pt idx="1">
                  <c:v>2010-01-08</c:v>
                </c:pt>
                <c:pt idx="2">
                  <c:v>2010-01-14</c:v>
                </c:pt>
                <c:pt idx="3">
                  <c:v>2010-01-20</c:v>
                </c:pt>
                <c:pt idx="4">
                  <c:v>2010-01-26</c:v>
                </c:pt>
                <c:pt idx="5">
                  <c:v>2010-02-01</c:v>
                </c:pt>
                <c:pt idx="6">
                  <c:v>2010-02-07</c:v>
                </c:pt>
                <c:pt idx="7">
                  <c:v>2010-02-13</c:v>
                </c:pt>
                <c:pt idx="8">
                  <c:v>2010-02-19</c:v>
                </c:pt>
                <c:pt idx="9">
                  <c:v>2010-02-25</c:v>
                </c:pt>
                <c:pt idx="10">
                  <c:v>2010-03-03</c:v>
                </c:pt>
                <c:pt idx="11">
                  <c:v>2010-03-09</c:v>
                </c:pt>
                <c:pt idx="12">
                  <c:v>2010-03-15</c:v>
                </c:pt>
                <c:pt idx="13">
                  <c:v>2010-03-21</c:v>
                </c:pt>
                <c:pt idx="14">
                  <c:v>2010-03-27</c:v>
                </c:pt>
                <c:pt idx="15">
                  <c:v>2010-04-02</c:v>
                </c:pt>
                <c:pt idx="16">
                  <c:v>2010-04-08</c:v>
                </c:pt>
                <c:pt idx="17">
                  <c:v>2010-04-14</c:v>
                </c:pt>
                <c:pt idx="18">
                  <c:v>2010-04-20</c:v>
                </c:pt>
                <c:pt idx="19">
                  <c:v>2010-04-26</c:v>
                </c:pt>
                <c:pt idx="20">
                  <c:v>2010-05-08</c:v>
                </c:pt>
                <c:pt idx="21">
                  <c:v>2010-05-14</c:v>
                </c:pt>
                <c:pt idx="22">
                  <c:v>2010-05-20</c:v>
                </c:pt>
                <c:pt idx="23">
                  <c:v>2010-05-26</c:v>
                </c:pt>
                <c:pt idx="24">
                  <c:v>2010-06-07</c:v>
                </c:pt>
                <c:pt idx="25">
                  <c:v>2010-06-13</c:v>
                </c:pt>
                <c:pt idx="26">
                  <c:v>2010-06-19</c:v>
                </c:pt>
                <c:pt idx="27">
                  <c:v>2010-06-25</c:v>
                </c:pt>
                <c:pt idx="28">
                  <c:v>2010-07-01</c:v>
                </c:pt>
                <c:pt idx="29">
                  <c:v>2010-07-07</c:v>
                </c:pt>
                <c:pt idx="30">
                  <c:v>2010-07-13</c:v>
                </c:pt>
                <c:pt idx="31">
                  <c:v>2010-07-19</c:v>
                </c:pt>
                <c:pt idx="32">
                  <c:v>2010-07-25</c:v>
                </c:pt>
                <c:pt idx="33">
                  <c:v>2010-07-31</c:v>
                </c:pt>
                <c:pt idx="34">
                  <c:v>2010-08-06</c:v>
                </c:pt>
                <c:pt idx="35">
                  <c:v>2010-08-12</c:v>
                </c:pt>
                <c:pt idx="36">
                  <c:v>2010-08-18</c:v>
                </c:pt>
                <c:pt idx="37">
                  <c:v>2010-08-24</c:v>
                </c:pt>
                <c:pt idx="38">
                  <c:v>2010-08-30</c:v>
                </c:pt>
                <c:pt idx="39">
                  <c:v>2010-09-05</c:v>
                </c:pt>
                <c:pt idx="40">
                  <c:v>2010-09-11</c:v>
                </c:pt>
                <c:pt idx="41">
                  <c:v>2010-09-17</c:v>
                </c:pt>
                <c:pt idx="42">
                  <c:v>2010-09-23</c:v>
                </c:pt>
                <c:pt idx="43">
                  <c:v>2010-09-29</c:v>
                </c:pt>
                <c:pt idx="44">
                  <c:v>2010-10-05</c:v>
                </c:pt>
                <c:pt idx="45">
                  <c:v>2010-10-11</c:v>
                </c:pt>
                <c:pt idx="46">
                  <c:v>2010-10-17</c:v>
                </c:pt>
                <c:pt idx="47">
                  <c:v>2010-10-23</c:v>
                </c:pt>
                <c:pt idx="48">
                  <c:v>2010-10-29</c:v>
                </c:pt>
                <c:pt idx="49">
                  <c:v>2010-11-04</c:v>
                </c:pt>
                <c:pt idx="50">
                  <c:v>2010-11-10</c:v>
                </c:pt>
                <c:pt idx="51">
                  <c:v>2010-11-16</c:v>
                </c:pt>
                <c:pt idx="52">
                  <c:v>2010-11-22</c:v>
                </c:pt>
                <c:pt idx="53">
                  <c:v>2010-11-28</c:v>
                </c:pt>
                <c:pt idx="54">
                  <c:v>2010-12-04</c:v>
                </c:pt>
                <c:pt idx="55">
                  <c:v>2010-12-10</c:v>
                </c:pt>
                <c:pt idx="56">
                  <c:v>2010-12-16</c:v>
                </c:pt>
                <c:pt idx="57">
                  <c:v>2010-12-22</c:v>
                </c:pt>
                <c:pt idx="58">
                  <c:v>2010-12-28</c:v>
                </c:pt>
                <c:pt idx="59">
                  <c:v>2011-01-03</c:v>
                </c:pt>
                <c:pt idx="60">
                  <c:v>2011-01-09</c:v>
                </c:pt>
                <c:pt idx="61">
                  <c:v>2011-01-15</c:v>
                </c:pt>
                <c:pt idx="62">
                  <c:v>2011-01-21</c:v>
                </c:pt>
                <c:pt idx="63">
                  <c:v>2011-02-02</c:v>
                </c:pt>
                <c:pt idx="64">
                  <c:v>2011-02-08</c:v>
                </c:pt>
                <c:pt idx="65">
                  <c:v>2011-02-14</c:v>
                </c:pt>
                <c:pt idx="66">
                  <c:v>2011-02-20</c:v>
                </c:pt>
                <c:pt idx="67">
                  <c:v>2011-02-26</c:v>
                </c:pt>
                <c:pt idx="68">
                  <c:v>2011-03-04</c:v>
                </c:pt>
                <c:pt idx="69">
                  <c:v>2011-03-10</c:v>
                </c:pt>
                <c:pt idx="70">
                  <c:v>2011-03-16</c:v>
                </c:pt>
                <c:pt idx="71">
                  <c:v>2011-03-22</c:v>
                </c:pt>
                <c:pt idx="72">
                  <c:v>2011-03-28</c:v>
                </c:pt>
                <c:pt idx="73">
                  <c:v>2011-04-03</c:v>
                </c:pt>
                <c:pt idx="74">
                  <c:v>2011-04-09</c:v>
                </c:pt>
                <c:pt idx="75">
                  <c:v>2011-04-15</c:v>
                </c:pt>
                <c:pt idx="76">
                  <c:v>2011-04-21</c:v>
                </c:pt>
                <c:pt idx="77">
                  <c:v>2011-04-27</c:v>
                </c:pt>
                <c:pt idx="78">
                  <c:v>2011-05-03</c:v>
                </c:pt>
                <c:pt idx="79">
                  <c:v>2011-05-09</c:v>
                </c:pt>
                <c:pt idx="80">
                  <c:v>2011-05-15</c:v>
                </c:pt>
                <c:pt idx="81">
                  <c:v>2011-05-21</c:v>
                </c:pt>
                <c:pt idx="82">
                  <c:v>2011-05-27</c:v>
                </c:pt>
                <c:pt idx="83">
                  <c:v>2011-06-02</c:v>
                </c:pt>
                <c:pt idx="84">
                  <c:v>2011-06-08</c:v>
                </c:pt>
                <c:pt idx="85">
                  <c:v>2011-06-14</c:v>
                </c:pt>
                <c:pt idx="86">
                  <c:v>2011-06-20</c:v>
                </c:pt>
                <c:pt idx="87">
                  <c:v>2011-06-26</c:v>
                </c:pt>
                <c:pt idx="88">
                  <c:v>2011-07-02</c:v>
                </c:pt>
                <c:pt idx="89">
                  <c:v>2011-07-08</c:v>
                </c:pt>
                <c:pt idx="90">
                  <c:v>2011-07-14</c:v>
                </c:pt>
                <c:pt idx="91">
                  <c:v>2011-07-20</c:v>
                </c:pt>
                <c:pt idx="92">
                  <c:v>2011-07-26</c:v>
                </c:pt>
                <c:pt idx="93">
                  <c:v>2011-08-01</c:v>
                </c:pt>
                <c:pt idx="94">
                  <c:v>2011-08-07</c:v>
                </c:pt>
                <c:pt idx="95">
                  <c:v>2011-08-13</c:v>
                </c:pt>
                <c:pt idx="96">
                  <c:v>2011-08-19</c:v>
                </c:pt>
                <c:pt idx="97">
                  <c:v>2011-08-25</c:v>
                </c:pt>
                <c:pt idx="98">
                  <c:v>2011-08-31</c:v>
                </c:pt>
                <c:pt idx="99">
                  <c:v>2011-09-06</c:v>
                </c:pt>
                <c:pt idx="100">
                  <c:v>2011-09-12</c:v>
                </c:pt>
                <c:pt idx="101">
                  <c:v>2011-09-18</c:v>
                </c:pt>
                <c:pt idx="102">
                  <c:v>2011-09-24</c:v>
                </c:pt>
                <c:pt idx="103">
                  <c:v>2011-09-30</c:v>
                </c:pt>
                <c:pt idx="104">
                  <c:v>2011-10-06</c:v>
                </c:pt>
                <c:pt idx="105">
                  <c:v>2011-10-12</c:v>
                </c:pt>
                <c:pt idx="106">
                  <c:v>2011-10-18</c:v>
                </c:pt>
                <c:pt idx="107">
                  <c:v>2011-10-24</c:v>
                </c:pt>
                <c:pt idx="108">
                  <c:v>2011-10-30</c:v>
                </c:pt>
                <c:pt idx="109">
                  <c:v>2011-11-05</c:v>
                </c:pt>
                <c:pt idx="110">
                  <c:v>2011-11-11</c:v>
                </c:pt>
                <c:pt idx="111">
                  <c:v>2011-11-17</c:v>
                </c:pt>
                <c:pt idx="112">
                  <c:v>2011-11-23</c:v>
                </c:pt>
                <c:pt idx="113">
                  <c:v>2011-11-29</c:v>
                </c:pt>
                <c:pt idx="114">
                  <c:v>2011-12-05</c:v>
                </c:pt>
                <c:pt idx="115">
                  <c:v>2011-12-11</c:v>
                </c:pt>
                <c:pt idx="116">
                  <c:v>2011-12-17</c:v>
                </c:pt>
                <c:pt idx="117">
                  <c:v>2011-12-23</c:v>
                </c:pt>
                <c:pt idx="118">
                  <c:v>2011-12-29</c:v>
                </c:pt>
                <c:pt idx="119">
                  <c:v>2012-01-04</c:v>
                </c:pt>
                <c:pt idx="120">
                  <c:v>2012-01-10</c:v>
                </c:pt>
                <c:pt idx="121">
                  <c:v>2012-01-16</c:v>
                </c:pt>
                <c:pt idx="122">
                  <c:v>2012-01-22</c:v>
                </c:pt>
                <c:pt idx="123">
                  <c:v>2012-01-28</c:v>
                </c:pt>
                <c:pt idx="124">
                  <c:v>2012-02-03</c:v>
                </c:pt>
                <c:pt idx="125">
                  <c:v>2012-02-09</c:v>
                </c:pt>
                <c:pt idx="126">
                  <c:v>2012-02-15</c:v>
                </c:pt>
                <c:pt idx="127">
                  <c:v>2012-02-21</c:v>
                </c:pt>
                <c:pt idx="128">
                  <c:v>2012-02-27</c:v>
                </c:pt>
                <c:pt idx="129">
                  <c:v>2012-03-04</c:v>
                </c:pt>
                <c:pt idx="130">
                  <c:v>2012-03-10</c:v>
                </c:pt>
                <c:pt idx="131">
                  <c:v>2012-03-16</c:v>
                </c:pt>
                <c:pt idx="132">
                  <c:v>2012-03-22</c:v>
                </c:pt>
                <c:pt idx="133">
                  <c:v>2012-03-28</c:v>
                </c:pt>
                <c:pt idx="134">
                  <c:v>2012-04-03</c:v>
                </c:pt>
                <c:pt idx="135">
                  <c:v>2012-04-09</c:v>
                </c:pt>
                <c:pt idx="136">
                  <c:v>2012-04-15</c:v>
                </c:pt>
                <c:pt idx="137">
                  <c:v>2012-04-21</c:v>
                </c:pt>
                <c:pt idx="138">
                  <c:v>2012-04-27</c:v>
                </c:pt>
                <c:pt idx="139">
                  <c:v>2012-05-03</c:v>
                </c:pt>
                <c:pt idx="140">
                  <c:v>2012-05-09</c:v>
                </c:pt>
                <c:pt idx="141">
                  <c:v>2012-05-15</c:v>
                </c:pt>
                <c:pt idx="142">
                  <c:v>2012-05-21</c:v>
                </c:pt>
                <c:pt idx="143">
                  <c:v>2012-05-27</c:v>
                </c:pt>
                <c:pt idx="144">
                  <c:v>2012-06-02</c:v>
                </c:pt>
                <c:pt idx="145">
                  <c:v>2012-06-08</c:v>
                </c:pt>
                <c:pt idx="146">
                  <c:v>2012-06-14</c:v>
                </c:pt>
                <c:pt idx="147">
                  <c:v>2012-06-20</c:v>
                </c:pt>
                <c:pt idx="148">
                  <c:v>2012-06-26</c:v>
                </c:pt>
                <c:pt idx="149">
                  <c:v>2012-07-02</c:v>
                </c:pt>
                <c:pt idx="150">
                  <c:v>2012-07-08</c:v>
                </c:pt>
                <c:pt idx="151">
                  <c:v>2012-07-14</c:v>
                </c:pt>
                <c:pt idx="152">
                  <c:v>2012-07-20</c:v>
                </c:pt>
                <c:pt idx="153">
                  <c:v>2012-07-26</c:v>
                </c:pt>
                <c:pt idx="154">
                  <c:v>2012-08-01</c:v>
                </c:pt>
                <c:pt idx="155">
                  <c:v>2012-08-07</c:v>
                </c:pt>
                <c:pt idx="156">
                  <c:v>2012-08-13</c:v>
                </c:pt>
                <c:pt idx="157">
                  <c:v>2012-08-19</c:v>
                </c:pt>
                <c:pt idx="158">
                  <c:v>2012-08-25</c:v>
                </c:pt>
                <c:pt idx="159">
                  <c:v>2012-08-31</c:v>
                </c:pt>
                <c:pt idx="160">
                  <c:v>2012-09-06</c:v>
                </c:pt>
                <c:pt idx="161">
                  <c:v>2012-09-12</c:v>
                </c:pt>
                <c:pt idx="162">
                  <c:v>2012-09-18</c:v>
                </c:pt>
                <c:pt idx="163">
                  <c:v>2012-09-24</c:v>
                </c:pt>
                <c:pt idx="164">
                  <c:v>2012-09-30</c:v>
                </c:pt>
                <c:pt idx="165">
                  <c:v>2012-10-06</c:v>
                </c:pt>
                <c:pt idx="166">
                  <c:v>2012-10-12</c:v>
                </c:pt>
                <c:pt idx="167">
                  <c:v>2012-10-18</c:v>
                </c:pt>
                <c:pt idx="168">
                  <c:v>2012-10-24</c:v>
                </c:pt>
                <c:pt idx="169">
                  <c:v>2012-10-30</c:v>
                </c:pt>
                <c:pt idx="170">
                  <c:v>2012-11-05</c:v>
                </c:pt>
                <c:pt idx="171">
                  <c:v>2012-11-11</c:v>
                </c:pt>
                <c:pt idx="172">
                  <c:v>2012-11-17</c:v>
                </c:pt>
                <c:pt idx="173">
                  <c:v>2012-11-23</c:v>
                </c:pt>
                <c:pt idx="174">
                  <c:v>2012-11-29</c:v>
                </c:pt>
                <c:pt idx="175">
                  <c:v>2012-12-05</c:v>
                </c:pt>
                <c:pt idx="176">
                  <c:v>2012-12-11</c:v>
                </c:pt>
                <c:pt idx="177">
                  <c:v>2012-12-17</c:v>
                </c:pt>
                <c:pt idx="178">
                  <c:v>2012-12-29</c:v>
                </c:pt>
                <c:pt idx="179">
                  <c:v>2013-01-04</c:v>
                </c:pt>
                <c:pt idx="180">
                  <c:v>2013-01-10</c:v>
                </c:pt>
                <c:pt idx="181">
                  <c:v>2013-01-16</c:v>
                </c:pt>
                <c:pt idx="182">
                  <c:v>2013-01-22</c:v>
                </c:pt>
                <c:pt idx="183">
                  <c:v>2013-01-28</c:v>
                </c:pt>
                <c:pt idx="184">
                  <c:v>2013-02-03</c:v>
                </c:pt>
                <c:pt idx="185">
                  <c:v>2013-02-09</c:v>
                </c:pt>
                <c:pt idx="186">
                  <c:v>2013-02-15</c:v>
                </c:pt>
                <c:pt idx="187">
                  <c:v>2013-02-21</c:v>
                </c:pt>
                <c:pt idx="188">
                  <c:v>2013-02-27</c:v>
                </c:pt>
                <c:pt idx="189">
                  <c:v>2013-03-05</c:v>
                </c:pt>
                <c:pt idx="190">
                  <c:v>2013-03-11</c:v>
                </c:pt>
                <c:pt idx="191">
                  <c:v>2013-03-17</c:v>
                </c:pt>
                <c:pt idx="192">
                  <c:v>2013-03-23</c:v>
                </c:pt>
                <c:pt idx="193">
                  <c:v>2013-03-29</c:v>
                </c:pt>
                <c:pt idx="194">
                  <c:v>2013-04-04</c:v>
                </c:pt>
                <c:pt idx="195">
                  <c:v>2013-04-10</c:v>
                </c:pt>
                <c:pt idx="196">
                  <c:v>2013-04-16</c:v>
                </c:pt>
                <c:pt idx="197">
                  <c:v>2013-04-22</c:v>
                </c:pt>
                <c:pt idx="198">
                  <c:v>2013-04-28</c:v>
                </c:pt>
                <c:pt idx="199">
                  <c:v>2013-05-04</c:v>
                </c:pt>
                <c:pt idx="200">
                  <c:v>2013-05-10</c:v>
                </c:pt>
                <c:pt idx="201">
                  <c:v>2013-05-16</c:v>
                </c:pt>
                <c:pt idx="202">
                  <c:v>2013-05-22</c:v>
                </c:pt>
                <c:pt idx="203">
                  <c:v>2013-05-28</c:v>
                </c:pt>
                <c:pt idx="204">
                  <c:v>2013-06-03</c:v>
                </c:pt>
                <c:pt idx="205">
                  <c:v>2013-06-09</c:v>
                </c:pt>
                <c:pt idx="206">
                  <c:v>2013-06-15</c:v>
                </c:pt>
                <c:pt idx="207">
                  <c:v>2013-06-21</c:v>
                </c:pt>
                <c:pt idx="208">
                  <c:v>2013-06-27</c:v>
                </c:pt>
                <c:pt idx="209">
                  <c:v>2013-07-03</c:v>
                </c:pt>
                <c:pt idx="210">
                  <c:v>2013-07-09</c:v>
                </c:pt>
                <c:pt idx="211">
                  <c:v>2013-07-15</c:v>
                </c:pt>
                <c:pt idx="212">
                  <c:v>2013-07-21</c:v>
                </c:pt>
                <c:pt idx="213">
                  <c:v>2013-07-27</c:v>
                </c:pt>
                <c:pt idx="214">
                  <c:v>2013-08-02</c:v>
                </c:pt>
                <c:pt idx="215">
                  <c:v>2013-08-08</c:v>
                </c:pt>
                <c:pt idx="216">
                  <c:v>2013-08-14</c:v>
                </c:pt>
                <c:pt idx="217">
                  <c:v>2013-08-20</c:v>
                </c:pt>
                <c:pt idx="218">
                  <c:v>2013-08-26</c:v>
                </c:pt>
                <c:pt idx="219">
                  <c:v>2013-09-01</c:v>
                </c:pt>
                <c:pt idx="220">
                  <c:v>2013-09-07</c:v>
                </c:pt>
                <c:pt idx="221">
                  <c:v>2013-09-13</c:v>
                </c:pt>
                <c:pt idx="222">
                  <c:v>2013-09-19</c:v>
                </c:pt>
                <c:pt idx="223">
                  <c:v>2013-09-25</c:v>
                </c:pt>
                <c:pt idx="224">
                  <c:v>2013-10-01</c:v>
                </c:pt>
                <c:pt idx="225">
                  <c:v>2013-10-07</c:v>
                </c:pt>
                <c:pt idx="226">
                  <c:v>2013-10-13</c:v>
                </c:pt>
                <c:pt idx="227">
                  <c:v>2013-10-19</c:v>
                </c:pt>
                <c:pt idx="228">
                  <c:v>2013-10-25</c:v>
                </c:pt>
                <c:pt idx="229">
                  <c:v>2013-10-31</c:v>
                </c:pt>
                <c:pt idx="230">
                  <c:v>2013-11-06</c:v>
                </c:pt>
                <c:pt idx="231">
                  <c:v>2013-11-12</c:v>
                </c:pt>
                <c:pt idx="232">
                  <c:v>2013-11-18</c:v>
                </c:pt>
                <c:pt idx="233">
                  <c:v>2013-11-24</c:v>
                </c:pt>
                <c:pt idx="234">
                  <c:v>2013-11-30</c:v>
                </c:pt>
                <c:pt idx="235">
                  <c:v>2013-12-06</c:v>
                </c:pt>
                <c:pt idx="236">
                  <c:v>2013-12-12</c:v>
                </c:pt>
                <c:pt idx="237">
                  <c:v>2013-12-18</c:v>
                </c:pt>
                <c:pt idx="238">
                  <c:v>2013-12-24</c:v>
                </c:pt>
                <c:pt idx="239">
                  <c:v>2013-12-30</c:v>
                </c:pt>
                <c:pt idx="240">
                  <c:v>2014-02-04</c:v>
                </c:pt>
                <c:pt idx="241">
                  <c:v>2014-02-10</c:v>
                </c:pt>
                <c:pt idx="242">
                  <c:v>2014-02-16</c:v>
                </c:pt>
                <c:pt idx="243">
                  <c:v>2014-02-22</c:v>
                </c:pt>
                <c:pt idx="244">
                  <c:v>2014-02-28</c:v>
                </c:pt>
                <c:pt idx="245">
                  <c:v>2014-03-06</c:v>
                </c:pt>
                <c:pt idx="246">
                  <c:v>2014-03-12</c:v>
                </c:pt>
                <c:pt idx="247">
                  <c:v>2014-03-18</c:v>
                </c:pt>
                <c:pt idx="248">
                  <c:v>2014-03-24</c:v>
                </c:pt>
                <c:pt idx="249">
                  <c:v>2014-03-30</c:v>
                </c:pt>
                <c:pt idx="250">
                  <c:v>2014-04-05</c:v>
                </c:pt>
                <c:pt idx="251">
                  <c:v>2014-04-11</c:v>
                </c:pt>
                <c:pt idx="252">
                  <c:v>2014-04-17</c:v>
                </c:pt>
                <c:pt idx="253">
                  <c:v>2014-04-23</c:v>
                </c:pt>
                <c:pt idx="254">
                  <c:v>2014-04-29</c:v>
                </c:pt>
                <c:pt idx="255">
                  <c:v>2014-05-05</c:v>
                </c:pt>
                <c:pt idx="256">
                  <c:v>2014-05-11</c:v>
                </c:pt>
                <c:pt idx="257">
                  <c:v>2014-05-17</c:v>
                </c:pt>
                <c:pt idx="258">
                  <c:v>2014-05-23</c:v>
                </c:pt>
                <c:pt idx="259">
                  <c:v>2014-05-29</c:v>
                </c:pt>
                <c:pt idx="260">
                  <c:v>2014-06-04</c:v>
                </c:pt>
                <c:pt idx="261">
                  <c:v>2014-06-10</c:v>
                </c:pt>
                <c:pt idx="262">
                  <c:v>2014-06-16</c:v>
                </c:pt>
                <c:pt idx="263">
                  <c:v>2014-06-22</c:v>
                </c:pt>
                <c:pt idx="264">
                  <c:v>2014-06-28</c:v>
                </c:pt>
                <c:pt idx="265">
                  <c:v>2014-07-04</c:v>
                </c:pt>
                <c:pt idx="266">
                  <c:v>2014-07-10</c:v>
                </c:pt>
                <c:pt idx="267">
                  <c:v>2014-07-16</c:v>
                </c:pt>
                <c:pt idx="268">
                  <c:v>2014-07-22</c:v>
                </c:pt>
                <c:pt idx="269">
                  <c:v>2014-07-28</c:v>
                </c:pt>
                <c:pt idx="270">
                  <c:v>2014-08-03</c:v>
                </c:pt>
                <c:pt idx="271">
                  <c:v>2014-08-09</c:v>
                </c:pt>
                <c:pt idx="272">
                  <c:v>2014-08-15</c:v>
                </c:pt>
                <c:pt idx="273">
                  <c:v>2014-08-21</c:v>
                </c:pt>
                <c:pt idx="274">
                  <c:v>2014-08-27</c:v>
                </c:pt>
                <c:pt idx="275">
                  <c:v>2014-09-02</c:v>
                </c:pt>
                <c:pt idx="276">
                  <c:v>2014-09-08</c:v>
                </c:pt>
                <c:pt idx="277">
                  <c:v>2014-09-14</c:v>
                </c:pt>
                <c:pt idx="278">
                  <c:v>2014-09-20</c:v>
                </c:pt>
                <c:pt idx="279">
                  <c:v>2014-09-26</c:v>
                </c:pt>
                <c:pt idx="280">
                  <c:v>2014-10-02</c:v>
                </c:pt>
                <c:pt idx="281">
                  <c:v>2014-10-08</c:v>
                </c:pt>
                <c:pt idx="282">
                  <c:v>2014-10-14</c:v>
                </c:pt>
                <c:pt idx="283">
                  <c:v>2014-10-20</c:v>
                </c:pt>
                <c:pt idx="284">
                  <c:v>2014-10-26</c:v>
                </c:pt>
                <c:pt idx="285">
                  <c:v>2014-11-01</c:v>
                </c:pt>
                <c:pt idx="286">
                  <c:v>2014-11-07</c:v>
                </c:pt>
                <c:pt idx="287">
                  <c:v>2014-11-13</c:v>
                </c:pt>
                <c:pt idx="288">
                  <c:v>2014-11-19</c:v>
                </c:pt>
                <c:pt idx="289">
                  <c:v>2014-11-25</c:v>
                </c:pt>
                <c:pt idx="290">
                  <c:v>2014-12-01</c:v>
                </c:pt>
                <c:pt idx="291">
                  <c:v>2014-12-07</c:v>
                </c:pt>
                <c:pt idx="292">
                  <c:v>2014-12-13</c:v>
                </c:pt>
                <c:pt idx="293">
                  <c:v>2014-12-19</c:v>
                </c:pt>
                <c:pt idx="294">
                  <c:v>2014-12-25</c:v>
                </c:pt>
                <c:pt idx="295">
                  <c:v>2014-12-31</c:v>
                </c:pt>
                <c:pt idx="296">
                  <c:v>2015-01-06</c:v>
                </c:pt>
                <c:pt idx="297">
                  <c:v>2015-01-12</c:v>
                </c:pt>
                <c:pt idx="298">
                  <c:v>2015-01-18</c:v>
                </c:pt>
                <c:pt idx="299">
                  <c:v>2015-01-24</c:v>
                </c:pt>
                <c:pt idx="300">
                  <c:v>2015-01-30</c:v>
                </c:pt>
                <c:pt idx="301">
                  <c:v>2015-02-05</c:v>
                </c:pt>
                <c:pt idx="302">
                  <c:v>2015-02-11</c:v>
                </c:pt>
                <c:pt idx="303">
                  <c:v>2015-02-17</c:v>
                </c:pt>
                <c:pt idx="304">
                  <c:v>2015-02-23</c:v>
                </c:pt>
                <c:pt idx="305">
                  <c:v>2015-03-01</c:v>
                </c:pt>
                <c:pt idx="306">
                  <c:v>2015-03-07</c:v>
                </c:pt>
                <c:pt idx="307">
                  <c:v>2015-03-13</c:v>
                </c:pt>
                <c:pt idx="308">
                  <c:v>2015-03-19</c:v>
                </c:pt>
                <c:pt idx="309">
                  <c:v>2015-03-25</c:v>
                </c:pt>
                <c:pt idx="310">
                  <c:v>2015-03-31</c:v>
                </c:pt>
                <c:pt idx="311">
                  <c:v>2015-04-06</c:v>
                </c:pt>
                <c:pt idx="312">
                  <c:v>2015-04-12</c:v>
                </c:pt>
                <c:pt idx="313">
                  <c:v>2015-04-14</c:v>
                </c:pt>
                <c:pt idx="314">
                  <c:v>2015-04-18</c:v>
                </c:pt>
                <c:pt idx="315">
                  <c:v>2015-04-24</c:v>
                </c:pt>
                <c:pt idx="316">
                  <c:v>2015-04-30</c:v>
                </c:pt>
                <c:pt idx="317">
                  <c:v>2015-05-06</c:v>
                </c:pt>
                <c:pt idx="318">
                  <c:v>2015-05-12</c:v>
                </c:pt>
                <c:pt idx="319">
                  <c:v>2015-05-18</c:v>
                </c:pt>
                <c:pt idx="320">
                  <c:v>2015-05-24</c:v>
                </c:pt>
                <c:pt idx="321">
                  <c:v>2015-05-30</c:v>
                </c:pt>
                <c:pt idx="322">
                  <c:v>2015-06-05</c:v>
                </c:pt>
                <c:pt idx="323">
                  <c:v>2015-06-11</c:v>
                </c:pt>
                <c:pt idx="324">
                  <c:v>2015-06-17</c:v>
                </c:pt>
                <c:pt idx="325">
                  <c:v>2015-06-23</c:v>
                </c:pt>
                <c:pt idx="326">
                  <c:v>2015-06-29</c:v>
                </c:pt>
                <c:pt idx="327">
                  <c:v>2015-07-05</c:v>
                </c:pt>
                <c:pt idx="328">
                  <c:v>2015-07-11</c:v>
                </c:pt>
                <c:pt idx="329">
                  <c:v>2015-07-17</c:v>
                </c:pt>
                <c:pt idx="330">
                  <c:v>2015-07-23</c:v>
                </c:pt>
                <c:pt idx="331">
                  <c:v>2015-07-29</c:v>
                </c:pt>
                <c:pt idx="332">
                  <c:v>2015-08-04</c:v>
                </c:pt>
                <c:pt idx="333">
                  <c:v>2015-08-10</c:v>
                </c:pt>
                <c:pt idx="334">
                  <c:v>2015-08-16</c:v>
                </c:pt>
                <c:pt idx="335">
                  <c:v>2015-08-22</c:v>
                </c:pt>
                <c:pt idx="336">
                  <c:v>2015-08-28</c:v>
                </c:pt>
                <c:pt idx="337">
                  <c:v>2015-09-03</c:v>
                </c:pt>
                <c:pt idx="338">
                  <c:v>2015-09-09</c:v>
                </c:pt>
                <c:pt idx="339">
                  <c:v>2015-09-15</c:v>
                </c:pt>
                <c:pt idx="340">
                  <c:v>2015-09-21</c:v>
                </c:pt>
                <c:pt idx="341">
                  <c:v>2015-09-27</c:v>
                </c:pt>
                <c:pt idx="342">
                  <c:v>2015-10-03</c:v>
                </c:pt>
                <c:pt idx="343">
                  <c:v>2015-10-09</c:v>
                </c:pt>
                <c:pt idx="344">
                  <c:v>2015-10-15</c:v>
                </c:pt>
                <c:pt idx="345">
                  <c:v>2015-10-21</c:v>
                </c:pt>
                <c:pt idx="346">
                  <c:v>2015-10-27</c:v>
                </c:pt>
                <c:pt idx="347">
                  <c:v>2015-11-02</c:v>
                </c:pt>
                <c:pt idx="348">
                  <c:v>2015-11-08</c:v>
                </c:pt>
                <c:pt idx="349">
                  <c:v>2015-11-14</c:v>
                </c:pt>
                <c:pt idx="350">
                  <c:v>2015-11-20</c:v>
                </c:pt>
                <c:pt idx="351">
                  <c:v>2015-11-26</c:v>
                </c:pt>
                <c:pt idx="352">
                  <c:v>2015-12-02</c:v>
                </c:pt>
                <c:pt idx="353">
                  <c:v>2015-12-08</c:v>
                </c:pt>
                <c:pt idx="354">
                  <c:v>2015-12-14</c:v>
                </c:pt>
                <c:pt idx="355">
                  <c:v>2015-12-20</c:v>
                </c:pt>
                <c:pt idx="356">
                  <c:v>2015-12-26</c:v>
                </c:pt>
                <c:pt idx="357">
                  <c:v>2016-01-01</c:v>
                </c:pt>
                <c:pt idx="358">
                  <c:v>2016-01-07</c:v>
                </c:pt>
                <c:pt idx="359">
                  <c:v>2016-01-13</c:v>
                </c:pt>
                <c:pt idx="360">
                  <c:v>2016-01-19</c:v>
                </c:pt>
                <c:pt idx="361">
                  <c:v>2016-01-25</c:v>
                </c:pt>
                <c:pt idx="362">
                  <c:v>2016-01-31</c:v>
                </c:pt>
                <c:pt idx="363">
                  <c:v>2016-02-06</c:v>
                </c:pt>
                <c:pt idx="364">
                  <c:v>2016-02-12</c:v>
                </c:pt>
                <c:pt idx="365">
                  <c:v>2016-02-18</c:v>
                </c:pt>
                <c:pt idx="366">
                  <c:v>2016-02-24</c:v>
                </c:pt>
                <c:pt idx="367">
                  <c:v>2016-03-01</c:v>
                </c:pt>
                <c:pt idx="368">
                  <c:v>2016-03-07</c:v>
                </c:pt>
                <c:pt idx="369">
                  <c:v>2016-03-13</c:v>
                </c:pt>
                <c:pt idx="370">
                  <c:v>2016-03-19</c:v>
                </c:pt>
                <c:pt idx="371">
                  <c:v>2016-03-25</c:v>
                </c:pt>
                <c:pt idx="372">
                  <c:v>2016-03-29</c:v>
                </c:pt>
                <c:pt idx="373">
                  <c:v>2016-03-31</c:v>
                </c:pt>
                <c:pt idx="374">
                  <c:v>2016-04-06</c:v>
                </c:pt>
                <c:pt idx="375">
                  <c:v>2016-04-12</c:v>
                </c:pt>
                <c:pt idx="376">
                  <c:v>2016-04-18</c:v>
                </c:pt>
                <c:pt idx="377">
                  <c:v>2016-04-24</c:v>
                </c:pt>
                <c:pt idx="378">
                  <c:v>2016-04-30</c:v>
                </c:pt>
                <c:pt idx="379">
                  <c:v>2016-05-06</c:v>
                </c:pt>
                <c:pt idx="380">
                  <c:v>2016-05-12</c:v>
                </c:pt>
                <c:pt idx="381">
                  <c:v>2016-05-18</c:v>
                </c:pt>
                <c:pt idx="382">
                  <c:v>2016-05-24</c:v>
                </c:pt>
                <c:pt idx="383">
                  <c:v>2016-05-30</c:v>
                </c:pt>
                <c:pt idx="384">
                  <c:v>2016-06-05</c:v>
                </c:pt>
                <c:pt idx="385">
                  <c:v>2016-06-11</c:v>
                </c:pt>
                <c:pt idx="386">
                  <c:v>2016-06-17</c:v>
                </c:pt>
                <c:pt idx="387">
                  <c:v>2016-06-23</c:v>
                </c:pt>
                <c:pt idx="388">
                  <c:v>2016-06-29</c:v>
                </c:pt>
                <c:pt idx="389">
                  <c:v>2016-07-05</c:v>
                </c:pt>
                <c:pt idx="390">
                  <c:v>2016-07-11</c:v>
                </c:pt>
                <c:pt idx="391">
                  <c:v>2016-07-17</c:v>
                </c:pt>
                <c:pt idx="392">
                  <c:v>2016-07-23</c:v>
                </c:pt>
                <c:pt idx="393">
                  <c:v>2016-07-29</c:v>
                </c:pt>
                <c:pt idx="394">
                  <c:v>2016-08-04</c:v>
                </c:pt>
                <c:pt idx="395">
                  <c:v>2016-08-10</c:v>
                </c:pt>
                <c:pt idx="396">
                  <c:v>2016-08-16</c:v>
                </c:pt>
                <c:pt idx="397">
                  <c:v>2016-08-22</c:v>
                </c:pt>
                <c:pt idx="398">
                  <c:v>2016-08-28</c:v>
                </c:pt>
                <c:pt idx="399">
                  <c:v>2016-09-03</c:v>
                </c:pt>
                <c:pt idx="400">
                  <c:v>2016-09-09</c:v>
                </c:pt>
                <c:pt idx="401">
                  <c:v>2016-09-15</c:v>
                </c:pt>
                <c:pt idx="402">
                  <c:v>2016-09-21</c:v>
                </c:pt>
                <c:pt idx="403">
                  <c:v>2016-09-27</c:v>
                </c:pt>
                <c:pt idx="404">
                  <c:v>2016-10-03</c:v>
                </c:pt>
                <c:pt idx="405">
                  <c:v>2016-10-09</c:v>
                </c:pt>
                <c:pt idx="406">
                  <c:v>2016-10-15</c:v>
                </c:pt>
                <c:pt idx="407">
                  <c:v>2016-10-21</c:v>
                </c:pt>
                <c:pt idx="408">
                  <c:v>2016-10-27</c:v>
                </c:pt>
                <c:pt idx="409">
                  <c:v>2016-11-02</c:v>
                </c:pt>
                <c:pt idx="410">
                  <c:v>2016-11-08</c:v>
                </c:pt>
                <c:pt idx="411">
                  <c:v>2016-11-14</c:v>
                </c:pt>
                <c:pt idx="412">
                  <c:v>2016-11-20</c:v>
                </c:pt>
                <c:pt idx="413">
                  <c:v>2016-11-26</c:v>
                </c:pt>
                <c:pt idx="414">
                  <c:v>2016-12-02</c:v>
                </c:pt>
                <c:pt idx="415">
                  <c:v>2016-12-07</c:v>
                </c:pt>
                <c:pt idx="416">
                  <c:v>2016-12-08</c:v>
                </c:pt>
                <c:pt idx="417">
                  <c:v>2016-12-10</c:v>
                </c:pt>
                <c:pt idx="418">
                  <c:v>2016-12-14</c:v>
                </c:pt>
                <c:pt idx="419">
                  <c:v>2016-12-20</c:v>
                </c:pt>
                <c:pt idx="420">
                  <c:v>2016-12-26</c:v>
                </c:pt>
                <c:pt idx="421">
                  <c:v>2017-01-01</c:v>
                </c:pt>
                <c:pt idx="422">
                  <c:v>2017-01-07</c:v>
                </c:pt>
                <c:pt idx="423">
                  <c:v>2017-01-13</c:v>
                </c:pt>
                <c:pt idx="424">
                  <c:v>2017-01-19</c:v>
                </c:pt>
                <c:pt idx="425">
                  <c:v>2017-01-25</c:v>
                </c:pt>
                <c:pt idx="426">
                  <c:v>2017-01-31</c:v>
                </c:pt>
                <c:pt idx="427">
                  <c:v>2017-02-06</c:v>
                </c:pt>
                <c:pt idx="428">
                  <c:v>2017-02-12</c:v>
                </c:pt>
                <c:pt idx="429">
                  <c:v>2017-02-18</c:v>
                </c:pt>
                <c:pt idx="430">
                  <c:v>2017-02-24</c:v>
                </c:pt>
                <c:pt idx="431">
                  <c:v>2017-03-02</c:v>
                </c:pt>
                <c:pt idx="432">
                  <c:v>2017-03-08</c:v>
                </c:pt>
                <c:pt idx="433">
                  <c:v>2017-03-14</c:v>
                </c:pt>
                <c:pt idx="434">
                  <c:v>2017-03-20</c:v>
                </c:pt>
                <c:pt idx="435">
                  <c:v>2017-03-26</c:v>
                </c:pt>
                <c:pt idx="436">
                  <c:v>2017-04-01</c:v>
                </c:pt>
                <c:pt idx="437">
                  <c:v>2017-04-04</c:v>
                </c:pt>
                <c:pt idx="438">
                  <c:v>2017-04-07</c:v>
                </c:pt>
                <c:pt idx="439">
                  <c:v>2017-04-13</c:v>
                </c:pt>
                <c:pt idx="440">
                  <c:v>2017-04-19</c:v>
                </c:pt>
                <c:pt idx="441">
                  <c:v>2017-04-25</c:v>
                </c:pt>
                <c:pt idx="442">
                  <c:v>2017-05-01</c:v>
                </c:pt>
                <c:pt idx="443">
                  <c:v>2017-05-07</c:v>
                </c:pt>
                <c:pt idx="444">
                  <c:v>2017-05-13</c:v>
                </c:pt>
                <c:pt idx="445">
                  <c:v>2017-05-19</c:v>
                </c:pt>
                <c:pt idx="446">
                  <c:v>2017-05-25</c:v>
                </c:pt>
                <c:pt idx="447">
                  <c:v>2017-05-31</c:v>
                </c:pt>
                <c:pt idx="448">
                  <c:v>2017-06-06</c:v>
                </c:pt>
                <c:pt idx="449">
                  <c:v>2017-06-08</c:v>
                </c:pt>
                <c:pt idx="450">
                  <c:v>2017-06-12</c:v>
                </c:pt>
                <c:pt idx="451">
                  <c:v>2017-06-18</c:v>
                </c:pt>
                <c:pt idx="452">
                  <c:v>2017-06-24</c:v>
                </c:pt>
                <c:pt idx="453">
                  <c:v>2017-06-30</c:v>
                </c:pt>
                <c:pt idx="454">
                  <c:v>2017-07-06</c:v>
                </c:pt>
                <c:pt idx="455">
                  <c:v>2017-07-12</c:v>
                </c:pt>
                <c:pt idx="456">
                  <c:v>2017-07-18</c:v>
                </c:pt>
                <c:pt idx="457">
                  <c:v>2017-07-24</c:v>
                </c:pt>
                <c:pt idx="458">
                  <c:v>2017-07-30</c:v>
                </c:pt>
                <c:pt idx="459">
                  <c:v>2017-08-05</c:v>
                </c:pt>
                <c:pt idx="460">
                  <c:v>2017-08-11</c:v>
                </c:pt>
                <c:pt idx="461">
                  <c:v>2017-08-17</c:v>
                </c:pt>
                <c:pt idx="462">
                  <c:v>2017-08-23</c:v>
                </c:pt>
                <c:pt idx="463">
                  <c:v>2017-08-29</c:v>
                </c:pt>
                <c:pt idx="464">
                  <c:v>2017-09-04</c:v>
                </c:pt>
                <c:pt idx="465">
                  <c:v>2017-09-10</c:v>
                </c:pt>
                <c:pt idx="466">
                  <c:v>2017-09-16</c:v>
                </c:pt>
                <c:pt idx="467">
                  <c:v>2017-09-22</c:v>
                </c:pt>
                <c:pt idx="468">
                  <c:v>2017-09-28</c:v>
                </c:pt>
                <c:pt idx="469">
                  <c:v>2017-10-04</c:v>
                </c:pt>
                <c:pt idx="470">
                  <c:v>2017-10-10</c:v>
                </c:pt>
                <c:pt idx="471">
                  <c:v>2017-10-16</c:v>
                </c:pt>
                <c:pt idx="472">
                  <c:v>2017-10-22</c:v>
                </c:pt>
                <c:pt idx="473">
                  <c:v>2017-10-28</c:v>
                </c:pt>
                <c:pt idx="474">
                  <c:v>2017-11-03</c:v>
                </c:pt>
                <c:pt idx="475">
                  <c:v>2017-11-05</c:v>
                </c:pt>
                <c:pt idx="476">
                  <c:v>2017-11-09</c:v>
                </c:pt>
                <c:pt idx="477">
                  <c:v>2017-11-15</c:v>
                </c:pt>
                <c:pt idx="478">
                  <c:v>2017-11-21</c:v>
                </c:pt>
                <c:pt idx="479">
                  <c:v>2017-11-27</c:v>
                </c:pt>
                <c:pt idx="480">
                  <c:v>2017-12-03</c:v>
                </c:pt>
                <c:pt idx="481">
                  <c:v>2017-12-09</c:v>
                </c:pt>
                <c:pt idx="482">
                  <c:v>2017-12-15</c:v>
                </c:pt>
                <c:pt idx="483">
                  <c:v>2017-12-21</c:v>
                </c:pt>
                <c:pt idx="484">
                  <c:v>2017-12-27</c:v>
                </c:pt>
                <c:pt idx="485">
                  <c:v>2018-01-02</c:v>
                </c:pt>
                <c:pt idx="486">
                  <c:v>2018-01-08</c:v>
                </c:pt>
                <c:pt idx="487">
                  <c:v>2018-01-14</c:v>
                </c:pt>
                <c:pt idx="488">
                  <c:v>2018-01-20</c:v>
                </c:pt>
                <c:pt idx="489">
                  <c:v>2018-01-26</c:v>
                </c:pt>
                <c:pt idx="490">
                  <c:v>2018-02-01</c:v>
                </c:pt>
                <c:pt idx="491">
                  <c:v>2018-02-07</c:v>
                </c:pt>
                <c:pt idx="492">
                  <c:v>2018-02-13</c:v>
                </c:pt>
                <c:pt idx="493">
                  <c:v>2018-02-19</c:v>
                </c:pt>
                <c:pt idx="494">
                  <c:v>2018-02-25</c:v>
                </c:pt>
                <c:pt idx="495">
                  <c:v>2018-03-03</c:v>
                </c:pt>
                <c:pt idx="496">
                  <c:v>2018-03-09</c:v>
                </c:pt>
                <c:pt idx="497">
                  <c:v>2018-03-15</c:v>
                </c:pt>
                <c:pt idx="498">
                  <c:v>2018-03-21</c:v>
                </c:pt>
                <c:pt idx="499">
                  <c:v>2018-03-27</c:v>
                </c:pt>
                <c:pt idx="500">
                  <c:v>2018-03-29</c:v>
                </c:pt>
                <c:pt idx="501">
                  <c:v>2018-04-02</c:v>
                </c:pt>
                <c:pt idx="502">
                  <c:v>2018-04-08</c:v>
                </c:pt>
                <c:pt idx="503">
                  <c:v>2018-04-14</c:v>
                </c:pt>
                <c:pt idx="504">
                  <c:v>2018-04-20</c:v>
                </c:pt>
                <c:pt idx="505">
                  <c:v>2018-04-26</c:v>
                </c:pt>
                <c:pt idx="506">
                  <c:v>2018-05-02</c:v>
                </c:pt>
                <c:pt idx="507">
                  <c:v>2018-05-08</c:v>
                </c:pt>
                <c:pt idx="508">
                  <c:v>2018-05-14</c:v>
                </c:pt>
                <c:pt idx="509">
                  <c:v>2018-05-20</c:v>
                </c:pt>
                <c:pt idx="510">
                  <c:v>2018-05-26</c:v>
                </c:pt>
                <c:pt idx="511">
                  <c:v>2018-06-01</c:v>
                </c:pt>
                <c:pt idx="512">
                  <c:v>2018-06-07</c:v>
                </c:pt>
                <c:pt idx="513">
                  <c:v>2018-06-13</c:v>
                </c:pt>
                <c:pt idx="514">
                  <c:v>2018-06-19</c:v>
                </c:pt>
                <c:pt idx="515">
                  <c:v>2018-06-25</c:v>
                </c:pt>
                <c:pt idx="516">
                  <c:v>2018-07-01</c:v>
                </c:pt>
                <c:pt idx="517">
                  <c:v>2018-07-07</c:v>
                </c:pt>
                <c:pt idx="518">
                  <c:v>2018-07-13</c:v>
                </c:pt>
                <c:pt idx="519">
                  <c:v>2018-07-19</c:v>
                </c:pt>
                <c:pt idx="520">
                  <c:v>2018-07-25</c:v>
                </c:pt>
                <c:pt idx="521">
                  <c:v>2018-07-31</c:v>
                </c:pt>
                <c:pt idx="522">
                  <c:v>2018-08-06</c:v>
                </c:pt>
                <c:pt idx="523">
                  <c:v>2018-08-12</c:v>
                </c:pt>
                <c:pt idx="524">
                  <c:v>2018-08-18</c:v>
                </c:pt>
                <c:pt idx="525">
                  <c:v>2018-08-24</c:v>
                </c:pt>
                <c:pt idx="526">
                  <c:v>2018-08-30</c:v>
                </c:pt>
                <c:pt idx="527">
                  <c:v>2018-09-05</c:v>
                </c:pt>
                <c:pt idx="528">
                  <c:v>2018-09-11</c:v>
                </c:pt>
                <c:pt idx="529">
                  <c:v>2018-09-17</c:v>
                </c:pt>
                <c:pt idx="530">
                  <c:v>2018-09-23</c:v>
                </c:pt>
                <c:pt idx="531">
                  <c:v>2018-09-27</c:v>
                </c:pt>
                <c:pt idx="532">
                  <c:v>2018-09-29</c:v>
                </c:pt>
                <c:pt idx="533">
                  <c:v>2018-10-05</c:v>
                </c:pt>
                <c:pt idx="534">
                  <c:v>2018-10-11</c:v>
                </c:pt>
                <c:pt idx="535">
                  <c:v>2018-10-17</c:v>
                </c:pt>
                <c:pt idx="536">
                  <c:v>2018-10-23</c:v>
                </c:pt>
                <c:pt idx="537">
                  <c:v>2018-10-29</c:v>
                </c:pt>
                <c:pt idx="538">
                  <c:v>2018-11-04</c:v>
                </c:pt>
                <c:pt idx="539">
                  <c:v>2018-11-10</c:v>
                </c:pt>
                <c:pt idx="540">
                  <c:v>2018-11-16</c:v>
                </c:pt>
                <c:pt idx="541">
                  <c:v>2018-11-22</c:v>
                </c:pt>
                <c:pt idx="542">
                  <c:v>2018-11-28</c:v>
                </c:pt>
                <c:pt idx="543">
                  <c:v>2018-12-04</c:v>
                </c:pt>
                <c:pt idx="544">
                  <c:v>2018-12-10</c:v>
                </c:pt>
                <c:pt idx="545">
                  <c:v>2018-12-16</c:v>
                </c:pt>
                <c:pt idx="546">
                  <c:v>2018-12-22</c:v>
                </c:pt>
                <c:pt idx="547">
                  <c:v>2018-12-28</c:v>
                </c:pt>
                <c:pt idx="548">
                  <c:v>2019-01-03</c:v>
                </c:pt>
                <c:pt idx="549">
                  <c:v>2019-01-09</c:v>
                </c:pt>
                <c:pt idx="550">
                  <c:v>2019-01-15</c:v>
                </c:pt>
                <c:pt idx="551">
                  <c:v>2019-01-21</c:v>
                </c:pt>
                <c:pt idx="552">
                  <c:v>2019-01-27</c:v>
                </c:pt>
                <c:pt idx="553">
                  <c:v>2019-02-02</c:v>
                </c:pt>
                <c:pt idx="554">
                  <c:v>2019-02-08</c:v>
                </c:pt>
                <c:pt idx="555">
                  <c:v>2019-02-14</c:v>
                </c:pt>
                <c:pt idx="556">
                  <c:v>2019-02-20</c:v>
                </c:pt>
                <c:pt idx="557">
                  <c:v>2019-02-26</c:v>
                </c:pt>
                <c:pt idx="558">
                  <c:v>2019-03-04</c:v>
                </c:pt>
                <c:pt idx="559">
                  <c:v>2019-03-10</c:v>
                </c:pt>
                <c:pt idx="560">
                  <c:v>2019-03-16</c:v>
                </c:pt>
                <c:pt idx="561">
                  <c:v>2019-03-22</c:v>
                </c:pt>
                <c:pt idx="562">
                  <c:v>2019-03-28</c:v>
                </c:pt>
                <c:pt idx="563">
                  <c:v>2019-04-03</c:v>
                </c:pt>
                <c:pt idx="564">
                  <c:v>2019-04-09</c:v>
                </c:pt>
                <c:pt idx="565">
                  <c:v>2019-04-15</c:v>
                </c:pt>
                <c:pt idx="566">
                  <c:v>2019-04-21</c:v>
                </c:pt>
                <c:pt idx="567">
                  <c:v>2019-04-27</c:v>
                </c:pt>
                <c:pt idx="568">
                  <c:v>2019-05-03</c:v>
                </c:pt>
                <c:pt idx="569">
                  <c:v>2019-05-09</c:v>
                </c:pt>
                <c:pt idx="570">
                  <c:v>2019-05-11</c:v>
                </c:pt>
                <c:pt idx="571">
                  <c:v>2019-05-15</c:v>
                </c:pt>
                <c:pt idx="572">
                  <c:v>2019-05-21</c:v>
                </c:pt>
                <c:pt idx="573">
                  <c:v>2019-05-27</c:v>
                </c:pt>
                <c:pt idx="574">
                  <c:v>2019-06-02</c:v>
                </c:pt>
                <c:pt idx="575">
                  <c:v>2019-06-08</c:v>
                </c:pt>
                <c:pt idx="576">
                  <c:v>2019-06-14</c:v>
                </c:pt>
                <c:pt idx="577">
                  <c:v>2019-06-20</c:v>
                </c:pt>
                <c:pt idx="578">
                  <c:v>2019-06-26</c:v>
                </c:pt>
                <c:pt idx="579">
                  <c:v>2019-07-02</c:v>
                </c:pt>
                <c:pt idx="580">
                  <c:v>2019-07-08</c:v>
                </c:pt>
                <c:pt idx="581">
                  <c:v>2019-07-14</c:v>
                </c:pt>
                <c:pt idx="582">
                  <c:v>2019-07-20</c:v>
                </c:pt>
                <c:pt idx="583">
                  <c:v>2019-07-26</c:v>
                </c:pt>
                <c:pt idx="584">
                  <c:v>2019-08-01</c:v>
                </c:pt>
                <c:pt idx="585">
                  <c:v>2019-08-07</c:v>
                </c:pt>
                <c:pt idx="586">
                  <c:v>2019-08-13</c:v>
                </c:pt>
                <c:pt idx="587">
                  <c:v>2019-08-19</c:v>
                </c:pt>
                <c:pt idx="588">
                  <c:v>2019-08-25</c:v>
                </c:pt>
                <c:pt idx="589">
                  <c:v>2019-08-31</c:v>
                </c:pt>
                <c:pt idx="590">
                  <c:v>2019-09-05</c:v>
                </c:pt>
                <c:pt idx="591">
                  <c:v>2019-09-06</c:v>
                </c:pt>
                <c:pt idx="592">
                  <c:v>2019-09-07</c:v>
                </c:pt>
                <c:pt idx="593">
                  <c:v>2019-09-12</c:v>
                </c:pt>
                <c:pt idx="594">
                  <c:v>2019-09-18</c:v>
                </c:pt>
                <c:pt idx="595">
                  <c:v>2019-09-24</c:v>
                </c:pt>
                <c:pt idx="596">
                  <c:v>2019-09-30</c:v>
                </c:pt>
                <c:pt idx="597">
                  <c:v>2019-10-06</c:v>
                </c:pt>
                <c:pt idx="598">
                  <c:v>2019-10-12</c:v>
                </c:pt>
                <c:pt idx="599">
                  <c:v>2019-10-18</c:v>
                </c:pt>
                <c:pt idx="600">
                  <c:v>2019-10-24</c:v>
                </c:pt>
                <c:pt idx="601">
                  <c:v>2019-10-30</c:v>
                </c:pt>
                <c:pt idx="602">
                  <c:v>2019-11-05</c:v>
                </c:pt>
                <c:pt idx="603">
                  <c:v>2019-11-11</c:v>
                </c:pt>
                <c:pt idx="604">
                  <c:v>2019-11-17</c:v>
                </c:pt>
                <c:pt idx="605">
                  <c:v>2019-11-23</c:v>
                </c:pt>
                <c:pt idx="606">
                  <c:v>2019-11-29</c:v>
                </c:pt>
                <c:pt idx="607">
                  <c:v>2019-12-05</c:v>
                </c:pt>
                <c:pt idx="608">
                  <c:v>2019-12-11</c:v>
                </c:pt>
                <c:pt idx="609">
                  <c:v>2019-12-17</c:v>
                </c:pt>
                <c:pt idx="610">
                  <c:v>2019-12-23</c:v>
                </c:pt>
                <c:pt idx="611">
                  <c:v>2019-12-24</c:v>
                </c:pt>
                <c:pt idx="612">
                  <c:v>2019-12-29</c:v>
                </c:pt>
                <c:pt idx="613">
                  <c:v>2020-01-04</c:v>
                </c:pt>
                <c:pt idx="614">
                  <c:v>2020-01-10</c:v>
                </c:pt>
                <c:pt idx="615">
                  <c:v>2020-01-16</c:v>
                </c:pt>
                <c:pt idx="616">
                  <c:v>2020-01-22</c:v>
                </c:pt>
                <c:pt idx="617">
                  <c:v>2020-01-28</c:v>
                </c:pt>
                <c:pt idx="618">
                  <c:v>2020-02-03</c:v>
                </c:pt>
                <c:pt idx="619">
                  <c:v>2020-02-09</c:v>
                </c:pt>
                <c:pt idx="620">
                  <c:v>2020-02-15</c:v>
                </c:pt>
                <c:pt idx="621">
                  <c:v>2020-02-21</c:v>
                </c:pt>
                <c:pt idx="622">
                  <c:v>2020-02-27</c:v>
                </c:pt>
                <c:pt idx="623">
                  <c:v>2020-03-04</c:v>
                </c:pt>
                <c:pt idx="624">
                  <c:v>2020-03-10</c:v>
                </c:pt>
                <c:pt idx="625">
                  <c:v>2020-03-16</c:v>
                </c:pt>
                <c:pt idx="626">
                  <c:v>2020-03-22</c:v>
                </c:pt>
                <c:pt idx="627">
                  <c:v>2020-03-28</c:v>
                </c:pt>
                <c:pt idx="628">
                  <c:v>2020-04-03</c:v>
                </c:pt>
                <c:pt idx="629">
                  <c:v>2020-04-09</c:v>
                </c:pt>
                <c:pt idx="630">
                  <c:v>2020-04-15</c:v>
                </c:pt>
                <c:pt idx="631">
                  <c:v>2020-04-21</c:v>
                </c:pt>
                <c:pt idx="632">
                  <c:v>2020-04-27</c:v>
                </c:pt>
                <c:pt idx="633">
                  <c:v>2020-05-03</c:v>
                </c:pt>
                <c:pt idx="634">
                  <c:v>2020-05-09</c:v>
                </c:pt>
                <c:pt idx="635">
                  <c:v>2020-05-15</c:v>
                </c:pt>
                <c:pt idx="636">
                  <c:v>2020-05-21</c:v>
                </c:pt>
                <c:pt idx="637">
                  <c:v>2020-05-27</c:v>
                </c:pt>
                <c:pt idx="638">
                  <c:v>2020-06-02</c:v>
                </c:pt>
                <c:pt idx="639">
                  <c:v>2020-06-08</c:v>
                </c:pt>
                <c:pt idx="640">
                  <c:v>2020-06-14</c:v>
                </c:pt>
                <c:pt idx="641">
                  <c:v>2020-06-16</c:v>
                </c:pt>
                <c:pt idx="642">
                  <c:v>2020-06-20</c:v>
                </c:pt>
                <c:pt idx="643">
                  <c:v>2020-06-26</c:v>
                </c:pt>
                <c:pt idx="644">
                  <c:v>2020-07-02</c:v>
                </c:pt>
                <c:pt idx="645">
                  <c:v>2020-07-08</c:v>
                </c:pt>
                <c:pt idx="646">
                  <c:v>2020-07-14</c:v>
                </c:pt>
                <c:pt idx="647">
                  <c:v>2020-07-20</c:v>
                </c:pt>
                <c:pt idx="648">
                  <c:v>2020-07-26</c:v>
                </c:pt>
                <c:pt idx="649">
                  <c:v>2020-08-01</c:v>
                </c:pt>
                <c:pt idx="650">
                  <c:v>2020-08-07</c:v>
                </c:pt>
                <c:pt idx="651">
                  <c:v>2020-08-13</c:v>
                </c:pt>
                <c:pt idx="652">
                  <c:v>2020-08-19</c:v>
                </c:pt>
                <c:pt idx="653">
                  <c:v>2020-08-25</c:v>
                </c:pt>
                <c:pt idx="654">
                  <c:v>2020-08-31</c:v>
                </c:pt>
                <c:pt idx="655">
                  <c:v>2020-09-06</c:v>
                </c:pt>
                <c:pt idx="656">
                  <c:v>2020-09-12</c:v>
                </c:pt>
                <c:pt idx="657">
                  <c:v>2020-09-18</c:v>
                </c:pt>
                <c:pt idx="658">
                  <c:v>2020-09-24</c:v>
                </c:pt>
                <c:pt idx="659">
                  <c:v>2020-09-30</c:v>
                </c:pt>
                <c:pt idx="660">
                  <c:v>2020-10-06</c:v>
                </c:pt>
                <c:pt idx="661">
                  <c:v>2020-10-12</c:v>
                </c:pt>
                <c:pt idx="662">
                  <c:v>2020-10-18</c:v>
                </c:pt>
                <c:pt idx="663">
                  <c:v>2020-10-24</c:v>
                </c:pt>
                <c:pt idx="664">
                  <c:v>2020-10-30</c:v>
                </c:pt>
                <c:pt idx="665">
                  <c:v>2020-11-05</c:v>
                </c:pt>
                <c:pt idx="666">
                  <c:v>2020-11-11</c:v>
                </c:pt>
                <c:pt idx="667">
                  <c:v>2020-11-17</c:v>
                </c:pt>
                <c:pt idx="668">
                  <c:v>2020-11-23</c:v>
                </c:pt>
                <c:pt idx="669">
                  <c:v>2020-11-29</c:v>
                </c:pt>
              </c:strCache>
            </c:strRef>
          </c:cat>
          <c:val>
            <c:numRef>
              <c:f>cadmium!$I$2:$I$671</c:f>
              <c:numCache>
                <c:formatCode>General</c:formatCode>
                <c:ptCount val="670"/>
                <c:pt idx="0">
                  <c:v>1E-3</c:v>
                </c:pt>
                <c:pt idx="1">
                  <c:v>1E-3</c:v>
                </c:pt>
                <c:pt idx="2">
                  <c:v>1E-3</c:v>
                </c:pt>
                <c:pt idx="3">
                  <c:v>2E-3</c:v>
                </c:pt>
                <c:pt idx="4">
                  <c:v>3.0000000000000001E-3</c:v>
                </c:pt>
                <c:pt idx="5">
                  <c:v>4.0000000000000001E-3</c:v>
                </c:pt>
                <c:pt idx="6">
                  <c:v>1E-3</c:v>
                </c:pt>
                <c:pt idx="7">
                  <c:v>4.0000000000000001E-3</c:v>
                </c:pt>
                <c:pt idx="8">
                  <c:v>2E-3</c:v>
                </c:pt>
                <c:pt idx="9">
                  <c:v>1E-3</c:v>
                </c:pt>
                <c:pt idx="10">
                  <c:v>2E-3</c:v>
                </c:pt>
                <c:pt idx="11">
                  <c:v>2E-3</c:v>
                </c:pt>
                <c:pt idx="12">
                  <c:v>1E-3</c:v>
                </c:pt>
                <c:pt idx="13">
                  <c:v>1E-3</c:v>
                </c:pt>
                <c:pt idx="14">
                  <c:v>1E-3</c:v>
                </c:pt>
                <c:pt idx="15">
                  <c:v>2E-3</c:v>
                </c:pt>
                <c:pt idx="16">
                  <c:v>1E-3</c:v>
                </c:pt>
                <c:pt idx="17">
                  <c:v>2E-3</c:v>
                </c:pt>
                <c:pt idx="18">
                  <c:v>3.0000000000000001E-3</c:v>
                </c:pt>
                <c:pt idx="19">
                  <c:v>1E-3</c:v>
                </c:pt>
                <c:pt idx="20">
                  <c:v>3.0000000000000001E-3</c:v>
                </c:pt>
                <c:pt idx="21">
                  <c:v>2E-3</c:v>
                </c:pt>
                <c:pt idx="22">
                  <c:v>1E-3</c:v>
                </c:pt>
                <c:pt idx="23">
                  <c:v>3.0000000000000001E-3</c:v>
                </c:pt>
                <c:pt idx="24">
                  <c:v>2E-3</c:v>
                </c:pt>
                <c:pt idx="25">
                  <c:v>2E-3</c:v>
                </c:pt>
                <c:pt idx="26">
                  <c:v>2E-3</c:v>
                </c:pt>
                <c:pt idx="27">
                  <c:v>2E-3</c:v>
                </c:pt>
                <c:pt idx="28">
                  <c:v>1E-3</c:v>
                </c:pt>
                <c:pt idx="29">
                  <c:v>1E-3</c:v>
                </c:pt>
                <c:pt idx="30">
                  <c:v>1E-3</c:v>
                </c:pt>
                <c:pt idx="31">
                  <c:v>1E-3</c:v>
                </c:pt>
                <c:pt idx="32">
                  <c:v>1E-3</c:v>
                </c:pt>
                <c:pt idx="33">
                  <c:v>2E-3</c:v>
                </c:pt>
                <c:pt idx="34">
                  <c:v>1E-3</c:v>
                </c:pt>
                <c:pt idx="35">
                  <c:v>1E-3</c:v>
                </c:pt>
                <c:pt idx="36">
                  <c:v>2E-3</c:v>
                </c:pt>
                <c:pt idx="37">
                  <c:v>1E-3</c:v>
                </c:pt>
                <c:pt idx="38">
                  <c:v>2E-3</c:v>
                </c:pt>
                <c:pt idx="39">
                  <c:v>1E-3</c:v>
                </c:pt>
                <c:pt idx="40">
                  <c:v>1E-3</c:v>
                </c:pt>
                <c:pt idx="41">
                  <c:v>2E-3</c:v>
                </c:pt>
                <c:pt idx="42">
                  <c:v>1E-3</c:v>
                </c:pt>
                <c:pt idx="43">
                  <c:v>1E-3</c:v>
                </c:pt>
                <c:pt idx="44">
                  <c:v>3.0000000000000001E-3</c:v>
                </c:pt>
                <c:pt idx="45">
                  <c:v>2E-3</c:v>
                </c:pt>
                <c:pt idx="46">
                  <c:v>1E-3</c:v>
                </c:pt>
                <c:pt idx="47">
                  <c:v>1E-3</c:v>
                </c:pt>
                <c:pt idx="48">
                  <c:v>2E-3</c:v>
                </c:pt>
                <c:pt idx="49">
                  <c:v>1E-3</c:v>
                </c:pt>
                <c:pt idx="50">
                  <c:v>1E-3</c:v>
                </c:pt>
                <c:pt idx="51">
                  <c:v>1E-3</c:v>
                </c:pt>
                <c:pt idx="52">
                  <c:v>1E-3</c:v>
                </c:pt>
                <c:pt idx="53">
                  <c:v>1E-3</c:v>
                </c:pt>
                <c:pt idx="54">
                  <c:v>1E-3</c:v>
                </c:pt>
                <c:pt idx="55">
                  <c:v>1E-3</c:v>
                </c:pt>
                <c:pt idx="56">
                  <c:v>1E-3</c:v>
                </c:pt>
                <c:pt idx="57">
                  <c:v>1E-3</c:v>
                </c:pt>
                <c:pt idx="58">
                  <c:v>3.0000000000000001E-3</c:v>
                </c:pt>
                <c:pt idx="59">
                  <c:v>1E-3</c:v>
                </c:pt>
                <c:pt idx="60">
                  <c:v>1E-3</c:v>
                </c:pt>
                <c:pt idx="61">
                  <c:v>1E-3</c:v>
                </c:pt>
                <c:pt idx="62">
                  <c:v>2E-3</c:v>
                </c:pt>
                <c:pt idx="63">
                  <c:v>4.0000000000000001E-3</c:v>
                </c:pt>
                <c:pt idx="64">
                  <c:v>1E-3</c:v>
                </c:pt>
                <c:pt idx="65">
                  <c:v>4.0000000000000001E-3</c:v>
                </c:pt>
                <c:pt idx="66">
                  <c:v>2E-3</c:v>
                </c:pt>
                <c:pt idx="67">
                  <c:v>1E-3</c:v>
                </c:pt>
                <c:pt idx="68">
                  <c:v>2E-3</c:v>
                </c:pt>
                <c:pt idx="69">
                  <c:v>2E-3</c:v>
                </c:pt>
                <c:pt idx="70">
                  <c:v>1E-3</c:v>
                </c:pt>
                <c:pt idx="71">
                  <c:v>1E-3</c:v>
                </c:pt>
                <c:pt idx="72">
                  <c:v>1E-3</c:v>
                </c:pt>
                <c:pt idx="73">
                  <c:v>1E-3</c:v>
                </c:pt>
                <c:pt idx="74">
                  <c:v>2E-3</c:v>
                </c:pt>
                <c:pt idx="75">
                  <c:v>3.0000000000000001E-3</c:v>
                </c:pt>
                <c:pt idx="76">
                  <c:v>1E-3</c:v>
                </c:pt>
                <c:pt idx="77">
                  <c:v>1E-3</c:v>
                </c:pt>
                <c:pt idx="78">
                  <c:v>1E-3</c:v>
                </c:pt>
                <c:pt idx="79">
                  <c:v>2E-3</c:v>
                </c:pt>
                <c:pt idx="80">
                  <c:v>1E-3</c:v>
                </c:pt>
                <c:pt idx="81">
                  <c:v>1E-3</c:v>
                </c:pt>
                <c:pt idx="82">
                  <c:v>2E-3</c:v>
                </c:pt>
                <c:pt idx="83">
                  <c:v>1E-3</c:v>
                </c:pt>
                <c:pt idx="84">
                  <c:v>3.0000000000000001E-3</c:v>
                </c:pt>
                <c:pt idx="85">
                  <c:v>1E-3</c:v>
                </c:pt>
                <c:pt idx="86">
                  <c:v>1E-3</c:v>
                </c:pt>
                <c:pt idx="87">
                  <c:v>2E-3</c:v>
                </c:pt>
                <c:pt idx="88">
                  <c:v>3.0000000000000001E-3</c:v>
                </c:pt>
                <c:pt idx="89">
                  <c:v>2E-3</c:v>
                </c:pt>
                <c:pt idx="90">
                  <c:v>2E-3</c:v>
                </c:pt>
                <c:pt idx="91">
                  <c:v>3.0000000000000001E-3</c:v>
                </c:pt>
                <c:pt idx="92">
                  <c:v>1E-3</c:v>
                </c:pt>
                <c:pt idx="93">
                  <c:v>2E-3</c:v>
                </c:pt>
                <c:pt idx="94">
                  <c:v>2E-3</c:v>
                </c:pt>
                <c:pt idx="95">
                  <c:v>1E-3</c:v>
                </c:pt>
                <c:pt idx="96">
                  <c:v>1E-3</c:v>
                </c:pt>
                <c:pt idx="97">
                  <c:v>1E-3</c:v>
                </c:pt>
                <c:pt idx="98">
                  <c:v>2E-3</c:v>
                </c:pt>
                <c:pt idx="99">
                  <c:v>2E-3</c:v>
                </c:pt>
                <c:pt idx="100">
                  <c:v>3.0000000000000001E-3</c:v>
                </c:pt>
                <c:pt idx="101">
                  <c:v>1E-3</c:v>
                </c:pt>
                <c:pt idx="102">
                  <c:v>1E-3</c:v>
                </c:pt>
                <c:pt idx="103">
                  <c:v>1E-3</c:v>
                </c:pt>
                <c:pt idx="104">
                  <c:v>2E-3</c:v>
                </c:pt>
                <c:pt idx="105">
                  <c:v>1E-3</c:v>
                </c:pt>
                <c:pt idx="106">
                  <c:v>2E-3</c:v>
                </c:pt>
                <c:pt idx="107">
                  <c:v>1E-3</c:v>
                </c:pt>
                <c:pt idx="108">
                  <c:v>1E-3</c:v>
                </c:pt>
                <c:pt idx="109">
                  <c:v>1E-3</c:v>
                </c:pt>
                <c:pt idx="110">
                  <c:v>1E-3</c:v>
                </c:pt>
                <c:pt idx="111">
                  <c:v>3.0000000000000001E-3</c:v>
                </c:pt>
                <c:pt idx="112">
                  <c:v>2E-3</c:v>
                </c:pt>
                <c:pt idx="113">
                  <c:v>1E-3</c:v>
                </c:pt>
                <c:pt idx="114">
                  <c:v>1E-3</c:v>
                </c:pt>
                <c:pt idx="115">
                  <c:v>1E-3</c:v>
                </c:pt>
                <c:pt idx="116">
                  <c:v>1E-3</c:v>
                </c:pt>
                <c:pt idx="117">
                  <c:v>1E-3</c:v>
                </c:pt>
                <c:pt idx="118">
                  <c:v>2E-3</c:v>
                </c:pt>
                <c:pt idx="119">
                  <c:v>3.0000000000000001E-3</c:v>
                </c:pt>
                <c:pt idx="120">
                  <c:v>2E-3</c:v>
                </c:pt>
                <c:pt idx="121">
                  <c:v>1E-3</c:v>
                </c:pt>
                <c:pt idx="122">
                  <c:v>2E-3</c:v>
                </c:pt>
                <c:pt idx="123">
                  <c:v>3.0000000000000001E-3</c:v>
                </c:pt>
                <c:pt idx="124">
                  <c:v>1E-3</c:v>
                </c:pt>
                <c:pt idx="125">
                  <c:v>2E-3</c:v>
                </c:pt>
                <c:pt idx="126">
                  <c:v>2E-3</c:v>
                </c:pt>
                <c:pt idx="127">
                  <c:v>1E-3</c:v>
                </c:pt>
                <c:pt idx="128">
                  <c:v>2E-3</c:v>
                </c:pt>
                <c:pt idx="129">
                  <c:v>5.0000000000000001E-3</c:v>
                </c:pt>
                <c:pt idx="130">
                  <c:v>1E-3</c:v>
                </c:pt>
                <c:pt idx="131">
                  <c:v>1E-3</c:v>
                </c:pt>
                <c:pt idx="132">
                  <c:v>1E-3</c:v>
                </c:pt>
                <c:pt idx="133">
                  <c:v>1E-3</c:v>
                </c:pt>
                <c:pt idx="134">
                  <c:v>1E-3</c:v>
                </c:pt>
                <c:pt idx="135">
                  <c:v>1E-3</c:v>
                </c:pt>
                <c:pt idx="136">
                  <c:v>1E-3</c:v>
                </c:pt>
                <c:pt idx="137">
                  <c:v>1E-3</c:v>
                </c:pt>
                <c:pt idx="138">
                  <c:v>2E-3</c:v>
                </c:pt>
                <c:pt idx="139">
                  <c:v>1E-3</c:v>
                </c:pt>
                <c:pt idx="140">
                  <c:v>1E-3</c:v>
                </c:pt>
                <c:pt idx="141">
                  <c:v>4.0000000000000001E-3</c:v>
                </c:pt>
                <c:pt idx="142">
                  <c:v>2E-3</c:v>
                </c:pt>
                <c:pt idx="143">
                  <c:v>1E-3</c:v>
                </c:pt>
                <c:pt idx="144">
                  <c:v>2E-3</c:v>
                </c:pt>
                <c:pt idx="145">
                  <c:v>2E-3</c:v>
                </c:pt>
                <c:pt idx="146">
                  <c:v>1E-3</c:v>
                </c:pt>
                <c:pt idx="147">
                  <c:v>1E-3</c:v>
                </c:pt>
                <c:pt idx="148">
                  <c:v>1E-3</c:v>
                </c:pt>
                <c:pt idx="149">
                  <c:v>1E-3</c:v>
                </c:pt>
                <c:pt idx="150">
                  <c:v>2E-3</c:v>
                </c:pt>
                <c:pt idx="151">
                  <c:v>2E-3</c:v>
                </c:pt>
                <c:pt idx="152">
                  <c:v>1E-3</c:v>
                </c:pt>
                <c:pt idx="153">
                  <c:v>1E-3</c:v>
                </c:pt>
                <c:pt idx="154">
                  <c:v>2E-3</c:v>
                </c:pt>
                <c:pt idx="155">
                  <c:v>2E-3</c:v>
                </c:pt>
                <c:pt idx="156">
                  <c:v>1E-3</c:v>
                </c:pt>
                <c:pt idx="157">
                  <c:v>1E-3</c:v>
                </c:pt>
                <c:pt idx="158">
                  <c:v>1E-3</c:v>
                </c:pt>
                <c:pt idx="159">
                  <c:v>1E-3</c:v>
                </c:pt>
                <c:pt idx="160">
                  <c:v>2E-3</c:v>
                </c:pt>
                <c:pt idx="161">
                  <c:v>1E-3</c:v>
                </c:pt>
                <c:pt idx="162">
                  <c:v>1E-3</c:v>
                </c:pt>
                <c:pt idx="163">
                  <c:v>1E-3</c:v>
                </c:pt>
                <c:pt idx="164">
                  <c:v>1E-3</c:v>
                </c:pt>
                <c:pt idx="165">
                  <c:v>1E-3</c:v>
                </c:pt>
                <c:pt idx="166">
                  <c:v>1E-3</c:v>
                </c:pt>
                <c:pt idx="167">
                  <c:v>1E-3</c:v>
                </c:pt>
                <c:pt idx="168">
                  <c:v>1E-3</c:v>
                </c:pt>
                <c:pt idx="169">
                  <c:v>1E-3</c:v>
                </c:pt>
                <c:pt idx="170">
                  <c:v>1E-3</c:v>
                </c:pt>
                <c:pt idx="171">
                  <c:v>1E-3</c:v>
                </c:pt>
                <c:pt idx="172">
                  <c:v>0</c:v>
                </c:pt>
                <c:pt idx="173">
                  <c:v>7.0000000000000001E-3</c:v>
                </c:pt>
                <c:pt idx="174">
                  <c:v>1E-3</c:v>
                </c:pt>
                <c:pt idx="175">
                  <c:v>1E-3</c:v>
                </c:pt>
                <c:pt idx="176">
                  <c:v>1E-3</c:v>
                </c:pt>
                <c:pt idx="177">
                  <c:v>1E-3</c:v>
                </c:pt>
                <c:pt idx="178">
                  <c:v>3.0000000000000001E-3</c:v>
                </c:pt>
                <c:pt idx="179">
                  <c:v>2E-3</c:v>
                </c:pt>
                <c:pt idx="180">
                  <c:v>1E-3</c:v>
                </c:pt>
                <c:pt idx="181">
                  <c:v>2E-3</c:v>
                </c:pt>
                <c:pt idx="182">
                  <c:v>2E-3</c:v>
                </c:pt>
                <c:pt idx="183">
                  <c:v>2E-3</c:v>
                </c:pt>
                <c:pt idx="184">
                  <c:v>3.0000000000000001E-3</c:v>
                </c:pt>
                <c:pt idx="185">
                  <c:v>1E-3</c:v>
                </c:pt>
                <c:pt idx="186">
                  <c:v>1E-3</c:v>
                </c:pt>
                <c:pt idx="187">
                  <c:v>1E-3</c:v>
                </c:pt>
                <c:pt idx="188">
                  <c:v>1E-3</c:v>
                </c:pt>
                <c:pt idx="189">
                  <c:v>1E-3</c:v>
                </c:pt>
                <c:pt idx="190">
                  <c:v>2E-3</c:v>
                </c:pt>
                <c:pt idx="191">
                  <c:v>1E-3</c:v>
                </c:pt>
                <c:pt idx="192">
                  <c:v>1E-3</c:v>
                </c:pt>
                <c:pt idx="193">
                  <c:v>2E-3</c:v>
                </c:pt>
                <c:pt idx="194">
                  <c:v>1E-3</c:v>
                </c:pt>
                <c:pt idx="195">
                  <c:v>1E-3</c:v>
                </c:pt>
                <c:pt idx="196">
                  <c:v>1E-3</c:v>
                </c:pt>
                <c:pt idx="198">
                  <c:v>1E-3</c:v>
                </c:pt>
                <c:pt idx="199">
                  <c:v>1E-3</c:v>
                </c:pt>
                <c:pt idx="200">
                  <c:v>1E-3</c:v>
                </c:pt>
                <c:pt idx="201">
                  <c:v>1E-3</c:v>
                </c:pt>
                <c:pt idx="202">
                  <c:v>1E-3</c:v>
                </c:pt>
                <c:pt idx="203">
                  <c:v>1E-3</c:v>
                </c:pt>
                <c:pt idx="204">
                  <c:v>1E-3</c:v>
                </c:pt>
                <c:pt idx="205">
                  <c:v>1E-3</c:v>
                </c:pt>
                <c:pt idx="206">
                  <c:v>1E-3</c:v>
                </c:pt>
                <c:pt idx="207">
                  <c:v>1E-3</c:v>
                </c:pt>
                <c:pt idx="209">
                  <c:v>1E-3</c:v>
                </c:pt>
                <c:pt idx="210">
                  <c:v>1E-3</c:v>
                </c:pt>
                <c:pt idx="211">
                  <c:v>1E-3</c:v>
                </c:pt>
                <c:pt idx="212">
                  <c:v>1E-3</c:v>
                </c:pt>
                <c:pt idx="215">
                  <c:v>1E-3</c:v>
                </c:pt>
                <c:pt idx="216">
                  <c:v>1E-3</c:v>
                </c:pt>
                <c:pt idx="217">
                  <c:v>1E-3</c:v>
                </c:pt>
                <c:pt idx="218">
                  <c:v>1E-3</c:v>
                </c:pt>
                <c:pt idx="219">
                  <c:v>1E-3</c:v>
                </c:pt>
                <c:pt idx="220">
                  <c:v>1E-3</c:v>
                </c:pt>
                <c:pt idx="221">
                  <c:v>1E-3</c:v>
                </c:pt>
                <c:pt idx="222">
                  <c:v>1E-3</c:v>
                </c:pt>
                <c:pt idx="223">
                  <c:v>2E-3</c:v>
                </c:pt>
                <c:pt idx="224">
                  <c:v>0</c:v>
                </c:pt>
                <c:pt idx="225">
                  <c:v>0</c:v>
                </c:pt>
                <c:pt idx="226">
                  <c:v>0</c:v>
                </c:pt>
                <c:pt idx="227">
                  <c:v>1E-3</c:v>
                </c:pt>
                <c:pt idx="228">
                  <c:v>0</c:v>
                </c:pt>
                <c:pt idx="229">
                  <c:v>0</c:v>
                </c:pt>
                <c:pt idx="230">
                  <c:v>0</c:v>
                </c:pt>
                <c:pt idx="231">
                  <c:v>0</c:v>
                </c:pt>
                <c:pt idx="232">
                  <c:v>1E-3</c:v>
                </c:pt>
                <c:pt idx="233">
                  <c:v>0</c:v>
                </c:pt>
                <c:pt idx="234">
                  <c:v>0</c:v>
                </c:pt>
                <c:pt idx="235">
                  <c:v>0</c:v>
                </c:pt>
                <c:pt idx="236">
                  <c:v>1E-3</c:v>
                </c:pt>
                <c:pt idx="237">
                  <c:v>1E-3</c:v>
                </c:pt>
                <c:pt idx="238">
                  <c:v>0</c:v>
                </c:pt>
                <c:pt idx="239">
                  <c:v>1E-3</c:v>
                </c:pt>
                <c:pt idx="240">
                  <c:v>1E-3</c:v>
                </c:pt>
                <c:pt idx="241">
                  <c:v>1E-3</c:v>
                </c:pt>
                <c:pt idx="242">
                  <c:v>0</c:v>
                </c:pt>
                <c:pt idx="243">
                  <c:v>0</c:v>
                </c:pt>
                <c:pt idx="244">
                  <c:v>0</c:v>
                </c:pt>
                <c:pt idx="245">
                  <c:v>0</c:v>
                </c:pt>
                <c:pt idx="246">
                  <c:v>0</c:v>
                </c:pt>
                <c:pt idx="247">
                  <c:v>0</c:v>
                </c:pt>
                <c:pt idx="248">
                  <c:v>1E-3</c:v>
                </c:pt>
                <c:pt idx="249">
                  <c:v>1E-3</c:v>
                </c:pt>
                <c:pt idx="250">
                  <c:v>1E-3</c:v>
                </c:pt>
                <c:pt idx="251">
                  <c:v>1E-3</c:v>
                </c:pt>
                <c:pt idx="252">
                  <c:v>0</c:v>
                </c:pt>
                <c:pt idx="255">
                  <c:v>0</c:v>
                </c:pt>
                <c:pt idx="256">
                  <c:v>0</c:v>
                </c:pt>
                <c:pt idx="257">
                  <c:v>0</c:v>
                </c:pt>
                <c:pt idx="258">
                  <c:v>0</c:v>
                </c:pt>
                <c:pt idx="259">
                  <c:v>0</c:v>
                </c:pt>
                <c:pt idx="260">
                  <c:v>0</c:v>
                </c:pt>
                <c:pt idx="261">
                  <c:v>0</c:v>
                </c:pt>
                <c:pt idx="262">
                  <c:v>0</c:v>
                </c:pt>
                <c:pt idx="263">
                  <c:v>0</c:v>
                </c:pt>
                <c:pt idx="264">
                  <c:v>0</c:v>
                </c:pt>
                <c:pt idx="265">
                  <c:v>0</c:v>
                </c:pt>
                <c:pt idx="267">
                  <c:v>0</c:v>
                </c:pt>
                <c:pt idx="268">
                  <c:v>0</c:v>
                </c:pt>
                <c:pt idx="269">
                  <c:v>0</c:v>
                </c:pt>
                <c:pt idx="270">
                  <c:v>1E-3</c:v>
                </c:pt>
                <c:pt idx="271">
                  <c:v>1E-3</c:v>
                </c:pt>
                <c:pt idx="272">
                  <c:v>0</c:v>
                </c:pt>
                <c:pt idx="273">
                  <c:v>0</c:v>
                </c:pt>
                <c:pt idx="274">
                  <c:v>0</c:v>
                </c:pt>
                <c:pt idx="275">
                  <c:v>1E-3</c:v>
                </c:pt>
                <c:pt idx="276">
                  <c:v>0</c:v>
                </c:pt>
                <c:pt idx="277">
                  <c:v>0</c:v>
                </c:pt>
                <c:pt idx="278">
                  <c:v>0</c:v>
                </c:pt>
                <c:pt idx="279">
                  <c:v>1E-3</c:v>
                </c:pt>
                <c:pt idx="280">
                  <c:v>1E-3</c:v>
                </c:pt>
                <c:pt idx="281">
                  <c:v>2E-3</c:v>
                </c:pt>
                <c:pt idx="282">
                  <c:v>0</c:v>
                </c:pt>
                <c:pt idx="283">
                  <c:v>1E-3</c:v>
                </c:pt>
                <c:pt idx="284">
                  <c:v>1E-3</c:v>
                </c:pt>
                <c:pt idx="285">
                  <c:v>0</c:v>
                </c:pt>
                <c:pt idx="286">
                  <c:v>2E-3</c:v>
                </c:pt>
                <c:pt idx="287">
                  <c:v>1E-3</c:v>
                </c:pt>
                <c:pt idx="288">
                  <c:v>3.0000000000000001E-3</c:v>
                </c:pt>
                <c:pt idx="289">
                  <c:v>2E-3</c:v>
                </c:pt>
                <c:pt idx="290">
                  <c:v>1E-3</c:v>
                </c:pt>
                <c:pt idx="291">
                  <c:v>1E-3</c:v>
                </c:pt>
                <c:pt idx="292">
                  <c:v>1E-3</c:v>
                </c:pt>
                <c:pt idx="293">
                  <c:v>1E-3</c:v>
                </c:pt>
                <c:pt idx="294">
                  <c:v>1E-3</c:v>
                </c:pt>
                <c:pt idx="295">
                  <c:v>1E-3</c:v>
                </c:pt>
                <c:pt idx="296">
                  <c:v>2E-3</c:v>
                </c:pt>
                <c:pt idx="297">
                  <c:v>1E-3</c:v>
                </c:pt>
                <c:pt idx="298">
                  <c:v>2E-3</c:v>
                </c:pt>
                <c:pt idx="299">
                  <c:v>2E-3</c:v>
                </c:pt>
                <c:pt idx="300">
                  <c:v>1E-3</c:v>
                </c:pt>
                <c:pt idx="301">
                  <c:v>1E-3</c:v>
                </c:pt>
                <c:pt idx="302">
                  <c:v>1E-3</c:v>
                </c:pt>
                <c:pt idx="303">
                  <c:v>1E-3</c:v>
                </c:pt>
                <c:pt idx="304">
                  <c:v>1E-3</c:v>
                </c:pt>
                <c:pt idx="305">
                  <c:v>2E-3</c:v>
                </c:pt>
                <c:pt idx="306">
                  <c:v>2E-3</c:v>
                </c:pt>
                <c:pt idx="307">
                  <c:v>1E-3</c:v>
                </c:pt>
                <c:pt idx="308">
                  <c:v>0</c:v>
                </c:pt>
                <c:pt idx="309">
                  <c:v>2E-3</c:v>
                </c:pt>
                <c:pt idx="310">
                  <c:v>1E-3</c:v>
                </c:pt>
                <c:pt idx="313">
                  <c:v>1E-3</c:v>
                </c:pt>
                <c:pt idx="314">
                  <c:v>1E-3</c:v>
                </c:pt>
                <c:pt idx="315">
                  <c:v>1E-3</c:v>
                </c:pt>
                <c:pt idx="316">
                  <c:v>0</c:v>
                </c:pt>
                <c:pt idx="317">
                  <c:v>0</c:v>
                </c:pt>
                <c:pt idx="318">
                  <c:v>2E-3</c:v>
                </c:pt>
                <c:pt idx="320">
                  <c:v>1E-3</c:v>
                </c:pt>
                <c:pt idx="321">
                  <c:v>0</c:v>
                </c:pt>
                <c:pt idx="322">
                  <c:v>1E-3</c:v>
                </c:pt>
                <c:pt idx="323">
                  <c:v>0</c:v>
                </c:pt>
                <c:pt idx="324">
                  <c:v>1E-3</c:v>
                </c:pt>
                <c:pt idx="325">
                  <c:v>0</c:v>
                </c:pt>
                <c:pt idx="326">
                  <c:v>0</c:v>
                </c:pt>
                <c:pt idx="327">
                  <c:v>0</c:v>
                </c:pt>
                <c:pt idx="328">
                  <c:v>0</c:v>
                </c:pt>
                <c:pt idx="329">
                  <c:v>0</c:v>
                </c:pt>
                <c:pt idx="330">
                  <c:v>1E-3</c:v>
                </c:pt>
                <c:pt idx="332">
                  <c:v>2E-3</c:v>
                </c:pt>
                <c:pt idx="333">
                  <c:v>0</c:v>
                </c:pt>
                <c:pt idx="334">
                  <c:v>0</c:v>
                </c:pt>
                <c:pt idx="336">
                  <c:v>1E-3</c:v>
                </c:pt>
                <c:pt idx="337">
                  <c:v>1E-3</c:v>
                </c:pt>
                <c:pt idx="338">
                  <c:v>0</c:v>
                </c:pt>
                <c:pt idx="339">
                  <c:v>0</c:v>
                </c:pt>
                <c:pt idx="340">
                  <c:v>0</c:v>
                </c:pt>
                <c:pt idx="341">
                  <c:v>0</c:v>
                </c:pt>
                <c:pt idx="342">
                  <c:v>1E-3</c:v>
                </c:pt>
                <c:pt idx="343">
                  <c:v>0</c:v>
                </c:pt>
                <c:pt idx="345">
                  <c:v>1E-3</c:v>
                </c:pt>
                <c:pt idx="346">
                  <c:v>0</c:v>
                </c:pt>
                <c:pt idx="347">
                  <c:v>2E-3</c:v>
                </c:pt>
                <c:pt idx="348">
                  <c:v>0</c:v>
                </c:pt>
                <c:pt idx="349">
                  <c:v>1E-3</c:v>
                </c:pt>
                <c:pt idx="350">
                  <c:v>1E-3</c:v>
                </c:pt>
                <c:pt idx="351">
                  <c:v>0</c:v>
                </c:pt>
                <c:pt idx="352">
                  <c:v>1E-3</c:v>
                </c:pt>
                <c:pt idx="353">
                  <c:v>1E-3</c:v>
                </c:pt>
                <c:pt idx="354">
                  <c:v>1E-3</c:v>
                </c:pt>
                <c:pt idx="355">
                  <c:v>1E-3</c:v>
                </c:pt>
                <c:pt idx="356">
                  <c:v>0</c:v>
                </c:pt>
                <c:pt idx="357">
                  <c:v>0</c:v>
                </c:pt>
                <c:pt idx="358">
                  <c:v>1E-3</c:v>
                </c:pt>
                <c:pt idx="359">
                  <c:v>0</c:v>
                </c:pt>
                <c:pt idx="360">
                  <c:v>0</c:v>
                </c:pt>
                <c:pt idx="361">
                  <c:v>0</c:v>
                </c:pt>
                <c:pt idx="362">
                  <c:v>0</c:v>
                </c:pt>
                <c:pt idx="363">
                  <c:v>0</c:v>
                </c:pt>
                <c:pt idx="364">
                  <c:v>1E-3</c:v>
                </c:pt>
                <c:pt idx="365">
                  <c:v>0</c:v>
                </c:pt>
                <c:pt idx="366">
                  <c:v>1E-3</c:v>
                </c:pt>
                <c:pt idx="367">
                  <c:v>0</c:v>
                </c:pt>
                <c:pt idx="368">
                  <c:v>0</c:v>
                </c:pt>
                <c:pt idx="369">
                  <c:v>0</c:v>
                </c:pt>
                <c:pt idx="372">
                  <c:v>1E-3</c:v>
                </c:pt>
                <c:pt idx="373">
                  <c:v>1E-3</c:v>
                </c:pt>
                <c:pt idx="374">
                  <c:v>0</c:v>
                </c:pt>
                <c:pt idx="375">
                  <c:v>0</c:v>
                </c:pt>
                <c:pt idx="376">
                  <c:v>1E-3</c:v>
                </c:pt>
                <c:pt idx="377">
                  <c:v>0</c:v>
                </c:pt>
                <c:pt idx="378">
                  <c:v>0</c:v>
                </c:pt>
                <c:pt idx="379">
                  <c:v>1E-3</c:v>
                </c:pt>
                <c:pt idx="381">
                  <c:v>0</c:v>
                </c:pt>
                <c:pt idx="382">
                  <c:v>1E-3</c:v>
                </c:pt>
                <c:pt idx="383">
                  <c:v>0</c:v>
                </c:pt>
                <c:pt idx="384">
                  <c:v>3.0000000000000001E-3</c:v>
                </c:pt>
                <c:pt idx="385">
                  <c:v>1E-3</c:v>
                </c:pt>
                <c:pt idx="386">
                  <c:v>0</c:v>
                </c:pt>
                <c:pt idx="387">
                  <c:v>0</c:v>
                </c:pt>
                <c:pt idx="388">
                  <c:v>0</c:v>
                </c:pt>
                <c:pt idx="391">
                  <c:v>0</c:v>
                </c:pt>
                <c:pt idx="394">
                  <c:v>1E-3</c:v>
                </c:pt>
                <c:pt idx="395">
                  <c:v>1E-3</c:v>
                </c:pt>
                <c:pt idx="396">
                  <c:v>1E-3</c:v>
                </c:pt>
                <c:pt idx="397">
                  <c:v>5.0000000000000001E-3</c:v>
                </c:pt>
                <c:pt idx="398">
                  <c:v>0</c:v>
                </c:pt>
                <c:pt idx="399">
                  <c:v>1E-3</c:v>
                </c:pt>
                <c:pt idx="400">
                  <c:v>0</c:v>
                </c:pt>
                <c:pt idx="401">
                  <c:v>1E-3</c:v>
                </c:pt>
                <c:pt idx="402">
                  <c:v>0</c:v>
                </c:pt>
                <c:pt idx="404">
                  <c:v>0</c:v>
                </c:pt>
                <c:pt idx="405">
                  <c:v>2E-3</c:v>
                </c:pt>
                <c:pt idx="406">
                  <c:v>0</c:v>
                </c:pt>
                <c:pt idx="407">
                  <c:v>2E-3</c:v>
                </c:pt>
                <c:pt idx="408">
                  <c:v>0</c:v>
                </c:pt>
                <c:pt idx="409">
                  <c:v>1E-3</c:v>
                </c:pt>
                <c:pt idx="410">
                  <c:v>2E-3</c:v>
                </c:pt>
                <c:pt idx="411">
                  <c:v>1E-3</c:v>
                </c:pt>
                <c:pt idx="415">
                  <c:v>1.7999999999999999E-2</c:v>
                </c:pt>
                <c:pt idx="417">
                  <c:v>5.0000000000000001E-3</c:v>
                </c:pt>
                <c:pt idx="418">
                  <c:v>2.5000000000000001E-2</c:v>
                </c:pt>
                <c:pt idx="419">
                  <c:v>1E-3</c:v>
                </c:pt>
                <c:pt idx="420">
                  <c:v>0.02</c:v>
                </c:pt>
                <c:pt idx="421">
                  <c:v>6.0000000000000001E-3</c:v>
                </c:pt>
                <c:pt idx="422">
                  <c:v>5.0000000000000001E-3</c:v>
                </c:pt>
                <c:pt idx="423">
                  <c:v>2E-3</c:v>
                </c:pt>
                <c:pt idx="424">
                  <c:v>0</c:v>
                </c:pt>
                <c:pt idx="425">
                  <c:v>1.4999999999999999E-2</c:v>
                </c:pt>
                <c:pt idx="426">
                  <c:v>2.3E-2</c:v>
                </c:pt>
                <c:pt idx="427">
                  <c:v>2E-3</c:v>
                </c:pt>
                <c:pt idx="428">
                  <c:v>2E-3</c:v>
                </c:pt>
                <c:pt idx="429">
                  <c:v>1E-3</c:v>
                </c:pt>
                <c:pt idx="430">
                  <c:v>4.0000000000000001E-3</c:v>
                </c:pt>
                <c:pt idx="431">
                  <c:v>0</c:v>
                </c:pt>
                <c:pt idx="432">
                  <c:v>2.4E-2</c:v>
                </c:pt>
                <c:pt idx="434">
                  <c:v>0</c:v>
                </c:pt>
                <c:pt idx="435">
                  <c:v>0</c:v>
                </c:pt>
                <c:pt idx="437">
                  <c:v>0</c:v>
                </c:pt>
                <c:pt idx="438">
                  <c:v>0</c:v>
                </c:pt>
                <c:pt idx="439">
                  <c:v>1E-3</c:v>
                </c:pt>
                <c:pt idx="440">
                  <c:v>0</c:v>
                </c:pt>
                <c:pt idx="441">
                  <c:v>0</c:v>
                </c:pt>
                <c:pt idx="442">
                  <c:v>0</c:v>
                </c:pt>
                <c:pt idx="443">
                  <c:v>0</c:v>
                </c:pt>
                <c:pt idx="444">
                  <c:v>2E-3</c:v>
                </c:pt>
                <c:pt idx="445">
                  <c:v>0</c:v>
                </c:pt>
                <c:pt idx="446">
                  <c:v>2E-3</c:v>
                </c:pt>
                <c:pt idx="447">
                  <c:v>5.0000000000000001E-3</c:v>
                </c:pt>
                <c:pt idx="449">
                  <c:v>3.0000000000000001E-3</c:v>
                </c:pt>
                <c:pt idx="450">
                  <c:v>1E-3</c:v>
                </c:pt>
                <c:pt idx="451">
                  <c:v>7.0000000000000001E-3</c:v>
                </c:pt>
                <c:pt idx="452">
                  <c:v>2E-3</c:v>
                </c:pt>
                <c:pt idx="453">
                  <c:v>1E-3</c:v>
                </c:pt>
                <c:pt idx="454">
                  <c:v>1E-3</c:v>
                </c:pt>
                <c:pt idx="455">
                  <c:v>0</c:v>
                </c:pt>
                <c:pt idx="456">
                  <c:v>1E-3</c:v>
                </c:pt>
                <c:pt idx="457">
                  <c:v>0</c:v>
                </c:pt>
                <c:pt idx="458">
                  <c:v>0</c:v>
                </c:pt>
                <c:pt idx="459">
                  <c:v>1E-3</c:v>
                </c:pt>
                <c:pt idx="462">
                  <c:v>0</c:v>
                </c:pt>
                <c:pt idx="463">
                  <c:v>1E-3</c:v>
                </c:pt>
                <c:pt idx="464">
                  <c:v>1E-3</c:v>
                </c:pt>
                <c:pt idx="465">
                  <c:v>0</c:v>
                </c:pt>
                <c:pt idx="466">
                  <c:v>0</c:v>
                </c:pt>
                <c:pt idx="467">
                  <c:v>1E-3</c:v>
                </c:pt>
                <c:pt idx="468">
                  <c:v>0</c:v>
                </c:pt>
                <c:pt idx="469">
                  <c:v>0</c:v>
                </c:pt>
                <c:pt idx="470">
                  <c:v>0</c:v>
                </c:pt>
                <c:pt idx="471">
                  <c:v>2E-3</c:v>
                </c:pt>
                <c:pt idx="472">
                  <c:v>0</c:v>
                </c:pt>
                <c:pt idx="473">
                  <c:v>3.0000000000000001E-3</c:v>
                </c:pt>
                <c:pt idx="475">
                  <c:v>1E-3</c:v>
                </c:pt>
                <c:pt idx="476">
                  <c:v>2E-3</c:v>
                </c:pt>
                <c:pt idx="477">
                  <c:v>1E-3</c:v>
                </c:pt>
                <c:pt idx="478">
                  <c:v>2E-3</c:v>
                </c:pt>
                <c:pt idx="479">
                  <c:v>1E-3</c:v>
                </c:pt>
                <c:pt idx="480">
                  <c:v>1.7999999999999999E-2</c:v>
                </c:pt>
                <c:pt idx="481">
                  <c:v>5.0000000000000001E-3</c:v>
                </c:pt>
                <c:pt idx="483">
                  <c:v>1E-3</c:v>
                </c:pt>
                <c:pt idx="484">
                  <c:v>0.02</c:v>
                </c:pt>
                <c:pt idx="485">
                  <c:v>0</c:v>
                </c:pt>
                <c:pt idx="486">
                  <c:v>3.0000000000000001E-3</c:v>
                </c:pt>
                <c:pt idx="487">
                  <c:v>0</c:v>
                </c:pt>
                <c:pt idx="488">
                  <c:v>0</c:v>
                </c:pt>
                <c:pt idx="489">
                  <c:v>0</c:v>
                </c:pt>
                <c:pt idx="490">
                  <c:v>1E-3</c:v>
                </c:pt>
                <c:pt idx="491">
                  <c:v>1E-3</c:v>
                </c:pt>
                <c:pt idx="492">
                  <c:v>0</c:v>
                </c:pt>
                <c:pt idx="493">
                  <c:v>0</c:v>
                </c:pt>
                <c:pt idx="494">
                  <c:v>0</c:v>
                </c:pt>
                <c:pt idx="495">
                  <c:v>1E-3</c:v>
                </c:pt>
                <c:pt idx="496">
                  <c:v>1E-3</c:v>
                </c:pt>
                <c:pt idx="497">
                  <c:v>1E-3</c:v>
                </c:pt>
                <c:pt idx="498">
                  <c:v>0</c:v>
                </c:pt>
                <c:pt idx="500">
                  <c:v>0</c:v>
                </c:pt>
                <c:pt idx="501">
                  <c:v>0</c:v>
                </c:pt>
                <c:pt idx="502">
                  <c:v>0</c:v>
                </c:pt>
                <c:pt idx="503">
                  <c:v>0</c:v>
                </c:pt>
                <c:pt idx="504">
                  <c:v>0</c:v>
                </c:pt>
                <c:pt idx="505">
                  <c:v>0</c:v>
                </c:pt>
                <c:pt idx="506">
                  <c:v>0</c:v>
                </c:pt>
                <c:pt idx="507">
                  <c:v>0</c:v>
                </c:pt>
                <c:pt idx="508">
                  <c:v>0</c:v>
                </c:pt>
                <c:pt idx="509">
                  <c:v>0</c:v>
                </c:pt>
                <c:pt idx="510">
                  <c:v>0</c:v>
                </c:pt>
                <c:pt idx="511">
                  <c:v>2E-3</c:v>
                </c:pt>
                <c:pt idx="512">
                  <c:v>0</c:v>
                </c:pt>
                <c:pt idx="513">
                  <c:v>1E-3</c:v>
                </c:pt>
                <c:pt idx="514">
                  <c:v>0</c:v>
                </c:pt>
                <c:pt idx="515">
                  <c:v>0</c:v>
                </c:pt>
                <c:pt idx="516">
                  <c:v>0</c:v>
                </c:pt>
                <c:pt idx="517">
                  <c:v>0</c:v>
                </c:pt>
                <c:pt idx="518">
                  <c:v>0</c:v>
                </c:pt>
                <c:pt idx="519">
                  <c:v>1E-3</c:v>
                </c:pt>
                <c:pt idx="520">
                  <c:v>0</c:v>
                </c:pt>
                <c:pt idx="521">
                  <c:v>0</c:v>
                </c:pt>
                <c:pt idx="522">
                  <c:v>0</c:v>
                </c:pt>
                <c:pt idx="523">
                  <c:v>1E-3</c:v>
                </c:pt>
                <c:pt idx="524">
                  <c:v>1E-3</c:v>
                </c:pt>
                <c:pt idx="525">
                  <c:v>0</c:v>
                </c:pt>
                <c:pt idx="526">
                  <c:v>0</c:v>
                </c:pt>
                <c:pt idx="533">
                  <c:v>0</c:v>
                </c:pt>
                <c:pt idx="534">
                  <c:v>0</c:v>
                </c:pt>
                <c:pt idx="535">
                  <c:v>1E-3</c:v>
                </c:pt>
                <c:pt idx="536">
                  <c:v>0</c:v>
                </c:pt>
                <c:pt idx="537">
                  <c:v>1E-3</c:v>
                </c:pt>
                <c:pt idx="538">
                  <c:v>0</c:v>
                </c:pt>
                <c:pt idx="539">
                  <c:v>2E-3</c:v>
                </c:pt>
                <c:pt idx="540">
                  <c:v>4.0000000000000001E-3</c:v>
                </c:pt>
                <c:pt idx="541">
                  <c:v>0</c:v>
                </c:pt>
                <c:pt idx="542">
                  <c:v>0</c:v>
                </c:pt>
                <c:pt idx="543">
                  <c:v>1.2E-2</c:v>
                </c:pt>
                <c:pt idx="544">
                  <c:v>0</c:v>
                </c:pt>
                <c:pt idx="545">
                  <c:v>1E-3</c:v>
                </c:pt>
                <c:pt idx="546">
                  <c:v>1E-3</c:v>
                </c:pt>
                <c:pt idx="547">
                  <c:v>1E-3</c:v>
                </c:pt>
                <c:pt idx="548">
                  <c:v>1E-3</c:v>
                </c:pt>
                <c:pt idx="549">
                  <c:v>0</c:v>
                </c:pt>
                <c:pt idx="550">
                  <c:v>0</c:v>
                </c:pt>
                <c:pt idx="551">
                  <c:v>0</c:v>
                </c:pt>
                <c:pt idx="552">
                  <c:v>1E-3</c:v>
                </c:pt>
                <c:pt idx="553">
                  <c:v>0</c:v>
                </c:pt>
                <c:pt idx="554">
                  <c:v>1.0999999999999999E-2</c:v>
                </c:pt>
                <c:pt idx="555">
                  <c:v>2E-3</c:v>
                </c:pt>
                <c:pt idx="556">
                  <c:v>0</c:v>
                </c:pt>
                <c:pt idx="557">
                  <c:v>0</c:v>
                </c:pt>
                <c:pt idx="558">
                  <c:v>6.0000000000000001E-3</c:v>
                </c:pt>
                <c:pt idx="559">
                  <c:v>1E-3</c:v>
                </c:pt>
                <c:pt idx="560">
                  <c:v>0</c:v>
                </c:pt>
                <c:pt idx="561">
                  <c:v>1E-3</c:v>
                </c:pt>
                <c:pt idx="562">
                  <c:v>1E-3</c:v>
                </c:pt>
                <c:pt idx="564">
                  <c:v>1E-3</c:v>
                </c:pt>
                <c:pt idx="565">
                  <c:v>0</c:v>
                </c:pt>
                <c:pt idx="566">
                  <c:v>0</c:v>
                </c:pt>
                <c:pt idx="567">
                  <c:v>0</c:v>
                </c:pt>
                <c:pt idx="568">
                  <c:v>0</c:v>
                </c:pt>
                <c:pt idx="570">
                  <c:v>0</c:v>
                </c:pt>
                <c:pt idx="571">
                  <c:v>1E-3</c:v>
                </c:pt>
                <c:pt idx="572">
                  <c:v>0</c:v>
                </c:pt>
                <c:pt idx="573">
                  <c:v>0</c:v>
                </c:pt>
                <c:pt idx="574">
                  <c:v>0</c:v>
                </c:pt>
                <c:pt idx="575">
                  <c:v>0</c:v>
                </c:pt>
                <c:pt idx="576">
                  <c:v>0</c:v>
                </c:pt>
                <c:pt idx="577">
                  <c:v>0</c:v>
                </c:pt>
                <c:pt idx="578">
                  <c:v>0</c:v>
                </c:pt>
                <c:pt idx="579">
                  <c:v>1E-3</c:v>
                </c:pt>
                <c:pt idx="580">
                  <c:v>0</c:v>
                </c:pt>
                <c:pt idx="581">
                  <c:v>0</c:v>
                </c:pt>
                <c:pt idx="582">
                  <c:v>0</c:v>
                </c:pt>
                <c:pt idx="583">
                  <c:v>0</c:v>
                </c:pt>
                <c:pt idx="584">
                  <c:v>0</c:v>
                </c:pt>
                <c:pt idx="585">
                  <c:v>0</c:v>
                </c:pt>
                <c:pt idx="586">
                  <c:v>0</c:v>
                </c:pt>
                <c:pt idx="587">
                  <c:v>0</c:v>
                </c:pt>
                <c:pt idx="588">
                  <c:v>0</c:v>
                </c:pt>
                <c:pt idx="590">
                  <c:v>0</c:v>
                </c:pt>
                <c:pt idx="592">
                  <c:v>1E-3</c:v>
                </c:pt>
                <c:pt idx="593">
                  <c:v>1E-3</c:v>
                </c:pt>
                <c:pt idx="594">
                  <c:v>1E-3</c:v>
                </c:pt>
                <c:pt idx="606">
                  <c:v>0</c:v>
                </c:pt>
                <c:pt idx="608">
                  <c:v>1E-3</c:v>
                </c:pt>
                <c:pt idx="611">
                  <c:v>1E-3</c:v>
                </c:pt>
                <c:pt idx="612">
                  <c:v>0</c:v>
                </c:pt>
                <c:pt idx="613">
                  <c:v>0</c:v>
                </c:pt>
                <c:pt idx="614">
                  <c:v>0</c:v>
                </c:pt>
                <c:pt idx="615">
                  <c:v>0</c:v>
                </c:pt>
                <c:pt idx="616">
                  <c:v>0</c:v>
                </c:pt>
                <c:pt idx="617">
                  <c:v>0</c:v>
                </c:pt>
                <c:pt idx="618">
                  <c:v>1E-3</c:v>
                </c:pt>
                <c:pt idx="619">
                  <c:v>0</c:v>
                </c:pt>
                <c:pt idx="620">
                  <c:v>0</c:v>
                </c:pt>
                <c:pt idx="621">
                  <c:v>1E-3</c:v>
                </c:pt>
                <c:pt idx="622">
                  <c:v>0</c:v>
                </c:pt>
                <c:pt idx="623">
                  <c:v>3.0000000000000001E-3</c:v>
                </c:pt>
                <c:pt idx="629">
                  <c:v>0</c:v>
                </c:pt>
                <c:pt idx="630">
                  <c:v>0</c:v>
                </c:pt>
                <c:pt idx="631">
                  <c:v>2E-3</c:v>
                </c:pt>
                <c:pt idx="632">
                  <c:v>0</c:v>
                </c:pt>
                <c:pt idx="633">
                  <c:v>2E-3</c:v>
                </c:pt>
                <c:pt idx="634">
                  <c:v>1E-3</c:v>
                </c:pt>
                <c:pt idx="635">
                  <c:v>1E-3</c:v>
                </c:pt>
                <c:pt idx="636">
                  <c:v>0</c:v>
                </c:pt>
                <c:pt idx="637">
                  <c:v>0</c:v>
                </c:pt>
                <c:pt idx="641">
                  <c:v>5.0000000000000001E-3</c:v>
                </c:pt>
                <c:pt idx="642">
                  <c:v>4.0000000000000001E-3</c:v>
                </c:pt>
                <c:pt idx="643">
                  <c:v>0</c:v>
                </c:pt>
                <c:pt idx="645">
                  <c:v>1E-3</c:v>
                </c:pt>
                <c:pt idx="646">
                  <c:v>1E-3</c:v>
                </c:pt>
                <c:pt idx="647">
                  <c:v>2E-3</c:v>
                </c:pt>
                <c:pt idx="650">
                  <c:v>0</c:v>
                </c:pt>
                <c:pt idx="652">
                  <c:v>0</c:v>
                </c:pt>
                <c:pt idx="653">
                  <c:v>0</c:v>
                </c:pt>
                <c:pt idx="654">
                  <c:v>0</c:v>
                </c:pt>
                <c:pt idx="655">
                  <c:v>2E-3</c:v>
                </c:pt>
                <c:pt idx="656">
                  <c:v>1E-3</c:v>
                </c:pt>
                <c:pt idx="657">
                  <c:v>2E-3</c:v>
                </c:pt>
                <c:pt idx="658">
                  <c:v>2E-3</c:v>
                </c:pt>
                <c:pt idx="659">
                  <c:v>0</c:v>
                </c:pt>
                <c:pt idx="660">
                  <c:v>1E-3</c:v>
                </c:pt>
                <c:pt idx="661">
                  <c:v>1E-3</c:v>
                </c:pt>
                <c:pt idx="662">
                  <c:v>2E-3</c:v>
                </c:pt>
                <c:pt idx="663">
                  <c:v>1E-3</c:v>
                </c:pt>
                <c:pt idx="664">
                  <c:v>1E-3</c:v>
                </c:pt>
                <c:pt idx="665">
                  <c:v>1E-3</c:v>
                </c:pt>
                <c:pt idx="666">
                  <c:v>0</c:v>
                </c:pt>
                <c:pt idx="667">
                  <c:v>0</c:v>
                </c:pt>
                <c:pt idx="669">
                  <c:v>0</c:v>
                </c:pt>
              </c:numCache>
            </c:numRef>
          </c:val>
          <c:smooth val="0"/>
          <c:extLst>
            <c:ext xmlns:c16="http://schemas.microsoft.com/office/drawing/2014/chart" uri="{C3380CC4-5D6E-409C-BE32-E72D297353CC}">
              <c16:uniqueId val="{00000001-6B6D-4C2B-BE79-FF590F28E954}"/>
            </c:ext>
          </c:extLst>
        </c:ser>
        <c:ser>
          <c:idx val="1"/>
          <c:order val="1"/>
          <c:tx>
            <c:strRef>
              <c:f>cadmium!$K$1</c:f>
              <c:strCache>
                <c:ptCount val="1"/>
                <c:pt idx="0">
                  <c:v>MRL (0.01 ug/m3)</c:v>
                </c:pt>
              </c:strCache>
            </c:strRef>
          </c:tx>
          <c:spPr>
            <a:ln w="28575" cap="rnd">
              <a:solidFill>
                <a:schemeClr val="accent6"/>
              </a:solidFill>
              <a:round/>
            </a:ln>
            <a:effectLst/>
          </c:spPr>
          <c:marker>
            <c:symbol val="none"/>
          </c:marker>
          <c:cat>
            <c:strRef>
              <c:f>cadmium!$G$2:$G$671</c:f>
              <c:strCache>
                <c:ptCount val="670"/>
                <c:pt idx="0">
                  <c:v>2010-01-02</c:v>
                </c:pt>
                <c:pt idx="1">
                  <c:v>2010-01-08</c:v>
                </c:pt>
                <c:pt idx="2">
                  <c:v>2010-01-14</c:v>
                </c:pt>
                <c:pt idx="3">
                  <c:v>2010-01-20</c:v>
                </c:pt>
                <c:pt idx="4">
                  <c:v>2010-01-26</c:v>
                </c:pt>
                <c:pt idx="5">
                  <c:v>2010-02-01</c:v>
                </c:pt>
                <c:pt idx="6">
                  <c:v>2010-02-07</c:v>
                </c:pt>
                <c:pt idx="7">
                  <c:v>2010-02-13</c:v>
                </c:pt>
                <c:pt idx="8">
                  <c:v>2010-02-19</c:v>
                </c:pt>
                <c:pt idx="9">
                  <c:v>2010-02-25</c:v>
                </c:pt>
                <c:pt idx="10">
                  <c:v>2010-03-03</c:v>
                </c:pt>
                <c:pt idx="11">
                  <c:v>2010-03-09</c:v>
                </c:pt>
                <c:pt idx="12">
                  <c:v>2010-03-15</c:v>
                </c:pt>
                <c:pt idx="13">
                  <c:v>2010-03-21</c:v>
                </c:pt>
                <c:pt idx="14">
                  <c:v>2010-03-27</c:v>
                </c:pt>
                <c:pt idx="15">
                  <c:v>2010-04-02</c:v>
                </c:pt>
                <c:pt idx="16">
                  <c:v>2010-04-08</c:v>
                </c:pt>
                <c:pt idx="17">
                  <c:v>2010-04-14</c:v>
                </c:pt>
                <c:pt idx="18">
                  <c:v>2010-04-20</c:v>
                </c:pt>
                <c:pt idx="19">
                  <c:v>2010-04-26</c:v>
                </c:pt>
                <c:pt idx="20">
                  <c:v>2010-05-08</c:v>
                </c:pt>
                <c:pt idx="21">
                  <c:v>2010-05-14</c:v>
                </c:pt>
                <c:pt idx="22">
                  <c:v>2010-05-20</c:v>
                </c:pt>
                <c:pt idx="23">
                  <c:v>2010-05-26</c:v>
                </c:pt>
                <c:pt idx="24">
                  <c:v>2010-06-07</c:v>
                </c:pt>
                <c:pt idx="25">
                  <c:v>2010-06-13</c:v>
                </c:pt>
                <c:pt idx="26">
                  <c:v>2010-06-19</c:v>
                </c:pt>
                <c:pt idx="27">
                  <c:v>2010-06-25</c:v>
                </c:pt>
                <c:pt idx="28">
                  <c:v>2010-07-01</c:v>
                </c:pt>
                <c:pt idx="29">
                  <c:v>2010-07-07</c:v>
                </c:pt>
                <c:pt idx="30">
                  <c:v>2010-07-13</c:v>
                </c:pt>
                <c:pt idx="31">
                  <c:v>2010-07-19</c:v>
                </c:pt>
                <c:pt idx="32">
                  <c:v>2010-07-25</c:v>
                </c:pt>
                <c:pt idx="33">
                  <c:v>2010-07-31</c:v>
                </c:pt>
                <c:pt idx="34">
                  <c:v>2010-08-06</c:v>
                </c:pt>
                <c:pt idx="35">
                  <c:v>2010-08-12</c:v>
                </c:pt>
                <c:pt idx="36">
                  <c:v>2010-08-18</c:v>
                </c:pt>
                <c:pt idx="37">
                  <c:v>2010-08-24</c:v>
                </c:pt>
                <c:pt idx="38">
                  <c:v>2010-08-30</c:v>
                </c:pt>
                <c:pt idx="39">
                  <c:v>2010-09-05</c:v>
                </c:pt>
                <c:pt idx="40">
                  <c:v>2010-09-11</c:v>
                </c:pt>
                <c:pt idx="41">
                  <c:v>2010-09-17</c:v>
                </c:pt>
                <c:pt idx="42">
                  <c:v>2010-09-23</c:v>
                </c:pt>
                <c:pt idx="43">
                  <c:v>2010-09-29</c:v>
                </c:pt>
                <c:pt idx="44">
                  <c:v>2010-10-05</c:v>
                </c:pt>
                <c:pt idx="45">
                  <c:v>2010-10-11</c:v>
                </c:pt>
                <c:pt idx="46">
                  <c:v>2010-10-17</c:v>
                </c:pt>
                <c:pt idx="47">
                  <c:v>2010-10-23</c:v>
                </c:pt>
                <c:pt idx="48">
                  <c:v>2010-10-29</c:v>
                </c:pt>
                <c:pt idx="49">
                  <c:v>2010-11-04</c:v>
                </c:pt>
                <c:pt idx="50">
                  <c:v>2010-11-10</c:v>
                </c:pt>
                <c:pt idx="51">
                  <c:v>2010-11-16</c:v>
                </c:pt>
                <c:pt idx="52">
                  <c:v>2010-11-22</c:v>
                </c:pt>
                <c:pt idx="53">
                  <c:v>2010-11-28</c:v>
                </c:pt>
                <c:pt idx="54">
                  <c:v>2010-12-04</c:v>
                </c:pt>
                <c:pt idx="55">
                  <c:v>2010-12-10</c:v>
                </c:pt>
                <c:pt idx="56">
                  <c:v>2010-12-16</c:v>
                </c:pt>
                <c:pt idx="57">
                  <c:v>2010-12-22</c:v>
                </c:pt>
                <c:pt idx="58">
                  <c:v>2010-12-28</c:v>
                </c:pt>
                <c:pt idx="59">
                  <c:v>2011-01-03</c:v>
                </c:pt>
                <c:pt idx="60">
                  <c:v>2011-01-09</c:v>
                </c:pt>
                <c:pt idx="61">
                  <c:v>2011-01-15</c:v>
                </c:pt>
                <c:pt idx="62">
                  <c:v>2011-01-21</c:v>
                </c:pt>
                <c:pt idx="63">
                  <c:v>2011-02-02</c:v>
                </c:pt>
                <c:pt idx="64">
                  <c:v>2011-02-08</c:v>
                </c:pt>
                <c:pt idx="65">
                  <c:v>2011-02-14</c:v>
                </c:pt>
                <c:pt idx="66">
                  <c:v>2011-02-20</c:v>
                </c:pt>
                <c:pt idx="67">
                  <c:v>2011-02-26</c:v>
                </c:pt>
                <c:pt idx="68">
                  <c:v>2011-03-04</c:v>
                </c:pt>
                <c:pt idx="69">
                  <c:v>2011-03-10</c:v>
                </c:pt>
                <c:pt idx="70">
                  <c:v>2011-03-16</c:v>
                </c:pt>
                <c:pt idx="71">
                  <c:v>2011-03-22</c:v>
                </c:pt>
                <c:pt idx="72">
                  <c:v>2011-03-28</c:v>
                </c:pt>
                <c:pt idx="73">
                  <c:v>2011-04-03</c:v>
                </c:pt>
                <c:pt idx="74">
                  <c:v>2011-04-09</c:v>
                </c:pt>
                <c:pt idx="75">
                  <c:v>2011-04-15</c:v>
                </c:pt>
                <c:pt idx="76">
                  <c:v>2011-04-21</c:v>
                </c:pt>
                <c:pt idx="77">
                  <c:v>2011-04-27</c:v>
                </c:pt>
                <c:pt idx="78">
                  <c:v>2011-05-03</c:v>
                </c:pt>
                <c:pt idx="79">
                  <c:v>2011-05-09</c:v>
                </c:pt>
                <c:pt idx="80">
                  <c:v>2011-05-15</c:v>
                </c:pt>
                <c:pt idx="81">
                  <c:v>2011-05-21</c:v>
                </c:pt>
                <c:pt idx="82">
                  <c:v>2011-05-27</c:v>
                </c:pt>
                <c:pt idx="83">
                  <c:v>2011-06-02</c:v>
                </c:pt>
                <c:pt idx="84">
                  <c:v>2011-06-08</c:v>
                </c:pt>
                <c:pt idx="85">
                  <c:v>2011-06-14</c:v>
                </c:pt>
                <c:pt idx="86">
                  <c:v>2011-06-20</c:v>
                </c:pt>
                <c:pt idx="87">
                  <c:v>2011-06-26</c:v>
                </c:pt>
                <c:pt idx="88">
                  <c:v>2011-07-02</c:v>
                </c:pt>
                <c:pt idx="89">
                  <c:v>2011-07-08</c:v>
                </c:pt>
                <c:pt idx="90">
                  <c:v>2011-07-14</c:v>
                </c:pt>
                <c:pt idx="91">
                  <c:v>2011-07-20</c:v>
                </c:pt>
                <c:pt idx="92">
                  <c:v>2011-07-26</c:v>
                </c:pt>
                <c:pt idx="93">
                  <c:v>2011-08-01</c:v>
                </c:pt>
                <c:pt idx="94">
                  <c:v>2011-08-07</c:v>
                </c:pt>
                <c:pt idx="95">
                  <c:v>2011-08-13</c:v>
                </c:pt>
                <c:pt idx="96">
                  <c:v>2011-08-19</c:v>
                </c:pt>
                <c:pt idx="97">
                  <c:v>2011-08-25</c:v>
                </c:pt>
                <c:pt idx="98">
                  <c:v>2011-08-31</c:v>
                </c:pt>
                <c:pt idx="99">
                  <c:v>2011-09-06</c:v>
                </c:pt>
                <c:pt idx="100">
                  <c:v>2011-09-12</c:v>
                </c:pt>
                <c:pt idx="101">
                  <c:v>2011-09-18</c:v>
                </c:pt>
                <c:pt idx="102">
                  <c:v>2011-09-24</c:v>
                </c:pt>
                <c:pt idx="103">
                  <c:v>2011-09-30</c:v>
                </c:pt>
                <c:pt idx="104">
                  <c:v>2011-10-06</c:v>
                </c:pt>
                <c:pt idx="105">
                  <c:v>2011-10-12</c:v>
                </c:pt>
                <c:pt idx="106">
                  <c:v>2011-10-18</c:v>
                </c:pt>
                <c:pt idx="107">
                  <c:v>2011-10-24</c:v>
                </c:pt>
                <c:pt idx="108">
                  <c:v>2011-10-30</c:v>
                </c:pt>
                <c:pt idx="109">
                  <c:v>2011-11-05</c:v>
                </c:pt>
                <c:pt idx="110">
                  <c:v>2011-11-11</c:v>
                </c:pt>
                <c:pt idx="111">
                  <c:v>2011-11-17</c:v>
                </c:pt>
                <c:pt idx="112">
                  <c:v>2011-11-23</c:v>
                </c:pt>
                <c:pt idx="113">
                  <c:v>2011-11-29</c:v>
                </c:pt>
                <c:pt idx="114">
                  <c:v>2011-12-05</c:v>
                </c:pt>
                <c:pt idx="115">
                  <c:v>2011-12-11</c:v>
                </c:pt>
                <c:pt idx="116">
                  <c:v>2011-12-17</c:v>
                </c:pt>
                <c:pt idx="117">
                  <c:v>2011-12-23</c:v>
                </c:pt>
                <c:pt idx="118">
                  <c:v>2011-12-29</c:v>
                </c:pt>
                <c:pt idx="119">
                  <c:v>2012-01-04</c:v>
                </c:pt>
                <c:pt idx="120">
                  <c:v>2012-01-10</c:v>
                </c:pt>
                <c:pt idx="121">
                  <c:v>2012-01-16</c:v>
                </c:pt>
                <c:pt idx="122">
                  <c:v>2012-01-22</c:v>
                </c:pt>
                <c:pt idx="123">
                  <c:v>2012-01-28</c:v>
                </c:pt>
                <c:pt idx="124">
                  <c:v>2012-02-03</c:v>
                </c:pt>
                <c:pt idx="125">
                  <c:v>2012-02-09</c:v>
                </c:pt>
                <c:pt idx="126">
                  <c:v>2012-02-15</c:v>
                </c:pt>
                <c:pt idx="127">
                  <c:v>2012-02-21</c:v>
                </c:pt>
                <c:pt idx="128">
                  <c:v>2012-02-27</c:v>
                </c:pt>
                <c:pt idx="129">
                  <c:v>2012-03-04</c:v>
                </c:pt>
                <c:pt idx="130">
                  <c:v>2012-03-10</c:v>
                </c:pt>
                <c:pt idx="131">
                  <c:v>2012-03-16</c:v>
                </c:pt>
                <c:pt idx="132">
                  <c:v>2012-03-22</c:v>
                </c:pt>
                <c:pt idx="133">
                  <c:v>2012-03-28</c:v>
                </c:pt>
                <c:pt idx="134">
                  <c:v>2012-04-03</c:v>
                </c:pt>
                <c:pt idx="135">
                  <c:v>2012-04-09</c:v>
                </c:pt>
                <c:pt idx="136">
                  <c:v>2012-04-15</c:v>
                </c:pt>
                <c:pt idx="137">
                  <c:v>2012-04-21</c:v>
                </c:pt>
                <c:pt idx="138">
                  <c:v>2012-04-27</c:v>
                </c:pt>
                <c:pt idx="139">
                  <c:v>2012-05-03</c:v>
                </c:pt>
                <c:pt idx="140">
                  <c:v>2012-05-09</c:v>
                </c:pt>
                <c:pt idx="141">
                  <c:v>2012-05-15</c:v>
                </c:pt>
                <c:pt idx="142">
                  <c:v>2012-05-21</c:v>
                </c:pt>
                <c:pt idx="143">
                  <c:v>2012-05-27</c:v>
                </c:pt>
                <c:pt idx="144">
                  <c:v>2012-06-02</c:v>
                </c:pt>
                <c:pt idx="145">
                  <c:v>2012-06-08</c:v>
                </c:pt>
                <c:pt idx="146">
                  <c:v>2012-06-14</c:v>
                </c:pt>
                <c:pt idx="147">
                  <c:v>2012-06-20</c:v>
                </c:pt>
                <c:pt idx="148">
                  <c:v>2012-06-26</c:v>
                </c:pt>
                <c:pt idx="149">
                  <c:v>2012-07-02</c:v>
                </c:pt>
                <c:pt idx="150">
                  <c:v>2012-07-08</c:v>
                </c:pt>
                <c:pt idx="151">
                  <c:v>2012-07-14</c:v>
                </c:pt>
                <c:pt idx="152">
                  <c:v>2012-07-20</c:v>
                </c:pt>
                <c:pt idx="153">
                  <c:v>2012-07-26</c:v>
                </c:pt>
                <c:pt idx="154">
                  <c:v>2012-08-01</c:v>
                </c:pt>
                <c:pt idx="155">
                  <c:v>2012-08-07</c:v>
                </c:pt>
                <c:pt idx="156">
                  <c:v>2012-08-13</c:v>
                </c:pt>
                <c:pt idx="157">
                  <c:v>2012-08-19</c:v>
                </c:pt>
                <c:pt idx="158">
                  <c:v>2012-08-25</c:v>
                </c:pt>
                <c:pt idx="159">
                  <c:v>2012-08-31</c:v>
                </c:pt>
                <c:pt idx="160">
                  <c:v>2012-09-06</c:v>
                </c:pt>
                <c:pt idx="161">
                  <c:v>2012-09-12</c:v>
                </c:pt>
                <c:pt idx="162">
                  <c:v>2012-09-18</c:v>
                </c:pt>
                <c:pt idx="163">
                  <c:v>2012-09-24</c:v>
                </c:pt>
                <c:pt idx="164">
                  <c:v>2012-09-30</c:v>
                </c:pt>
                <c:pt idx="165">
                  <c:v>2012-10-06</c:v>
                </c:pt>
                <c:pt idx="166">
                  <c:v>2012-10-12</c:v>
                </c:pt>
                <c:pt idx="167">
                  <c:v>2012-10-18</c:v>
                </c:pt>
                <c:pt idx="168">
                  <c:v>2012-10-24</c:v>
                </c:pt>
                <c:pt idx="169">
                  <c:v>2012-10-30</c:v>
                </c:pt>
                <c:pt idx="170">
                  <c:v>2012-11-05</c:v>
                </c:pt>
                <c:pt idx="171">
                  <c:v>2012-11-11</c:v>
                </c:pt>
                <c:pt idx="172">
                  <c:v>2012-11-17</c:v>
                </c:pt>
                <c:pt idx="173">
                  <c:v>2012-11-23</c:v>
                </c:pt>
                <c:pt idx="174">
                  <c:v>2012-11-29</c:v>
                </c:pt>
                <c:pt idx="175">
                  <c:v>2012-12-05</c:v>
                </c:pt>
                <c:pt idx="176">
                  <c:v>2012-12-11</c:v>
                </c:pt>
                <c:pt idx="177">
                  <c:v>2012-12-17</c:v>
                </c:pt>
                <c:pt idx="178">
                  <c:v>2012-12-29</c:v>
                </c:pt>
                <c:pt idx="179">
                  <c:v>2013-01-04</c:v>
                </c:pt>
                <c:pt idx="180">
                  <c:v>2013-01-10</c:v>
                </c:pt>
                <c:pt idx="181">
                  <c:v>2013-01-16</c:v>
                </c:pt>
                <c:pt idx="182">
                  <c:v>2013-01-22</c:v>
                </c:pt>
                <c:pt idx="183">
                  <c:v>2013-01-28</c:v>
                </c:pt>
                <c:pt idx="184">
                  <c:v>2013-02-03</c:v>
                </c:pt>
                <c:pt idx="185">
                  <c:v>2013-02-09</c:v>
                </c:pt>
                <c:pt idx="186">
                  <c:v>2013-02-15</c:v>
                </c:pt>
                <c:pt idx="187">
                  <c:v>2013-02-21</c:v>
                </c:pt>
                <c:pt idx="188">
                  <c:v>2013-02-27</c:v>
                </c:pt>
                <c:pt idx="189">
                  <c:v>2013-03-05</c:v>
                </c:pt>
                <c:pt idx="190">
                  <c:v>2013-03-11</c:v>
                </c:pt>
                <c:pt idx="191">
                  <c:v>2013-03-17</c:v>
                </c:pt>
                <c:pt idx="192">
                  <c:v>2013-03-23</c:v>
                </c:pt>
                <c:pt idx="193">
                  <c:v>2013-03-29</c:v>
                </c:pt>
                <c:pt idx="194">
                  <c:v>2013-04-04</c:v>
                </c:pt>
                <c:pt idx="195">
                  <c:v>2013-04-10</c:v>
                </c:pt>
                <c:pt idx="196">
                  <c:v>2013-04-16</c:v>
                </c:pt>
                <c:pt idx="197">
                  <c:v>2013-04-22</c:v>
                </c:pt>
                <c:pt idx="198">
                  <c:v>2013-04-28</c:v>
                </c:pt>
                <c:pt idx="199">
                  <c:v>2013-05-04</c:v>
                </c:pt>
                <c:pt idx="200">
                  <c:v>2013-05-10</c:v>
                </c:pt>
                <c:pt idx="201">
                  <c:v>2013-05-16</c:v>
                </c:pt>
                <c:pt idx="202">
                  <c:v>2013-05-22</c:v>
                </c:pt>
                <c:pt idx="203">
                  <c:v>2013-05-28</c:v>
                </c:pt>
                <c:pt idx="204">
                  <c:v>2013-06-03</c:v>
                </c:pt>
                <c:pt idx="205">
                  <c:v>2013-06-09</c:v>
                </c:pt>
                <c:pt idx="206">
                  <c:v>2013-06-15</c:v>
                </c:pt>
                <c:pt idx="207">
                  <c:v>2013-06-21</c:v>
                </c:pt>
                <c:pt idx="208">
                  <c:v>2013-06-27</c:v>
                </c:pt>
                <c:pt idx="209">
                  <c:v>2013-07-03</c:v>
                </c:pt>
                <c:pt idx="210">
                  <c:v>2013-07-09</c:v>
                </c:pt>
                <c:pt idx="211">
                  <c:v>2013-07-15</c:v>
                </c:pt>
                <c:pt idx="212">
                  <c:v>2013-07-21</c:v>
                </c:pt>
                <c:pt idx="213">
                  <c:v>2013-07-27</c:v>
                </c:pt>
                <c:pt idx="214">
                  <c:v>2013-08-02</c:v>
                </c:pt>
                <c:pt idx="215">
                  <c:v>2013-08-08</c:v>
                </c:pt>
                <c:pt idx="216">
                  <c:v>2013-08-14</c:v>
                </c:pt>
                <c:pt idx="217">
                  <c:v>2013-08-20</c:v>
                </c:pt>
                <c:pt idx="218">
                  <c:v>2013-08-26</c:v>
                </c:pt>
                <c:pt idx="219">
                  <c:v>2013-09-01</c:v>
                </c:pt>
                <c:pt idx="220">
                  <c:v>2013-09-07</c:v>
                </c:pt>
                <c:pt idx="221">
                  <c:v>2013-09-13</c:v>
                </c:pt>
                <c:pt idx="222">
                  <c:v>2013-09-19</c:v>
                </c:pt>
                <c:pt idx="223">
                  <c:v>2013-09-25</c:v>
                </c:pt>
                <c:pt idx="224">
                  <c:v>2013-10-01</c:v>
                </c:pt>
                <c:pt idx="225">
                  <c:v>2013-10-07</c:v>
                </c:pt>
                <c:pt idx="226">
                  <c:v>2013-10-13</c:v>
                </c:pt>
                <c:pt idx="227">
                  <c:v>2013-10-19</c:v>
                </c:pt>
                <c:pt idx="228">
                  <c:v>2013-10-25</c:v>
                </c:pt>
                <c:pt idx="229">
                  <c:v>2013-10-31</c:v>
                </c:pt>
                <c:pt idx="230">
                  <c:v>2013-11-06</c:v>
                </c:pt>
                <c:pt idx="231">
                  <c:v>2013-11-12</c:v>
                </c:pt>
                <c:pt idx="232">
                  <c:v>2013-11-18</c:v>
                </c:pt>
                <c:pt idx="233">
                  <c:v>2013-11-24</c:v>
                </c:pt>
                <c:pt idx="234">
                  <c:v>2013-11-30</c:v>
                </c:pt>
                <c:pt idx="235">
                  <c:v>2013-12-06</c:v>
                </c:pt>
                <c:pt idx="236">
                  <c:v>2013-12-12</c:v>
                </c:pt>
                <c:pt idx="237">
                  <c:v>2013-12-18</c:v>
                </c:pt>
                <c:pt idx="238">
                  <c:v>2013-12-24</c:v>
                </c:pt>
                <c:pt idx="239">
                  <c:v>2013-12-30</c:v>
                </c:pt>
                <c:pt idx="240">
                  <c:v>2014-02-04</c:v>
                </c:pt>
                <c:pt idx="241">
                  <c:v>2014-02-10</c:v>
                </c:pt>
                <c:pt idx="242">
                  <c:v>2014-02-16</c:v>
                </c:pt>
                <c:pt idx="243">
                  <c:v>2014-02-22</c:v>
                </c:pt>
                <c:pt idx="244">
                  <c:v>2014-02-28</c:v>
                </c:pt>
                <c:pt idx="245">
                  <c:v>2014-03-06</c:v>
                </c:pt>
                <c:pt idx="246">
                  <c:v>2014-03-12</c:v>
                </c:pt>
                <c:pt idx="247">
                  <c:v>2014-03-18</c:v>
                </c:pt>
                <c:pt idx="248">
                  <c:v>2014-03-24</c:v>
                </c:pt>
                <c:pt idx="249">
                  <c:v>2014-03-30</c:v>
                </c:pt>
                <c:pt idx="250">
                  <c:v>2014-04-05</c:v>
                </c:pt>
                <c:pt idx="251">
                  <c:v>2014-04-11</c:v>
                </c:pt>
                <c:pt idx="252">
                  <c:v>2014-04-17</c:v>
                </c:pt>
                <c:pt idx="253">
                  <c:v>2014-04-23</c:v>
                </c:pt>
                <c:pt idx="254">
                  <c:v>2014-04-29</c:v>
                </c:pt>
                <c:pt idx="255">
                  <c:v>2014-05-05</c:v>
                </c:pt>
                <c:pt idx="256">
                  <c:v>2014-05-11</c:v>
                </c:pt>
                <c:pt idx="257">
                  <c:v>2014-05-17</c:v>
                </c:pt>
                <c:pt idx="258">
                  <c:v>2014-05-23</c:v>
                </c:pt>
                <c:pt idx="259">
                  <c:v>2014-05-29</c:v>
                </c:pt>
                <c:pt idx="260">
                  <c:v>2014-06-04</c:v>
                </c:pt>
                <c:pt idx="261">
                  <c:v>2014-06-10</c:v>
                </c:pt>
                <c:pt idx="262">
                  <c:v>2014-06-16</c:v>
                </c:pt>
                <c:pt idx="263">
                  <c:v>2014-06-22</c:v>
                </c:pt>
                <c:pt idx="264">
                  <c:v>2014-06-28</c:v>
                </c:pt>
                <c:pt idx="265">
                  <c:v>2014-07-04</c:v>
                </c:pt>
                <c:pt idx="266">
                  <c:v>2014-07-10</c:v>
                </c:pt>
                <c:pt idx="267">
                  <c:v>2014-07-16</c:v>
                </c:pt>
                <c:pt idx="268">
                  <c:v>2014-07-22</c:v>
                </c:pt>
                <c:pt idx="269">
                  <c:v>2014-07-28</c:v>
                </c:pt>
                <c:pt idx="270">
                  <c:v>2014-08-03</c:v>
                </c:pt>
                <c:pt idx="271">
                  <c:v>2014-08-09</c:v>
                </c:pt>
                <c:pt idx="272">
                  <c:v>2014-08-15</c:v>
                </c:pt>
                <c:pt idx="273">
                  <c:v>2014-08-21</c:v>
                </c:pt>
                <c:pt idx="274">
                  <c:v>2014-08-27</c:v>
                </c:pt>
                <c:pt idx="275">
                  <c:v>2014-09-02</c:v>
                </c:pt>
                <c:pt idx="276">
                  <c:v>2014-09-08</c:v>
                </c:pt>
                <c:pt idx="277">
                  <c:v>2014-09-14</c:v>
                </c:pt>
                <c:pt idx="278">
                  <c:v>2014-09-20</c:v>
                </c:pt>
                <c:pt idx="279">
                  <c:v>2014-09-26</c:v>
                </c:pt>
                <c:pt idx="280">
                  <c:v>2014-10-02</c:v>
                </c:pt>
                <c:pt idx="281">
                  <c:v>2014-10-08</c:v>
                </c:pt>
                <c:pt idx="282">
                  <c:v>2014-10-14</c:v>
                </c:pt>
                <c:pt idx="283">
                  <c:v>2014-10-20</c:v>
                </c:pt>
                <c:pt idx="284">
                  <c:v>2014-10-26</c:v>
                </c:pt>
                <c:pt idx="285">
                  <c:v>2014-11-01</c:v>
                </c:pt>
                <c:pt idx="286">
                  <c:v>2014-11-07</c:v>
                </c:pt>
                <c:pt idx="287">
                  <c:v>2014-11-13</c:v>
                </c:pt>
                <c:pt idx="288">
                  <c:v>2014-11-19</c:v>
                </c:pt>
                <c:pt idx="289">
                  <c:v>2014-11-25</c:v>
                </c:pt>
                <c:pt idx="290">
                  <c:v>2014-12-01</c:v>
                </c:pt>
                <c:pt idx="291">
                  <c:v>2014-12-07</c:v>
                </c:pt>
                <c:pt idx="292">
                  <c:v>2014-12-13</c:v>
                </c:pt>
                <c:pt idx="293">
                  <c:v>2014-12-19</c:v>
                </c:pt>
                <c:pt idx="294">
                  <c:v>2014-12-25</c:v>
                </c:pt>
                <c:pt idx="295">
                  <c:v>2014-12-31</c:v>
                </c:pt>
                <c:pt idx="296">
                  <c:v>2015-01-06</c:v>
                </c:pt>
                <c:pt idx="297">
                  <c:v>2015-01-12</c:v>
                </c:pt>
                <c:pt idx="298">
                  <c:v>2015-01-18</c:v>
                </c:pt>
                <c:pt idx="299">
                  <c:v>2015-01-24</c:v>
                </c:pt>
                <c:pt idx="300">
                  <c:v>2015-01-30</c:v>
                </c:pt>
                <c:pt idx="301">
                  <c:v>2015-02-05</c:v>
                </c:pt>
                <c:pt idx="302">
                  <c:v>2015-02-11</c:v>
                </c:pt>
                <c:pt idx="303">
                  <c:v>2015-02-17</c:v>
                </c:pt>
                <c:pt idx="304">
                  <c:v>2015-02-23</c:v>
                </c:pt>
                <c:pt idx="305">
                  <c:v>2015-03-01</c:v>
                </c:pt>
                <c:pt idx="306">
                  <c:v>2015-03-07</c:v>
                </c:pt>
                <c:pt idx="307">
                  <c:v>2015-03-13</c:v>
                </c:pt>
                <c:pt idx="308">
                  <c:v>2015-03-19</c:v>
                </c:pt>
                <c:pt idx="309">
                  <c:v>2015-03-25</c:v>
                </c:pt>
                <c:pt idx="310">
                  <c:v>2015-03-31</c:v>
                </c:pt>
                <c:pt idx="311">
                  <c:v>2015-04-06</c:v>
                </c:pt>
                <c:pt idx="312">
                  <c:v>2015-04-12</c:v>
                </c:pt>
                <c:pt idx="313">
                  <c:v>2015-04-14</c:v>
                </c:pt>
                <c:pt idx="314">
                  <c:v>2015-04-18</c:v>
                </c:pt>
                <c:pt idx="315">
                  <c:v>2015-04-24</c:v>
                </c:pt>
                <c:pt idx="316">
                  <c:v>2015-04-30</c:v>
                </c:pt>
                <c:pt idx="317">
                  <c:v>2015-05-06</c:v>
                </c:pt>
                <c:pt idx="318">
                  <c:v>2015-05-12</c:v>
                </c:pt>
                <c:pt idx="319">
                  <c:v>2015-05-18</c:v>
                </c:pt>
                <c:pt idx="320">
                  <c:v>2015-05-24</c:v>
                </c:pt>
                <c:pt idx="321">
                  <c:v>2015-05-30</c:v>
                </c:pt>
                <c:pt idx="322">
                  <c:v>2015-06-05</c:v>
                </c:pt>
                <c:pt idx="323">
                  <c:v>2015-06-11</c:v>
                </c:pt>
                <c:pt idx="324">
                  <c:v>2015-06-17</c:v>
                </c:pt>
                <c:pt idx="325">
                  <c:v>2015-06-23</c:v>
                </c:pt>
                <c:pt idx="326">
                  <c:v>2015-06-29</c:v>
                </c:pt>
                <c:pt idx="327">
                  <c:v>2015-07-05</c:v>
                </c:pt>
                <c:pt idx="328">
                  <c:v>2015-07-11</c:v>
                </c:pt>
                <c:pt idx="329">
                  <c:v>2015-07-17</c:v>
                </c:pt>
                <c:pt idx="330">
                  <c:v>2015-07-23</c:v>
                </c:pt>
                <c:pt idx="331">
                  <c:v>2015-07-29</c:v>
                </c:pt>
                <c:pt idx="332">
                  <c:v>2015-08-04</c:v>
                </c:pt>
                <c:pt idx="333">
                  <c:v>2015-08-10</c:v>
                </c:pt>
                <c:pt idx="334">
                  <c:v>2015-08-16</c:v>
                </c:pt>
                <c:pt idx="335">
                  <c:v>2015-08-22</c:v>
                </c:pt>
                <c:pt idx="336">
                  <c:v>2015-08-28</c:v>
                </c:pt>
                <c:pt idx="337">
                  <c:v>2015-09-03</c:v>
                </c:pt>
                <c:pt idx="338">
                  <c:v>2015-09-09</c:v>
                </c:pt>
                <c:pt idx="339">
                  <c:v>2015-09-15</c:v>
                </c:pt>
                <c:pt idx="340">
                  <c:v>2015-09-21</c:v>
                </c:pt>
                <c:pt idx="341">
                  <c:v>2015-09-27</c:v>
                </c:pt>
                <c:pt idx="342">
                  <c:v>2015-10-03</c:v>
                </c:pt>
                <c:pt idx="343">
                  <c:v>2015-10-09</c:v>
                </c:pt>
                <c:pt idx="344">
                  <c:v>2015-10-15</c:v>
                </c:pt>
                <c:pt idx="345">
                  <c:v>2015-10-21</c:v>
                </c:pt>
                <c:pt idx="346">
                  <c:v>2015-10-27</c:v>
                </c:pt>
                <c:pt idx="347">
                  <c:v>2015-11-02</c:v>
                </c:pt>
                <c:pt idx="348">
                  <c:v>2015-11-08</c:v>
                </c:pt>
                <c:pt idx="349">
                  <c:v>2015-11-14</c:v>
                </c:pt>
                <c:pt idx="350">
                  <c:v>2015-11-20</c:v>
                </c:pt>
                <c:pt idx="351">
                  <c:v>2015-11-26</c:v>
                </c:pt>
                <c:pt idx="352">
                  <c:v>2015-12-02</c:v>
                </c:pt>
                <c:pt idx="353">
                  <c:v>2015-12-08</c:v>
                </c:pt>
                <c:pt idx="354">
                  <c:v>2015-12-14</c:v>
                </c:pt>
                <c:pt idx="355">
                  <c:v>2015-12-20</c:v>
                </c:pt>
                <c:pt idx="356">
                  <c:v>2015-12-26</c:v>
                </c:pt>
                <c:pt idx="357">
                  <c:v>2016-01-01</c:v>
                </c:pt>
                <c:pt idx="358">
                  <c:v>2016-01-07</c:v>
                </c:pt>
                <c:pt idx="359">
                  <c:v>2016-01-13</c:v>
                </c:pt>
                <c:pt idx="360">
                  <c:v>2016-01-19</c:v>
                </c:pt>
                <c:pt idx="361">
                  <c:v>2016-01-25</c:v>
                </c:pt>
                <c:pt idx="362">
                  <c:v>2016-01-31</c:v>
                </c:pt>
                <c:pt idx="363">
                  <c:v>2016-02-06</c:v>
                </c:pt>
                <c:pt idx="364">
                  <c:v>2016-02-12</c:v>
                </c:pt>
                <c:pt idx="365">
                  <c:v>2016-02-18</c:v>
                </c:pt>
                <c:pt idx="366">
                  <c:v>2016-02-24</c:v>
                </c:pt>
                <c:pt idx="367">
                  <c:v>2016-03-01</c:v>
                </c:pt>
                <c:pt idx="368">
                  <c:v>2016-03-07</c:v>
                </c:pt>
                <c:pt idx="369">
                  <c:v>2016-03-13</c:v>
                </c:pt>
                <c:pt idx="370">
                  <c:v>2016-03-19</c:v>
                </c:pt>
                <c:pt idx="371">
                  <c:v>2016-03-25</c:v>
                </c:pt>
                <c:pt idx="372">
                  <c:v>2016-03-29</c:v>
                </c:pt>
                <c:pt idx="373">
                  <c:v>2016-03-31</c:v>
                </c:pt>
                <c:pt idx="374">
                  <c:v>2016-04-06</c:v>
                </c:pt>
                <c:pt idx="375">
                  <c:v>2016-04-12</c:v>
                </c:pt>
                <c:pt idx="376">
                  <c:v>2016-04-18</c:v>
                </c:pt>
                <c:pt idx="377">
                  <c:v>2016-04-24</c:v>
                </c:pt>
                <c:pt idx="378">
                  <c:v>2016-04-30</c:v>
                </c:pt>
                <c:pt idx="379">
                  <c:v>2016-05-06</c:v>
                </c:pt>
                <c:pt idx="380">
                  <c:v>2016-05-12</c:v>
                </c:pt>
                <c:pt idx="381">
                  <c:v>2016-05-18</c:v>
                </c:pt>
                <c:pt idx="382">
                  <c:v>2016-05-24</c:v>
                </c:pt>
                <c:pt idx="383">
                  <c:v>2016-05-30</c:v>
                </c:pt>
                <c:pt idx="384">
                  <c:v>2016-06-05</c:v>
                </c:pt>
                <c:pt idx="385">
                  <c:v>2016-06-11</c:v>
                </c:pt>
                <c:pt idx="386">
                  <c:v>2016-06-17</c:v>
                </c:pt>
                <c:pt idx="387">
                  <c:v>2016-06-23</c:v>
                </c:pt>
                <c:pt idx="388">
                  <c:v>2016-06-29</c:v>
                </c:pt>
                <c:pt idx="389">
                  <c:v>2016-07-05</c:v>
                </c:pt>
                <c:pt idx="390">
                  <c:v>2016-07-11</c:v>
                </c:pt>
                <c:pt idx="391">
                  <c:v>2016-07-17</c:v>
                </c:pt>
                <c:pt idx="392">
                  <c:v>2016-07-23</c:v>
                </c:pt>
                <c:pt idx="393">
                  <c:v>2016-07-29</c:v>
                </c:pt>
                <c:pt idx="394">
                  <c:v>2016-08-04</c:v>
                </c:pt>
                <c:pt idx="395">
                  <c:v>2016-08-10</c:v>
                </c:pt>
                <c:pt idx="396">
                  <c:v>2016-08-16</c:v>
                </c:pt>
                <c:pt idx="397">
                  <c:v>2016-08-22</c:v>
                </c:pt>
                <c:pt idx="398">
                  <c:v>2016-08-28</c:v>
                </c:pt>
                <c:pt idx="399">
                  <c:v>2016-09-03</c:v>
                </c:pt>
                <c:pt idx="400">
                  <c:v>2016-09-09</c:v>
                </c:pt>
                <c:pt idx="401">
                  <c:v>2016-09-15</c:v>
                </c:pt>
                <c:pt idx="402">
                  <c:v>2016-09-21</c:v>
                </c:pt>
                <c:pt idx="403">
                  <c:v>2016-09-27</c:v>
                </c:pt>
                <c:pt idx="404">
                  <c:v>2016-10-03</c:v>
                </c:pt>
                <c:pt idx="405">
                  <c:v>2016-10-09</c:v>
                </c:pt>
                <c:pt idx="406">
                  <c:v>2016-10-15</c:v>
                </c:pt>
                <c:pt idx="407">
                  <c:v>2016-10-21</c:v>
                </c:pt>
                <c:pt idx="408">
                  <c:v>2016-10-27</c:v>
                </c:pt>
                <c:pt idx="409">
                  <c:v>2016-11-02</c:v>
                </c:pt>
                <c:pt idx="410">
                  <c:v>2016-11-08</c:v>
                </c:pt>
                <c:pt idx="411">
                  <c:v>2016-11-14</c:v>
                </c:pt>
                <c:pt idx="412">
                  <c:v>2016-11-20</c:v>
                </c:pt>
                <c:pt idx="413">
                  <c:v>2016-11-26</c:v>
                </c:pt>
                <c:pt idx="414">
                  <c:v>2016-12-02</c:v>
                </c:pt>
                <c:pt idx="415">
                  <c:v>2016-12-07</c:v>
                </c:pt>
                <c:pt idx="416">
                  <c:v>2016-12-08</c:v>
                </c:pt>
                <c:pt idx="417">
                  <c:v>2016-12-10</c:v>
                </c:pt>
                <c:pt idx="418">
                  <c:v>2016-12-14</c:v>
                </c:pt>
                <c:pt idx="419">
                  <c:v>2016-12-20</c:v>
                </c:pt>
                <c:pt idx="420">
                  <c:v>2016-12-26</c:v>
                </c:pt>
                <c:pt idx="421">
                  <c:v>2017-01-01</c:v>
                </c:pt>
                <c:pt idx="422">
                  <c:v>2017-01-07</c:v>
                </c:pt>
                <c:pt idx="423">
                  <c:v>2017-01-13</c:v>
                </c:pt>
                <c:pt idx="424">
                  <c:v>2017-01-19</c:v>
                </c:pt>
                <c:pt idx="425">
                  <c:v>2017-01-25</c:v>
                </c:pt>
                <c:pt idx="426">
                  <c:v>2017-01-31</c:v>
                </c:pt>
                <c:pt idx="427">
                  <c:v>2017-02-06</c:v>
                </c:pt>
                <c:pt idx="428">
                  <c:v>2017-02-12</c:v>
                </c:pt>
                <c:pt idx="429">
                  <c:v>2017-02-18</c:v>
                </c:pt>
                <c:pt idx="430">
                  <c:v>2017-02-24</c:v>
                </c:pt>
                <c:pt idx="431">
                  <c:v>2017-03-02</c:v>
                </c:pt>
                <c:pt idx="432">
                  <c:v>2017-03-08</c:v>
                </c:pt>
                <c:pt idx="433">
                  <c:v>2017-03-14</c:v>
                </c:pt>
                <c:pt idx="434">
                  <c:v>2017-03-20</c:v>
                </c:pt>
                <c:pt idx="435">
                  <c:v>2017-03-26</c:v>
                </c:pt>
                <c:pt idx="436">
                  <c:v>2017-04-01</c:v>
                </c:pt>
                <c:pt idx="437">
                  <c:v>2017-04-04</c:v>
                </c:pt>
                <c:pt idx="438">
                  <c:v>2017-04-07</c:v>
                </c:pt>
                <c:pt idx="439">
                  <c:v>2017-04-13</c:v>
                </c:pt>
                <c:pt idx="440">
                  <c:v>2017-04-19</c:v>
                </c:pt>
                <c:pt idx="441">
                  <c:v>2017-04-25</c:v>
                </c:pt>
                <c:pt idx="442">
                  <c:v>2017-05-01</c:v>
                </c:pt>
                <c:pt idx="443">
                  <c:v>2017-05-07</c:v>
                </c:pt>
                <c:pt idx="444">
                  <c:v>2017-05-13</c:v>
                </c:pt>
                <c:pt idx="445">
                  <c:v>2017-05-19</c:v>
                </c:pt>
                <c:pt idx="446">
                  <c:v>2017-05-25</c:v>
                </c:pt>
                <c:pt idx="447">
                  <c:v>2017-05-31</c:v>
                </c:pt>
                <c:pt idx="448">
                  <c:v>2017-06-06</c:v>
                </c:pt>
                <c:pt idx="449">
                  <c:v>2017-06-08</c:v>
                </c:pt>
                <c:pt idx="450">
                  <c:v>2017-06-12</c:v>
                </c:pt>
                <c:pt idx="451">
                  <c:v>2017-06-18</c:v>
                </c:pt>
                <c:pt idx="452">
                  <c:v>2017-06-24</c:v>
                </c:pt>
                <c:pt idx="453">
                  <c:v>2017-06-30</c:v>
                </c:pt>
                <c:pt idx="454">
                  <c:v>2017-07-06</c:v>
                </c:pt>
                <c:pt idx="455">
                  <c:v>2017-07-12</c:v>
                </c:pt>
                <c:pt idx="456">
                  <c:v>2017-07-18</c:v>
                </c:pt>
                <c:pt idx="457">
                  <c:v>2017-07-24</c:v>
                </c:pt>
                <c:pt idx="458">
                  <c:v>2017-07-30</c:v>
                </c:pt>
                <c:pt idx="459">
                  <c:v>2017-08-05</c:v>
                </c:pt>
                <c:pt idx="460">
                  <c:v>2017-08-11</c:v>
                </c:pt>
                <c:pt idx="461">
                  <c:v>2017-08-17</c:v>
                </c:pt>
                <c:pt idx="462">
                  <c:v>2017-08-23</c:v>
                </c:pt>
                <c:pt idx="463">
                  <c:v>2017-08-29</c:v>
                </c:pt>
                <c:pt idx="464">
                  <c:v>2017-09-04</c:v>
                </c:pt>
                <c:pt idx="465">
                  <c:v>2017-09-10</c:v>
                </c:pt>
                <c:pt idx="466">
                  <c:v>2017-09-16</c:v>
                </c:pt>
                <c:pt idx="467">
                  <c:v>2017-09-22</c:v>
                </c:pt>
                <c:pt idx="468">
                  <c:v>2017-09-28</c:v>
                </c:pt>
                <c:pt idx="469">
                  <c:v>2017-10-04</c:v>
                </c:pt>
                <c:pt idx="470">
                  <c:v>2017-10-10</c:v>
                </c:pt>
                <c:pt idx="471">
                  <c:v>2017-10-16</c:v>
                </c:pt>
                <c:pt idx="472">
                  <c:v>2017-10-22</c:v>
                </c:pt>
                <c:pt idx="473">
                  <c:v>2017-10-28</c:v>
                </c:pt>
                <c:pt idx="474">
                  <c:v>2017-11-03</c:v>
                </c:pt>
                <c:pt idx="475">
                  <c:v>2017-11-05</c:v>
                </c:pt>
                <c:pt idx="476">
                  <c:v>2017-11-09</c:v>
                </c:pt>
                <c:pt idx="477">
                  <c:v>2017-11-15</c:v>
                </c:pt>
                <c:pt idx="478">
                  <c:v>2017-11-21</c:v>
                </c:pt>
                <c:pt idx="479">
                  <c:v>2017-11-27</c:v>
                </c:pt>
                <c:pt idx="480">
                  <c:v>2017-12-03</c:v>
                </c:pt>
                <c:pt idx="481">
                  <c:v>2017-12-09</c:v>
                </c:pt>
                <c:pt idx="482">
                  <c:v>2017-12-15</c:v>
                </c:pt>
                <c:pt idx="483">
                  <c:v>2017-12-21</c:v>
                </c:pt>
                <c:pt idx="484">
                  <c:v>2017-12-27</c:v>
                </c:pt>
                <c:pt idx="485">
                  <c:v>2018-01-02</c:v>
                </c:pt>
                <c:pt idx="486">
                  <c:v>2018-01-08</c:v>
                </c:pt>
                <c:pt idx="487">
                  <c:v>2018-01-14</c:v>
                </c:pt>
                <c:pt idx="488">
                  <c:v>2018-01-20</c:v>
                </c:pt>
                <c:pt idx="489">
                  <c:v>2018-01-26</c:v>
                </c:pt>
                <c:pt idx="490">
                  <c:v>2018-02-01</c:v>
                </c:pt>
                <c:pt idx="491">
                  <c:v>2018-02-07</c:v>
                </c:pt>
                <c:pt idx="492">
                  <c:v>2018-02-13</c:v>
                </c:pt>
                <c:pt idx="493">
                  <c:v>2018-02-19</c:v>
                </c:pt>
                <c:pt idx="494">
                  <c:v>2018-02-25</c:v>
                </c:pt>
                <c:pt idx="495">
                  <c:v>2018-03-03</c:v>
                </c:pt>
                <c:pt idx="496">
                  <c:v>2018-03-09</c:v>
                </c:pt>
                <c:pt idx="497">
                  <c:v>2018-03-15</c:v>
                </c:pt>
                <c:pt idx="498">
                  <c:v>2018-03-21</c:v>
                </c:pt>
                <c:pt idx="499">
                  <c:v>2018-03-27</c:v>
                </c:pt>
                <c:pt idx="500">
                  <c:v>2018-03-29</c:v>
                </c:pt>
                <c:pt idx="501">
                  <c:v>2018-04-02</c:v>
                </c:pt>
                <c:pt idx="502">
                  <c:v>2018-04-08</c:v>
                </c:pt>
                <c:pt idx="503">
                  <c:v>2018-04-14</c:v>
                </c:pt>
                <c:pt idx="504">
                  <c:v>2018-04-20</c:v>
                </c:pt>
                <c:pt idx="505">
                  <c:v>2018-04-26</c:v>
                </c:pt>
                <c:pt idx="506">
                  <c:v>2018-05-02</c:v>
                </c:pt>
                <c:pt idx="507">
                  <c:v>2018-05-08</c:v>
                </c:pt>
                <c:pt idx="508">
                  <c:v>2018-05-14</c:v>
                </c:pt>
                <c:pt idx="509">
                  <c:v>2018-05-20</c:v>
                </c:pt>
                <c:pt idx="510">
                  <c:v>2018-05-26</c:v>
                </c:pt>
                <c:pt idx="511">
                  <c:v>2018-06-01</c:v>
                </c:pt>
                <c:pt idx="512">
                  <c:v>2018-06-07</c:v>
                </c:pt>
                <c:pt idx="513">
                  <c:v>2018-06-13</c:v>
                </c:pt>
                <c:pt idx="514">
                  <c:v>2018-06-19</c:v>
                </c:pt>
                <c:pt idx="515">
                  <c:v>2018-06-25</c:v>
                </c:pt>
                <c:pt idx="516">
                  <c:v>2018-07-01</c:v>
                </c:pt>
                <c:pt idx="517">
                  <c:v>2018-07-07</c:v>
                </c:pt>
                <c:pt idx="518">
                  <c:v>2018-07-13</c:v>
                </c:pt>
                <c:pt idx="519">
                  <c:v>2018-07-19</c:v>
                </c:pt>
                <c:pt idx="520">
                  <c:v>2018-07-25</c:v>
                </c:pt>
                <c:pt idx="521">
                  <c:v>2018-07-31</c:v>
                </c:pt>
                <c:pt idx="522">
                  <c:v>2018-08-06</c:v>
                </c:pt>
                <c:pt idx="523">
                  <c:v>2018-08-12</c:v>
                </c:pt>
                <c:pt idx="524">
                  <c:v>2018-08-18</c:v>
                </c:pt>
                <c:pt idx="525">
                  <c:v>2018-08-24</c:v>
                </c:pt>
                <c:pt idx="526">
                  <c:v>2018-08-30</c:v>
                </c:pt>
                <c:pt idx="527">
                  <c:v>2018-09-05</c:v>
                </c:pt>
                <c:pt idx="528">
                  <c:v>2018-09-11</c:v>
                </c:pt>
                <c:pt idx="529">
                  <c:v>2018-09-17</c:v>
                </c:pt>
                <c:pt idx="530">
                  <c:v>2018-09-23</c:v>
                </c:pt>
                <c:pt idx="531">
                  <c:v>2018-09-27</c:v>
                </c:pt>
                <c:pt idx="532">
                  <c:v>2018-09-29</c:v>
                </c:pt>
                <c:pt idx="533">
                  <c:v>2018-10-05</c:v>
                </c:pt>
                <c:pt idx="534">
                  <c:v>2018-10-11</c:v>
                </c:pt>
                <c:pt idx="535">
                  <c:v>2018-10-17</c:v>
                </c:pt>
                <c:pt idx="536">
                  <c:v>2018-10-23</c:v>
                </c:pt>
                <c:pt idx="537">
                  <c:v>2018-10-29</c:v>
                </c:pt>
                <c:pt idx="538">
                  <c:v>2018-11-04</c:v>
                </c:pt>
                <c:pt idx="539">
                  <c:v>2018-11-10</c:v>
                </c:pt>
                <c:pt idx="540">
                  <c:v>2018-11-16</c:v>
                </c:pt>
                <c:pt idx="541">
                  <c:v>2018-11-22</c:v>
                </c:pt>
                <c:pt idx="542">
                  <c:v>2018-11-28</c:v>
                </c:pt>
                <c:pt idx="543">
                  <c:v>2018-12-04</c:v>
                </c:pt>
                <c:pt idx="544">
                  <c:v>2018-12-10</c:v>
                </c:pt>
                <c:pt idx="545">
                  <c:v>2018-12-16</c:v>
                </c:pt>
                <c:pt idx="546">
                  <c:v>2018-12-22</c:v>
                </c:pt>
                <c:pt idx="547">
                  <c:v>2018-12-28</c:v>
                </c:pt>
                <c:pt idx="548">
                  <c:v>2019-01-03</c:v>
                </c:pt>
                <c:pt idx="549">
                  <c:v>2019-01-09</c:v>
                </c:pt>
                <c:pt idx="550">
                  <c:v>2019-01-15</c:v>
                </c:pt>
                <c:pt idx="551">
                  <c:v>2019-01-21</c:v>
                </c:pt>
                <c:pt idx="552">
                  <c:v>2019-01-27</c:v>
                </c:pt>
                <c:pt idx="553">
                  <c:v>2019-02-02</c:v>
                </c:pt>
                <c:pt idx="554">
                  <c:v>2019-02-08</c:v>
                </c:pt>
                <c:pt idx="555">
                  <c:v>2019-02-14</c:v>
                </c:pt>
                <c:pt idx="556">
                  <c:v>2019-02-20</c:v>
                </c:pt>
                <c:pt idx="557">
                  <c:v>2019-02-26</c:v>
                </c:pt>
                <c:pt idx="558">
                  <c:v>2019-03-04</c:v>
                </c:pt>
                <c:pt idx="559">
                  <c:v>2019-03-10</c:v>
                </c:pt>
                <c:pt idx="560">
                  <c:v>2019-03-16</c:v>
                </c:pt>
                <c:pt idx="561">
                  <c:v>2019-03-22</c:v>
                </c:pt>
                <c:pt idx="562">
                  <c:v>2019-03-28</c:v>
                </c:pt>
                <c:pt idx="563">
                  <c:v>2019-04-03</c:v>
                </c:pt>
                <c:pt idx="564">
                  <c:v>2019-04-09</c:v>
                </c:pt>
                <c:pt idx="565">
                  <c:v>2019-04-15</c:v>
                </c:pt>
                <c:pt idx="566">
                  <c:v>2019-04-21</c:v>
                </c:pt>
                <c:pt idx="567">
                  <c:v>2019-04-27</c:v>
                </c:pt>
                <c:pt idx="568">
                  <c:v>2019-05-03</c:v>
                </c:pt>
                <c:pt idx="569">
                  <c:v>2019-05-09</c:v>
                </c:pt>
                <c:pt idx="570">
                  <c:v>2019-05-11</c:v>
                </c:pt>
                <c:pt idx="571">
                  <c:v>2019-05-15</c:v>
                </c:pt>
                <c:pt idx="572">
                  <c:v>2019-05-21</c:v>
                </c:pt>
                <c:pt idx="573">
                  <c:v>2019-05-27</c:v>
                </c:pt>
                <c:pt idx="574">
                  <c:v>2019-06-02</c:v>
                </c:pt>
                <c:pt idx="575">
                  <c:v>2019-06-08</c:v>
                </c:pt>
                <c:pt idx="576">
                  <c:v>2019-06-14</c:v>
                </c:pt>
                <c:pt idx="577">
                  <c:v>2019-06-20</c:v>
                </c:pt>
                <c:pt idx="578">
                  <c:v>2019-06-26</c:v>
                </c:pt>
                <c:pt idx="579">
                  <c:v>2019-07-02</c:v>
                </c:pt>
                <c:pt idx="580">
                  <c:v>2019-07-08</c:v>
                </c:pt>
                <c:pt idx="581">
                  <c:v>2019-07-14</c:v>
                </c:pt>
                <c:pt idx="582">
                  <c:v>2019-07-20</c:v>
                </c:pt>
                <c:pt idx="583">
                  <c:v>2019-07-26</c:v>
                </c:pt>
                <c:pt idx="584">
                  <c:v>2019-08-01</c:v>
                </c:pt>
                <c:pt idx="585">
                  <c:v>2019-08-07</c:v>
                </c:pt>
                <c:pt idx="586">
                  <c:v>2019-08-13</c:v>
                </c:pt>
                <c:pt idx="587">
                  <c:v>2019-08-19</c:v>
                </c:pt>
                <c:pt idx="588">
                  <c:v>2019-08-25</c:v>
                </c:pt>
                <c:pt idx="589">
                  <c:v>2019-08-31</c:v>
                </c:pt>
                <c:pt idx="590">
                  <c:v>2019-09-05</c:v>
                </c:pt>
                <c:pt idx="591">
                  <c:v>2019-09-06</c:v>
                </c:pt>
                <c:pt idx="592">
                  <c:v>2019-09-07</c:v>
                </c:pt>
                <c:pt idx="593">
                  <c:v>2019-09-12</c:v>
                </c:pt>
                <c:pt idx="594">
                  <c:v>2019-09-18</c:v>
                </c:pt>
                <c:pt idx="595">
                  <c:v>2019-09-24</c:v>
                </c:pt>
                <c:pt idx="596">
                  <c:v>2019-09-30</c:v>
                </c:pt>
                <c:pt idx="597">
                  <c:v>2019-10-06</c:v>
                </c:pt>
                <c:pt idx="598">
                  <c:v>2019-10-12</c:v>
                </c:pt>
                <c:pt idx="599">
                  <c:v>2019-10-18</c:v>
                </c:pt>
                <c:pt idx="600">
                  <c:v>2019-10-24</c:v>
                </c:pt>
                <c:pt idx="601">
                  <c:v>2019-10-30</c:v>
                </c:pt>
                <c:pt idx="602">
                  <c:v>2019-11-05</c:v>
                </c:pt>
                <c:pt idx="603">
                  <c:v>2019-11-11</c:v>
                </c:pt>
                <c:pt idx="604">
                  <c:v>2019-11-17</c:v>
                </c:pt>
                <c:pt idx="605">
                  <c:v>2019-11-23</c:v>
                </c:pt>
                <c:pt idx="606">
                  <c:v>2019-11-29</c:v>
                </c:pt>
                <c:pt idx="607">
                  <c:v>2019-12-05</c:v>
                </c:pt>
                <c:pt idx="608">
                  <c:v>2019-12-11</c:v>
                </c:pt>
                <c:pt idx="609">
                  <c:v>2019-12-17</c:v>
                </c:pt>
                <c:pt idx="610">
                  <c:v>2019-12-23</c:v>
                </c:pt>
                <c:pt idx="611">
                  <c:v>2019-12-24</c:v>
                </c:pt>
                <c:pt idx="612">
                  <c:v>2019-12-29</c:v>
                </c:pt>
                <c:pt idx="613">
                  <c:v>2020-01-04</c:v>
                </c:pt>
                <c:pt idx="614">
                  <c:v>2020-01-10</c:v>
                </c:pt>
                <c:pt idx="615">
                  <c:v>2020-01-16</c:v>
                </c:pt>
                <c:pt idx="616">
                  <c:v>2020-01-22</c:v>
                </c:pt>
                <c:pt idx="617">
                  <c:v>2020-01-28</c:v>
                </c:pt>
                <c:pt idx="618">
                  <c:v>2020-02-03</c:v>
                </c:pt>
                <c:pt idx="619">
                  <c:v>2020-02-09</c:v>
                </c:pt>
                <c:pt idx="620">
                  <c:v>2020-02-15</c:v>
                </c:pt>
                <c:pt idx="621">
                  <c:v>2020-02-21</c:v>
                </c:pt>
                <c:pt idx="622">
                  <c:v>2020-02-27</c:v>
                </c:pt>
                <c:pt idx="623">
                  <c:v>2020-03-04</c:v>
                </c:pt>
                <c:pt idx="624">
                  <c:v>2020-03-10</c:v>
                </c:pt>
                <c:pt idx="625">
                  <c:v>2020-03-16</c:v>
                </c:pt>
                <c:pt idx="626">
                  <c:v>2020-03-22</c:v>
                </c:pt>
                <c:pt idx="627">
                  <c:v>2020-03-28</c:v>
                </c:pt>
                <c:pt idx="628">
                  <c:v>2020-04-03</c:v>
                </c:pt>
                <c:pt idx="629">
                  <c:v>2020-04-09</c:v>
                </c:pt>
                <c:pt idx="630">
                  <c:v>2020-04-15</c:v>
                </c:pt>
                <c:pt idx="631">
                  <c:v>2020-04-21</c:v>
                </c:pt>
                <c:pt idx="632">
                  <c:v>2020-04-27</c:v>
                </c:pt>
                <c:pt idx="633">
                  <c:v>2020-05-03</c:v>
                </c:pt>
                <c:pt idx="634">
                  <c:v>2020-05-09</c:v>
                </c:pt>
                <c:pt idx="635">
                  <c:v>2020-05-15</c:v>
                </c:pt>
                <c:pt idx="636">
                  <c:v>2020-05-21</c:v>
                </c:pt>
                <c:pt idx="637">
                  <c:v>2020-05-27</c:v>
                </c:pt>
                <c:pt idx="638">
                  <c:v>2020-06-02</c:v>
                </c:pt>
                <c:pt idx="639">
                  <c:v>2020-06-08</c:v>
                </c:pt>
                <c:pt idx="640">
                  <c:v>2020-06-14</c:v>
                </c:pt>
                <c:pt idx="641">
                  <c:v>2020-06-16</c:v>
                </c:pt>
                <c:pt idx="642">
                  <c:v>2020-06-20</c:v>
                </c:pt>
                <c:pt idx="643">
                  <c:v>2020-06-26</c:v>
                </c:pt>
                <c:pt idx="644">
                  <c:v>2020-07-02</c:v>
                </c:pt>
                <c:pt idx="645">
                  <c:v>2020-07-08</c:v>
                </c:pt>
                <c:pt idx="646">
                  <c:v>2020-07-14</c:v>
                </c:pt>
                <c:pt idx="647">
                  <c:v>2020-07-20</c:v>
                </c:pt>
                <c:pt idx="648">
                  <c:v>2020-07-26</c:v>
                </c:pt>
                <c:pt idx="649">
                  <c:v>2020-08-01</c:v>
                </c:pt>
                <c:pt idx="650">
                  <c:v>2020-08-07</c:v>
                </c:pt>
                <c:pt idx="651">
                  <c:v>2020-08-13</c:v>
                </c:pt>
                <c:pt idx="652">
                  <c:v>2020-08-19</c:v>
                </c:pt>
                <c:pt idx="653">
                  <c:v>2020-08-25</c:v>
                </c:pt>
                <c:pt idx="654">
                  <c:v>2020-08-31</c:v>
                </c:pt>
                <c:pt idx="655">
                  <c:v>2020-09-06</c:v>
                </c:pt>
                <c:pt idx="656">
                  <c:v>2020-09-12</c:v>
                </c:pt>
                <c:pt idx="657">
                  <c:v>2020-09-18</c:v>
                </c:pt>
                <c:pt idx="658">
                  <c:v>2020-09-24</c:v>
                </c:pt>
                <c:pt idx="659">
                  <c:v>2020-09-30</c:v>
                </c:pt>
                <c:pt idx="660">
                  <c:v>2020-10-06</c:v>
                </c:pt>
                <c:pt idx="661">
                  <c:v>2020-10-12</c:v>
                </c:pt>
                <c:pt idx="662">
                  <c:v>2020-10-18</c:v>
                </c:pt>
                <c:pt idx="663">
                  <c:v>2020-10-24</c:v>
                </c:pt>
                <c:pt idx="664">
                  <c:v>2020-10-30</c:v>
                </c:pt>
                <c:pt idx="665">
                  <c:v>2020-11-05</c:v>
                </c:pt>
                <c:pt idx="666">
                  <c:v>2020-11-11</c:v>
                </c:pt>
                <c:pt idx="667">
                  <c:v>2020-11-17</c:v>
                </c:pt>
                <c:pt idx="668">
                  <c:v>2020-11-23</c:v>
                </c:pt>
                <c:pt idx="669">
                  <c:v>2020-11-29</c:v>
                </c:pt>
              </c:strCache>
            </c:strRef>
          </c:cat>
          <c:val>
            <c:numRef>
              <c:f>cadmium!$K$2:$K$671</c:f>
              <c:numCache>
                <c:formatCode>General</c:formatCode>
                <c:ptCount val="670"/>
                <c:pt idx="0">
                  <c:v>0.01</c:v>
                </c:pt>
                <c:pt idx="1">
                  <c:v>0.01</c:v>
                </c:pt>
                <c:pt idx="2">
                  <c:v>0.01</c:v>
                </c:pt>
                <c:pt idx="3">
                  <c:v>0.01</c:v>
                </c:pt>
                <c:pt idx="4">
                  <c:v>0.01</c:v>
                </c:pt>
                <c:pt idx="5">
                  <c:v>0.01</c:v>
                </c:pt>
                <c:pt idx="6">
                  <c:v>0.01</c:v>
                </c:pt>
                <c:pt idx="7">
                  <c:v>0.01</c:v>
                </c:pt>
                <c:pt idx="8">
                  <c:v>0.01</c:v>
                </c:pt>
                <c:pt idx="9">
                  <c:v>0.01</c:v>
                </c:pt>
                <c:pt idx="10">
                  <c:v>0.01</c:v>
                </c:pt>
                <c:pt idx="11">
                  <c:v>0.01</c:v>
                </c:pt>
                <c:pt idx="12">
                  <c:v>0.01</c:v>
                </c:pt>
                <c:pt idx="13">
                  <c:v>0.01</c:v>
                </c:pt>
                <c:pt idx="14">
                  <c:v>0.01</c:v>
                </c:pt>
                <c:pt idx="15">
                  <c:v>0.01</c:v>
                </c:pt>
                <c:pt idx="16">
                  <c:v>0.01</c:v>
                </c:pt>
                <c:pt idx="17">
                  <c:v>0.01</c:v>
                </c:pt>
                <c:pt idx="18">
                  <c:v>0.01</c:v>
                </c:pt>
                <c:pt idx="19">
                  <c:v>0.01</c:v>
                </c:pt>
                <c:pt idx="20">
                  <c:v>0.01</c:v>
                </c:pt>
                <c:pt idx="21">
                  <c:v>0.01</c:v>
                </c:pt>
                <c:pt idx="22">
                  <c:v>0.01</c:v>
                </c:pt>
                <c:pt idx="23">
                  <c:v>0.01</c:v>
                </c:pt>
                <c:pt idx="24">
                  <c:v>0.01</c:v>
                </c:pt>
                <c:pt idx="25">
                  <c:v>0.01</c:v>
                </c:pt>
                <c:pt idx="26">
                  <c:v>0.01</c:v>
                </c:pt>
                <c:pt idx="27">
                  <c:v>0.01</c:v>
                </c:pt>
                <c:pt idx="28">
                  <c:v>0.01</c:v>
                </c:pt>
                <c:pt idx="29">
                  <c:v>0.01</c:v>
                </c:pt>
                <c:pt idx="30">
                  <c:v>0.01</c:v>
                </c:pt>
                <c:pt idx="31">
                  <c:v>0.01</c:v>
                </c:pt>
                <c:pt idx="32">
                  <c:v>0.01</c:v>
                </c:pt>
                <c:pt idx="33">
                  <c:v>0.01</c:v>
                </c:pt>
                <c:pt idx="34">
                  <c:v>0.01</c:v>
                </c:pt>
                <c:pt idx="35">
                  <c:v>0.01</c:v>
                </c:pt>
                <c:pt idx="36">
                  <c:v>0.01</c:v>
                </c:pt>
                <c:pt idx="37">
                  <c:v>0.01</c:v>
                </c:pt>
                <c:pt idx="38">
                  <c:v>0.01</c:v>
                </c:pt>
                <c:pt idx="39">
                  <c:v>0.01</c:v>
                </c:pt>
                <c:pt idx="40">
                  <c:v>0.01</c:v>
                </c:pt>
                <c:pt idx="41">
                  <c:v>0.01</c:v>
                </c:pt>
                <c:pt idx="42">
                  <c:v>0.01</c:v>
                </c:pt>
                <c:pt idx="43">
                  <c:v>0.01</c:v>
                </c:pt>
                <c:pt idx="44">
                  <c:v>0.01</c:v>
                </c:pt>
                <c:pt idx="45">
                  <c:v>0.01</c:v>
                </c:pt>
                <c:pt idx="46">
                  <c:v>0.01</c:v>
                </c:pt>
                <c:pt idx="47">
                  <c:v>0.01</c:v>
                </c:pt>
                <c:pt idx="48">
                  <c:v>0.01</c:v>
                </c:pt>
                <c:pt idx="49">
                  <c:v>0.01</c:v>
                </c:pt>
                <c:pt idx="50">
                  <c:v>0.01</c:v>
                </c:pt>
                <c:pt idx="51">
                  <c:v>0.01</c:v>
                </c:pt>
                <c:pt idx="52">
                  <c:v>0.01</c:v>
                </c:pt>
                <c:pt idx="53">
                  <c:v>0.01</c:v>
                </c:pt>
                <c:pt idx="54">
                  <c:v>0.01</c:v>
                </c:pt>
                <c:pt idx="55">
                  <c:v>0.01</c:v>
                </c:pt>
                <c:pt idx="56">
                  <c:v>0.01</c:v>
                </c:pt>
                <c:pt idx="57">
                  <c:v>0.01</c:v>
                </c:pt>
                <c:pt idx="58">
                  <c:v>0.01</c:v>
                </c:pt>
                <c:pt idx="59">
                  <c:v>0.01</c:v>
                </c:pt>
                <c:pt idx="60">
                  <c:v>0.01</c:v>
                </c:pt>
                <c:pt idx="61">
                  <c:v>0.01</c:v>
                </c:pt>
                <c:pt idx="62">
                  <c:v>0.01</c:v>
                </c:pt>
                <c:pt idx="63">
                  <c:v>0.01</c:v>
                </c:pt>
                <c:pt idx="64">
                  <c:v>0.01</c:v>
                </c:pt>
                <c:pt idx="65">
                  <c:v>0.01</c:v>
                </c:pt>
                <c:pt idx="66">
                  <c:v>0.01</c:v>
                </c:pt>
                <c:pt idx="67">
                  <c:v>0.01</c:v>
                </c:pt>
                <c:pt idx="68">
                  <c:v>0.01</c:v>
                </c:pt>
                <c:pt idx="69">
                  <c:v>0.01</c:v>
                </c:pt>
                <c:pt idx="70">
                  <c:v>0.01</c:v>
                </c:pt>
                <c:pt idx="71">
                  <c:v>0.01</c:v>
                </c:pt>
                <c:pt idx="72">
                  <c:v>0.01</c:v>
                </c:pt>
                <c:pt idx="73">
                  <c:v>0.01</c:v>
                </c:pt>
                <c:pt idx="74">
                  <c:v>0.01</c:v>
                </c:pt>
                <c:pt idx="75">
                  <c:v>0.01</c:v>
                </c:pt>
                <c:pt idx="76">
                  <c:v>0.01</c:v>
                </c:pt>
                <c:pt idx="77">
                  <c:v>0.01</c:v>
                </c:pt>
                <c:pt idx="78">
                  <c:v>0.01</c:v>
                </c:pt>
                <c:pt idx="79">
                  <c:v>0.01</c:v>
                </c:pt>
                <c:pt idx="80">
                  <c:v>0.01</c:v>
                </c:pt>
                <c:pt idx="81">
                  <c:v>0.01</c:v>
                </c:pt>
                <c:pt idx="82">
                  <c:v>0.01</c:v>
                </c:pt>
                <c:pt idx="83">
                  <c:v>0.01</c:v>
                </c:pt>
                <c:pt idx="84">
                  <c:v>0.01</c:v>
                </c:pt>
                <c:pt idx="85">
                  <c:v>0.01</c:v>
                </c:pt>
                <c:pt idx="86">
                  <c:v>0.01</c:v>
                </c:pt>
                <c:pt idx="87">
                  <c:v>0.01</c:v>
                </c:pt>
                <c:pt idx="88">
                  <c:v>0.01</c:v>
                </c:pt>
                <c:pt idx="89">
                  <c:v>0.01</c:v>
                </c:pt>
                <c:pt idx="90">
                  <c:v>0.01</c:v>
                </c:pt>
                <c:pt idx="91">
                  <c:v>0.01</c:v>
                </c:pt>
                <c:pt idx="92">
                  <c:v>0.01</c:v>
                </c:pt>
                <c:pt idx="93">
                  <c:v>0.01</c:v>
                </c:pt>
                <c:pt idx="94">
                  <c:v>0.01</c:v>
                </c:pt>
                <c:pt idx="95">
                  <c:v>0.01</c:v>
                </c:pt>
                <c:pt idx="96">
                  <c:v>0.01</c:v>
                </c:pt>
                <c:pt idx="97">
                  <c:v>0.01</c:v>
                </c:pt>
                <c:pt idx="98">
                  <c:v>0.01</c:v>
                </c:pt>
                <c:pt idx="99">
                  <c:v>0.01</c:v>
                </c:pt>
                <c:pt idx="100">
                  <c:v>0.01</c:v>
                </c:pt>
                <c:pt idx="101">
                  <c:v>0.01</c:v>
                </c:pt>
                <c:pt idx="102">
                  <c:v>0.01</c:v>
                </c:pt>
                <c:pt idx="103">
                  <c:v>0.01</c:v>
                </c:pt>
                <c:pt idx="104">
                  <c:v>0.01</c:v>
                </c:pt>
                <c:pt idx="105">
                  <c:v>0.01</c:v>
                </c:pt>
                <c:pt idx="106">
                  <c:v>0.01</c:v>
                </c:pt>
                <c:pt idx="107">
                  <c:v>0.01</c:v>
                </c:pt>
                <c:pt idx="108">
                  <c:v>0.01</c:v>
                </c:pt>
                <c:pt idx="109">
                  <c:v>0.01</c:v>
                </c:pt>
                <c:pt idx="110">
                  <c:v>0.01</c:v>
                </c:pt>
                <c:pt idx="111">
                  <c:v>0.01</c:v>
                </c:pt>
                <c:pt idx="112">
                  <c:v>0.01</c:v>
                </c:pt>
                <c:pt idx="113">
                  <c:v>0.01</c:v>
                </c:pt>
                <c:pt idx="114">
                  <c:v>0.01</c:v>
                </c:pt>
                <c:pt idx="115">
                  <c:v>0.01</c:v>
                </c:pt>
                <c:pt idx="116">
                  <c:v>0.01</c:v>
                </c:pt>
                <c:pt idx="117">
                  <c:v>0.01</c:v>
                </c:pt>
                <c:pt idx="118">
                  <c:v>0.01</c:v>
                </c:pt>
                <c:pt idx="119">
                  <c:v>0.01</c:v>
                </c:pt>
                <c:pt idx="120">
                  <c:v>0.01</c:v>
                </c:pt>
                <c:pt idx="121">
                  <c:v>0.01</c:v>
                </c:pt>
                <c:pt idx="122">
                  <c:v>0.01</c:v>
                </c:pt>
                <c:pt idx="123">
                  <c:v>0.01</c:v>
                </c:pt>
                <c:pt idx="124">
                  <c:v>0.01</c:v>
                </c:pt>
                <c:pt idx="125">
                  <c:v>0.01</c:v>
                </c:pt>
                <c:pt idx="126">
                  <c:v>0.01</c:v>
                </c:pt>
                <c:pt idx="127">
                  <c:v>0.01</c:v>
                </c:pt>
                <c:pt idx="128">
                  <c:v>0.01</c:v>
                </c:pt>
                <c:pt idx="129">
                  <c:v>0.01</c:v>
                </c:pt>
                <c:pt idx="130">
                  <c:v>0.01</c:v>
                </c:pt>
                <c:pt idx="131">
                  <c:v>0.01</c:v>
                </c:pt>
                <c:pt idx="132">
                  <c:v>0.01</c:v>
                </c:pt>
                <c:pt idx="133">
                  <c:v>0.01</c:v>
                </c:pt>
                <c:pt idx="134">
                  <c:v>0.01</c:v>
                </c:pt>
                <c:pt idx="135">
                  <c:v>0.01</c:v>
                </c:pt>
                <c:pt idx="136">
                  <c:v>0.01</c:v>
                </c:pt>
                <c:pt idx="137">
                  <c:v>0.01</c:v>
                </c:pt>
                <c:pt idx="138">
                  <c:v>0.01</c:v>
                </c:pt>
                <c:pt idx="139">
                  <c:v>0.01</c:v>
                </c:pt>
                <c:pt idx="140">
                  <c:v>0.01</c:v>
                </c:pt>
                <c:pt idx="141">
                  <c:v>0.01</c:v>
                </c:pt>
                <c:pt idx="142">
                  <c:v>0.01</c:v>
                </c:pt>
                <c:pt idx="143">
                  <c:v>0.01</c:v>
                </c:pt>
                <c:pt idx="144">
                  <c:v>0.01</c:v>
                </c:pt>
                <c:pt idx="145">
                  <c:v>0.01</c:v>
                </c:pt>
                <c:pt idx="146">
                  <c:v>0.01</c:v>
                </c:pt>
                <c:pt idx="147">
                  <c:v>0.01</c:v>
                </c:pt>
                <c:pt idx="148">
                  <c:v>0.01</c:v>
                </c:pt>
                <c:pt idx="149">
                  <c:v>0.01</c:v>
                </c:pt>
                <c:pt idx="150">
                  <c:v>0.01</c:v>
                </c:pt>
                <c:pt idx="151">
                  <c:v>0.01</c:v>
                </c:pt>
                <c:pt idx="152">
                  <c:v>0.01</c:v>
                </c:pt>
                <c:pt idx="153">
                  <c:v>0.01</c:v>
                </c:pt>
                <c:pt idx="154">
                  <c:v>0.01</c:v>
                </c:pt>
                <c:pt idx="155">
                  <c:v>0.01</c:v>
                </c:pt>
                <c:pt idx="156">
                  <c:v>0.01</c:v>
                </c:pt>
                <c:pt idx="157">
                  <c:v>0.01</c:v>
                </c:pt>
                <c:pt idx="158">
                  <c:v>0.01</c:v>
                </c:pt>
                <c:pt idx="159">
                  <c:v>0.01</c:v>
                </c:pt>
                <c:pt idx="160">
                  <c:v>0.01</c:v>
                </c:pt>
                <c:pt idx="161">
                  <c:v>0.01</c:v>
                </c:pt>
                <c:pt idx="162">
                  <c:v>0.01</c:v>
                </c:pt>
                <c:pt idx="163">
                  <c:v>0.01</c:v>
                </c:pt>
                <c:pt idx="164">
                  <c:v>0.01</c:v>
                </c:pt>
                <c:pt idx="165">
                  <c:v>0.01</c:v>
                </c:pt>
                <c:pt idx="166">
                  <c:v>0.01</c:v>
                </c:pt>
                <c:pt idx="167">
                  <c:v>0.01</c:v>
                </c:pt>
                <c:pt idx="168">
                  <c:v>0.01</c:v>
                </c:pt>
                <c:pt idx="169">
                  <c:v>0.01</c:v>
                </c:pt>
                <c:pt idx="170">
                  <c:v>0.01</c:v>
                </c:pt>
                <c:pt idx="171">
                  <c:v>0.01</c:v>
                </c:pt>
                <c:pt idx="172">
                  <c:v>0.01</c:v>
                </c:pt>
                <c:pt idx="173">
                  <c:v>0.01</c:v>
                </c:pt>
                <c:pt idx="174">
                  <c:v>0.01</c:v>
                </c:pt>
                <c:pt idx="175">
                  <c:v>0.01</c:v>
                </c:pt>
                <c:pt idx="176">
                  <c:v>0.01</c:v>
                </c:pt>
                <c:pt idx="177">
                  <c:v>0.01</c:v>
                </c:pt>
                <c:pt idx="178">
                  <c:v>0.01</c:v>
                </c:pt>
                <c:pt idx="179">
                  <c:v>0.01</c:v>
                </c:pt>
                <c:pt idx="180">
                  <c:v>0.01</c:v>
                </c:pt>
                <c:pt idx="181">
                  <c:v>0.01</c:v>
                </c:pt>
                <c:pt idx="182">
                  <c:v>0.01</c:v>
                </c:pt>
                <c:pt idx="183">
                  <c:v>0.01</c:v>
                </c:pt>
                <c:pt idx="184">
                  <c:v>0.01</c:v>
                </c:pt>
                <c:pt idx="185">
                  <c:v>0.01</c:v>
                </c:pt>
                <c:pt idx="186">
                  <c:v>0.01</c:v>
                </c:pt>
                <c:pt idx="187">
                  <c:v>0.01</c:v>
                </c:pt>
                <c:pt idx="188">
                  <c:v>0.01</c:v>
                </c:pt>
                <c:pt idx="189">
                  <c:v>0.01</c:v>
                </c:pt>
                <c:pt idx="190">
                  <c:v>0.01</c:v>
                </c:pt>
                <c:pt idx="191">
                  <c:v>0.01</c:v>
                </c:pt>
                <c:pt idx="192">
                  <c:v>0.01</c:v>
                </c:pt>
                <c:pt idx="193">
                  <c:v>0.01</c:v>
                </c:pt>
                <c:pt idx="194">
                  <c:v>0.01</c:v>
                </c:pt>
                <c:pt idx="195">
                  <c:v>0.01</c:v>
                </c:pt>
                <c:pt idx="196">
                  <c:v>0.01</c:v>
                </c:pt>
                <c:pt idx="197">
                  <c:v>0.01</c:v>
                </c:pt>
                <c:pt idx="198">
                  <c:v>0.01</c:v>
                </c:pt>
                <c:pt idx="199">
                  <c:v>0.01</c:v>
                </c:pt>
                <c:pt idx="200">
                  <c:v>0.01</c:v>
                </c:pt>
                <c:pt idx="201">
                  <c:v>0.01</c:v>
                </c:pt>
                <c:pt idx="202">
                  <c:v>0.01</c:v>
                </c:pt>
                <c:pt idx="203">
                  <c:v>0.01</c:v>
                </c:pt>
                <c:pt idx="204">
                  <c:v>0.01</c:v>
                </c:pt>
                <c:pt idx="205">
                  <c:v>0.01</c:v>
                </c:pt>
                <c:pt idx="206">
                  <c:v>0.01</c:v>
                </c:pt>
                <c:pt idx="207">
                  <c:v>0.01</c:v>
                </c:pt>
                <c:pt idx="208">
                  <c:v>0.01</c:v>
                </c:pt>
                <c:pt idx="209">
                  <c:v>0.01</c:v>
                </c:pt>
                <c:pt idx="210">
                  <c:v>0.01</c:v>
                </c:pt>
                <c:pt idx="211">
                  <c:v>0.01</c:v>
                </c:pt>
                <c:pt idx="212">
                  <c:v>0.01</c:v>
                </c:pt>
                <c:pt idx="213">
                  <c:v>0.01</c:v>
                </c:pt>
                <c:pt idx="214">
                  <c:v>0.01</c:v>
                </c:pt>
                <c:pt idx="215">
                  <c:v>0.01</c:v>
                </c:pt>
                <c:pt idx="216">
                  <c:v>0.01</c:v>
                </c:pt>
                <c:pt idx="217">
                  <c:v>0.01</c:v>
                </c:pt>
                <c:pt idx="218">
                  <c:v>0.01</c:v>
                </c:pt>
                <c:pt idx="219">
                  <c:v>0.01</c:v>
                </c:pt>
                <c:pt idx="220">
                  <c:v>0.01</c:v>
                </c:pt>
                <c:pt idx="221">
                  <c:v>0.01</c:v>
                </c:pt>
                <c:pt idx="222">
                  <c:v>0.01</c:v>
                </c:pt>
                <c:pt idx="223">
                  <c:v>0.01</c:v>
                </c:pt>
                <c:pt idx="224">
                  <c:v>0.01</c:v>
                </c:pt>
                <c:pt idx="225">
                  <c:v>0.01</c:v>
                </c:pt>
                <c:pt idx="226">
                  <c:v>0.01</c:v>
                </c:pt>
                <c:pt idx="227">
                  <c:v>0.01</c:v>
                </c:pt>
                <c:pt idx="228">
                  <c:v>0.01</c:v>
                </c:pt>
                <c:pt idx="229">
                  <c:v>0.01</c:v>
                </c:pt>
                <c:pt idx="230">
                  <c:v>0.01</c:v>
                </c:pt>
                <c:pt idx="231">
                  <c:v>0.01</c:v>
                </c:pt>
                <c:pt idx="232">
                  <c:v>0.01</c:v>
                </c:pt>
                <c:pt idx="233">
                  <c:v>0.01</c:v>
                </c:pt>
                <c:pt idx="234">
                  <c:v>0.01</c:v>
                </c:pt>
                <c:pt idx="235">
                  <c:v>0.01</c:v>
                </c:pt>
                <c:pt idx="236">
                  <c:v>0.01</c:v>
                </c:pt>
                <c:pt idx="237">
                  <c:v>0.01</c:v>
                </c:pt>
                <c:pt idx="238">
                  <c:v>0.01</c:v>
                </c:pt>
                <c:pt idx="239">
                  <c:v>0.01</c:v>
                </c:pt>
                <c:pt idx="240">
                  <c:v>0.01</c:v>
                </c:pt>
                <c:pt idx="241">
                  <c:v>0.01</c:v>
                </c:pt>
                <c:pt idx="242">
                  <c:v>0.01</c:v>
                </c:pt>
                <c:pt idx="243">
                  <c:v>0.01</c:v>
                </c:pt>
                <c:pt idx="244">
                  <c:v>0.01</c:v>
                </c:pt>
                <c:pt idx="245">
                  <c:v>0.01</c:v>
                </c:pt>
                <c:pt idx="246">
                  <c:v>0.01</c:v>
                </c:pt>
                <c:pt idx="247">
                  <c:v>0.01</c:v>
                </c:pt>
                <c:pt idx="248">
                  <c:v>0.01</c:v>
                </c:pt>
                <c:pt idx="249">
                  <c:v>0.01</c:v>
                </c:pt>
                <c:pt idx="250">
                  <c:v>0.01</c:v>
                </c:pt>
                <c:pt idx="251">
                  <c:v>0.01</c:v>
                </c:pt>
                <c:pt idx="252">
                  <c:v>0.01</c:v>
                </c:pt>
                <c:pt idx="253">
                  <c:v>0.01</c:v>
                </c:pt>
                <c:pt idx="254">
                  <c:v>0.01</c:v>
                </c:pt>
                <c:pt idx="255">
                  <c:v>0.01</c:v>
                </c:pt>
                <c:pt idx="256">
                  <c:v>0.01</c:v>
                </c:pt>
                <c:pt idx="257">
                  <c:v>0.01</c:v>
                </c:pt>
                <c:pt idx="258">
                  <c:v>0.01</c:v>
                </c:pt>
                <c:pt idx="259">
                  <c:v>0.01</c:v>
                </c:pt>
                <c:pt idx="260">
                  <c:v>0.01</c:v>
                </c:pt>
                <c:pt idx="261">
                  <c:v>0.01</c:v>
                </c:pt>
                <c:pt idx="262">
                  <c:v>0.01</c:v>
                </c:pt>
                <c:pt idx="263">
                  <c:v>0.01</c:v>
                </c:pt>
                <c:pt idx="264">
                  <c:v>0.01</c:v>
                </c:pt>
                <c:pt idx="265">
                  <c:v>0.01</c:v>
                </c:pt>
                <c:pt idx="266">
                  <c:v>0.01</c:v>
                </c:pt>
                <c:pt idx="267">
                  <c:v>0.01</c:v>
                </c:pt>
                <c:pt idx="268">
                  <c:v>0.01</c:v>
                </c:pt>
                <c:pt idx="269">
                  <c:v>0.01</c:v>
                </c:pt>
                <c:pt idx="270">
                  <c:v>0.01</c:v>
                </c:pt>
                <c:pt idx="271">
                  <c:v>0.01</c:v>
                </c:pt>
                <c:pt idx="272">
                  <c:v>0.01</c:v>
                </c:pt>
                <c:pt idx="273">
                  <c:v>0.01</c:v>
                </c:pt>
                <c:pt idx="274">
                  <c:v>0.01</c:v>
                </c:pt>
                <c:pt idx="275">
                  <c:v>0.01</c:v>
                </c:pt>
                <c:pt idx="276">
                  <c:v>0.01</c:v>
                </c:pt>
                <c:pt idx="277">
                  <c:v>0.01</c:v>
                </c:pt>
                <c:pt idx="278">
                  <c:v>0.01</c:v>
                </c:pt>
                <c:pt idx="279">
                  <c:v>0.01</c:v>
                </c:pt>
                <c:pt idx="280">
                  <c:v>0.01</c:v>
                </c:pt>
                <c:pt idx="281">
                  <c:v>0.01</c:v>
                </c:pt>
                <c:pt idx="282">
                  <c:v>0.01</c:v>
                </c:pt>
                <c:pt idx="283">
                  <c:v>0.01</c:v>
                </c:pt>
                <c:pt idx="284">
                  <c:v>0.01</c:v>
                </c:pt>
                <c:pt idx="285">
                  <c:v>0.01</c:v>
                </c:pt>
                <c:pt idx="286">
                  <c:v>0.01</c:v>
                </c:pt>
                <c:pt idx="287">
                  <c:v>0.01</c:v>
                </c:pt>
                <c:pt idx="288">
                  <c:v>0.01</c:v>
                </c:pt>
                <c:pt idx="289">
                  <c:v>0.01</c:v>
                </c:pt>
                <c:pt idx="290">
                  <c:v>0.01</c:v>
                </c:pt>
                <c:pt idx="291">
                  <c:v>0.01</c:v>
                </c:pt>
                <c:pt idx="292">
                  <c:v>0.01</c:v>
                </c:pt>
                <c:pt idx="293">
                  <c:v>0.01</c:v>
                </c:pt>
                <c:pt idx="294">
                  <c:v>0.01</c:v>
                </c:pt>
                <c:pt idx="295">
                  <c:v>0.01</c:v>
                </c:pt>
                <c:pt idx="296">
                  <c:v>0.01</c:v>
                </c:pt>
                <c:pt idx="297">
                  <c:v>0.01</c:v>
                </c:pt>
                <c:pt idx="298">
                  <c:v>0.01</c:v>
                </c:pt>
                <c:pt idx="299">
                  <c:v>0.01</c:v>
                </c:pt>
                <c:pt idx="300">
                  <c:v>0.01</c:v>
                </c:pt>
                <c:pt idx="301">
                  <c:v>0.01</c:v>
                </c:pt>
                <c:pt idx="302">
                  <c:v>0.01</c:v>
                </c:pt>
                <c:pt idx="303">
                  <c:v>0.01</c:v>
                </c:pt>
                <c:pt idx="304">
                  <c:v>0.01</c:v>
                </c:pt>
                <c:pt idx="305">
                  <c:v>0.01</c:v>
                </c:pt>
                <c:pt idx="306">
                  <c:v>0.01</c:v>
                </c:pt>
                <c:pt idx="307">
                  <c:v>0.01</c:v>
                </c:pt>
                <c:pt idx="308">
                  <c:v>0.01</c:v>
                </c:pt>
                <c:pt idx="309">
                  <c:v>0.01</c:v>
                </c:pt>
                <c:pt idx="310">
                  <c:v>0.01</c:v>
                </c:pt>
                <c:pt idx="311">
                  <c:v>0.01</c:v>
                </c:pt>
                <c:pt idx="312">
                  <c:v>0.01</c:v>
                </c:pt>
                <c:pt idx="313">
                  <c:v>0.01</c:v>
                </c:pt>
                <c:pt idx="314">
                  <c:v>0.01</c:v>
                </c:pt>
                <c:pt idx="315">
                  <c:v>0.01</c:v>
                </c:pt>
                <c:pt idx="316">
                  <c:v>0.01</c:v>
                </c:pt>
                <c:pt idx="317">
                  <c:v>0.01</c:v>
                </c:pt>
                <c:pt idx="318">
                  <c:v>0.01</c:v>
                </c:pt>
                <c:pt idx="319">
                  <c:v>0.01</c:v>
                </c:pt>
                <c:pt idx="320">
                  <c:v>0.01</c:v>
                </c:pt>
                <c:pt idx="321">
                  <c:v>0.01</c:v>
                </c:pt>
                <c:pt idx="322">
                  <c:v>0.01</c:v>
                </c:pt>
                <c:pt idx="323">
                  <c:v>0.01</c:v>
                </c:pt>
                <c:pt idx="324">
                  <c:v>0.01</c:v>
                </c:pt>
                <c:pt idx="325">
                  <c:v>0.01</c:v>
                </c:pt>
                <c:pt idx="326">
                  <c:v>0.01</c:v>
                </c:pt>
                <c:pt idx="327">
                  <c:v>0.01</c:v>
                </c:pt>
                <c:pt idx="328">
                  <c:v>0.01</c:v>
                </c:pt>
                <c:pt idx="329">
                  <c:v>0.01</c:v>
                </c:pt>
                <c:pt idx="330">
                  <c:v>0.01</c:v>
                </c:pt>
                <c:pt idx="331">
                  <c:v>0.01</c:v>
                </c:pt>
                <c:pt idx="332">
                  <c:v>0.01</c:v>
                </c:pt>
                <c:pt idx="333">
                  <c:v>0.01</c:v>
                </c:pt>
                <c:pt idx="334">
                  <c:v>0.01</c:v>
                </c:pt>
                <c:pt idx="335">
                  <c:v>0.01</c:v>
                </c:pt>
                <c:pt idx="336">
                  <c:v>0.01</c:v>
                </c:pt>
                <c:pt idx="337">
                  <c:v>0.01</c:v>
                </c:pt>
                <c:pt idx="338">
                  <c:v>0.01</c:v>
                </c:pt>
                <c:pt idx="339">
                  <c:v>0.01</c:v>
                </c:pt>
                <c:pt idx="340">
                  <c:v>0.01</c:v>
                </c:pt>
                <c:pt idx="341">
                  <c:v>0.01</c:v>
                </c:pt>
                <c:pt idx="342">
                  <c:v>0.01</c:v>
                </c:pt>
                <c:pt idx="343">
                  <c:v>0.01</c:v>
                </c:pt>
                <c:pt idx="344">
                  <c:v>0.01</c:v>
                </c:pt>
                <c:pt idx="345">
                  <c:v>0.01</c:v>
                </c:pt>
                <c:pt idx="346">
                  <c:v>0.01</c:v>
                </c:pt>
                <c:pt idx="347">
                  <c:v>0.01</c:v>
                </c:pt>
                <c:pt idx="348">
                  <c:v>0.01</c:v>
                </c:pt>
                <c:pt idx="349">
                  <c:v>0.01</c:v>
                </c:pt>
                <c:pt idx="350">
                  <c:v>0.01</c:v>
                </c:pt>
                <c:pt idx="351">
                  <c:v>0.01</c:v>
                </c:pt>
                <c:pt idx="352">
                  <c:v>0.01</c:v>
                </c:pt>
                <c:pt idx="353">
                  <c:v>0.01</c:v>
                </c:pt>
                <c:pt idx="354">
                  <c:v>0.01</c:v>
                </c:pt>
                <c:pt idx="355">
                  <c:v>0.01</c:v>
                </c:pt>
                <c:pt idx="356">
                  <c:v>0.01</c:v>
                </c:pt>
                <c:pt idx="357">
                  <c:v>0.01</c:v>
                </c:pt>
                <c:pt idx="358">
                  <c:v>0.01</c:v>
                </c:pt>
                <c:pt idx="359">
                  <c:v>0.01</c:v>
                </c:pt>
                <c:pt idx="360">
                  <c:v>0.01</c:v>
                </c:pt>
                <c:pt idx="361">
                  <c:v>0.01</c:v>
                </c:pt>
                <c:pt idx="362">
                  <c:v>0.01</c:v>
                </c:pt>
                <c:pt idx="363">
                  <c:v>0.01</c:v>
                </c:pt>
                <c:pt idx="364">
                  <c:v>0.01</c:v>
                </c:pt>
                <c:pt idx="365">
                  <c:v>0.01</c:v>
                </c:pt>
                <c:pt idx="366">
                  <c:v>0.01</c:v>
                </c:pt>
                <c:pt idx="367">
                  <c:v>0.01</c:v>
                </c:pt>
                <c:pt idx="368">
                  <c:v>0.01</c:v>
                </c:pt>
                <c:pt idx="369">
                  <c:v>0.01</c:v>
                </c:pt>
                <c:pt idx="370">
                  <c:v>0.01</c:v>
                </c:pt>
                <c:pt idx="371">
                  <c:v>0.01</c:v>
                </c:pt>
                <c:pt idx="372">
                  <c:v>0.01</c:v>
                </c:pt>
                <c:pt idx="373">
                  <c:v>0.01</c:v>
                </c:pt>
                <c:pt idx="374">
                  <c:v>0.01</c:v>
                </c:pt>
                <c:pt idx="375">
                  <c:v>0.01</c:v>
                </c:pt>
                <c:pt idx="376">
                  <c:v>0.01</c:v>
                </c:pt>
                <c:pt idx="377">
                  <c:v>0.01</c:v>
                </c:pt>
                <c:pt idx="378">
                  <c:v>0.01</c:v>
                </c:pt>
                <c:pt idx="379">
                  <c:v>0.01</c:v>
                </c:pt>
                <c:pt idx="380">
                  <c:v>0.01</c:v>
                </c:pt>
                <c:pt idx="381">
                  <c:v>0.01</c:v>
                </c:pt>
                <c:pt idx="382">
                  <c:v>0.01</c:v>
                </c:pt>
                <c:pt idx="383">
                  <c:v>0.01</c:v>
                </c:pt>
                <c:pt idx="384">
                  <c:v>0.01</c:v>
                </c:pt>
                <c:pt idx="385">
                  <c:v>0.01</c:v>
                </c:pt>
                <c:pt idx="386">
                  <c:v>0.01</c:v>
                </c:pt>
                <c:pt idx="387">
                  <c:v>0.01</c:v>
                </c:pt>
                <c:pt idx="388">
                  <c:v>0.01</c:v>
                </c:pt>
                <c:pt idx="389">
                  <c:v>0.01</c:v>
                </c:pt>
                <c:pt idx="390">
                  <c:v>0.01</c:v>
                </c:pt>
                <c:pt idx="391">
                  <c:v>0.01</c:v>
                </c:pt>
                <c:pt idx="392">
                  <c:v>0.01</c:v>
                </c:pt>
                <c:pt idx="393">
                  <c:v>0.01</c:v>
                </c:pt>
                <c:pt idx="394">
                  <c:v>0.01</c:v>
                </c:pt>
                <c:pt idx="395">
                  <c:v>0.01</c:v>
                </c:pt>
                <c:pt idx="396">
                  <c:v>0.01</c:v>
                </c:pt>
                <c:pt idx="397">
                  <c:v>0.01</c:v>
                </c:pt>
                <c:pt idx="398">
                  <c:v>0.01</c:v>
                </c:pt>
                <c:pt idx="399">
                  <c:v>0.01</c:v>
                </c:pt>
                <c:pt idx="400">
                  <c:v>0.01</c:v>
                </c:pt>
                <c:pt idx="401">
                  <c:v>0.01</c:v>
                </c:pt>
                <c:pt idx="402">
                  <c:v>0.01</c:v>
                </c:pt>
                <c:pt idx="403">
                  <c:v>0.01</c:v>
                </c:pt>
                <c:pt idx="404">
                  <c:v>0.01</c:v>
                </c:pt>
                <c:pt idx="405">
                  <c:v>0.01</c:v>
                </c:pt>
                <c:pt idx="406">
                  <c:v>0.01</c:v>
                </c:pt>
                <c:pt idx="407">
                  <c:v>0.01</c:v>
                </c:pt>
                <c:pt idx="408">
                  <c:v>0.01</c:v>
                </c:pt>
                <c:pt idx="409">
                  <c:v>0.01</c:v>
                </c:pt>
                <c:pt idx="410">
                  <c:v>0.01</c:v>
                </c:pt>
                <c:pt idx="411">
                  <c:v>0.01</c:v>
                </c:pt>
                <c:pt idx="412">
                  <c:v>0.01</c:v>
                </c:pt>
                <c:pt idx="413">
                  <c:v>0.01</c:v>
                </c:pt>
                <c:pt idx="414">
                  <c:v>0.01</c:v>
                </c:pt>
                <c:pt idx="415">
                  <c:v>0.01</c:v>
                </c:pt>
                <c:pt idx="416">
                  <c:v>0.01</c:v>
                </c:pt>
                <c:pt idx="417">
                  <c:v>0.01</c:v>
                </c:pt>
                <c:pt idx="418">
                  <c:v>0.01</c:v>
                </c:pt>
                <c:pt idx="419">
                  <c:v>0.01</c:v>
                </c:pt>
                <c:pt idx="420">
                  <c:v>0.01</c:v>
                </c:pt>
                <c:pt idx="421">
                  <c:v>0.01</c:v>
                </c:pt>
                <c:pt idx="422">
                  <c:v>0.01</c:v>
                </c:pt>
                <c:pt idx="423">
                  <c:v>0.01</c:v>
                </c:pt>
                <c:pt idx="424">
                  <c:v>0.01</c:v>
                </c:pt>
                <c:pt idx="425">
                  <c:v>0.01</c:v>
                </c:pt>
                <c:pt idx="426">
                  <c:v>0.01</c:v>
                </c:pt>
                <c:pt idx="427">
                  <c:v>0.01</c:v>
                </c:pt>
                <c:pt idx="428">
                  <c:v>0.01</c:v>
                </c:pt>
                <c:pt idx="429">
                  <c:v>0.01</c:v>
                </c:pt>
                <c:pt idx="430">
                  <c:v>0.01</c:v>
                </c:pt>
                <c:pt idx="431">
                  <c:v>0.01</c:v>
                </c:pt>
                <c:pt idx="432">
                  <c:v>0.01</c:v>
                </c:pt>
                <c:pt idx="433">
                  <c:v>0.01</c:v>
                </c:pt>
                <c:pt idx="434">
                  <c:v>0.01</c:v>
                </c:pt>
                <c:pt idx="435">
                  <c:v>0.01</c:v>
                </c:pt>
                <c:pt idx="436">
                  <c:v>0.01</c:v>
                </c:pt>
                <c:pt idx="437">
                  <c:v>0.01</c:v>
                </c:pt>
                <c:pt idx="438">
                  <c:v>0.01</c:v>
                </c:pt>
                <c:pt idx="439">
                  <c:v>0.01</c:v>
                </c:pt>
                <c:pt idx="440">
                  <c:v>0.01</c:v>
                </c:pt>
                <c:pt idx="441">
                  <c:v>0.01</c:v>
                </c:pt>
                <c:pt idx="442">
                  <c:v>0.01</c:v>
                </c:pt>
                <c:pt idx="443">
                  <c:v>0.01</c:v>
                </c:pt>
                <c:pt idx="444">
                  <c:v>0.01</c:v>
                </c:pt>
                <c:pt idx="445">
                  <c:v>0.01</c:v>
                </c:pt>
                <c:pt idx="446">
                  <c:v>0.01</c:v>
                </c:pt>
                <c:pt idx="447">
                  <c:v>0.01</c:v>
                </c:pt>
                <c:pt idx="448">
                  <c:v>0.01</c:v>
                </c:pt>
                <c:pt idx="449">
                  <c:v>0.01</c:v>
                </c:pt>
                <c:pt idx="450">
                  <c:v>0.01</c:v>
                </c:pt>
                <c:pt idx="451">
                  <c:v>0.01</c:v>
                </c:pt>
                <c:pt idx="452">
                  <c:v>0.01</c:v>
                </c:pt>
                <c:pt idx="453">
                  <c:v>0.01</c:v>
                </c:pt>
                <c:pt idx="454">
                  <c:v>0.01</c:v>
                </c:pt>
                <c:pt idx="455">
                  <c:v>0.01</c:v>
                </c:pt>
                <c:pt idx="456">
                  <c:v>0.01</c:v>
                </c:pt>
                <c:pt idx="457">
                  <c:v>0.01</c:v>
                </c:pt>
                <c:pt idx="458">
                  <c:v>0.01</c:v>
                </c:pt>
                <c:pt idx="459">
                  <c:v>0.01</c:v>
                </c:pt>
                <c:pt idx="460">
                  <c:v>0.01</c:v>
                </c:pt>
                <c:pt idx="461">
                  <c:v>0.01</c:v>
                </c:pt>
                <c:pt idx="462">
                  <c:v>0.01</c:v>
                </c:pt>
                <c:pt idx="463">
                  <c:v>0.01</c:v>
                </c:pt>
                <c:pt idx="464">
                  <c:v>0.01</c:v>
                </c:pt>
                <c:pt idx="465">
                  <c:v>0.01</c:v>
                </c:pt>
                <c:pt idx="466">
                  <c:v>0.01</c:v>
                </c:pt>
                <c:pt idx="467">
                  <c:v>0.01</c:v>
                </c:pt>
                <c:pt idx="468">
                  <c:v>0.01</c:v>
                </c:pt>
                <c:pt idx="469">
                  <c:v>0.01</c:v>
                </c:pt>
                <c:pt idx="470">
                  <c:v>0.01</c:v>
                </c:pt>
                <c:pt idx="471">
                  <c:v>0.01</c:v>
                </c:pt>
                <c:pt idx="472">
                  <c:v>0.01</c:v>
                </c:pt>
                <c:pt idx="473">
                  <c:v>0.01</c:v>
                </c:pt>
                <c:pt idx="474">
                  <c:v>0.01</c:v>
                </c:pt>
                <c:pt idx="475">
                  <c:v>0.01</c:v>
                </c:pt>
                <c:pt idx="476">
                  <c:v>0.01</c:v>
                </c:pt>
                <c:pt idx="477">
                  <c:v>0.01</c:v>
                </c:pt>
                <c:pt idx="478">
                  <c:v>0.01</c:v>
                </c:pt>
                <c:pt idx="479">
                  <c:v>0.01</c:v>
                </c:pt>
                <c:pt idx="480">
                  <c:v>0.01</c:v>
                </c:pt>
                <c:pt idx="481">
                  <c:v>0.01</c:v>
                </c:pt>
                <c:pt idx="482">
                  <c:v>0.01</c:v>
                </c:pt>
                <c:pt idx="483">
                  <c:v>0.01</c:v>
                </c:pt>
                <c:pt idx="484">
                  <c:v>0.01</c:v>
                </c:pt>
                <c:pt idx="485">
                  <c:v>0.01</c:v>
                </c:pt>
                <c:pt idx="486">
                  <c:v>0.01</c:v>
                </c:pt>
                <c:pt idx="487">
                  <c:v>0.01</c:v>
                </c:pt>
                <c:pt idx="488">
                  <c:v>0.01</c:v>
                </c:pt>
                <c:pt idx="489">
                  <c:v>0.01</c:v>
                </c:pt>
                <c:pt idx="490">
                  <c:v>0.01</c:v>
                </c:pt>
                <c:pt idx="491">
                  <c:v>0.01</c:v>
                </c:pt>
                <c:pt idx="492">
                  <c:v>0.01</c:v>
                </c:pt>
                <c:pt idx="493">
                  <c:v>0.01</c:v>
                </c:pt>
                <c:pt idx="494">
                  <c:v>0.01</c:v>
                </c:pt>
                <c:pt idx="495">
                  <c:v>0.01</c:v>
                </c:pt>
                <c:pt idx="496">
                  <c:v>0.01</c:v>
                </c:pt>
                <c:pt idx="497">
                  <c:v>0.01</c:v>
                </c:pt>
                <c:pt idx="498">
                  <c:v>0.01</c:v>
                </c:pt>
                <c:pt idx="499">
                  <c:v>0.01</c:v>
                </c:pt>
                <c:pt idx="500">
                  <c:v>0.01</c:v>
                </c:pt>
                <c:pt idx="501">
                  <c:v>0.01</c:v>
                </c:pt>
                <c:pt idx="502">
                  <c:v>0.01</c:v>
                </c:pt>
                <c:pt idx="503">
                  <c:v>0.01</c:v>
                </c:pt>
                <c:pt idx="504">
                  <c:v>0.01</c:v>
                </c:pt>
                <c:pt idx="505">
                  <c:v>0.01</c:v>
                </c:pt>
                <c:pt idx="506">
                  <c:v>0.01</c:v>
                </c:pt>
                <c:pt idx="507">
                  <c:v>0.01</c:v>
                </c:pt>
                <c:pt idx="508">
                  <c:v>0.01</c:v>
                </c:pt>
                <c:pt idx="509">
                  <c:v>0.01</c:v>
                </c:pt>
                <c:pt idx="510">
                  <c:v>0.01</c:v>
                </c:pt>
                <c:pt idx="511">
                  <c:v>0.01</c:v>
                </c:pt>
                <c:pt idx="512">
                  <c:v>0.01</c:v>
                </c:pt>
                <c:pt idx="513">
                  <c:v>0.01</c:v>
                </c:pt>
                <c:pt idx="514">
                  <c:v>0.01</c:v>
                </c:pt>
                <c:pt idx="515">
                  <c:v>0.01</c:v>
                </c:pt>
                <c:pt idx="516">
                  <c:v>0.01</c:v>
                </c:pt>
                <c:pt idx="517">
                  <c:v>0.01</c:v>
                </c:pt>
                <c:pt idx="518">
                  <c:v>0.01</c:v>
                </c:pt>
                <c:pt idx="519">
                  <c:v>0.01</c:v>
                </c:pt>
                <c:pt idx="520">
                  <c:v>0.01</c:v>
                </c:pt>
                <c:pt idx="521">
                  <c:v>0.01</c:v>
                </c:pt>
                <c:pt idx="522">
                  <c:v>0.01</c:v>
                </c:pt>
                <c:pt idx="523">
                  <c:v>0.01</c:v>
                </c:pt>
                <c:pt idx="524">
                  <c:v>0.01</c:v>
                </c:pt>
                <c:pt idx="525">
                  <c:v>0.01</c:v>
                </c:pt>
                <c:pt idx="526">
                  <c:v>0.01</c:v>
                </c:pt>
                <c:pt idx="527">
                  <c:v>0.01</c:v>
                </c:pt>
                <c:pt idx="528">
                  <c:v>0.01</c:v>
                </c:pt>
                <c:pt idx="529">
                  <c:v>0.01</c:v>
                </c:pt>
                <c:pt idx="530">
                  <c:v>0.01</c:v>
                </c:pt>
                <c:pt idx="531">
                  <c:v>0.01</c:v>
                </c:pt>
                <c:pt idx="532">
                  <c:v>0.01</c:v>
                </c:pt>
                <c:pt idx="533">
                  <c:v>0.01</c:v>
                </c:pt>
                <c:pt idx="534">
                  <c:v>0.01</c:v>
                </c:pt>
                <c:pt idx="535">
                  <c:v>0.01</c:v>
                </c:pt>
                <c:pt idx="536">
                  <c:v>0.01</c:v>
                </c:pt>
                <c:pt idx="537">
                  <c:v>0.01</c:v>
                </c:pt>
                <c:pt idx="538">
                  <c:v>0.01</c:v>
                </c:pt>
                <c:pt idx="539">
                  <c:v>0.01</c:v>
                </c:pt>
                <c:pt idx="540">
                  <c:v>0.01</c:v>
                </c:pt>
                <c:pt idx="541">
                  <c:v>0.01</c:v>
                </c:pt>
                <c:pt idx="542">
                  <c:v>0.01</c:v>
                </c:pt>
                <c:pt idx="543">
                  <c:v>0.01</c:v>
                </c:pt>
                <c:pt idx="544">
                  <c:v>0.01</c:v>
                </c:pt>
                <c:pt idx="545">
                  <c:v>0.01</c:v>
                </c:pt>
                <c:pt idx="546">
                  <c:v>0.01</c:v>
                </c:pt>
                <c:pt idx="547">
                  <c:v>0.01</c:v>
                </c:pt>
                <c:pt idx="548">
                  <c:v>0.01</c:v>
                </c:pt>
                <c:pt idx="549">
                  <c:v>0.01</c:v>
                </c:pt>
                <c:pt idx="550">
                  <c:v>0.01</c:v>
                </c:pt>
                <c:pt idx="551">
                  <c:v>0.01</c:v>
                </c:pt>
                <c:pt idx="552">
                  <c:v>0.01</c:v>
                </c:pt>
                <c:pt idx="553">
                  <c:v>0.01</c:v>
                </c:pt>
                <c:pt idx="554">
                  <c:v>0.01</c:v>
                </c:pt>
                <c:pt idx="555">
                  <c:v>0.01</c:v>
                </c:pt>
                <c:pt idx="556">
                  <c:v>0.01</c:v>
                </c:pt>
                <c:pt idx="557">
                  <c:v>0.01</c:v>
                </c:pt>
                <c:pt idx="558">
                  <c:v>0.01</c:v>
                </c:pt>
                <c:pt idx="559">
                  <c:v>0.01</c:v>
                </c:pt>
                <c:pt idx="560">
                  <c:v>0.01</c:v>
                </c:pt>
                <c:pt idx="561">
                  <c:v>0.01</c:v>
                </c:pt>
                <c:pt idx="562">
                  <c:v>0.01</c:v>
                </c:pt>
                <c:pt idx="563">
                  <c:v>0.01</c:v>
                </c:pt>
                <c:pt idx="564">
                  <c:v>0.01</c:v>
                </c:pt>
                <c:pt idx="565">
                  <c:v>0.01</c:v>
                </c:pt>
                <c:pt idx="566">
                  <c:v>0.01</c:v>
                </c:pt>
                <c:pt idx="567">
                  <c:v>0.01</c:v>
                </c:pt>
                <c:pt idx="568">
                  <c:v>0.01</c:v>
                </c:pt>
                <c:pt idx="569">
                  <c:v>0.01</c:v>
                </c:pt>
                <c:pt idx="570">
                  <c:v>0.01</c:v>
                </c:pt>
                <c:pt idx="571">
                  <c:v>0.01</c:v>
                </c:pt>
                <c:pt idx="572">
                  <c:v>0.01</c:v>
                </c:pt>
                <c:pt idx="573">
                  <c:v>0.01</c:v>
                </c:pt>
                <c:pt idx="574">
                  <c:v>0.01</c:v>
                </c:pt>
                <c:pt idx="575">
                  <c:v>0.01</c:v>
                </c:pt>
                <c:pt idx="576">
                  <c:v>0.01</c:v>
                </c:pt>
                <c:pt idx="577">
                  <c:v>0.01</c:v>
                </c:pt>
                <c:pt idx="578">
                  <c:v>0.01</c:v>
                </c:pt>
                <c:pt idx="579">
                  <c:v>0.01</c:v>
                </c:pt>
                <c:pt idx="580">
                  <c:v>0.01</c:v>
                </c:pt>
                <c:pt idx="581">
                  <c:v>0.01</c:v>
                </c:pt>
                <c:pt idx="582">
                  <c:v>0.01</c:v>
                </c:pt>
                <c:pt idx="583">
                  <c:v>0.01</c:v>
                </c:pt>
                <c:pt idx="584">
                  <c:v>0.01</c:v>
                </c:pt>
                <c:pt idx="585">
                  <c:v>0.01</c:v>
                </c:pt>
                <c:pt idx="586">
                  <c:v>0.01</c:v>
                </c:pt>
                <c:pt idx="587">
                  <c:v>0.01</c:v>
                </c:pt>
                <c:pt idx="588">
                  <c:v>0.01</c:v>
                </c:pt>
                <c:pt idx="589">
                  <c:v>0.01</c:v>
                </c:pt>
                <c:pt idx="590">
                  <c:v>0.01</c:v>
                </c:pt>
                <c:pt idx="591">
                  <c:v>0.01</c:v>
                </c:pt>
                <c:pt idx="592">
                  <c:v>0.01</c:v>
                </c:pt>
                <c:pt idx="593">
                  <c:v>0.01</c:v>
                </c:pt>
                <c:pt idx="594">
                  <c:v>0.01</c:v>
                </c:pt>
                <c:pt idx="595">
                  <c:v>0.01</c:v>
                </c:pt>
                <c:pt idx="596">
                  <c:v>0.01</c:v>
                </c:pt>
                <c:pt idx="597">
                  <c:v>0.01</c:v>
                </c:pt>
                <c:pt idx="598">
                  <c:v>0.01</c:v>
                </c:pt>
                <c:pt idx="599">
                  <c:v>0.01</c:v>
                </c:pt>
                <c:pt idx="600">
                  <c:v>0.01</c:v>
                </c:pt>
                <c:pt idx="601">
                  <c:v>0.01</c:v>
                </c:pt>
                <c:pt idx="602">
                  <c:v>0.01</c:v>
                </c:pt>
                <c:pt idx="603">
                  <c:v>0.01</c:v>
                </c:pt>
                <c:pt idx="604">
                  <c:v>0.01</c:v>
                </c:pt>
                <c:pt idx="605">
                  <c:v>0.01</c:v>
                </c:pt>
                <c:pt idx="606">
                  <c:v>0.01</c:v>
                </c:pt>
                <c:pt idx="607">
                  <c:v>0.01</c:v>
                </c:pt>
                <c:pt idx="608">
                  <c:v>0.01</c:v>
                </c:pt>
                <c:pt idx="609">
                  <c:v>0.01</c:v>
                </c:pt>
                <c:pt idx="610">
                  <c:v>0.01</c:v>
                </c:pt>
                <c:pt idx="611">
                  <c:v>0.01</c:v>
                </c:pt>
                <c:pt idx="612">
                  <c:v>0.01</c:v>
                </c:pt>
                <c:pt idx="613">
                  <c:v>0.01</c:v>
                </c:pt>
                <c:pt idx="614">
                  <c:v>0.01</c:v>
                </c:pt>
                <c:pt idx="615">
                  <c:v>0.01</c:v>
                </c:pt>
                <c:pt idx="616">
                  <c:v>0.01</c:v>
                </c:pt>
                <c:pt idx="617">
                  <c:v>0.01</c:v>
                </c:pt>
                <c:pt idx="618">
                  <c:v>0.01</c:v>
                </c:pt>
                <c:pt idx="619">
                  <c:v>0.01</c:v>
                </c:pt>
                <c:pt idx="620">
                  <c:v>0.01</c:v>
                </c:pt>
                <c:pt idx="621">
                  <c:v>0.01</c:v>
                </c:pt>
                <c:pt idx="622">
                  <c:v>0.01</c:v>
                </c:pt>
                <c:pt idx="623">
                  <c:v>0.01</c:v>
                </c:pt>
                <c:pt idx="624">
                  <c:v>0.01</c:v>
                </c:pt>
                <c:pt idx="625">
                  <c:v>0.01</c:v>
                </c:pt>
                <c:pt idx="626">
                  <c:v>0.01</c:v>
                </c:pt>
                <c:pt idx="627">
                  <c:v>0.01</c:v>
                </c:pt>
                <c:pt idx="628">
                  <c:v>0.01</c:v>
                </c:pt>
                <c:pt idx="629">
                  <c:v>0.01</c:v>
                </c:pt>
                <c:pt idx="630">
                  <c:v>0.01</c:v>
                </c:pt>
                <c:pt idx="631">
                  <c:v>0.01</c:v>
                </c:pt>
                <c:pt idx="632">
                  <c:v>0.01</c:v>
                </c:pt>
                <c:pt idx="633">
                  <c:v>0.01</c:v>
                </c:pt>
                <c:pt idx="634">
                  <c:v>0.01</c:v>
                </c:pt>
                <c:pt idx="635">
                  <c:v>0.01</c:v>
                </c:pt>
                <c:pt idx="636">
                  <c:v>0.01</c:v>
                </c:pt>
                <c:pt idx="637">
                  <c:v>0.01</c:v>
                </c:pt>
                <c:pt idx="638">
                  <c:v>0.01</c:v>
                </c:pt>
                <c:pt idx="639">
                  <c:v>0.01</c:v>
                </c:pt>
                <c:pt idx="640">
                  <c:v>0.01</c:v>
                </c:pt>
                <c:pt idx="641">
                  <c:v>0.01</c:v>
                </c:pt>
                <c:pt idx="642">
                  <c:v>0.01</c:v>
                </c:pt>
                <c:pt idx="643">
                  <c:v>0.01</c:v>
                </c:pt>
                <c:pt idx="644">
                  <c:v>0.01</c:v>
                </c:pt>
                <c:pt idx="645">
                  <c:v>0.01</c:v>
                </c:pt>
                <c:pt idx="646">
                  <c:v>0.01</c:v>
                </c:pt>
                <c:pt idx="647">
                  <c:v>0.01</c:v>
                </c:pt>
                <c:pt idx="648">
                  <c:v>0.01</c:v>
                </c:pt>
                <c:pt idx="649">
                  <c:v>0.01</c:v>
                </c:pt>
                <c:pt idx="650">
                  <c:v>0.01</c:v>
                </c:pt>
                <c:pt idx="651">
                  <c:v>0.01</c:v>
                </c:pt>
                <c:pt idx="652">
                  <c:v>0.01</c:v>
                </c:pt>
                <c:pt idx="653">
                  <c:v>0.01</c:v>
                </c:pt>
                <c:pt idx="654">
                  <c:v>0.01</c:v>
                </c:pt>
                <c:pt idx="655">
                  <c:v>0.01</c:v>
                </c:pt>
                <c:pt idx="656">
                  <c:v>0.01</c:v>
                </c:pt>
                <c:pt idx="657">
                  <c:v>0.01</c:v>
                </c:pt>
                <c:pt idx="658">
                  <c:v>0.01</c:v>
                </c:pt>
                <c:pt idx="659">
                  <c:v>0.01</c:v>
                </c:pt>
                <c:pt idx="660">
                  <c:v>0.01</c:v>
                </c:pt>
                <c:pt idx="661">
                  <c:v>0.01</c:v>
                </c:pt>
                <c:pt idx="662">
                  <c:v>0.01</c:v>
                </c:pt>
                <c:pt idx="663">
                  <c:v>0.01</c:v>
                </c:pt>
                <c:pt idx="664">
                  <c:v>0.01</c:v>
                </c:pt>
                <c:pt idx="665">
                  <c:v>0.01</c:v>
                </c:pt>
                <c:pt idx="666">
                  <c:v>0.01</c:v>
                </c:pt>
                <c:pt idx="667">
                  <c:v>0.01</c:v>
                </c:pt>
                <c:pt idx="668">
                  <c:v>0.01</c:v>
                </c:pt>
                <c:pt idx="669">
                  <c:v>0.01</c:v>
                </c:pt>
              </c:numCache>
            </c:numRef>
          </c:val>
          <c:smooth val="0"/>
          <c:extLst>
            <c:ext xmlns:c16="http://schemas.microsoft.com/office/drawing/2014/chart" uri="{C3380CC4-5D6E-409C-BE32-E72D297353CC}">
              <c16:uniqueId val="{00000002-6B6D-4C2B-BE79-FF590F28E954}"/>
            </c:ext>
          </c:extLst>
        </c:ser>
        <c:dLbls>
          <c:showLegendKey val="0"/>
          <c:showVal val="0"/>
          <c:showCatName val="0"/>
          <c:showSerName val="0"/>
          <c:showPercent val="0"/>
          <c:showBubbleSize val="0"/>
        </c:dLbls>
        <c:marker val="1"/>
        <c:smooth val="0"/>
        <c:axId val="2079368271"/>
        <c:axId val="2073827055"/>
      </c:lineChart>
      <c:catAx>
        <c:axId val="2079368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3827055"/>
        <c:crosses val="autoZero"/>
        <c:auto val="1"/>
        <c:lblAlgn val="ctr"/>
        <c:lblOffset val="100"/>
        <c:noMultiLvlLbl val="0"/>
      </c:catAx>
      <c:valAx>
        <c:axId val="20738270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µg/m</a:t>
                </a:r>
                <a:r>
                  <a:rPr lang="en-US" baseline="30000"/>
                  <a:t>3</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93682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2018-2020: 24-hour Measurements of Cadmium (TSP) at </a:t>
            </a:r>
          </a:p>
          <a:p>
            <a:pPr>
              <a:defRPr/>
            </a:pPr>
            <a:r>
              <a:rPr lang="en-US"/>
              <a:t>Washington High School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cadmium!$F$2</c:f>
              <c:strCache>
                <c:ptCount val="1"/>
                <c:pt idx="0">
                  <c:v>Cadmium (TSP) LC</c:v>
                </c:pt>
              </c:strCache>
            </c:strRef>
          </c:tx>
          <c:spPr>
            <a:ln w="28575" cap="rnd">
              <a:noFill/>
              <a:round/>
            </a:ln>
            <a:effectLst/>
          </c:spPr>
          <c:marker>
            <c:symbol val="square"/>
            <c:size val="3"/>
            <c:spPr>
              <a:solidFill>
                <a:schemeClr val="accent1"/>
              </a:solidFill>
              <a:ln w="9525">
                <a:solidFill>
                  <a:schemeClr val="accent1"/>
                </a:solidFill>
              </a:ln>
              <a:effectLst/>
            </c:spPr>
          </c:marker>
          <c:trendline>
            <c:name>Trend (Cadmium TSP LC)</c:name>
            <c:spPr>
              <a:ln w="22225" cap="rnd">
                <a:solidFill>
                  <a:schemeClr val="accent2"/>
                </a:solidFill>
                <a:prstDash val="dash"/>
              </a:ln>
              <a:effectLst/>
            </c:spPr>
            <c:trendlineType val="linear"/>
            <c:dispRSqr val="0"/>
            <c:dispEq val="0"/>
          </c:trendline>
          <c:cat>
            <c:strRef>
              <c:f>cadmium!$G$487:$G$671</c:f>
              <c:strCache>
                <c:ptCount val="185"/>
                <c:pt idx="0">
                  <c:v>2018-01-02</c:v>
                </c:pt>
                <c:pt idx="1">
                  <c:v>2018-01-08</c:v>
                </c:pt>
                <c:pt idx="2">
                  <c:v>2018-01-14</c:v>
                </c:pt>
                <c:pt idx="3">
                  <c:v>2018-01-20</c:v>
                </c:pt>
                <c:pt idx="4">
                  <c:v>2018-01-26</c:v>
                </c:pt>
                <c:pt idx="5">
                  <c:v>2018-02-01</c:v>
                </c:pt>
                <c:pt idx="6">
                  <c:v>2018-02-07</c:v>
                </c:pt>
                <c:pt idx="7">
                  <c:v>2018-02-13</c:v>
                </c:pt>
                <c:pt idx="8">
                  <c:v>2018-02-19</c:v>
                </c:pt>
                <c:pt idx="9">
                  <c:v>2018-02-25</c:v>
                </c:pt>
                <c:pt idx="10">
                  <c:v>2018-03-03</c:v>
                </c:pt>
                <c:pt idx="11">
                  <c:v>2018-03-09</c:v>
                </c:pt>
                <c:pt idx="12">
                  <c:v>2018-03-15</c:v>
                </c:pt>
                <c:pt idx="13">
                  <c:v>2018-03-21</c:v>
                </c:pt>
                <c:pt idx="14">
                  <c:v>2018-03-27</c:v>
                </c:pt>
                <c:pt idx="15">
                  <c:v>2018-03-29</c:v>
                </c:pt>
                <c:pt idx="16">
                  <c:v>2018-04-02</c:v>
                </c:pt>
                <c:pt idx="17">
                  <c:v>2018-04-08</c:v>
                </c:pt>
                <c:pt idx="18">
                  <c:v>2018-04-14</c:v>
                </c:pt>
                <c:pt idx="19">
                  <c:v>2018-04-20</c:v>
                </c:pt>
                <c:pt idx="20">
                  <c:v>2018-04-26</c:v>
                </c:pt>
                <c:pt idx="21">
                  <c:v>2018-05-02</c:v>
                </c:pt>
                <c:pt idx="22">
                  <c:v>2018-05-08</c:v>
                </c:pt>
                <c:pt idx="23">
                  <c:v>2018-05-14</c:v>
                </c:pt>
                <c:pt idx="24">
                  <c:v>2018-05-20</c:v>
                </c:pt>
                <c:pt idx="25">
                  <c:v>2018-05-26</c:v>
                </c:pt>
                <c:pt idx="26">
                  <c:v>2018-06-01</c:v>
                </c:pt>
                <c:pt idx="27">
                  <c:v>2018-06-07</c:v>
                </c:pt>
                <c:pt idx="28">
                  <c:v>2018-06-13</c:v>
                </c:pt>
                <c:pt idx="29">
                  <c:v>2018-06-19</c:v>
                </c:pt>
                <c:pt idx="30">
                  <c:v>2018-06-25</c:v>
                </c:pt>
                <c:pt idx="31">
                  <c:v>2018-07-01</c:v>
                </c:pt>
                <c:pt idx="32">
                  <c:v>2018-07-07</c:v>
                </c:pt>
                <c:pt idx="33">
                  <c:v>2018-07-13</c:v>
                </c:pt>
                <c:pt idx="34">
                  <c:v>2018-07-19</c:v>
                </c:pt>
                <c:pt idx="35">
                  <c:v>2018-07-25</c:v>
                </c:pt>
                <c:pt idx="36">
                  <c:v>2018-07-31</c:v>
                </c:pt>
                <c:pt idx="37">
                  <c:v>2018-08-06</c:v>
                </c:pt>
                <c:pt idx="38">
                  <c:v>2018-08-12</c:v>
                </c:pt>
                <c:pt idx="39">
                  <c:v>2018-08-18</c:v>
                </c:pt>
                <c:pt idx="40">
                  <c:v>2018-08-24</c:v>
                </c:pt>
                <c:pt idx="41">
                  <c:v>2018-08-30</c:v>
                </c:pt>
                <c:pt idx="42">
                  <c:v>2018-09-05</c:v>
                </c:pt>
                <c:pt idx="43">
                  <c:v>2018-09-11</c:v>
                </c:pt>
                <c:pt idx="44">
                  <c:v>2018-09-17</c:v>
                </c:pt>
                <c:pt idx="45">
                  <c:v>2018-09-23</c:v>
                </c:pt>
                <c:pt idx="46">
                  <c:v>2018-09-27</c:v>
                </c:pt>
                <c:pt idx="47">
                  <c:v>2018-09-29</c:v>
                </c:pt>
                <c:pt idx="48">
                  <c:v>2018-10-05</c:v>
                </c:pt>
                <c:pt idx="49">
                  <c:v>2018-10-11</c:v>
                </c:pt>
                <c:pt idx="50">
                  <c:v>2018-10-17</c:v>
                </c:pt>
                <c:pt idx="51">
                  <c:v>2018-10-23</c:v>
                </c:pt>
                <c:pt idx="52">
                  <c:v>2018-10-29</c:v>
                </c:pt>
                <c:pt idx="53">
                  <c:v>2018-11-04</c:v>
                </c:pt>
                <c:pt idx="54">
                  <c:v>2018-11-10</c:v>
                </c:pt>
                <c:pt idx="55">
                  <c:v>2018-11-16</c:v>
                </c:pt>
                <c:pt idx="56">
                  <c:v>2018-11-22</c:v>
                </c:pt>
                <c:pt idx="57">
                  <c:v>2018-11-28</c:v>
                </c:pt>
                <c:pt idx="58">
                  <c:v>2018-12-04</c:v>
                </c:pt>
                <c:pt idx="59">
                  <c:v>2018-12-10</c:v>
                </c:pt>
                <c:pt idx="60">
                  <c:v>2018-12-16</c:v>
                </c:pt>
                <c:pt idx="61">
                  <c:v>2018-12-22</c:v>
                </c:pt>
                <c:pt idx="62">
                  <c:v>2018-12-28</c:v>
                </c:pt>
                <c:pt idx="63">
                  <c:v>2019-01-03</c:v>
                </c:pt>
                <c:pt idx="64">
                  <c:v>2019-01-09</c:v>
                </c:pt>
                <c:pt idx="65">
                  <c:v>2019-01-15</c:v>
                </c:pt>
                <c:pt idx="66">
                  <c:v>2019-01-21</c:v>
                </c:pt>
                <c:pt idx="67">
                  <c:v>2019-01-27</c:v>
                </c:pt>
                <c:pt idx="68">
                  <c:v>2019-02-02</c:v>
                </c:pt>
                <c:pt idx="69">
                  <c:v>2019-02-08</c:v>
                </c:pt>
                <c:pt idx="70">
                  <c:v>2019-02-14</c:v>
                </c:pt>
                <c:pt idx="71">
                  <c:v>2019-02-20</c:v>
                </c:pt>
                <c:pt idx="72">
                  <c:v>2019-02-26</c:v>
                </c:pt>
                <c:pt idx="73">
                  <c:v>2019-03-04</c:v>
                </c:pt>
                <c:pt idx="74">
                  <c:v>2019-03-10</c:v>
                </c:pt>
                <c:pt idx="75">
                  <c:v>2019-03-16</c:v>
                </c:pt>
                <c:pt idx="76">
                  <c:v>2019-03-22</c:v>
                </c:pt>
                <c:pt idx="77">
                  <c:v>2019-03-28</c:v>
                </c:pt>
                <c:pt idx="78">
                  <c:v>2019-04-03</c:v>
                </c:pt>
                <c:pt idx="79">
                  <c:v>2019-04-09</c:v>
                </c:pt>
                <c:pt idx="80">
                  <c:v>2019-04-15</c:v>
                </c:pt>
                <c:pt idx="81">
                  <c:v>2019-04-21</c:v>
                </c:pt>
                <c:pt idx="82">
                  <c:v>2019-04-27</c:v>
                </c:pt>
                <c:pt idx="83">
                  <c:v>2019-05-03</c:v>
                </c:pt>
                <c:pt idx="84">
                  <c:v>2019-05-09</c:v>
                </c:pt>
                <c:pt idx="85">
                  <c:v>2019-05-11</c:v>
                </c:pt>
                <c:pt idx="86">
                  <c:v>2019-05-15</c:v>
                </c:pt>
                <c:pt idx="87">
                  <c:v>2019-05-21</c:v>
                </c:pt>
                <c:pt idx="88">
                  <c:v>2019-05-27</c:v>
                </c:pt>
                <c:pt idx="89">
                  <c:v>2019-06-02</c:v>
                </c:pt>
                <c:pt idx="90">
                  <c:v>2019-06-08</c:v>
                </c:pt>
                <c:pt idx="91">
                  <c:v>2019-06-14</c:v>
                </c:pt>
                <c:pt idx="92">
                  <c:v>2019-06-20</c:v>
                </c:pt>
                <c:pt idx="93">
                  <c:v>2019-06-26</c:v>
                </c:pt>
                <c:pt idx="94">
                  <c:v>2019-07-02</c:v>
                </c:pt>
                <c:pt idx="95">
                  <c:v>2019-07-08</c:v>
                </c:pt>
                <c:pt idx="96">
                  <c:v>2019-07-14</c:v>
                </c:pt>
                <c:pt idx="97">
                  <c:v>2019-07-20</c:v>
                </c:pt>
                <c:pt idx="98">
                  <c:v>2019-07-26</c:v>
                </c:pt>
                <c:pt idx="99">
                  <c:v>2019-08-01</c:v>
                </c:pt>
                <c:pt idx="100">
                  <c:v>2019-08-07</c:v>
                </c:pt>
                <c:pt idx="101">
                  <c:v>2019-08-13</c:v>
                </c:pt>
                <c:pt idx="102">
                  <c:v>2019-08-19</c:v>
                </c:pt>
                <c:pt idx="103">
                  <c:v>2019-08-25</c:v>
                </c:pt>
                <c:pt idx="104">
                  <c:v>2019-08-31</c:v>
                </c:pt>
                <c:pt idx="105">
                  <c:v>2019-09-05</c:v>
                </c:pt>
                <c:pt idx="106">
                  <c:v>2019-09-06</c:v>
                </c:pt>
                <c:pt idx="107">
                  <c:v>2019-09-07</c:v>
                </c:pt>
                <c:pt idx="108">
                  <c:v>2019-09-12</c:v>
                </c:pt>
                <c:pt idx="109">
                  <c:v>2019-09-18</c:v>
                </c:pt>
                <c:pt idx="110">
                  <c:v>2019-09-24</c:v>
                </c:pt>
                <c:pt idx="111">
                  <c:v>2019-09-30</c:v>
                </c:pt>
                <c:pt idx="112">
                  <c:v>2019-10-06</c:v>
                </c:pt>
                <c:pt idx="113">
                  <c:v>2019-10-12</c:v>
                </c:pt>
                <c:pt idx="114">
                  <c:v>2019-10-18</c:v>
                </c:pt>
                <c:pt idx="115">
                  <c:v>2019-10-24</c:v>
                </c:pt>
                <c:pt idx="116">
                  <c:v>2019-10-30</c:v>
                </c:pt>
                <c:pt idx="117">
                  <c:v>2019-11-05</c:v>
                </c:pt>
                <c:pt idx="118">
                  <c:v>2019-11-11</c:v>
                </c:pt>
                <c:pt idx="119">
                  <c:v>2019-11-17</c:v>
                </c:pt>
                <c:pt idx="120">
                  <c:v>2019-11-23</c:v>
                </c:pt>
                <c:pt idx="121">
                  <c:v>2019-11-29</c:v>
                </c:pt>
                <c:pt idx="122">
                  <c:v>2019-12-05</c:v>
                </c:pt>
                <c:pt idx="123">
                  <c:v>2019-12-11</c:v>
                </c:pt>
                <c:pt idx="124">
                  <c:v>2019-12-17</c:v>
                </c:pt>
                <c:pt idx="125">
                  <c:v>2019-12-23</c:v>
                </c:pt>
                <c:pt idx="126">
                  <c:v>2019-12-24</c:v>
                </c:pt>
                <c:pt idx="127">
                  <c:v>2019-12-29</c:v>
                </c:pt>
                <c:pt idx="128">
                  <c:v>2020-01-04</c:v>
                </c:pt>
                <c:pt idx="129">
                  <c:v>2020-01-10</c:v>
                </c:pt>
                <c:pt idx="130">
                  <c:v>2020-01-16</c:v>
                </c:pt>
                <c:pt idx="131">
                  <c:v>2020-01-22</c:v>
                </c:pt>
                <c:pt idx="132">
                  <c:v>2020-01-28</c:v>
                </c:pt>
                <c:pt idx="133">
                  <c:v>2020-02-03</c:v>
                </c:pt>
                <c:pt idx="134">
                  <c:v>2020-02-09</c:v>
                </c:pt>
                <c:pt idx="135">
                  <c:v>2020-02-15</c:v>
                </c:pt>
                <c:pt idx="136">
                  <c:v>2020-02-21</c:v>
                </c:pt>
                <c:pt idx="137">
                  <c:v>2020-02-27</c:v>
                </c:pt>
                <c:pt idx="138">
                  <c:v>2020-03-04</c:v>
                </c:pt>
                <c:pt idx="139">
                  <c:v>2020-03-10</c:v>
                </c:pt>
                <c:pt idx="140">
                  <c:v>2020-03-16</c:v>
                </c:pt>
                <c:pt idx="141">
                  <c:v>2020-03-22</c:v>
                </c:pt>
                <c:pt idx="142">
                  <c:v>2020-03-28</c:v>
                </c:pt>
                <c:pt idx="143">
                  <c:v>2020-04-03</c:v>
                </c:pt>
                <c:pt idx="144">
                  <c:v>2020-04-09</c:v>
                </c:pt>
                <c:pt idx="145">
                  <c:v>2020-04-15</c:v>
                </c:pt>
                <c:pt idx="146">
                  <c:v>2020-04-21</c:v>
                </c:pt>
                <c:pt idx="147">
                  <c:v>2020-04-27</c:v>
                </c:pt>
                <c:pt idx="148">
                  <c:v>2020-05-03</c:v>
                </c:pt>
                <c:pt idx="149">
                  <c:v>2020-05-09</c:v>
                </c:pt>
                <c:pt idx="150">
                  <c:v>2020-05-15</c:v>
                </c:pt>
                <c:pt idx="151">
                  <c:v>2020-05-21</c:v>
                </c:pt>
                <c:pt idx="152">
                  <c:v>2020-05-27</c:v>
                </c:pt>
                <c:pt idx="153">
                  <c:v>2020-06-02</c:v>
                </c:pt>
                <c:pt idx="154">
                  <c:v>2020-06-08</c:v>
                </c:pt>
                <c:pt idx="155">
                  <c:v>2020-06-14</c:v>
                </c:pt>
                <c:pt idx="156">
                  <c:v>2020-06-16</c:v>
                </c:pt>
                <c:pt idx="157">
                  <c:v>2020-06-20</c:v>
                </c:pt>
                <c:pt idx="158">
                  <c:v>2020-06-26</c:v>
                </c:pt>
                <c:pt idx="159">
                  <c:v>2020-07-02</c:v>
                </c:pt>
                <c:pt idx="160">
                  <c:v>2020-07-08</c:v>
                </c:pt>
                <c:pt idx="161">
                  <c:v>2020-07-14</c:v>
                </c:pt>
                <c:pt idx="162">
                  <c:v>2020-07-20</c:v>
                </c:pt>
                <c:pt idx="163">
                  <c:v>2020-07-26</c:v>
                </c:pt>
                <c:pt idx="164">
                  <c:v>2020-08-01</c:v>
                </c:pt>
                <c:pt idx="165">
                  <c:v>2020-08-07</c:v>
                </c:pt>
                <c:pt idx="166">
                  <c:v>2020-08-13</c:v>
                </c:pt>
                <c:pt idx="167">
                  <c:v>2020-08-19</c:v>
                </c:pt>
                <c:pt idx="168">
                  <c:v>2020-08-25</c:v>
                </c:pt>
                <c:pt idx="169">
                  <c:v>2020-08-31</c:v>
                </c:pt>
                <c:pt idx="170">
                  <c:v>2020-09-06</c:v>
                </c:pt>
                <c:pt idx="171">
                  <c:v>2020-09-12</c:v>
                </c:pt>
                <c:pt idx="172">
                  <c:v>2020-09-18</c:v>
                </c:pt>
                <c:pt idx="173">
                  <c:v>2020-09-24</c:v>
                </c:pt>
                <c:pt idx="174">
                  <c:v>2020-09-30</c:v>
                </c:pt>
                <c:pt idx="175">
                  <c:v>2020-10-06</c:v>
                </c:pt>
                <c:pt idx="176">
                  <c:v>2020-10-12</c:v>
                </c:pt>
                <c:pt idx="177">
                  <c:v>2020-10-18</c:v>
                </c:pt>
                <c:pt idx="178">
                  <c:v>2020-10-24</c:v>
                </c:pt>
                <c:pt idx="179">
                  <c:v>2020-10-30</c:v>
                </c:pt>
                <c:pt idx="180">
                  <c:v>2020-11-05</c:v>
                </c:pt>
                <c:pt idx="181">
                  <c:v>2020-11-11</c:v>
                </c:pt>
                <c:pt idx="182">
                  <c:v>2020-11-17</c:v>
                </c:pt>
                <c:pt idx="183">
                  <c:v>2020-11-23</c:v>
                </c:pt>
                <c:pt idx="184">
                  <c:v>2020-11-29</c:v>
                </c:pt>
              </c:strCache>
            </c:strRef>
          </c:cat>
          <c:val>
            <c:numRef>
              <c:f>cadmium!$I$487:$I$671</c:f>
              <c:numCache>
                <c:formatCode>General</c:formatCode>
                <c:ptCount val="185"/>
                <c:pt idx="0">
                  <c:v>0</c:v>
                </c:pt>
                <c:pt idx="1">
                  <c:v>3.0000000000000001E-3</c:v>
                </c:pt>
                <c:pt idx="2">
                  <c:v>0</c:v>
                </c:pt>
                <c:pt idx="3">
                  <c:v>0</c:v>
                </c:pt>
                <c:pt idx="4">
                  <c:v>0</c:v>
                </c:pt>
                <c:pt idx="5">
                  <c:v>1E-3</c:v>
                </c:pt>
                <c:pt idx="6">
                  <c:v>1E-3</c:v>
                </c:pt>
                <c:pt idx="7">
                  <c:v>0</c:v>
                </c:pt>
                <c:pt idx="8">
                  <c:v>0</c:v>
                </c:pt>
                <c:pt idx="9">
                  <c:v>0</c:v>
                </c:pt>
                <c:pt idx="10">
                  <c:v>1E-3</c:v>
                </c:pt>
                <c:pt idx="11">
                  <c:v>1E-3</c:v>
                </c:pt>
                <c:pt idx="12">
                  <c:v>1E-3</c:v>
                </c:pt>
                <c:pt idx="13">
                  <c:v>0</c:v>
                </c:pt>
                <c:pt idx="15">
                  <c:v>0</c:v>
                </c:pt>
                <c:pt idx="16">
                  <c:v>0</c:v>
                </c:pt>
                <c:pt idx="17">
                  <c:v>0</c:v>
                </c:pt>
                <c:pt idx="18">
                  <c:v>0</c:v>
                </c:pt>
                <c:pt idx="19">
                  <c:v>0</c:v>
                </c:pt>
                <c:pt idx="20">
                  <c:v>0</c:v>
                </c:pt>
                <c:pt idx="21">
                  <c:v>0</c:v>
                </c:pt>
                <c:pt idx="22">
                  <c:v>0</c:v>
                </c:pt>
                <c:pt idx="23">
                  <c:v>0</c:v>
                </c:pt>
                <c:pt idx="24">
                  <c:v>0</c:v>
                </c:pt>
                <c:pt idx="25">
                  <c:v>0</c:v>
                </c:pt>
                <c:pt idx="26">
                  <c:v>2E-3</c:v>
                </c:pt>
                <c:pt idx="27">
                  <c:v>0</c:v>
                </c:pt>
                <c:pt idx="28">
                  <c:v>1E-3</c:v>
                </c:pt>
                <c:pt idx="29">
                  <c:v>0</c:v>
                </c:pt>
                <c:pt idx="30">
                  <c:v>0</c:v>
                </c:pt>
                <c:pt idx="31">
                  <c:v>0</c:v>
                </c:pt>
                <c:pt idx="32">
                  <c:v>0</c:v>
                </c:pt>
                <c:pt idx="33">
                  <c:v>0</c:v>
                </c:pt>
                <c:pt idx="34">
                  <c:v>1E-3</c:v>
                </c:pt>
                <c:pt idx="35">
                  <c:v>0</c:v>
                </c:pt>
                <c:pt idx="36">
                  <c:v>0</c:v>
                </c:pt>
                <c:pt idx="37">
                  <c:v>0</c:v>
                </c:pt>
                <c:pt idx="38">
                  <c:v>1E-3</c:v>
                </c:pt>
                <c:pt idx="39">
                  <c:v>1E-3</c:v>
                </c:pt>
                <c:pt idx="40">
                  <c:v>0</c:v>
                </c:pt>
                <c:pt idx="41">
                  <c:v>0</c:v>
                </c:pt>
                <c:pt idx="48">
                  <c:v>0</c:v>
                </c:pt>
                <c:pt idx="49">
                  <c:v>0</c:v>
                </c:pt>
                <c:pt idx="50">
                  <c:v>1E-3</c:v>
                </c:pt>
                <c:pt idx="51">
                  <c:v>0</c:v>
                </c:pt>
                <c:pt idx="52">
                  <c:v>1E-3</c:v>
                </c:pt>
                <c:pt idx="53">
                  <c:v>0</c:v>
                </c:pt>
                <c:pt idx="54">
                  <c:v>2E-3</c:v>
                </c:pt>
                <c:pt idx="55">
                  <c:v>4.0000000000000001E-3</c:v>
                </c:pt>
                <c:pt idx="56">
                  <c:v>0</c:v>
                </c:pt>
                <c:pt idx="57">
                  <c:v>0</c:v>
                </c:pt>
                <c:pt idx="58">
                  <c:v>1.2E-2</c:v>
                </c:pt>
                <c:pt idx="59">
                  <c:v>0</c:v>
                </c:pt>
                <c:pt idx="60">
                  <c:v>1E-3</c:v>
                </c:pt>
                <c:pt idx="61">
                  <c:v>1E-3</c:v>
                </c:pt>
                <c:pt idx="62">
                  <c:v>1E-3</c:v>
                </c:pt>
                <c:pt idx="63">
                  <c:v>1E-3</c:v>
                </c:pt>
                <c:pt idx="64">
                  <c:v>0</c:v>
                </c:pt>
                <c:pt idx="65">
                  <c:v>0</c:v>
                </c:pt>
                <c:pt idx="66">
                  <c:v>0</c:v>
                </c:pt>
                <c:pt idx="67">
                  <c:v>1E-3</c:v>
                </c:pt>
                <c:pt idx="68">
                  <c:v>0</c:v>
                </c:pt>
                <c:pt idx="69">
                  <c:v>1.0999999999999999E-2</c:v>
                </c:pt>
                <c:pt idx="70">
                  <c:v>2E-3</c:v>
                </c:pt>
                <c:pt idx="71">
                  <c:v>0</c:v>
                </c:pt>
                <c:pt idx="72">
                  <c:v>0</c:v>
                </c:pt>
                <c:pt idx="73">
                  <c:v>6.0000000000000001E-3</c:v>
                </c:pt>
                <c:pt idx="74">
                  <c:v>1E-3</c:v>
                </c:pt>
                <c:pt idx="75">
                  <c:v>0</c:v>
                </c:pt>
                <c:pt idx="76">
                  <c:v>1E-3</c:v>
                </c:pt>
                <c:pt idx="77">
                  <c:v>1E-3</c:v>
                </c:pt>
                <c:pt idx="79">
                  <c:v>1E-3</c:v>
                </c:pt>
                <c:pt idx="80">
                  <c:v>0</c:v>
                </c:pt>
                <c:pt idx="81">
                  <c:v>0</c:v>
                </c:pt>
                <c:pt idx="82">
                  <c:v>0</c:v>
                </c:pt>
                <c:pt idx="83">
                  <c:v>0</c:v>
                </c:pt>
                <c:pt idx="85">
                  <c:v>0</c:v>
                </c:pt>
                <c:pt idx="86">
                  <c:v>1E-3</c:v>
                </c:pt>
                <c:pt idx="87">
                  <c:v>0</c:v>
                </c:pt>
                <c:pt idx="88">
                  <c:v>0</c:v>
                </c:pt>
                <c:pt idx="89">
                  <c:v>0</c:v>
                </c:pt>
                <c:pt idx="90">
                  <c:v>0</c:v>
                </c:pt>
                <c:pt idx="91">
                  <c:v>0</c:v>
                </c:pt>
                <c:pt idx="92">
                  <c:v>0</c:v>
                </c:pt>
                <c:pt idx="93">
                  <c:v>0</c:v>
                </c:pt>
                <c:pt idx="94">
                  <c:v>1E-3</c:v>
                </c:pt>
                <c:pt idx="95">
                  <c:v>0</c:v>
                </c:pt>
                <c:pt idx="96">
                  <c:v>0</c:v>
                </c:pt>
                <c:pt idx="97">
                  <c:v>0</c:v>
                </c:pt>
                <c:pt idx="98">
                  <c:v>0</c:v>
                </c:pt>
                <c:pt idx="99">
                  <c:v>0</c:v>
                </c:pt>
                <c:pt idx="100">
                  <c:v>0</c:v>
                </c:pt>
                <c:pt idx="101">
                  <c:v>0</c:v>
                </c:pt>
                <c:pt idx="102">
                  <c:v>0</c:v>
                </c:pt>
                <c:pt idx="103">
                  <c:v>0</c:v>
                </c:pt>
                <c:pt idx="105">
                  <c:v>0</c:v>
                </c:pt>
                <c:pt idx="107">
                  <c:v>1E-3</c:v>
                </c:pt>
                <c:pt idx="108">
                  <c:v>1E-3</c:v>
                </c:pt>
                <c:pt idx="109">
                  <c:v>1E-3</c:v>
                </c:pt>
                <c:pt idx="121">
                  <c:v>0</c:v>
                </c:pt>
                <c:pt idx="123">
                  <c:v>1E-3</c:v>
                </c:pt>
                <c:pt idx="126">
                  <c:v>1E-3</c:v>
                </c:pt>
                <c:pt idx="127">
                  <c:v>0</c:v>
                </c:pt>
                <c:pt idx="128">
                  <c:v>0</c:v>
                </c:pt>
                <c:pt idx="129">
                  <c:v>0</c:v>
                </c:pt>
                <c:pt idx="130">
                  <c:v>0</c:v>
                </c:pt>
                <c:pt idx="131">
                  <c:v>0</c:v>
                </c:pt>
                <c:pt idx="132">
                  <c:v>0</c:v>
                </c:pt>
                <c:pt idx="133">
                  <c:v>1E-3</c:v>
                </c:pt>
                <c:pt idx="134">
                  <c:v>0</c:v>
                </c:pt>
                <c:pt idx="135">
                  <c:v>0</c:v>
                </c:pt>
                <c:pt idx="136">
                  <c:v>1E-3</c:v>
                </c:pt>
                <c:pt idx="137">
                  <c:v>0</c:v>
                </c:pt>
                <c:pt idx="138">
                  <c:v>3.0000000000000001E-3</c:v>
                </c:pt>
                <c:pt idx="144">
                  <c:v>0</c:v>
                </c:pt>
                <c:pt idx="145">
                  <c:v>0</c:v>
                </c:pt>
                <c:pt idx="146">
                  <c:v>2E-3</c:v>
                </c:pt>
                <c:pt idx="147">
                  <c:v>0</c:v>
                </c:pt>
                <c:pt idx="148">
                  <c:v>2E-3</c:v>
                </c:pt>
                <c:pt idx="149">
                  <c:v>1E-3</c:v>
                </c:pt>
                <c:pt idx="150">
                  <c:v>1E-3</c:v>
                </c:pt>
                <c:pt idx="151">
                  <c:v>0</c:v>
                </c:pt>
                <c:pt idx="152">
                  <c:v>0</c:v>
                </c:pt>
                <c:pt idx="156">
                  <c:v>5.0000000000000001E-3</c:v>
                </c:pt>
                <c:pt idx="157">
                  <c:v>4.0000000000000001E-3</c:v>
                </c:pt>
                <c:pt idx="158">
                  <c:v>0</c:v>
                </c:pt>
                <c:pt idx="160">
                  <c:v>1E-3</c:v>
                </c:pt>
                <c:pt idx="161">
                  <c:v>1E-3</c:v>
                </c:pt>
                <c:pt idx="162">
                  <c:v>2E-3</c:v>
                </c:pt>
                <c:pt idx="165">
                  <c:v>0</c:v>
                </c:pt>
                <c:pt idx="167">
                  <c:v>0</c:v>
                </c:pt>
                <c:pt idx="168">
                  <c:v>0</c:v>
                </c:pt>
                <c:pt idx="169">
                  <c:v>0</c:v>
                </c:pt>
                <c:pt idx="170">
                  <c:v>2E-3</c:v>
                </c:pt>
                <c:pt idx="171">
                  <c:v>1E-3</c:v>
                </c:pt>
                <c:pt idx="172">
                  <c:v>2E-3</c:v>
                </c:pt>
                <c:pt idx="173">
                  <c:v>2E-3</c:v>
                </c:pt>
                <c:pt idx="174">
                  <c:v>0</c:v>
                </c:pt>
                <c:pt idx="175">
                  <c:v>1E-3</c:v>
                </c:pt>
                <c:pt idx="176">
                  <c:v>1E-3</c:v>
                </c:pt>
                <c:pt idx="177">
                  <c:v>2E-3</c:v>
                </c:pt>
                <c:pt idx="178">
                  <c:v>1E-3</c:v>
                </c:pt>
                <c:pt idx="179">
                  <c:v>1E-3</c:v>
                </c:pt>
                <c:pt idx="180">
                  <c:v>1E-3</c:v>
                </c:pt>
                <c:pt idx="181">
                  <c:v>0</c:v>
                </c:pt>
                <c:pt idx="182">
                  <c:v>0</c:v>
                </c:pt>
                <c:pt idx="184">
                  <c:v>0</c:v>
                </c:pt>
              </c:numCache>
            </c:numRef>
          </c:val>
          <c:smooth val="0"/>
          <c:extLst>
            <c:ext xmlns:c16="http://schemas.microsoft.com/office/drawing/2014/chart" uri="{C3380CC4-5D6E-409C-BE32-E72D297353CC}">
              <c16:uniqueId val="{00000001-1220-46E7-B7EF-A21EAD54C0DC}"/>
            </c:ext>
          </c:extLst>
        </c:ser>
        <c:ser>
          <c:idx val="1"/>
          <c:order val="1"/>
          <c:tx>
            <c:strRef>
              <c:f>cadmium!$K$1</c:f>
              <c:strCache>
                <c:ptCount val="1"/>
                <c:pt idx="0">
                  <c:v>MRL (0.01 ug/m3)</c:v>
                </c:pt>
              </c:strCache>
            </c:strRef>
          </c:tx>
          <c:spPr>
            <a:ln w="28575" cap="rnd">
              <a:solidFill>
                <a:schemeClr val="accent6"/>
              </a:solidFill>
              <a:round/>
            </a:ln>
            <a:effectLst/>
          </c:spPr>
          <c:marker>
            <c:symbol val="none"/>
          </c:marker>
          <c:cat>
            <c:strRef>
              <c:f>cadmium!$G$487:$G$671</c:f>
              <c:strCache>
                <c:ptCount val="185"/>
                <c:pt idx="0">
                  <c:v>2018-01-02</c:v>
                </c:pt>
                <c:pt idx="1">
                  <c:v>2018-01-08</c:v>
                </c:pt>
                <c:pt idx="2">
                  <c:v>2018-01-14</c:v>
                </c:pt>
                <c:pt idx="3">
                  <c:v>2018-01-20</c:v>
                </c:pt>
                <c:pt idx="4">
                  <c:v>2018-01-26</c:v>
                </c:pt>
                <c:pt idx="5">
                  <c:v>2018-02-01</c:v>
                </c:pt>
                <c:pt idx="6">
                  <c:v>2018-02-07</c:v>
                </c:pt>
                <c:pt idx="7">
                  <c:v>2018-02-13</c:v>
                </c:pt>
                <c:pt idx="8">
                  <c:v>2018-02-19</c:v>
                </c:pt>
                <c:pt idx="9">
                  <c:v>2018-02-25</c:v>
                </c:pt>
                <c:pt idx="10">
                  <c:v>2018-03-03</c:v>
                </c:pt>
                <c:pt idx="11">
                  <c:v>2018-03-09</c:v>
                </c:pt>
                <c:pt idx="12">
                  <c:v>2018-03-15</c:v>
                </c:pt>
                <c:pt idx="13">
                  <c:v>2018-03-21</c:v>
                </c:pt>
                <c:pt idx="14">
                  <c:v>2018-03-27</c:v>
                </c:pt>
                <c:pt idx="15">
                  <c:v>2018-03-29</c:v>
                </c:pt>
                <c:pt idx="16">
                  <c:v>2018-04-02</c:v>
                </c:pt>
                <c:pt idx="17">
                  <c:v>2018-04-08</c:v>
                </c:pt>
                <c:pt idx="18">
                  <c:v>2018-04-14</c:v>
                </c:pt>
                <c:pt idx="19">
                  <c:v>2018-04-20</c:v>
                </c:pt>
                <c:pt idx="20">
                  <c:v>2018-04-26</c:v>
                </c:pt>
                <c:pt idx="21">
                  <c:v>2018-05-02</c:v>
                </c:pt>
                <c:pt idx="22">
                  <c:v>2018-05-08</c:v>
                </c:pt>
                <c:pt idx="23">
                  <c:v>2018-05-14</c:v>
                </c:pt>
                <c:pt idx="24">
                  <c:v>2018-05-20</c:v>
                </c:pt>
                <c:pt idx="25">
                  <c:v>2018-05-26</c:v>
                </c:pt>
                <c:pt idx="26">
                  <c:v>2018-06-01</c:v>
                </c:pt>
                <c:pt idx="27">
                  <c:v>2018-06-07</c:v>
                </c:pt>
                <c:pt idx="28">
                  <c:v>2018-06-13</c:v>
                </c:pt>
                <c:pt idx="29">
                  <c:v>2018-06-19</c:v>
                </c:pt>
                <c:pt idx="30">
                  <c:v>2018-06-25</c:v>
                </c:pt>
                <c:pt idx="31">
                  <c:v>2018-07-01</c:v>
                </c:pt>
                <c:pt idx="32">
                  <c:v>2018-07-07</c:v>
                </c:pt>
                <c:pt idx="33">
                  <c:v>2018-07-13</c:v>
                </c:pt>
                <c:pt idx="34">
                  <c:v>2018-07-19</c:v>
                </c:pt>
                <c:pt idx="35">
                  <c:v>2018-07-25</c:v>
                </c:pt>
                <c:pt idx="36">
                  <c:v>2018-07-31</c:v>
                </c:pt>
                <c:pt idx="37">
                  <c:v>2018-08-06</c:v>
                </c:pt>
                <c:pt idx="38">
                  <c:v>2018-08-12</c:v>
                </c:pt>
                <c:pt idx="39">
                  <c:v>2018-08-18</c:v>
                </c:pt>
                <c:pt idx="40">
                  <c:v>2018-08-24</c:v>
                </c:pt>
                <c:pt idx="41">
                  <c:v>2018-08-30</c:v>
                </c:pt>
                <c:pt idx="42">
                  <c:v>2018-09-05</c:v>
                </c:pt>
                <c:pt idx="43">
                  <c:v>2018-09-11</c:v>
                </c:pt>
                <c:pt idx="44">
                  <c:v>2018-09-17</c:v>
                </c:pt>
                <c:pt idx="45">
                  <c:v>2018-09-23</c:v>
                </c:pt>
                <c:pt idx="46">
                  <c:v>2018-09-27</c:v>
                </c:pt>
                <c:pt idx="47">
                  <c:v>2018-09-29</c:v>
                </c:pt>
                <c:pt idx="48">
                  <c:v>2018-10-05</c:v>
                </c:pt>
                <c:pt idx="49">
                  <c:v>2018-10-11</c:v>
                </c:pt>
                <c:pt idx="50">
                  <c:v>2018-10-17</c:v>
                </c:pt>
                <c:pt idx="51">
                  <c:v>2018-10-23</c:v>
                </c:pt>
                <c:pt idx="52">
                  <c:v>2018-10-29</c:v>
                </c:pt>
                <c:pt idx="53">
                  <c:v>2018-11-04</c:v>
                </c:pt>
                <c:pt idx="54">
                  <c:v>2018-11-10</c:v>
                </c:pt>
                <c:pt idx="55">
                  <c:v>2018-11-16</c:v>
                </c:pt>
                <c:pt idx="56">
                  <c:v>2018-11-22</c:v>
                </c:pt>
                <c:pt idx="57">
                  <c:v>2018-11-28</c:v>
                </c:pt>
                <c:pt idx="58">
                  <c:v>2018-12-04</c:v>
                </c:pt>
                <c:pt idx="59">
                  <c:v>2018-12-10</c:v>
                </c:pt>
                <c:pt idx="60">
                  <c:v>2018-12-16</c:v>
                </c:pt>
                <c:pt idx="61">
                  <c:v>2018-12-22</c:v>
                </c:pt>
                <c:pt idx="62">
                  <c:v>2018-12-28</c:v>
                </c:pt>
                <c:pt idx="63">
                  <c:v>2019-01-03</c:v>
                </c:pt>
                <c:pt idx="64">
                  <c:v>2019-01-09</c:v>
                </c:pt>
                <c:pt idx="65">
                  <c:v>2019-01-15</c:v>
                </c:pt>
                <c:pt idx="66">
                  <c:v>2019-01-21</c:v>
                </c:pt>
                <c:pt idx="67">
                  <c:v>2019-01-27</c:v>
                </c:pt>
                <c:pt idx="68">
                  <c:v>2019-02-02</c:v>
                </c:pt>
                <c:pt idx="69">
                  <c:v>2019-02-08</c:v>
                </c:pt>
                <c:pt idx="70">
                  <c:v>2019-02-14</c:v>
                </c:pt>
                <c:pt idx="71">
                  <c:v>2019-02-20</c:v>
                </c:pt>
                <c:pt idx="72">
                  <c:v>2019-02-26</c:v>
                </c:pt>
                <c:pt idx="73">
                  <c:v>2019-03-04</c:v>
                </c:pt>
                <c:pt idx="74">
                  <c:v>2019-03-10</c:v>
                </c:pt>
                <c:pt idx="75">
                  <c:v>2019-03-16</c:v>
                </c:pt>
                <c:pt idx="76">
                  <c:v>2019-03-22</c:v>
                </c:pt>
                <c:pt idx="77">
                  <c:v>2019-03-28</c:v>
                </c:pt>
                <c:pt idx="78">
                  <c:v>2019-04-03</c:v>
                </c:pt>
                <c:pt idx="79">
                  <c:v>2019-04-09</c:v>
                </c:pt>
                <c:pt idx="80">
                  <c:v>2019-04-15</c:v>
                </c:pt>
                <c:pt idx="81">
                  <c:v>2019-04-21</c:v>
                </c:pt>
                <c:pt idx="82">
                  <c:v>2019-04-27</c:v>
                </c:pt>
                <c:pt idx="83">
                  <c:v>2019-05-03</c:v>
                </c:pt>
                <c:pt idx="84">
                  <c:v>2019-05-09</c:v>
                </c:pt>
                <c:pt idx="85">
                  <c:v>2019-05-11</c:v>
                </c:pt>
                <c:pt idx="86">
                  <c:v>2019-05-15</c:v>
                </c:pt>
                <c:pt idx="87">
                  <c:v>2019-05-21</c:v>
                </c:pt>
                <c:pt idx="88">
                  <c:v>2019-05-27</c:v>
                </c:pt>
                <c:pt idx="89">
                  <c:v>2019-06-02</c:v>
                </c:pt>
                <c:pt idx="90">
                  <c:v>2019-06-08</c:v>
                </c:pt>
                <c:pt idx="91">
                  <c:v>2019-06-14</c:v>
                </c:pt>
                <c:pt idx="92">
                  <c:v>2019-06-20</c:v>
                </c:pt>
                <c:pt idx="93">
                  <c:v>2019-06-26</c:v>
                </c:pt>
                <c:pt idx="94">
                  <c:v>2019-07-02</c:v>
                </c:pt>
                <c:pt idx="95">
                  <c:v>2019-07-08</c:v>
                </c:pt>
                <c:pt idx="96">
                  <c:v>2019-07-14</c:v>
                </c:pt>
                <c:pt idx="97">
                  <c:v>2019-07-20</c:v>
                </c:pt>
                <c:pt idx="98">
                  <c:v>2019-07-26</c:v>
                </c:pt>
                <c:pt idx="99">
                  <c:v>2019-08-01</c:v>
                </c:pt>
                <c:pt idx="100">
                  <c:v>2019-08-07</c:v>
                </c:pt>
                <c:pt idx="101">
                  <c:v>2019-08-13</c:v>
                </c:pt>
                <c:pt idx="102">
                  <c:v>2019-08-19</c:v>
                </c:pt>
                <c:pt idx="103">
                  <c:v>2019-08-25</c:v>
                </c:pt>
                <c:pt idx="104">
                  <c:v>2019-08-31</c:v>
                </c:pt>
                <c:pt idx="105">
                  <c:v>2019-09-05</c:v>
                </c:pt>
                <c:pt idx="106">
                  <c:v>2019-09-06</c:v>
                </c:pt>
                <c:pt idx="107">
                  <c:v>2019-09-07</c:v>
                </c:pt>
                <c:pt idx="108">
                  <c:v>2019-09-12</c:v>
                </c:pt>
                <c:pt idx="109">
                  <c:v>2019-09-18</c:v>
                </c:pt>
                <c:pt idx="110">
                  <c:v>2019-09-24</c:v>
                </c:pt>
                <c:pt idx="111">
                  <c:v>2019-09-30</c:v>
                </c:pt>
                <c:pt idx="112">
                  <c:v>2019-10-06</c:v>
                </c:pt>
                <c:pt idx="113">
                  <c:v>2019-10-12</c:v>
                </c:pt>
                <c:pt idx="114">
                  <c:v>2019-10-18</c:v>
                </c:pt>
                <c:pt idx="115">
                  <c:v>2019-10-24</c:v>
                </c:pt>
                <c:pt idx="116">
                  <c:v>2019-10-30</c:v>
                </c:pt>
                <c:pt idx="117">
                  <c:v>2019-11-05</c:v>
                </c:pt>
                <c:pt idx="118">
                  <c:v>2019-11-11</c:v>
                </c:pt>
                <c:pt idx="119">
                  <c:v>2019-11-17</c:v>
                </c:pt>
                <c:pt idx="120">
                  <c:v>2019-11-23</c:v>
                </c:pt>
                <c:pt idx="121">
                  <c:v>2019-11-29</c:v>
                </c:pt>
                <c:pt idx="122">
                  <c:v>2019-12-05</c:v>
                </c:pt>
                <c:pt idx="123">
                  <c:v>2019-12-11</c:v>
                </c:pt>
                <c:pt idx="124">
                  <c:v>2019-12-17</c:v>
                </c:pt>
                <c:pt idx="125">
                  <c:v>2019-12-23</c:v>
                </c:pt>
                <c:pt idx="126">
                  <c:v>2019-12-24</c:v>
                </c:pt>
                <c:pt idx="127">
                  <c:v>2019-12-29</c:v>
                </c:pt>
                <c:pt idx="128">
                  <c:v>2020-01-04</c:v>
                </c:pt>
                <c:pt idx="129">
                  <c:v>2020-01-10</c:v>
                </c:pt>
                <c:pt idx="130">
                  <c:v>2020-01-16</c:v>
                </c:pt>
                <c:pt idx="131">
                  <c:v>2020-01-22</c:v>
                </c:pt>
                <c:pt idx="132">
                  <c:v>2020-01-28</c:v>
                </c:pt>
                <c:pt idx="133">
                  <c:v>2020-02-03</c:v>
                </c:pt>
                <c:pt idx="134">
                  <c:v>2020-02-09</c:v>
                </c:pt>
                <c:pt idx="135">
                  <c:v>2020-02-15</c:v>
                </c:pt>
                <c:pt idx="136">
                  <c:v>2020-02-21</c:v>
                </c:pt>
                <c:pt idx="137">
                  <c:v>2020-02-27</c:v>
                </c:pt>
                <c:pt idx="138">
                  <c:v>2020-03-04</c:v>
                </c:pt>
                <c:pt idx="139">
                  <c:v>2020-03-10</c:v>
                </c:pt>
                <c:pt idx="140">
                  <c:v>2020-03-16</c:v>
                </c:pt>
                <c:pt idx="141">
                  <c:v>2020-03-22</c:v>
                </c:pt>
                <c:pt idx="142">
                  <c:v>2020-03-28</c:v>
                </c:pt>
                <c:pt idx="143">
                  <c:v>2020-04-03</c:v>
                </c:pt>
                <c:pt idx="144">
                  <c:v>2020-04-09</c:v>
                </c:pt>
                <c:pt idx="145">
                  <c:v>2020-04-15</c:v>
                </c:pt>
                <c:pt idx="146">
                  <c:v>2020-04-21</c:v>
                </c:pt>
                <c:pt idx="147">
                  <c:v>2020-04-27</c:v>
                </c:pt>
                <c:pt idx="148">
                  <c:v>2020-05-03</c:v>
                </c:pt>
                <c:pt idx="149">
                  <c:v>2020-05-09</c:v>
                </c:pt>
                <c:pt idx="150">
                  <c:v>2020-05-15</c:v>
                </c:pt>
                <c:pt idx="151">
                  <c:v>2020-05-21</c:v>
                </c:pt>
                <c:pt idx="152">
                  <c:v>2020-05-27</c:v>
                </c:pt>
                <c:pt idx="153">
                  <c:v>2020-06-02</c:v>
                </c:pt>
                <c:pt idx="154">
                  <c:v>2020-06-08</c:v>
                </c:pt>
                <c:pt idx="155">
                  <c:v>2020-06-14</c:v>
                </c:pt>
                <c:pt idx="156">
                  <c:v>2020-06-16</c:v>
                </c:pt>
                <c:pt idx="157">
                  <c:v>2020-06-20</c:v>
                </c:pt>
                <c:pt idx="158">
                  <c:v>2020-06-26</c:v>
                </c:pt>
                <c:pt idx="159">
                  <c:v>2020-07-02</c:v>
                </c:pt>
                <c:pt idx="160">
                  <c:v>2020-07-08</c:v>
                </c:pt>
                <c:pt idx="161">
                  <c:v>2020-07-14</c:v>
                </c:pt>
                <c:pt idx="162">
                  <c:v>2020-07-20</c:v>
                </c:pt>
                <c:pt idx="163">
                  <c:v>2020-07-26</c:v>
                </c:pt>
                <c:pt idx="164">
                  <c:v>2020-08-01</c:v>
                </c:pt>
                <c:pt idx="165">
                  <c:v>2020-08-07</c:v>
                </c:pt>
                <c:pt idx="166">
                  <c:v>2020-08-13</c:v>
                </c:pt>
                <c:pt idx="167">
                  <c:v>2020-08-19</c:v>
                </c:pt>
                <c:pt idx="168">
                  <c:v>2020-08-25</c:v>
                </c:pt>
                <c:pt idx="169">
                  <c:v>2020-08-31</c:v>
                </c:pt>
                <c:pt idx="170">
                  <c:v>2020-09-06</c:v>
                </c:pt>
                <c:pt idx="171">
                  <c:v>2020-09-12</c:v>
                </c:pt>
                <c:pt idx="172">
                  <c:v>2020-09-18</c:v>
                </c:pt>
                <c:pt idx="173">
                  <c:v>2020-09-24</c:v>
                </c:pt>
                <c:pt idx="174">
                  <c:v>2020-09-30</c:v>
                </c:pt>
                <c:pt idx="175">
                  <c:v>2020-10-06</c:v>
                </c:pt>
                <c:pt idx="176">
                  <c:v>2020-10-12</c:v>
                </c:pt>
                <c:pt idx="177">
                  <c:v>2020-10-18</c:v>
                </c:pt>
                <c:pt idx="178">
                  <c:v>2020-10-24</c:v>
                </c:pt>
                <c:pt idx="179">
                  <c:v>2020-10-30</c:v>
                </c:pt>
                <c:pt idx="180">
                  <c:v>2020-11-05</c:v>
                </c:pt>
                <c:pt idx="181">
                  <c:v>2020-11-11</c:v>
                </c:pt>
                <c:pt idx="182">
                  <c:v>2020-11-17</c:v>
                </c:pt>
                <c:pt idx="183">
                  <c:v>2020-11-23</c:v>
                </c:pt>
                <c:pt idx="184">
                  <c:v>2020-11-29</c:v>
                </c:pt>
              </c:strCache>
            </c:strRef>
          </c:cat>
          <c:val>
            <c:numRef>
              <c:f>cadmium!$K$487:$K$671</c:f>
              <c:numCache>
                <c:formatCode>General</c:formatCode>
                <c:ptCount val="185"/>
                <c:pt idx="0">
                  <c:v>0.01</c:v>
                </c:pt>
                <c:pt idx="1">
                  <c:v>0.01</c:v>
                </c:pt>
                <c:pt idx="2">
                  <c:v>0.01</c:v>
                </c:pt>
                <c:pt idx="3">
                  <c:v>0.01</c:v>
                </c:pt>
                <c:pt idx="4">
                  <c:v>0.01</c:v>
                </c:pt>
                <c:pt idx="5">
                  <c:v>0.01</c:v>
                </c:pt>
                <c:pt idx="6">
                  <c:v>0.01</c:v>
                </c:pt>
                <c:pt idx="7">
                  <c:v>0.01</c:v>
                </c:pt>
                <c:pt idx="8">
                  <c:v>0.01</c:v>
                </c:pt>
                <c:pt idx="9">
                  <c:v>0.01</c:v>
                </c:pt>
                <c:pt idx="10">
                  <c:v>0.01</c:v>
                </c:pt>
                <c:pt idx="11">
                  <c:v>0.01</c:v>
                </c:pt>
                <c:pt idx="12">
                  <c:v>0.01</c:v>
                </c:pt>
                <c:pt idx="13">
                  <c:v>0.01</c:v>
                </c:pt>
                <c:pt idx="14">
                  <c:v>0.01</c:v>
                </c:pt>
                <c:pt idx="15">
                  <c:v>0.01</c:v>
                </c:pt>
                <c:pt idx="16">
                  <c:v>0.01</c:v>
                </c:pt>
                <c:pt idx="17">
                  <c:v>0.01</c:v>
                </c:pt>
                <c:pt idx="18">
                  <c:v>0.01</c:v>
                </c:pt>
                <c:pt idx="19">
                  <c:v>0.01</c:v>
                </c:pt>
                <c:pt idx="20">
                  <c:v>0.01</c:v>
                </c:pt>
                <c:pt idx="21">
                  <c:v>0.01</c:v>
                </c:pt>
                <c:pt idx="22">
                  <c:v>0.01</c:v>
                </c:pt>
                <c:pt idx="23">
                  <c:v>0.01</c:v>
                </c:pt>
                <c:pt idx="24">
                  <c:v>0.01</c:v>
                </c:pt>
                <c:pt idx="25">
                  <c:v>0.01</c:v>
                </c:pt>
                <c:pt idx="26">
                  <c:v>0.01</c:v>
                </c:pt>
                <c:pt idx="27">
                  <c:v>0.01</c:v>
                </c:pt>
                <c:pt idx="28">
                  <c:v>0.01</c:v>
                </c:pt>
                <c:pt idx="29">
                  <c:v>0.01</c:v>
                </c:pt>
                <c:pt idx="30">
                  <c:v>0.01</c:v>
                </c:pt>
                <c:pt idx="31">
                  <c:v>0.01</c:v>
                </c:pt>
                <c:pt idx="32">
                  <c:v>0.01</c:v>
                </c:pt>
                <c:pt idx="33">
                  <c:v>0.01</c:v>
                </c:pt>
                <c:pt idx="34">
                  <c:v>0.01</c:v>
                </c:pt>
                <c:pt idx="35">
                  <c:v>0.01</c:v>
                </c:pt>
                <c:pt idx="36">
                  <c:v>0.01</c:v>
                </c:pt>
                <c:pt idx="37">
                  <c:v>0.01</c:v>
                </c:pt>
                <c:pt idx="38">
                  <c:v>0.01</c:v>
                </c:pt>
                <c:pt idx="39">
                  <c:v>0.01</c:v>
                </c:pt>
                <c:pt idx="40">
                  <c:v>0.01</c:v>
                </c:pt>
                <c:pt idx="41">
                  <c:v>0.01</c:v>
                </c:pt>
                <c:pt idx="42">
                  <c:v>0.01</c:v>
                </c:pt>
                <c:pt idx="43">
                  <c:v>0.01</c:v>
                </c:pt>
                <c:pt idx="44">
                  <c:v>0.01</c:v>
                </c:pt>
                <c:pt idx="45">
                  <c:v>0.01</c:v>
                </c:pt>
                <c:pt idx="46">
                  <c:v>0.01</c:v>
                </c:pt>
                <c:pt idx="47">
                  <c:v>0.01</c:v>
                </c:pt>
                <c:pt idx="48">
                  <c:v>0.01</c:v>
                </c:pt>
                <c:pt idx="49">
                  <c:v>0.01</c:v>
                </c:pt>
                <c:pt idx="50">
                  <c:v>0.01</c:v>
                </c:pt>
                <c:pt idx="51">
                  <c:v>0.01</c:v>
                </c:pt>
                <c:pt idx="52">
                  <c:v>0.01</c:v>
                </c:pt>
                <c:pt idx="53">
                  <c:v>0.01</c:v>
                </c:pt>
                <c:pt idx="54">
                  <c:v>0.01</c:v>
                </c:pt>
                <c:pt idx="55">
                  <c:v>0.01</c:v>
                </c:pt>
                <c:pt idx="56">
                  <c:v>0.01</c:v>
                </c:pt>
                <c:pt idx="57">
                  <c:v>0.01</c:v>
                </c:pt>
                <c:pt idx="58">
                  <c:v>0.01</c:v>
                </c:pt>
                <c:pt idx="59">
                  <c:v>0.01</c:v>
                </c:pt>
                <c:pt idx="60">
                  <c:v>0.01</c:v>
                </c:pt>
                <c:pt idx="61">
                  <c:v>0.01</c:v>
                </c:pt>
                <c:pt idx="62">
                  <c:v>0.01</c:v>
                </c:pt>
                <c:pt idx="63">
                  <c:v>0.01</c:v>
                </c:pt>
                <c:pt idx="64">
                  <c:v>0.01</c:v>
                </c:pt>
                <c:pt idx="65">
                  <c:v>0.01</c:v>
                </c:pt>
                <c:pt idx="66">
                  <c:v>0.01</c:v>
                </c:pt>
                <c:pt idx="67">
                  <c:v>0.01</c:v>
                </c:pt>
                <c:pt idx="68">
                  <c:v>0.01</c:v>
                </c:pt>
                <c:pt idx="69">
                  <c:v>0.01</c:v>
                </c:pt>
                <c:pt idx="70">
                  <c:v>0.01</c:v>
                </c:pt>
                <c:pt idx="71">
                  <c:v>0.01</c:v>
                </c:pt>
                <c:pt idx="72">
                  <c:v>0.01</c:v>
                </c:pt>
                <c:pt idx="73">
                  <c:v>0.01</c:v>
                </c:pt>
                <c:pt idx="74">
                  <c:v>0.01</c:v>
                </c:pt>
                <c:pt idx="75">
                  <c:v>0.01</c:v>
                </c:pt>
                <c:pt idx="76">
                  <c:v>0.01</c:v>
                </c:pt>
                <c:pt idx="77">
                  <c:v>0.01</c:v>
                </c:pt>
                <c:pt idx="78">
                  <c:v>0.01</c:v>
                </c:pt>
                <c:pt idx="79">
                  <c:v>0.01</c:v>
                </c:pt>
                <c:pt idx="80">
                  <c:v>0.01</c:v>
                </c:pt>
                <c:pt idx="81">
                  <c:v>0.01</c:v>
                </c:pt>
                <c:pt idx="82">
                  <c:v>0.01</c:v>
                </c:pt>
                <c:pt idx="83">
                  <c:v>0.01</c:v>
                </c:pt>
                <c:pt idx="84">
                  <c:v>0.01</c:v>
                </c:pt>
                <c:pt idx="85">
                  <c:v>0.01</c:v>
                </c:pt>
                <c:pt idx="86">
                  <c:v>0.01</c:v>
                </c:pt>
                <c:pt idx="87">
                  <c:v>0.01</c:v>
                </c:pt>
                <c:pt idx="88">
                  <c:v>0.01</c:v>
                </c:pt>
                <c:pt idx="89">
                  <c:v>0.01</c:v>
                </c:pt>
                <c:pt idx="90">
                  <c:v>0.01</c:v>
                </c:pt>
                <c:pt idx="91">
                  <c:v>0.01</c:v>
                </c:pt>
                <c:pt idx="92">
                  <c:v>0.01</c:v>
                </c:pt>
                <c:pt idx="93">
                  <c:v>0.01</c:v>
                </c:pt>
                <c:pt idx="94">
                  <c:v>0.01</c:v>
                </c:pt>
                <c:pt idx="95">
                  <c:v>0.01</c:v>
                </c:pt>
                <c:pt idx="96">
                  <c:v>0.01</c:v>
                </c:pt>
                <c:pt idx="97">
                  <c:v>0.01</c:v>
                </c:pt>
                <c:pt idx="98">
                  <c:v>0.01</c:v>
                </c:pt>
                <c:pt idx="99">
                  <c:v>0.01</c:v>
                </c:pt>
                <c:pt idx="100">
                  <c:v>0.01</c:v>
                </c:pt>
                <c:pt idx="101">
                  <c:v>0.01</c:v>
                </c:pt>
                <c:pt idx="102">
                  <c:v>0.01</c:v>
                </c:pt>
                <c:pt idx="103">
                  <c:v>0.01</c:v>
                </c:pt>
                <c:pt idx="104">
                  <c:v>0.01</c:v>
                </c:pt>
                <c:pt idx="105">
                  <c:v>0.01</c:v>
                </c:pt>
                <c:pt idx="106">
                  <c:v>0.01</c:v>
                </c:pt>
                <c:pt idx="107">
                  <c:v>0.01</c:v>
                </c:pt>
                <c:pt idx="108">
                  <c:v>0.01</c:v>
                </c:pt>
                <c:pt idx="109">
                  <c:v>0.01</c:v>
                </c:pt>
                <c:pt idx="110">
                  <c:v>0.01</c:v>
                </c:pt>
                <c:pt idx="111">
                  <c:v>0.01</c:v>
                </c:pt>
                <c:pt idx="112">
                  <c:v>0.01</c:v>
                </c:pt>
                <c:pt idx="113">
                  <c:v>0.01</c:v>
                </c:pt>
                <c:pt idx="114">
                  <c:v>0.01</c:v>
                </c:pt>
                <c:pt idx="115">
                  <c:v>0.01</c:v>
                </c:pt>
                <c:pt idx="116">
                  <c:v>0.01</c:v>
                </c:pt>
                <c:pt idx="117">
                  <c:v>0.01</c:v>
                </c:pt>
                <c:pt idx="118">
                  <c:v>0.01</c:v>
                </c:pt>
                <c:pt idx="119">
                  <c:v>0.01</c:v>
                </c:pt>
                <c:pt idx="120">
                  <c:v>0.01</c:v>
                </c:pt>
                <c:pt idx="121">
                  <c:v>0.01</c:v>
                </c:pt>
                <c:pt idx="122">
                  <c:v>0.01</c:v>
                </c:pt>
                <c:pt idx="123">
                  <c:v>0.01</c:v>
                </c:pt>
                <c:pt idx="124">
                  <c:v>0.01</c:v>
                </c:pt>
                <c:pt idx="125">
                  <c:v>0.01</c:v>
                </c:pt>
                <c:pt idx="126">
                  <c:v>0.01</c:v>
                </c:pt>
                <c:pt idx="127">
                  <c:v>0.01</c:v>
                </c:pt>
                <c:pt idx="128">
                  <c:v>0.01</c:v>
                </c:pt>
                <c:pt idx="129">
                  <c:v>0.01</c:v>
                </c:pt>
                <c:pt idx="130">
                  <c:v>0.01</c:v>
                </c:pt>
                <c:pt idx="131">
                  <c:v>0.01</c:v>
                </c:pt>
                <c:pt idx="132">
                  <c:v>0.01</c:v>
                </c:pt>
                <c:pt idx="133">
                  <c:v>0.01</c:v>
                </c:pt>
                <c:pt idx="134">
                  <c:v>0.01</c:v>
                </c:pt>
                <c:pt idx="135">
                  <c:v>0.01</c:v>
                </c:pt>
                <c:pt idx="136">
                  <c:v>0.01</c:v>
                </c:pt>
                <c:pt idx="137">
                  <c:v>0.01</c:v>
                </c:pt>
                <c:pt idx="138">
                  <c:v>0.01</c:v>
                </c:pt>
                <c:pt idx="139">
                  <c:v>0.01</c:v>
                </c:pt>
                <c:pt idx="140">
                  <c:v>0.01</c:v>
                </c:pt>
                <c:pt idx="141">
                  <c:v>0.01</c:v>
                </c:pt>
                <c:pt idx="142">
                  <c:v>0.01</c:v>
                </c:pt>
                <c:pt idx="143">
                  <c:v>0.01</c:v>
                </c:pt>
                <c:pt idx="144">
                  <c:v>0.01</c:v>
                </c:pt>
                <c:pt idx="145">
                  <c:v>0.01</c:v>
                </c:pt>
                <c:pt idx="146">
                  <c:v>0.01</c:v>
                </c:pt>
                <c:pt idx="147">
                  <c:v>0.01</c:v>
                </c:pt>
                <c:pt idx="148">
                  <c:v>0.01</c:v>
                </c:pt>
                <c:pt idx="149">
                  <c:v>0.01</c:v>
                </c:pt>
                <c:pt idx="150">
                  <c:v>0.01</c:v>
                </c:pt>
                <c:pt idx="151">
                  <c:v>0.01</c:v>
                </c:pt>
                <c:pt idx="152">
                  <c:v>0.01</c:v>
                </c:pt>
                <c:pt idx="153">
                  <c:v>0.01</c:v>
                </c:pt>
                <c:pt idx="154">
                  <c:v>0.01</c:v>
                </c:pt>
                <c:pt idx="155">
                  <c:v>0.01</c:v>
                </c:pt>
                <c:pt idx="156">
                  <c:v>0.01</c:v>
                </c:pt>
                <c:pt idx="157">
                  <c:v>0.01</c:v>
                </c:pt>
                <c:pt idx="158">
                  <c:v>0.01</c:v>
                </c:pt>
                <c:pt idx="159">
                  <c:v>0.01</c:v>
                </c:pt>
                <c:pt idx="160">
                  <c:v>0.01</c:v>
                </c:pt>
                <c:pt idx="161">
                  <c:v>0.01</c:v>
                </c:pt>
                <c:pt idx="162">
                  <c:v>0.01</c:v>
                </c:pt>
                <c:pt idx="163">
                  <c:v>0.01</c:v>
                </c:pt>
                <c:pt idx="164">
                  <c:v>0.01</c:v>
                </c:pt>
                <c:pt idx="165">
                  <c:v>0.01</c:v>
                </c:pt>
                <c:pt idx="166">
                  <c:v>0.01</c:v>
                </c:pt>
                <c:pt idx="167">
                  <c:v>0.01</c:v>
                </c:pt>
                <c:pt idx="168">
                  <c:v>0.01</c:v>
                </c:pt>
                <c:pt idx="169">
                  <c:v>0.01</c:v>
                </c:pt>
                <c:pt idx="170">
                  <c:v>0.01</c:v>
                </c:pt>
                <c:pt idx="171">
                  <c:v>0.01</c:v>
                </c:pt>
                <c:pt idx="172">
                  <c:v>0.01</c:v>
                </c:pt>
                <c:pt idx="173">
                  <c:v>0.01</c:v>
                </c:pt>
                <c:pt idx="174">
                  <c:v>0.01</c:v>
                </c:pt>
                <c:pt idx="175">
                  <c:v>0.01</c:v>
                </c:pt>
                <c:pt idx="176">
                  <c:v>0.01</c:v>
                </c:pt>
                <c:pt idx="177">
                  <c:v>0.01</c:v>
                </c:pt>
                <c:pt idx="178">
                  <c:v>0.01</c:v>
                </c:pt>
                <c:pt idx="179">
                  <c:v>0.01</c:v>
                </c:pt>
                <c:pt idx="180">
                  <c:v>0.01</c:v>
                </c:pt>
                <c:pt idx="181">
                  <c:v>0.01</c:v>
                </c:pt>
                <c:pt idx="182">
                  <c:v>0.01</c:v>
                </c:pt>
                <c:pt idx="183">
                  <c:v>0.01</c:v>
                </c:pt>
                <c:pt idx="184">
                  <c:v>0.01</c:v>
                </c:pt>
              </c:numCache>
            </c:numRef>
          </c:val>
          <c:smooth val="0"/>
          <c:extLst>
            <c:ext xmlns:c16="http://schemas.microsoft.com/office/drawing/2014/chart" uri="{C3380CC4-5D6E-409C-BE32-E72D297353CC}">
              <c16:uniqueId val="{00000002-1220-46E7-B7EF-A21EAD54C0DC}"/>
            </c:ext>
          </c:extLst>
        </c:ser>
        <c:dLbls>
          <c:showLegendKey val="0"/>
          <c:showVal val="0"/>
          <c:showCatName val="0"/>
          <c:showSerName val="0"/>
          <c:showPercent val="0"/>
          <c:showBubbleSize val="0"/>
        </c:dLbls>
        <c:marker val="1"/>
        <c:smooth val="0"/>
        <c:axId val="6401039"/>
        <c:axId val="1603907919"/>
      </c:lineChart>
      <c:catAx>
        <c:axId val="6401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3907919"/>
        <c:crosses val="autoZero"/>
        <c:auto val="1"/>
        <c:lblAlgn val="ctr"/>
        <c:lblOffset val="100"/>
        <c:noMultiLvlLbl val="0"/>
      </c:catAx>
      <c:valAx>
        <c:axId val="16039079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µg/m</a:t>
                </a:r>
                <a:r>
                  <a:rPr lang="en-US" baseline="30000"/>
                  <a:t>3</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010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2010-2020: 24-hour Measurements of Manganese (TSP) at </a:t>
            </a:r>
          </a:p>
          <a:p>
            <a:pPr>
              <a:defRPr/>
            </a:pPr>
            <a:r>
              <a:rPr lang="en-US"/>
              <a:t>Washington High School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manganese!$F$2</c:f>
              <c:strCache>
                <c:ptCount val="1"/>
                <c:pt idx="0">
                  <c:v>Manganese (TSP) LC</c:v>
                </c:pt>
              </c:strCache>
            </c:strRef>
          </c:tx>
          <c:spPr>
            <a:ln w="28575" cap="rnd">
              <a:noFill/>
              <a:round/>
            </a:ln>
            <a:effectLst/>
          </c:spPr>
          <c:marker>
            <c:symbol val="square"/>
            <c:size val="3"/>
            <c:spPr>
              <a:solidFill>
                <a:schemeClr val="accent1"/>
              </a:solidFill>
              <a:ln w="9525">
                <a:solidFill>
                  <a:schemeClr val="accent1"/>
                </a:solidFill>
              </a:ln>
              <a:effectLst/>
            </c:spPr>
          </c:marker>
          <c:trendline>
            <c:name>Trend (Manganese TSP LC)</c:name>
            <c:spPr>
              <a:ln w="22225" cap="rnd">
                <a:solidFill>
                  <a:schemeClr val="accent2"/>
                </a:solidFill>
                <a:prstDash val="dash"/>
              </a:ln>
              <a:effectLst/>
            </c:spPr>
            <c:trendlineType val="linear"/>
            <c:dispRSqr val="0"/>
            <c:dispEq val="0"/>
          </c:trendline>
          <c:cat>
            <c:strRef>
              <c:f>manganese!$G$2:$G$671</c:f>
              <c:strCache>
                <c:ptCount val="670"/>
                <c:pt idx="0">
                  <c:v>2010-01-02</c:v>
                </c:pt>
                <c:pt idx="1">
                  <c:v>2010-01-08</c:v>
                </c:pt>
                <c:pt idx="2">
                  <c:v>2010-01-14</c:v>
                </c:pt>
                <c:pt idx="3">
                  <c:v>2010-01-20</c:v>
                </c:pt>
                <c:pt idx="4">
                  <c:v>2010-01-26</c:v>
                </c:pt>
                <c:pt idx="5">
                  <c:v>2010-02-01</c:v>
                </c:pt>
                <c:pt idx="6">
                  <c:v>2010-02-07</c:v>
                </c:pt>
                <c:pt idx="7">
                  <c:v>2010-02-13</c:v>
                </c:pt>
                <c:pt idx="8">
                  <c:v>2010-02-19</c:v>
                </c:pt>
                <c:pt idx="9">
                  <c:v>2010-02-25</c:v>
                </c:pt>
                <c:pt idx="10">
                  <c:v>2010-03-03</c:v>
                </c:pt>
                <c:pt idx="11">
                  <c:v>2010-03-09</c:v>
                </c:pt>
                <c:pt idx="12">
                  <c:v>2010-03-15</c:v>
                </c:pt>
                <c:pt idx="13">
                  <c:v>2010-03-21</c:v>
                </c:pt>
                <c:pt idx="14">
                  <c:v>2010-03-27</c:v>
                </c:pt>
                <c:pt idx="15">
                  <c:v>2010-04-02</c:v>
                </c:pt>
                <c:pt idx="16">
                  <c:v>2010-04-08</c:v>
                </c:pt>
                <c:pt idx="17">
                  <c:v>2010-04-14</c:v>
                </c:pt>
                <c:pt idx="18">
                  <c:v>2010-04-20</c:v>
                </c:pt>
                <c:pt idx="19">
                  <c:v>2010-04-26</c:v>
                </c:pt>
                <c:pt idx="20">
                  <c:v>2010-05-08</c:v>
                </c:pt>
                <c:pt idx="21">
                  <c:v>2010-05-14</c:v>
                </c:pt>
                <c:pt idx="22">
                  <c:v>2010-05-20</c:v>
                </c:pt>
                <c:pt idx="23">
                  <c:v>2010-05-26</c:v>
                </c:pt>
                <c:pt idx="24">
                  <c:v>2010-06-07</c:v>
                </c:pt>
                <c:pt idx="25">
                  <c:v>2010-06-13</c:v>
                </c:pt>
                <c:pt idx="26">
                  <c:v>2010-06-19</c:v>
                </c:pt>
                <c:pt idx="27">
                  <c:v>2010-06-25</c:v>
                </c:pt>
                <c:pt idx="28">
                  <c:v>2010-07-01</c:v>
                </c:pt>
                <c:pt idx="29">
                  <c:v>2010-07-07</c:v>
                </c:pt>
                <c:pt idx="30">
                  <c:v>2010-07-13</c:v>
                </c:pt>
                <c:pt idx="31">
                  <c:v>2010-07-19</c:v>
                </c:pt>
                <c:pt idx="32">
                  <c:v>2010-07-25</c:v>
                </c:pt>
                <c:pt idx="33">
                  <c:v>2010-07-31</c:v>
                </c:pt>
                <c:pt idx="34">
                  <c:v>2010-08-06</c:v>
                </c:pt>
                <c:pt idx="35">
                  <c:v>2010-08-12</c:v>
                </c:pt>
                <c:pt idx="36">
                  <c:v>2010-08-18</c:v>
                </c:pt>
                <c:pt idx="37">
                  <c:v>2010-08-24</c:v>
                </c:pt>
                <c:pt idx="38">
                  <c:v>2010-08-30</c:v>
                </c:pt>
                <c:pt idx="39">
                  <c:v>2010-09-05</c:v>
                </c:pt>
                <c:pt idx="40">
                  <c:v>2010-09-11</c:v>
                </c:pt>
                <c:pt idx="41">
                  <c:v>2010-09-17</c:v>
                </c:pt>
                <c:pt idx="42">
                  <c:v>2010-09-23</c:v>
                </c:pt>
                <c:pt idx="43">
                  <c:v>2010-09-29</c:v>
                </c:pt>
                <c:pt idx="44">
                  <c:v>2010-10-05</c:v>
                </c:pt>
                <c:pt idx="45">
                  <c:v>2010-10-11</c:v>
                </c:pt>
                <c:pt idx="46">
                  <c:v>2010-10-17</c:v>
                </c:pt>
                <c:pt idx="47">
                  <c:v>2010-10-23</c:v>
                </c:pt>
                <c:pt idx="48">
                  <c:v>2010-10-29</c:v>
                </c:pt>
                <c:pt idx="49">
                  <c:v>2010-11-04</c:v>
                </c:pt>
                <c:pt idx="50">
                  <c:v>2010-11-10</c:v>
                </c:pt>
                <c:pt idx="51">
                  <c:v>2010-11-16</c:v>
                </c:pt>
                <c:pt idx="52">
                  <c:v>2010-11-22</c:v>
                </c:pt>
                <c:pt idx="53">
                  <c:v>2010-11-28</c:v>
                </c:pt>
                <c:pt idx="54">
                  <c:v>2010-12-04</c:v>
                </c:pt>
                <c:pt idx="55">
                  <c:v>2010-12-10</c:v>
                </c:pt>
                <c:pt idx="56">
                  <c:v>2010-12-16</c:v>
                </c:pt>
                <c:pt idx="57">
                  <c:v>2010-12-22</c:v>
                </c:pt>
                <c:pt idx="58">
                  <c:v>2010-12-28</c:v>
                </c:pt>
                <c:pt idx="59">
                  <c:v>2011-01-03</c:v>
                </c:pt>
                <c:pt idx="60">
                  <c:v>2011-01-09</c:v>
                </c:pt>
                <c:pt idx="61">
                  <c:v>2011-01-15</c:v>
                </c:pt>
                <c:pt idx="62">
                  <c:v>2011-01-21</c:v>
                </c:pt>
                <c:pt idx="63">
                  <c:v>2011-02-02</c:v>
                </c:pt>
                <c:pt idx="64">
                  <c:v>2011-02-08</c:v>
                </c:pt>
                <c:pt idx="65">
                  <c:v>2011-02-14</c:v>
                </c:pt>
                <c:pt idx="66">
                  <c:v>2011-02-20</c:v>
                </c:pt>
                <c:pt idx="67">
                  <c:v>2011-02-26</c:v>
                </c:pt>
                <c:pt idx="68">
                  <c:v>2011-03-04</c:v>
                </c:pt>
                <c:pt idx="69">
                  <c:v>2011-03-10</c:v>
                </c:pt>
                <c:pt idx="70">
                  <c:v>2011-03-16</c:v>
                </c:pt>
                <c:pt idx="71">
                  <c:v>2011-03-22</c:v>
                </c:pt>
                <c:pt idx="72">
                  <c:v>2011-03-28</c:v>
                </c:pt>
                <c:pt idx="73">
                  <c:v>2011-04-03</c:v>
                </c:pt>
                <c:pt idx="74">
                  <c:v>2011-04-09</c:v>
                </c:pt>
                <c:pt idx="75">
                  <c:v>2011-04-15</c:v>
                </c:pt>
                <c:pt idx="76">
                  <c:v>2011-04-21</c:v>
                </c:pt>
                <c:pt idx="77">
                  <c:v>2011-04-27</c:v>
                </c:pt>
                <c:pt idx="78">
                  <c:v>2011-05-03</c:v>
                </c:pt>
                <c:pt idx="79">
                  <c:v>2011-05-09</c:v>
                </c:pt>
                <c:pt idx="80">
                  <c:v>2011-05-15</c:v>
                </c:pt>
                <c:pt idx="81">
                  <c:v>2011-05-21</c:v>
                </c:pt>
                <c:pt idx="82">
                  <c:v>2011-05-27</c:v>
                </c:pt>
                <c:pt idx="83">
                  <c:v>2011-06-02</c:v>
                </c:pt>
                <c:pt idx="84">
                  <c:v>2011-06-08</c:v>
                </c:pt>
                <c:pt idx="85">
                  <c:v>2011-06-14</c:v>
                </c:pt>
                <c:pt idx="86">
                  <c:v>2011-06-20</c:v>
                </c:pt>
                <c:pt idx="87">
                  <c:v>2011-06-26</c:v>
                </c:pt>
                <c:pt idx="88">
                  <c:v>2011-07-02</c:v>
                </c:pt>
                <c:pt idx="89">
                  <c:v>2011-07-08</c:v>
                </c:pt>
                <c:pt idx="90">
                  <c:v>2011-07-14</c:v>
                </c:pt>
                <c:pt idx="91">
                  <c:v>2011-07-20</c:v>
                </c:pt>
                <c:pt idx="92">
                  <c:v>2011-07-26</c:v>
                </c:pt>
                <c:pt idx="93">
                  <c:v>2011-08-01</c:v>
                </c:pt>
                <c:pt idx="94">
                  <c:v>2011-08-07</c:v>
                </c:pt>
                <c:pt idx="95">
                  <c:v>2011-08-13</c:v>
                </c:pt>
                <c:pt idx="96">
                  <c:v>2011-08-19</c:v>
                </c:pt>
                <c:pt idx="97">
                  <c:v>2011-08-25</c:v>
                </c:pt>
                <c:pt idx="98">
                  <c:v>2011-08-31</c:v>
                </c:pt>
                <c:pt idx="99">
                  <c:v>2011-09-06</c:v>
                </c:pt>
                <c:pt idx="100">
                  <c:v>2011-09-12</c:v>
                </c:pt>
                <c:pt idx="101">
                  <c:v>2011-09-18</c:v>
                </c:pt>
                <c:pt idx="102">
                  <c:v>2011-09-24</c:v>
                </c:pt>
                <c:pt idx="103">
                  <c:v>2011-09-30</c:v>
                </c:pt>
                <c:pt idx="104">
                  <c:v>2011-10-06</c:v>
                </c:pt>
                <c:pt idx="105">
                  <c:v>2011-10-12</c:v>
                </c:pt>
                <c:pt idx="106">
                  <c:v>2011-10-18</c:v>
                </c:pt>
                <c:pt idx="107">
                  <c:v>2011-10-24</c:v>
                </c:pt>
                <c:pt idx="108">
                  <c:v>2011-10-30</c:v>
                </c:pt>
                <c:pt idx="109">
                  <c:v>2011-11-05</c:v>
                </c:pt>
                <c:pt idx="110">
                  <c:v>2011-11-11</c:v>
                </c:pt>
                <c:pt idx="111">
                  <c:v>2011-11-17</c:v>
                </c:pt>
                <c:pt idx="112">
                  <c:v>2011-11-23</c:v>
                </c:pt>
                <c:pt idx="113">
                  <c:v>2011-11-29</c:v>
                </c:pt>
                <c:pt idx="114">
                  <c:v>2011-12-05</c:v>
                </c:pt>
                <c:pt idx="115">
                  <c:v>2011-12-11</c:v>
                </c:pt>
                <c:pt idx="116">
                  <c:v>2011-12-17</c:v>
                </c:pt>
                <c:pt idx="117">
                  <c:v>2011-12-23</c:v>
                </c:pt>
                <c:pt idx="118">
                  <c:v>2011-12-29</c:v>
                </c:pt>
                <c:pt idx="119">
                  <c:v>2012-01-04</c:v>
                </c:pt>
                <c:pt idx="120">
                  <c:v>2012-01-10</c:v>
                </c:pt>
                <c:pt idx="121">
                  <c:v>2012-01-16</c:v>
                </c:pt>
                <c:pt idx="122">
                  <c:v>2012-01-22</c:v>
                </c:pt>
                <c:pt idx="123">
                  <c:v>2012-01-28</c:v>
                </c:pt>
                <c:pt idx="124">
                  <c:v>2012-02-03</c:v>
                </c:pt>
                <c:pt idx="125">
                  <c:v>2012-02-09</c:v>
                </c:pt>
                <c:pt idx="126">
                  <c:v>2012-02-15</c:v>
                </c:pt>
                <c:pt idx="127">
                  <c:v>2012-02-21</c:v>
                </c:pt>
                <c:pt idx="128">
                  <c:v>2012-02-27</c:v>
                </c:pt>
                <c:pt idx="129">
                  <c:v>2012-03-04</c:v>
                </c:pt>
                <c:pt idx="130">
                  <c:v>2012-03-10</c:v>
                </c:pt>
                <c:pt idx="131">
                  <c:v>2012-03-16</c:v>
                </c:pt>
                <c:pt idx="132">
                  <c:v>2012-03-22</c:v>
                </c:pt>
                <c:pt idx="133">
                  <c:v>2012-03-28</c:v>
                </c:pt>
                <c:pt idx="134">
                  <c:v>2012-04-03</c:v>
                </c:pt>
                <c:pt idx="135">
                  <c:v>2012-04-09</c:v>
                </c:pt>
                <c:pt idx="136">
                  <c:v>2012-04-15</c:v>
                </c:pt>
                <c:pt idx="137">
                  <c:v>2012-04-21</c:v>
                </c:pt>
                <c:pt idx="138">
                  <c:v>2012-04-27</c:v>
                </c:pt>
                <c:pt idx="139">
                  <c:v>2012-05-03</c:v>
                </c:pt>
                <c:pt idx="140">
                  <c:v>2012-05-09</c:v>
                </c:pt>
                <c:pt idx="141">
                  <c:v>2012-05-15</c:v>
                </c:pt>
                <c:pt idx="142">
                  <c:v>2012-05-21</c:v>
                </c:pt>
                <c:pt idx="143">
                  <c:v>2012-05-27</c:v>
                </c:pt>
                <c:pt idx="144">
                  <c:v>2012-06-02</c:v>
                </c:pt>
                <c:pt idx="145">
                  <c:v>2012-06-08</c:v>
                </c:pt>
                <c:pt idx="146">
                  <c:v>2012-06-14</c:v>
                </c:pt>
                <c:pt idx="147">
                  <c:v>2012-06-20</c:v>
                </c:pt>
                <c:pt idx="148">
                  <c:v>2012-06-26</c:v>
                </c:pt>
                <c:pt idx="149">
                  <c:v>2012-07-02</c:v>
                </c:pt>
                <c:pt idx="150">
                  <c:v>2012-07-08</c:v>
                </c:pt>
                <c:pt idx="151">
                  <c:v>2012-07-14</c:v>
                </c:pt>
                <c:pt idx="152">
                  <c:v>2012-07-20</c:v>
                </c:pt>
                <c:pt idx="153">
                  <c:v>2012-07-26</c:v>
                </c:pt>
                <c:pt idx="154">
                  <c:v>2012-08-01</c:v>
                </c:pt>
                <c:pt idx="155">
                  <c:v>2012-08-07</c:v>
                </c:pt>
                <c:pt idx="156">
                  <c:v>2012-08-13</c:v>
                </c:pt>
                <c:pt idx="157">
                  <c:v>2012-08-19</c:v>
                </c:pt>
                <c:pt idx="158">
                  <c:v>2012-08-25</c:v>
                </c:pt>
                <c:pt idx="159">
                  <c:v>2012-08-31</c:v>
                </c:pt>
                <c:pt idx="160">
                  <c:v>2012-09-06</c:v>
                </c:pt>
                <c:pt idx="161">
                  <c:v>2012-09-12</c:v>
                </c:pt>
                <c:pt idx="162">
                  <c:v>2012-09-18</c:v>
                </c:pt>
                <c:pt idx="163">
                  <c:v>2012-09-24</c:v>
                </c:pt>
                <c:pt idx="164">
                  <c:v>2012-09-30</c:v>
                </c:pt>
                <c:pt idx="165">
                  <c:v>2012-10-06</c:v>
                </c:pt>
                <c:pt idx="166">
                  <c:v>2012-10-12</c:v>
                </c:pt>
                <c:pt idx="167">
                  <c:v>2012-10-18</c:v>
                </c:pt>
                <c:pt idx="168">
                  <c:v>2012-10-24</c:v>
                </c:pt>
                <c:pt idx="169">
                  <c:v>2012-10-30</c:v>
                </c:pt>
                <c:pt idx="170">
                  <c:v>2012-11-05</c:v>
                </c:pt>
                <c:pt idx="171">
                  <c:v>2012-11-11</c:v>
                </c:pt>
                <c:pt idx="172">
                  <c:v>2012-11-17</c:v>
                </c:pt>
                <c:pt idx="173">
                  <c:v>2012-11-23</c:v>
                </c:pt>
                <c:pt idx="174">
                  <c:v>2012-11-29</c:v>
                </c:pt>
                <c:pt idx="175">
                  <c:v>2012-12-05</c:v>
                </c:pt>
                <c:pt idx="176">
                  <c:v>2012-12-11</c:v>
                </c:pt>
                <c:pt idx="177">
                  <c:v>2012-12-17</c:v>
                </c:pt>
                <c:pt idx="178">
                  <c:v>2012-12-29</c:v>
                </c:pt>
                <c:pt idx="179">
                  <c:v>2013-01-04</c:v>
                </c:pt>
                <c:pt idx="180">
                  <c:v>2013-01-10</c:v>
                </c:pt>
                <c:pt idx="181">
                  <c:v>2013-01-16</c:v>
                </c:pt>
                <c:pt idx="182">
                  <c:v>2013-01-22</c:v>
                </c:pt>
                <c:pt idx="183">
                  <c:v>2013-01-28</c:v>
                </c:pt>
                <c:pt idx="184">
                  <c:v>2013-02-03</c:v>
                </c:pt>
                <c:pt idx="185">
                  <c:v>2013-02-09</c:v>
                </c:pt>
                <c:pt idx="186">
                  <c:v>2013-02-15</c:v>
                </c:pt>
                <c:pt idx="187">
                  <c:v>2013-02-21</c:v>
                </c:pt>
                <c:pt idx="188">
                  <c:v>2013-02-27</c:v>
                </c:pt>
                <c:pt idx="189">
                  <c:v>2013-03-05</c:v>
                </c:pt>
                <c:pt idx="190">
                  <c:v>2013-03-11</c:v>
                </c:pt>
                <c:pt idx="191">
                  <c:v>2013-03-17</c:v>
                </c:pt>
                <c:pt idx="192">
                  <c:v>2013-03-23</c:v>
                </c:pt>
                <c:pt idx="193">
                  <c:v>2013-03-29</c:v>
                </c:pt>
                <c:pt idx="194">
                  <c:v>2013-04-04</c:v>
                </c:pt>
                <c:pt idx="195">
                  <c:v>2013-04-10</c:v>
                </c:pt>
                <c:pt idx="196">
                  <c:v>2013-04-16</c:v>
                </c:pt>
                <c:pt idx="197">
                  <c:v>2013-04-22</c:v>
                </c:pt>
                <c:pt idx="198">
                  <c:v>2013-04-28</c:v>
                </c:pt>
                <c:pt idx="199">
                  <c:v>2013-05-04</c:v>
                </c:pt>
                <c:pt idx="200">
                  <c:v>2013-05-10</c:v>
                </c:pt>
                <c:pt idx="201">
                  <c:v>2013-05-16</c:v>
                </c:pt>
                <c:pt idx="202">
                  <c:v>2013-05-22</c:v>
                </c:pt>
                <c:pt idx="203">
                  <c:v>2013-05-28</c:v>
                </c:pt>
                <c:pt idx="204">
                  <c:v>2013-06-03</c:v>
                </c:pt>
                <c:pt idx="205">
                  <c:v>2013-06-09</c:v>
                </c:pt>
                <c:pt idx="206">
                  <c:v>2013-06-15</c:v>
                </c:pt>
                <c:pt idx="207">
                  <c:v>2013-06-21</c:v>
                </c:pt>
                <c:pt idx="208">
                  <c:v>2013-06-27</c:v>
                </c:pt>
                <c:pt idx="209">
                  <c:v>2013-07-03</c:v>
                </c:pt>
                <c:pt idx="210">
                  <c:v>2013-07-09</c:v>
                </c:pt>
                <c:pt idx="211">
                  <c:v>2013-07-15</c:v>
                </c:pt>
                <c:pt idx="212">
                  <c:v>2013-07-21</c:v>
                </c:pt>
                <c:pt idx="213">
                  <c:v>2013-07-27</c:v>
                </c:pt>
                <c:pt idx="214">
                  <c:v>2013-08-02</c:v>
                </c:pt>
                <c:pt idx="215">
                  <c:v>2013-08-08</c:v>
                </c:pt>
                <c:pt idx="216">
                  <c:v>2013-08-14</c:v>
                </c:pt>
                <c:pt idx="217">
                  <c:v>2013-08-20</c:v>
                </c:pt>
                <c:pt idx="218">
                  <c:v>2013-08-26</c:v>
                </c:pt>
                <c:pt idx="219">
                  <c:v>2013-09-01</c:v>
                </c:pt>
                <c:pt idx="220">
                  <c:v>2013-09-07</c:v>
                </c:pt>
                <c:pt idx="221">
                  <c:v>2013-09-13</c:v>
                </c:pt>
                <c:pt idx="222">
                  <c:v>2013-09-19</c:v>
                </c:pt>
                <c:pt idx="223">
                  <c:v>2013-09-25</c:v>
                </c:pt>
                <c:pt idx="224">
                  <c:v>2013-10-01</c:v>
                </c:pt>
                <c:pt idx="225">
                  <c:v>2013-10-07</c:v>
                </c:pt>
                <c:pt idx="226">
                  <c:v>2013-10-13</c:v>
                </c:pt>
                <c:pt idx="227">
                  <c:v>2013-10-19</c:v>
                </c:pt>
                <c:pt idx="228">
                  <c:v>2013-10-25</c:v>
                </c:pt>
                <c:pt idx="229">
                  <c:v>2013-10-31</c:v>
                </c:pt>
                <c:pt idx="230">
                  <c:v>2013-11-06</c:v>
                </c:pt>
                <c:pt idx="231">
                  <c:v>2013-11-12</c:v>
                </c:pt>
                <c:pt idx="232">
                  <c:v>2013-11-18</c:v>
                </c:pt>
                <c:pt idx="233">
                  <c:v>2013-11-24</c:v>
                </c:pt>
                <c:pt idx="234">
                  <c:v>2013-11-30</c:v>
                </c:pt>
                <c:pt idx="235">
                  <c:v>2013-12-06</c:v>
                </c:pt>
                <c:pt idx="236">
                  <c:v>2013-12-12</c:v>
                </c:pt>
                <c:pt idx="237">
                  <c:v>2013-12-18</c:v>
                </c:pt>
                <c:pt idx="238">
                  <c:v>2013-12-24</c:v>
                </c:pt>
                <c:pt idx="239">
                  <c:v>2013-12-30</c:v>
                </c:pt>
                <c:pt idx="240">
                  <c:v>2014-02-04</c:v>
                </c:pt>
                <c:pt idx="241">
                  <c:v>2014-02-10</c:v>
                </c:pt>
                <c:pt idx="242">
                  <c:v>2014-02-16</c:v>
                </c:pt>
                <c:pt idx="243">
                  <c:v>2014-02-22</c:v>
                </c:pt>
                <c:pt idx="244">
                  <c:v>2014-02-28</c:v>
                </c:pt>
                <c:pt idx="245">
                  <c:v>2014-03-06</c:v>
                </c:pt>
                <c:pt idx="246">
                  <c:v>2014-03-12</c:v>
                </c:pt>
                <c:pt idx="247">
                  <c:v>2014-03-18</c:v>
                </c:pt>
                <c:pt idx="248">
                  <c:v>2014-03-24</c:v>
                </c:pt>
                <c:pt idx="249">
                  <c:v>2014-03-30</c:v>
                </c:pt>
                <c:pt idx="250">
                  <c:v>2014-04-05</c:v>
                </c:pt>
                <c:pt idx="251">
                  <c:v>2014-04-11</c:v>
                </c:pt>
                <c:pt idx="252">
                  <c:v>2014-04-17</c:v>
                </c:pt>
                <c:pt idx="253">
                  <c:v>2014-04-23</c:v>
                </c:pt>
                <c:pt idx="254">
                  <c:v>2014-04-29</c:v>
                </c:pt>
                <c:pt idx="255">
                  <c:v>2014-05-05</c:v>
                </c:pt>
                <c:pt idx="256">
                  <c:v>2014-05-11</c:v>
                </c:pt>
                <c:pt idx="257">
                  <c:v>2014-05-17</c:v>
                </c:pt>
                <c:pt idx="258">
                  <c:v>2014-05-23</c:v>
                </c:pt>
                <c:pt idx="259">
                  <c:v>2014-05-29</c:v>
                </c:pt>
                <c:pt idx="260">
                  <c:v>2014-06-04</c:v>
                </c:pt>
                <c:pt idx="261">
                  <c:v>2014-06-10</c:v>
                </c:pt>
                <c:pt idx="262">
                  <c:v>2014-06-16</c:v>
                </c:pt>
                <c:pt idx="263">
                  <c:v>2014-06-22</c:v>
                </c:pt>
                <c:pt idx="264">
                  <c:v>2014-06-28</c:v>
                </c:pt>
                <c:pt idx="265">
                  <c:v>2014-07-04</c:v>
                </c:pt>
                <c:pt idx="266">
                  <c:v>2014-07-10</c:v>
                </c:pt>
                <c:pt idx="267">
                  <c:v>2014-07-16</c:v>
                </c:pt>
                <c:pt idx="268">
                  <c:v>2014-07-22</c:v>
                </c:pt>
                <c:pt idx="269">
                  <c:v>2014-07-28</c:v>
                </c:pt>
                <c:pt idx="270">
                  <c:v>2014-08-03</c:v>
                </c:pt>
                <c:pt idx="271">
                  <c:v>2014-08-09</c:v>
                </c:pt>
                <c:pt idx="272">
                  <c:v>2014-08-15</c:v>
                </c:pt>
                <c:pt idx="273">
                  <c:v>2014-08-21</c:v>
                </c:pt>
                <c:pt idx="274">
                  <c:v>2014-08-27</c:v>
                </c:pt>
                <c:pt idx="275">
                  <c:v>2014-09-02</c:v>
                </c:pt>
                <c:pt idx="276">
                  <c:v>2014-09-08</c:v>
                </c:pt>
                <c:pt idx="277">
                  <c:v>2014-09-14</c:v>
                </c:pt>
                <c:pt idx="278">
                  <c:v>2014-09-20</c:v>
                </c:pt>
                <c:pt idx="279">
                  <c:v>2014-09-26</c:v>
                </c:pt>
                <c:pt idx="280">
                  <c:v>2014-10-02</c:v>
                </c:pt>
                <c:pt idx="281">
                  <c:v>2014-10-08</c:v>
                </c:pt>
                <c:pt idx="282">
                  <c:v>2014-10-14</c:v>
                </c:pt>
                <c:pt idx="283">
                  <c:v>2014-10-20</c:v>
                </c:pt>
                <c:pt idx="284">
                  <c:v>2014-10-26</c:v>
                </c:pt>
                <c:pt idx="285">
                  <c:v>2014-11-01</c:v>
                </c:pt>
                <c:pt idx="286">
                  <c:v>2014-11-07</c:v>
                </c:pt>
                <c:pt idx="287">
                  <c:v>2014-11-13</c:v>
                </c:pt>
                <c:pt idx="288">
                  <c:v>2014-11-19</c:v>
                </c:pt>
                <c:pt idx="289">
                  <c:v>2014-11-25</c:v>
                </c:pt>
                <c:pt idx="290">
                  <c:v>2014-12-01</c:v>
                </c:pt>
                <c:pt idx="291">
                  <c:v>2014-12-07</c:v>
                </c:pt>
                <c:pt idx="292">
                  <c:v>2014-12-13</c:v>
                </c:pt>
                <c:pt idx="293">
                  <c:v>2014-12-19</c:v>
                </c:pt>
                <c:pt idx="294">
                  <c:v>2014-12-25</c:v>
                </c:pt>
                <c:pt idx="295">
                  <c:v>2014-12-31</c:v>
                </c:pt>
                <c:pt idx="296">
                  <c:v>2015-01-06</c:v>
                </c:pt>
                <c:pt idx="297">
                  <c:v>2015-01-12</c:v>
                </c:pt>
                <c:pt idx="298">
                  <c:v>2015-01-18</c:v>
                </c:pt>
                <c:pt idx="299">
                  <c:v>2015-01-24</c:v>
                </c:pt>
                <c:pt idx="300">
                  <c:v>2015-01-30</c:v>
                </c:pt>
                <c:pt idx="301">
                  <c:v>2015-02-05</c:v>
                </c:pt>
                <c:pt idx="302">
                  <c:v>2015-02-11</c:v>
                </c:pt>
                <c:pt idx="303">
                  <c:v>2015-02-17</c:v>
                </c:pt>
                <c:pt idx="304">
                  <c:v>2015-02-23</c:v>
                </c:pt>
                <c:pt idx="305">
                  <c:v>2015-03-01</c:v>
                </c:pt>
                <c:pt idx="306">
                  <c:v>2015-03-07</c:v>
                </c:pt>
                <c:pt idx="307">
                  <c:v>2015-03-13</c:v>
                </c:pt>
                <c:pt idx="308">
                  <c:v>2015-03-19</c:v>
                </c:pt>
                <c:pt idx="309">
                  <c:v>2015-03-25</c:v>
                </c:pt>
                <c:pt idx="310">
                  <c:v>2015-03-31</c:v>
                </c:pt>
                <c:pt idx="311">
                  <c:v>2015-04-06</c:v>
                </c:pt>
                <c:pt idx="312">
                  <c:v>2015-04-12</c:v>
                </c:pt>
                <c:pt idx="313">
                  <c:v>2015-04-14</c:v>
                </c:pt>
                <c:pt idx="314">
                  <c:v>2015-04-18</c:v>
                </c:pt>
                <c:pt idx="315">
                  <c:v>2015-04-24</c:v>
                </c:pt>
                <c:pt idx="316">
                  <c:v>2015-04-30</c:v>
                </c:pt>
                <c:pt idx="317">
                  <c:v>2015-05-06</c:v>
                </c:pt>
                <c:pt idx="318">
                  <c:v>2015-05-12</c:v>
                </c:pt>
                <c:pt idx="319">
                  <c:v>2015-05-18</c:v>
                </c:pt>
                <c:pt idx="320">
                  <c:v>2015-05-24</c:v>
                </c:pt>
                <c:pt idx="321">
                  <c:v>2015-05-30</c:v>
                </c:pt>
                <c:pt idx="322">
                  <c:v>2015-06-05</c:v>
                </c:pt>
                <c:pt idx="323">
                  <c:v>2015-06-11</c:v>
                </c:pt>
                <c:pt idx="324">
                  <c:v>2015-06-17</c:v>
                </c:pt>
                <c:pt idx="325">
                  <c:v>2015-06-23</c:v>
                </c:pt>
                <c:pt idx="326">
                  <c:v>2015-06-29</c:v>
                </c:pt>
                <c:pt idx="327">
                  <c:v>2015-07-05</c:v>
                </c:pt>
                <c:pt idx="328">
                  <c:v>2015-07-11</c:v>
                </c:pt>
                <c:pt idx="329">
                  <c:v>2015-07-17</c:v>
                </c:pt>
                <c:pt idx="330">
                  <c:v>2015-07-23</c:v>
                </c:pt>
                <c:pt idx="331">
                  <c:v>2015-07-29</c:v>
                </c:pt>
                <c:pt idx="332">
                  <c:v>2015-08-04</c:v>
                </c:pt>
                <c:pt idx="333">
                  <c:v>2015-08-10</c:v>
                </c:pt>
                <c:pt idx="334">
                  <c:v>2015-08-16</c:v>
                </c:pt>
                <c:pt idx="335">
                  <c:v>2015-08-22</c:v>
                </c:pt>
                <c:pt idx="336">
                  <c:v>2015-08-28</c:v>
                </c:pt>
                <c:pt idx="337">
                  <c:v>2015-09-03</c:v>
                </c:pt>
                <c:pt idx="338">
                  <c:v>2015-09-09</c:v>
                </c:pt>
                <c:pt idx="339">
                  <c:v>2015-09-15</c:v>
                </c:pt>
                <c:pt idx="340">
                  <c:v>2015-09-21</c:v>
                </c:pt>
                <c:pt idx="341">
                  <c:v>2015-09-27</c:v>
                </c:pt>
                <c:pt idx="342">
                  <c:v>2015-10-03</c:v>
                </c:pt>
                <c:pt idx="343">
                  <c:v>2015-10-09</c:v>
                </c:pt>
                <c:pt idx="344">
                  <c:v>2015-10-15</c:v>
                </c:pt>
                <c:pt idx="345">
                  <c:v>2015-10-21</c:v>
                </c:pt>
                <c:pt idx="346">
                  <c:v>2015-10-27</c:v>
                </c:pt>
                <c:pt idx="347">
                  <c:v>2015-11-02</c:v>
                </c:pt>
                <c:pt idx="348">
                  <c:v>2015-11-08</c:v>
                </c:pt>
                <c:pt idx="349">
                  <c:v>2015-11-14</c:v>
                </c:pt>
                <c:pt idx="350">
                  <c:v>2015-11-20</c:v>
                </c:pt>
                <c:pt idx="351">
                  <c:v>2015-11-26</c:v>
                </c:pt>
                <c:pt idx="352">
                  <c:v>2015-12-02</c:v>
                </c:pt>
                <c:pt idx="353">
                  <c:v>2015-12-08</c:v>
                </c:pt>
                <c:pt idx="354">
                  <c:v>2015-12-14</c:v>
                </c:pt>
                <c:pt idx="355">
                  <c:v>2015-12-20</c:v>
                </c:pt>
                <c:pt idx="356">
                  <c:v>2015-12-26</c:v>
                </c:pt>
                <c:pt idx="357">
                  <c:v>2016-01-01</c:v>
                </c:pt>
                <c:pt idx="358">
                  <c:v>2016-01-07</c:v>
                </c:pt>
                <c:pt idx="359">
                  <c:v>2016-01-13</c:v>
                </c:pt>
                <c:pt idx="360">
                  <c:v>2016-01-19</c:v>
                </c:pt>
                <c:pt idx="361">
                  <c:v>2016-01-25</c:v>
                </c:pt>
                <c:pt idx="362">
                  <c:v>2016-01-31</c:v>
                </c:pt>
                <c:pt idx="363">
                  <c:v>2016-02-06</c:v>
                </c:pt>
                <c:pt idx="364">
                  <c:v>2016-02-12</c:v>
                </c:pt>
                <c:pt idx="365">
                  <c:v>2016-02-18</c:v>
                </c:pt>
                <c:pt idx="366">
                  <c:v>2016-02-24</c:v>
                </c:pt>
                <c:pt idx="367">
                  <c:v>2016-03-01</c:v>
                </c:pt>
                <c:pt idx="368">
                  <c:v>2016-03-07</c:v>
                </c:pt>
                <c:pt idx="369">
                  <c:v>2016-03-13</c:v>
                </c:pt>
                <c:pt idx="370">
                  <c:v>2016-03-19</c:v>
                </c:pt>
                <c:pt idx="371">
                  <c:v>2016-03-25</c:v>
                </c:pt>
                <c:pt idx="372">
                  <c:v>2016-03-29</c:v>
                </c:pt>
                <c:pt idx="373">
                  <c:v>2016-03-31</c:v>
                </c:pt>
                <c:pt idx="374">
                  <c:v>2016-04-06</c:v>
                </c:pt>
                <c:pt idx="375">
                  <c:v>2016-04-12</c:v>
                </c:pt>
                <c:pt idx="376">
                  <c:v>2016-04-18</c:v>
                </c:pt>
                <c:pt idx="377">
                  <c:v>2016-04-24</c:v>
                </c:pt>
                <c:pt idx="378">
                  <c:v>2016-04-30</c:v>
                </c:pt>
                <c:pt idx="379">
                  <c:v>2016-05-06</c:v>
                </c:pt>
                <c:pt idx="380">
                  <c:v>2016-05-12</c:v>
                </c:pt>
                <c:pt idx="381">
                  <c:v>2016-05-18</c:v>
                </c:pt>
                <c:pt idx="382">
                  <c:v>2016-05-24</c:v>
                </c:pt>
                <c:pt idx="383">
                  <c:v>2016-05-30</c:v>
                </c:pt>
                <c:pt idx="384">
                  <c:v>2016-06-05</c:v>
                </c:pt>
                <c:pt idx="385">
                  <c:v>2016-06-11</c:v>
                </c:pt>
                <c:pt idx="386">
                  <c:v>2016-06-17</c:v>
                </c:pt>
                <c:pt idx="387">
                  <c:v>2016-06-23</c:v>
                </c:pt>
                <c:pt idx="388">
                  <c:v>2016-06-29</c:v>
                </c:pt>
                <c:pt idx="389">
                  <c:v>2016-07-05</c:v>
                </c:pt>
                <c:pt idx="390">
                  <c:v>2016-07-11</c:v>
                </c:pt>
                <c:pt idx="391">
                  <c:v>2016-07-17</c:v>
                </c:pt>
                <c:pt idx="392">
                  <c:v>2016-07-23</c:v>
                </c:pt>
                <c:pt idx="393">
                  <c:v>2016-07-29</c:v>
                </c:pt>
                <c:pt idx="394">
                  <c:v>2016-08-04</c:v>
                </c:pt>
                <c:pt idx="395">
                  <c:v>2016-08-10</c:v>
                </c:pt>
                <c:pt idx="396">
                  <c:v>2016-08-16</c:v>
                </c:pt>
                <c:pt idx="397">
                  <c:v>2016-08-22</c:v>
                </c:pt>
                <c:pt idx="398">
                  <c:v>2016-08-28</c:v>
                </c:pt>
                <c:pt idx="399">
                  <c:v>2016-09-03</c:v>
                </c:pt>
                <c:pt idx="400">
                  <c:v>2016-09-09</c:v>
                </c:pt>
                <c:pt idx="401">
                  <c:v>2016-09-15</c:v>
                </c:pt>
                <c:pt idx="402">
                  <c:v>2016-09-21</c:v>
                </c:pt>
                <c:pt idx="403">
                  <c:v>2016-09-27</c:v>
                </c:pt>
                <c:pt idx="404">
                  <c:v>2016-10-03</c:v>
                </c:pt>
                <c:pt idx="405">
                  <c:v>2016-10-09</c:v>
                </c:pt>
                <c:pt idx="406">
                  <c:v>2016-10-15</c:v>
                </c:pt>
                <c:pt idx="407">
                  <c:v>2016-10-21</c:v>
                </c:pt>
                <c:pt idx="408">
                  <c:v>2016-10-27</c:v>
                </c:pt>
                <c:pt idx="409">
                  <c:v>2016-11-02</c:v>
                </c:pt>
                <c:pt idx="410">
                  <c:v>2016-11-08</c:v>
                </c:pt>
                <c:pt idx="411">
                  <c:v>2016-11-14</c:v>
                </c:pt>
                <c:pt idx="412">
                  <c:v>2016-11-20</c:v>
                </c:pt>
                <c:pt idx="413">
                  <c:v>2016-11-26</c:v>
                </c:pt>
                <c:pt idx="414">
                  <c:v>2016-12-02</c:v>
                </c:pt>
                <c:pt idx="415">
                  <c:v>2016-12-07</c:v>
                </c:pt>
                <c:pt idx="416">
                  <c:v>2016-12-08</c:v>
                </c:pt>
                <c:pt idx="417">
                  <c:v>2016-12-10</c:v>
                </c:pt>
                <c:pt idx="418">
                  <c:v>2016-12-14</c:v>
                </c:pt>
                <c:pt idx="419">
                  <c:v>2016-12-20</c:v>
                </c:pt>
                <c:pt idx="420">
                  <c:v>2016-12-26</c:v>
                </c:pt>
                <c:pt idx="421">
                  <c:v>2017-01-01</c:v>
                </c:pt>
                <c:pt idx="422">
                  <c:v>2017-01-07</c:v>
                </c:pt>
                <c:pt idx="423">
                  <c:v>2017-01-13</c:v>
                </c:pt>
                <c:pt idx="424">
                  <c:v>2017-01-19</c:v>
                </c:pt>
                <c:pt idx="425">
                  <c:v>2017-01-25</c:v>
                </c:pt>
                <c:pt idx="426">
                  <c:v>2017-01-31</c:v>
                </c:pt>
                <c:pt idx="427">
                  <c:v>2017-02-06</c:v>
                </c:pt>
                <c:pt idx="428">
                  <c:v>2017-02-12</c:v>
                </c:pt>
                <c:pt idx="429">
                  <c:v>2017-02-18</c:v>
                </c:pt>
                <c:pt idx="430">
                  <c:v>2017-02-24</c:v>
                </c:pt>
                <c:pt idx="431">
                  <c:v>2017-03-02</c:v>
                </c:pt>
                <c:pt idx="432">
                  <c:v>2017-03-08</c:v>
                </c:pt>
                <c:pt idx="433">
                  <c:v>2017-03-14</c:v>
                </c:pt>
                <c:pt idx="434">
                  <c:v>2017-03-20</c:v>
                </c:pt>
                <c:pt idx="435">
                  <c:v>2017-03-26</c:v>
                </c:pt>
                <c:pt idx="436">
                  <c:v>2017-04-01</c:v>
                </c:pt>
                <c:pt idx="437">
                  <c:v>2017-04-04</c:v>
                </c:pt>
                <c:pt idx="438">
                  <c:v>2017-04-07</c:v>
                </c:pt>
                <c:pt idx="439">
                  <c:v>2017-04-13</c:v>
                </c:pt>
                <c:pt idx="440">
                  <c:v>2017-04-19</c:v>
                </c:pt>
                <c:pt idx="441">
                  <c:v>2017-04-25</c:v>
                </c:pt>
                <c:pt idx="442">
                  <c:v>2017-05-01</c:v>
                </c:pt>
                <c:pt idx="443">
                  <c:v>2017-05-07</c:v>
                </c:pt>
                <c:pt idx="444">
                  <c:v>2017-05-13</c:v>
                </c:pt>
                <c:pt idx="445">
                  <c:v>2017-05-19</c:v>
                </c:pt>
                <c:pt idx="446">
                  <c:v>2017-05-25</c:v>
                </c:pt>
                <c:pt idx="447">
                  <c:v>2017-05-31</c:v>
                </c:pt>
                <c:pt idx="448">
                  <c:v>2017-06-06</c:v>
                </c:pt>
                <c:pt idx="449">
                  <c:v>2017-06-08</c:v>
                </c:pt>
                <c:pt idx="450">
                  <c:v>2017-06-12</c:v>
                </c:pt>
                <c:pt idx="451">
                  <c:v>2017-06-18</c:v>
                </c:pt>
                <c:pt idx="452">
                  <c:v>2017-06-24</c:v>
                </c:pt>
                <c:pt idx="453">
                  <c:v>2017-06-30</c:v>
                </c:pt>
                <c:pt idx="454">
                  <c:v>2017-07-06</c:v>
                </c:pt>
                <c:pt idx="455">
                  <c:v>2017-07-12</c:v>
                </c:pt>
                <c:pt idx="456">
                  <c:v>2017-07-18</c:v>
                </c:pt>
                <c:pt idx="457">
                  <c:v>2017-07-24</c:v>
                </c:pt>
                <c:pt idx="458">
                  <c:v>2017-07-30</c:v>
                </c:pt>
                <c:pt idx="459">
                  <c:v>2017-08-05</c:v>
                </c:pt>
                <c:pt idx="460">
                  <c:v>2017-08-11</c:v>
                </c:pt>
                <c:pt idx="461">
                  <c:v>2017-08-17</c:v>
                </c:pt>
                <c:pt idx="462">
                  <c:v>2017-08-23</c:v>
                </c:pt>
                <c:pt idx="463">
                  <c:v>2017-08-29</c:v>
                </c:pt>
                <c:pt idx="464">
                  <c:v>2017-09-04</c:v>
                </c:pt>
                <c:pt idx="465">
                  <c:v>2017-09-10</c:v>
                </c:pt>
                <c:pt idx="466">
                  <c:v>2017-09-16</c:v>
                </c:pt>
                <c:pt idx="467">
                  <c:v>2017-09-22</c:v>
                </c:pt>
                <c:pt idx="468">
                  <c:v>2017-09-28</c:v>
                </c:pt>
                <c:pt idx="469">
                  <c:v>2017-10-04</c:v>
                </c:pt>
                <c:pt idx="470">
                  <c:v>2017-10-10</c:v>
                </c:pt>
                <c:pt idx="471">
                  <c:v>2017-10-16</c:v>
                </c:pt>
                <c:pt idx="472">
                  <c:v>2017-10-22</c:v>
                </c:pt>
                <c:pt idx="473">
                  <c:v>2017-10-28</c:v>
                </c:pt>
                <c:pt idx="474">
                  <c:v>2017-11-03</c:v>
                </c:pt>
                <c:pt idx="475">
                  <c:v>2017-11-05</c:v>
                </c:pt>
                <c:pt idx="476">
                  <c:v>2017-11-09</c:v>
                </c:pt>
                <c:pt idx="477">
                  <c:v>2017-11-15</c:v>
                </c:pt>
                <c:pt idx="478">
                  <c:v>2017-11-21</c:v>
                </c:pt>
                <c:pt idx="479">
                  <c:v>2017-11-27</c:v>
                </c:pt>
                <c:pt idx="480">
                  <c:v>2017-12-03</c:v>
                </c:pt>
                <c:pt idx="481">
                  <c:v>2017-12-09</c:v>
                </c:pt>
                <c:pt idx="482">
                  <c:v>2017-12-15</c:v>
                </c:pt>
                <c:pt idx="483">
                  <c:v>2017-12-21</c:v>
                </c:pt>
                <c:pt idx="484">
                  <c:v>2017-12-27</c:v>
                </c:pt>
                <c:pt idx="485">
                  <c:v>2018-01-02</c:v>
                </c:pt>
                <c:pt idx="486">
                  <c:v>2018-01-08</c:v>
                </c:pt>
                <c:pt idx="487">
                  <c:v>2018-01-14</c:v>
                </c:pt>
                <c:pt idx="488">
                  <c:v>2018-01-20</c:v>
                </c:pt>
                <c:pt idx="489">
                  <c:v>2018-01-26</c:v>
                </c:pt>
                <c:pt idx="490">
                  <c:v>2018-02-01</c:v>
                </c:pt>
                <c:pt idx="491">
                  <c:v>2018-02-07</c:v>
                </c:pt>
                <c:pt idx="492">
                  <c:v>2018-02-13</c:v>
                </c:pt>
                <c:pt idx="493">
                  <c:v>2018-02-19</c:v>
                </c:pt>
                <c:pt idx="494">
                  <c:v>2018-02-25</c:v>
                </c:pt>
                <c:pt idx="495">
                  <c:v>2018-03-03</c:v>
                </c:pt>
                <c:pt idx="496">
                  <c:v>2018-03-09</c:v>
                </c:pt>
                <c:pt idx="497">
                  <c:v>2018-03-15</c:v>
                </c:pt>
                <c:pt idx="498">
                  <c:v>2018-03-21</c:v>
                </c:pt>
                <c:pt idx="499">
                  <c:v>2018-03-27</c:v>
                </c:pt>
                <c:pt idx="500">
                  <c:v>2018-03-29</c:v>
                </c:pt>
                <c:pt idx="501">
                  <c:v>2018-04-02</c:v>
                </c:pt>
                <c:pt idx="502">
                  <c:v>2018-04-08</c:v>
                </c:pt>
                <c:pt idx="503">
                  <c:v>2018-04-14</c:v>
                </c:pt>
                <c:pt idx="504">
                  <c:v>2018-04-20</c:v>
                </c:pt>
                <c:pt idx="505">
                  <c:v>2018-04-26</c:v>
                </c:pt>
                <c:pt idx="506">
                  <c:v>2018-05-02</c:v>
                </c:pt>
                <c:pt idx="507">
                  <c:v>2018-05-08</c:v>
                </c:pt>
                <c:pt idx="508">
                  <c:v>2018-05-14</c:v>
                </c:pt>
                <c:pt idx="509">
                  <c:v>2018-05-20</c:v>
                </c:pt>
                <c:pt idx="510">
                  <c:v>2018-05-26</c:v>
                </c:pt>
                <c:pt idx="511">
                  <c:v>2018-06-01</c:v>
                </c:pt>
                <c:pt idx="512">
                  <c:v>2018-06-07</c:v>
                </c:pt>
                <c:pt idx="513">
                  <c:v>2018-06-13</c:v>
                </c:pt>
                <c:pt idx="514">
                  <c:v>2018-06-19</c:v>
                </c:pt>
                <c:pt idx="515">
                  <c:v>2018-06-25</c:v>
                </c:pt>
                <c:pt idx="516">
                  <c:v>2018-07-01</c:v>
                </c:pt>
                <c:pt idx="517">
                  <c:v>2018-07-07</c:v>
                </c:pt>
                <c:pt idx="518">
                  <c:v>2018-07-13</c:v>
                </c:pt>
                <c:pt idx="519">
                  <c:v>2018-07-19</c:v>
                </c:pt>
                <c:pt idx="520">
                  <c:v>2018-07-25</c:v>
                </c:pt>
                <c:pt idx="521">
                  <c:v>2018-07-31</c:v>
                </c:pt>
                <c:pt idx="522">
                  <c:v>2018-08-06</c:v>
                </c:pt>
                <c:pt idx="523">
                  <c:v>2018-08-12</c:v>
                </c:pt>
                <c:pt idx="524">
                  <c:v>2018-08-18</c:v>
                </c:pt>
                <c:pt idx="525">
                  <c:v>2018-08-24</c:v>
                </c:pt>
                <c:pt idx="526">
                  <c:v>2018-08-30</c:v>
                </c:pt>
                <c:pt idx="527">
                  <c:v>2018-09-05</c:v>
                </c:pt>
                <c:pt idx="528">
                  <c:v>2018-09-11</c:v>
                </c:pt>
                <c:pt idx="529">
                  <c:v>2018-09-17</c:v>
                </c:pt>
                <c:pt idx="530">
                  <c:v>2018-09-23</c:v>
                </c:pt>
                <c:pt idx="531">
                  <c:v>2018-09-27</c:v>
                </c:pt>
                <c:pt idx="532">
                  <c:v>2018-09-29</c:v>
                </c:pt>
                <c:pt idx="533">
                  <c:v>2018-10-05</c:v>
                </c:pt>
                <c:pt idx="534">
                  <c:v>2018-10-11</c:v>
                </c:pt>
                <c:pt idx="535">
                  <c:v>2018-10-17</c:v>
                </c:pt>
                <c:pt idx="536">
                  <c:v>2018-10-23</c:v>
                </c:pt>
                <c:pt idx="537">
                  <c:v>2018-10-29</c:v>
                </c:pt>
                <c:pt idx="538">
                  <c:v>2018-11-04</c:v>
                </c:pt>
                <c:pt idx="539">
                  <c:v>2018-11-10</c:v>
                </c:pt>
                <c:pt idx="540">
                  <c:v>2018-11-16</c:v>
                </c:pt>
                <c:pt idx="541">
                  <c:v>2018-11-22</c:v>
                </c:pt>
                <c:pt idx="542">
                  <c:v>2018-11-28</c:v>
                </c:pt>
                <c:pt idx="543">
                  <c:v>2018-12-04</c:v>
                </c:pt>
                <c:pt idx="544">
                  <c:v>2018-12-10</c:v>
                </c:pt>
                <c:pt idx="545">
                  <c:v>2018-12-16</c:v>
                </c:pt>
                <c:pt idx="546">
                  <c:v>2018-12-22</c:v>
                </c:pt>
                <c:pt idx="547">
                  <c:v>2018-12-28</c:v>
                </c:pt>
                <c:pt idx="548">
                  <c:v>2019-01-03</c:v>
                </c:pt>
                <c:pt idx="549">
                  <c:v>2019-01-09</c:v>
                </c:pt>
                <c:pt idx="550">
                  <c:v>2019-01-15</c:v>
                </c:pt>
                <c:pt idx="551">
                  <c:v>2019-01-21</c:v>
                </c:pt>
                <c:pt idx="552">
                  <c:v>2019-01-27</c:v>
                </c:pt>
                <c:pt idx="553">
                  <c:v>2019-02-02</c:v>
                </c:pt>
                <c:pt idx="554">
                  <c:v>2019-02-08</c:v>
                </c:pt>
                <c:pt idx="555">
                  <c:v>2019-02-14</c:v>
                </c:pt>
                <c:pt idx="556">
                  <c:v>2019-02-20</c:v>
                </c:pt>
                <c:pt idx="557">
                  <c:v>2019-02-26</c:v>
                </c:pt>
                <c:pt idx="558">
                  <c:v>2019-03-04</c:v>
                </c:pt>
                <c:pt idx="559">
                  <c:v>2019-03-10</c:v>
                </c:pt>
                <c:pt idx="560">
                  <c:v>2019-03-16</c:v>
                </c:pt>
                <c:pt idx="561">
                  <c:v>2019-03-22</c:v>
                </c:pt>
                <c:pt idx="562">
                  <c:v>2019-03-28</c:v>
                </c:pt>
                <c:pt idx="563">
                  <c:v>2019-04-03</c:v>
                </c:pt>
                <c:pt idx="564">
                  <c:v>2019-04-09</c:v>
                </c:pt>
                <c:pt idx="565">
                  <c:v>2019-04-15</c:v>
                </c:pt>
                <c:pt idx="566">
                  <c:v>2019-04-21</c:v>
                </c:pt>
                <c:pt idx="567">
                  <c:v>2019-04-27</c:v>
                </c:pt>
                <c:pt idx="568">
                  <c:v>2019-05-03</c:v>
                </c:pt>
                <c:pt idx="569">
                  <c:v>2019-05-09</c:v>
                </c:pt>
                <c:pt idx="570">
                  <c:v>2019-05-11</c:v>
                </c:pt>
                <c:pt idx="571">
                  <c:v>2019-05-15</c:v>
                </c:pt>
                <c:pt idx="572">
                  <c:v>2019-05-21</c:v>
                </c:pt>
                <c:pt idx="573">
                  <c:v>2019-05-27</c:v>
                </c:pt>
                <c:pt idx="574">
                  <c:v>2019-06-02</c:v>
                </c:pt>
                <c:pt idx="575">
                  <c:v>2019-06-08</c:v>
                </c:pt>
                <c:pt idx="576">
                  <c:v>2019-06-14</c:v>
                </c:pt>
                <c:pt idx="577">
                  <c:v>2019-06-20</c:v>
                </c:pt>
                <c:pt idx="578">
                  <c:v>2019-06-26</c:v>
                </c:pt>
                <c:pt idx="579">
                  <c:v>2019-07-02</c:v>
                </c:pt>
                <c:pt idx="580">
                  <c:v>2019-07-08</c:v>
                </c:pt>
                <c:pt idx="581">
                  <c:v>2019-07-14</c:v>
                </c:pt>
                <c:pt idx="582">
                  <c:v>2019-07-20</c:v>
                </c:pt>
                <c:pt idx="583">
                  <c:v>2019-07-26</c:v>
                </c:pt>
                <c:pt idx="584">
                  <c:v>2019-08-01</c:v>
                </c:pt>
                <c:pt idx="585">
                  <c:v>2019-08-07</c:v>
                </c:pt>
                <c:pt idx="586">
                  <c:v>2019-08-13</c:v>
                </c:pt>
                <c:pt idx="587">
                  <c:v>2019-08-19</c:v>
                </c:pt>
                <c:pt idx="588">
                  <c:v>2019-08-25</c:v>
                </c:pt>
                <c:pt idx="589">
                  <c:v>2019-08-31</c:v>
                </c:pt>
                <c:pt idx="590">
                  <c:v>2019-09-05</c:v>
                </c:pt>
                <c:pt idx="591">
                  <c:v>2019-09-06</c:v>
                </c:pt>
                <c:pt idx="592">
                  <c:v>2019-09-07</c:v>
                </c:pt>
                <c:pt idx="593">
                  <c:v>2019-09-12</c:v>
                </c:pt>
                <c:pt idx="594">
                  <c:v>2019-09-18</c:v>
                </c:pt>
                <c:pt idx="595">
                  <c:v>2019-09-24</c:v>
                </c:pt>
                <c:pt idx="596">
                  <c:v>2019-09-30</c:v>
                </c:pt>
                <c:pt idx="597">
                  <c:v>2019-10-06</c:v>
                </c:pt>
                <c:pt idx="598">
                  <c:v>2019-10-12</c:v>
                </c:pt>
                <c:pt idx="599">
                  <c:v>2019-10-18</c:v>
                </c:pt>
                <c:pt idx="600">
                  <c:v>2019-10-24</c:v>
                </c:pt>
                <c:pt idx="601">
                  <c:v>2019-10-30</c:v>
                </c:pt>
                <c:pt idx="602">
                  <c:v>2019-11-05</c:v>
                </c:pt>
                <c:pt idx="603">
                  <c:v>2019-11-11</c:v>
                </c:pt>
                <c:pt idx="604">
                  <c:v>2019-11-17</c:v>
                </c:pt>
                <c:pt idx="605">
                  <c:v>2019-11-23</c:v>
                </c:pt>
                <c:pt idx="606">
                  <c:v>2019-11-29</c:v>
                </c:pt>
                <c:pt idx="607">
                  <c:v>2019-12-05</c:v>
                </c:pt>
                <c:pt idx="608">
                  <c:v>2019-12-11</c:v>
                </c:pt>
                <c:pt idx="609">
                  <c:v>2019-12-17</c:v>
                </c:pt>
                <c:pt idx="610">
                  <c:v>2019-12-23</c:v>
                </c:pt>
                <c:pt idx="611">
                  <c:v>2019-12-24</c:v>
                </c:pt>
                <c:pt idx="612">
                  <c:v>2019-12-29</c:v>
                </c:pt>
                <c:pt idx="613">
                  <c:v>2020-01-04</c:v>
                </c:pt>
                <c:pt idx="614">
                  <c:v>2020-01-10</c:v>
                </c:pt>
                <c:pt idx="615">
                  <c:v>2020-01-16</c:v>
                </c:pt>
                <c:pt idx="616">
                  <c:v>2020-01-22</c:v>
                </c:pt>
                <c:pt idx="617">
                  <c:v>2020-01-28</c:v>
                </c:pt>
                <c:pt idx="618">
                  <c:v>2020-02-03</c:v>
                </c:pt>
                <c:pt idx="619">
                  <c:v>2020-02-09</c:v>
                </c:pt>
                <c:pt idx="620">
                  <c:v>2020-02-15</c:v>
                </c:pt>
                <c:pt idx="621">
                  <c:v>2020-02-21</c:v>
                </c:pt>
                <c:pt idx="622">
                  <c:v>2020-02-27</c:v>
                </c:pt>
                <c:pt idx="623">
                  <c:v>2020-03-04</c:v>
                </c:pt>
                <c:pt idx="624">
                  <c:v>2020-03-10</c:v>
                </c:pt>
                <c:pt idx="625">
                  <c:v>2020-03-16</c:v>
                </c:pt>
                <c:pt idx="626">
                  <c:v>2020-03-22</c:v>
                </c:pt>
                <c:pt idx="627">
                  <c:v>2020-03-28</c:v>
                </c:pt>
                <c:pt idx="628">
                  <c:v>2020-04-03</c:v>
                </c:pt>
                <c:pt idx="629">
                  <c:v>2020-04-09</c:v>
                </c:pt>
                <c:pt idx="630">
                  <c:v>2020-04-15</c:v>
                </c:pt>
                <c:pt idx="631">
                  <c:v>2020-04-21</c:v>
                </c:pt>
                <c:pt idx="632">
                  <c:v>2020-04-27</c:v>
                </c:pt>
                <c:pt idx="633">
                  <c:v>2020-05-03</c:v>
                </c:pt>
                <c:pt idx="634">
                  <c:v>2020-05-09</c:v>
                </c:pt>
                <c:pt idx="635">
                  <c:v>2020-05-15</c:v>
                </c:pt>
                <c:pt idx="636">
                  <c:v>2020-05-21</c:v>
                </c:pt>
                <c:pt idx="637">
                  <c:v>2020-05-27</c:v>
                </c:pt>
                <c:pt idx="638">
                  <c:v>2020-06-02</c:v>
                </c:pt>
                <c:pt idx="639">
                  <c:v>2020-06-08</c:v>
                </c:pt>
                <c:pt idx="640">
                  <c:v>2020-06-14</c:v>
                </c:pt>
                <c:pt idx="641">
                  <c:v>2020-06-16</c:v>
                </c:pt>
                <c:pt idx="642">
                  <c:v>2020-06-20</c:v>
                </c:pt>
                <c:pt idx="643">
                  <c:v>2020-06-26</c:v>
                </c:pt>
                <c:pt idx="644">
                  <c:v>2020-07-02</c:v>
                </c:pt>
                <c:pt idx="645">
                  <c:v>2020-07-08</c:v>
                </c:pt>
                <c:pt idx="646">
                  <c:v>2020-07-14</c:v>
                </c:pt>
                <c:pt idx="647">
                  <c:v>2020-07-20</c:v>
                </c:pt>
                <c:pt idx="648">
                  <c:v>2020-07-26</c:v>
                </c:pt>
                <c:pt idx="649">
                  <c:v>2020-08-01</c:v>
                </c:pt>
                <c:pt idx="650">
                  <c:v>2020-08-07</c:v>
                </c:pt>
                <c:pt idx="651">
                  <c:v>2020-08-13</c:v>
                </c:pt>
                <c:pt idx="652">
                  <c:v>2020-08-19</c:v>
                </c:pt>
                <c:pt idx="653">
                  <c:v>2020-08-25</c:v>
                </c:pt>
                <c:pt idx="654">
                  <c:v>2020-08-31</c:v>
                </c:pt>
                <c:pt idx="655">
                  <c:v>2020-09-06</c:v>
                </c:pt>
                <c:pt idx="656">
                  <c:v>2020-09-12</c:v>
                </c:pt>
                <c:pt idx="657">
                  <c:v>2020-09-18</c:v>
                </c:pt>
                <c:pt idx="658">
                  <c:v>2020-09-24</c:v>
                </c:pt>
                <c:pt idx="659">
                  <c:v>2020-09-30</c:v>
                </c:pt>
                <c:pt idx="660">
                  <c:v>2020-10-06</c:v>
                </c:pt>
                <c:pt idx="661">
                  <c:v>2020-10-12</c:v>
                </c:pt>
                <c:pt idx="662">
                  <c:v>2020-10-18</c:v>
                </c:pt>
                <c:pt idx="663">
                  <c:v>2020-10-24</c:v>
                </c:pt>
                <c:pt idx="664">
                  <c:v>2020-10-30</c:v>
                </c:pt>
                <c:pt idx="665">
                  <c:v>2020-11-05</c:v>
                </c:pt>
                <c:pt idx="666">
                  <c:v>2020-11-11</c:v>
                </c:pt>
                <c:pt idx="667">
                  <c:v>2020-11-17</c:v>
                </c:pt>
                <c:pt idx="668">
                  <c:v>2020-11-23</c:v>
                </c:pt>
                <c:pt idx="669">
                  <c:v>2020-11-29</c:v>
                </c:pt>
              </c:strCache>
            </c:strRef>
          </c:cat>
          <c:val>
            <c:numRef>
              <c:f>manganese!$I$2:$I$671</c:f>
              <c:numCache>
                <c:formatCode>General</c:formatCode>
                <c:ptCount val="670"/>
                <c:pt idx="0">
                  <c:v>4.2000000000000003E-2</c:v>
                </c:pt>
                <c:pt idx="1">
                  <c:v>6.5000000000000002E-2</c:v>
                </c:pt>
                <c:pt idx="2">
                  <c:v>0.13200000000000001</c:v>
                </c:pt>
                <c:pt idx="3">
                  <c:v>0.26300000000000001</c:v>
                </c:pt>
                <c:pt idx="4">
                  <c:v>0.40100000000000002</c:v>
                </c:pt>
                <c:pt idx="5">
                  <c:v>0.434</c:v>
                </c:pt>
                <c:pt idx="6">
                  <c:v>0.04</c:v>
                </c:pt>
                <c:pt idx="7">
                  <c:v>0.14199999999999999</c:v>
                </c:pt>
                <c:pt idx="8">
                  <c:v>0.19500000000000001</c:v>
                </c:pt>
                <c:pt idx="9">
                  <c:v>2.3E-2</c:v>
                </c:pt>
                <c:pt idx="10">
                  <c:v>0.10199999999999999</c:v>
                </c:pt>
                <c:pt idx="11">
                  <c:v>0.17599999999999999</c:v>
                </c:pt>
                <c:pt idx="12">
                  <c:v>0.154</c:v>
                </c:pt>
                <c:pt idx="13">
                  <c:v>5.5E-2</c:v>
                </c:pt>
                <c:pt idx="14">
                  <c:v>5.8999999999999997E-2</c:v>
                </c:pt>
                <c:pt idx="15">
                  <c:v>0.14199999999999999</c:v>
                </c:pt>
                <c:pt idx="16">
                  <c:v>5.1999999999999998E-2</c:v>
                </c:pt>
                <c:pt idx="17">
                  <c:v>0.106</c:v>
                </c:pt>
                <c:pt idx="18">
                  <c:v>1.0900000000000001</c:v>
                </c:pt>
                <c:pt idx="19">
                  <c:v>0.22600000000000001</c:v>
                </c:pt>
                <c:pt idx="20">
                  <c:v>0.121</c:v>
                </c:pt>
                <c:pt idx="21">
                  <c:v>0.29799999999999999</c:v>
                </c:pt>
                <c:pt idx="22">
                  <c:v>0.108</c:v>
                </c:pt>
                <c:pt idx="23">
                  <c:v>9.2999999999999999E-2</c:v>
                </c:pt>
                <c:pt idx="24">
                  <c:v>0.26300000000000001</c:v>
                </c:pt>
                <c:pt idx="25">
                  <c:v>8.5000000000000006E-2</c:v>
                </c:pt>
                <c:pt idx="26">
                  <c:v>8.3000000000000004E-2</c:v>
                </c:pt>
                <c:pt idx="27">
                  <c:v>0.11799999999999999</c:v>
                </c:pt>
                <c:pt idx="28">
                  <c:v>3.4000000000000002E-2</c:v>
                </c:pt>
                <c:pt idx="29">
                  <c:v>0.155</c:v>
                </c:pt>
                <c:pt idx="30">
                  <c:v>4.4999999999999998E-2</c:v>
                </c:pt>
                <c:pt idx="31">
                  <c:v>0.125</c:v>
                </c:pt>
                <c:pt idx="32">
                  <c:v>6.3E-2</c:v>
                </c:pt>
                <c:pt idx="33">
                  <c:v>6.0999999999999999E-2</c:v>
                </c:pt>
                <c:pt idx="34">
                  <c:v>0.11899999999999999</c:v>
                </c:pt>
                <c:pt idx="35">
                  <c:v>0.17499999999999999</c:v>
                </c:pt>
                <c:pt idx="36">
                  <c:v>0.159</c:v>
                </c:pt>
                <c:pt idx="37">
                  <c:v>0.69499999999999995</c:v>
                </c:pt>
                <c:pt idx="38">
                  <c:v>8.5999999999999993E-2</c:v>
                </c:pt>
                <c:pt idx="39">
                  <c:v>0.112</c:v>
                </c:pt>
                <c:pt idx="40">
                  <c:v>3.7999999999999999E-2</c:v>
                </c:pt>
                <c:pt idx="41">
                  <c:v>0.192</c:v>
                </c:pt>
                <c:pt idx="42">
                  <c:v>0.55000000000000004</c:v>
                </c:pt>
                <c:pt idx="43">
                  <c:v>0.19800000000000001</c:v>
                </c:pt>
                <c:pt idx="44">
                  <c:v>0.13400000000000001</c:v>
                </c:pt>
                <c:pt idx="45">
                  <c:v>0.23400000000000001</c:v>
                </c:pt>
                <c:pt idx="46">
                  <c:v>9.7000000000000003E-2</c:v>
                </c:pt>
                <c:pt idx="47">
                  <c:v>0.153</c:v>
                </c:pt>
                <c:pt idx="48">
                  <c:v>0.22500000000000001</c:v>
                </c:pt>
                <c:pt idx="49">
                  <c:v>0.17100000000000001</c:v>
                </c:pt>
                <c:pt idx="50">
                  <c:v>0.109</c:v>
                </c:pt>
                <c:pt idx="51">
                  <c:v>9.7000000000000003E-2</c:v>
                </c:pt>
                <c:pt idx="52">
                  <c:v>4.8000000000000001E-2</c:v>
                </c:pt>
                <c:pt idx="53">
                  <c:v>3.1E-2</c:v>
                </c:pt>
                <c:pt idx="54">
                  <c:v>6.3E-2</c:v>
                </c:pt>
                <c:pt idx="55">
                  <c:v>3.4000000000000002E-2</c:v>
                </c:pt>
                <c:pt idx="56">
                  <c:v>0.16900000000000001</c:v>
                </c:pt>
                <c:pt idx="57">
                  <c:v>1.4E-2</c:v>
                </c:pt>
                <c:pt idx="58">
                  <c:v>0.36</c:v>
                </c:pt>
                <c:pt idx="59">
                  <c:v>4.2000000000000003E-2</c:v>
                </c:pt>
                <c:pt idx="60">
                  <c:v>6.5000000000000002E-2</c:v>
                </c:pt>
                <c:pt idx="61">
                  <c:v>0.13200000000000001</c:v>
                </c:pt>
                <c:pt idx="62">
                  <c:v>0.26300000000000001</c:v>
                </c:pt>
                <c:pt idx="63">
                  <c:v>0.434</c:v>
                </c:pt>
                <c:pt idx="64">
                  <c:v>0.04</c:v>
                </c:pt>
                <c:pt idx="65">
                  <c:v>0.14199999999999999</c:v>
                </c:pt>
                <c:pt idx="66">
                  <c:v>0.19500000000000001</c:v>
                </c:pt>
                <c:pt idx="67">
                  <c:v>2.3E-2</c:v>
                </c:pt>
                <c:pt idx="68">
                  <c:v>0.10199999999999999</c:v>
                </c:pt>
                <c:pt idx="69">
                  <c:v>0.17599999999999999</c:v>
                </c:pt>
                <c:pt idx="70">
                  <c:v>0.154</c:v>
                </c:pt>
                <c:pt idx="71">
                  <c:v>5.5E-2</c:v>
                </c:pt>
                <c:pt idx="72">
                  <c:v>5.8999999999999997E-2</c:v>
                </c:pt>
                <c:pt idx="73">
                  <c:v>5.3999999999999999E-2</c:v>
                </c:pt>
                <c:pt idx="74">
                  <c:v>0.13600000000000001</c:v>
                </c:pt>
                <c:pt idx="75">
                  <c:v>6.3E-2</c:v>
                </c:pt>
                <c:pt idx="76">
                  <c:v>7.5999999999999998E-2</c:v>
                </c:pt>
                <c:pt idx="77">
                  <c:v>7.3999999999999996E-2</c:v>
                </c:pt>
                <c:pt idx="78">
                  <c:v>0.115</c:v>
                </c:pt>
                <c:pt idx="79">
                  <c:v>9.1999999999999998E-2</c:v>
                </c:pt>
                <c:pt idx="80">
                  <c:v>2.3E-2</c:v>
                </c:pt>
                <c:pt idx="81">
                  <c:v>6.2E-2</c:v>
                </c:pt>
                <c:pt idx="82">
                  <c:v>0.14499999999999999</c:v>
                </c:pt>
                <c:pt idx="83">
                  <c:v>7.0000000000000007E-2</c:v>
                </c:pt>
                <c:pt idx="84">
                  <c:v>0.35499999999999998</c:v>
                </c:pt>
                <c:pt idx="85">
                  <c:v>0.151</c:v>
                </c:pt>
                <c:pt idx="86">
                  <c:v>0.08</c:v>
                </c:pt>
                <c:pt idx="87">
                  <c:v>8.8999999999999996E-2</c:v>
                </c:pt>
                <c:pt idx="88">
                  <c:v>6.6000000000000003E-2</c:v>
                </c:pt>
                <c:pt idx="89">
                  <c:v>7.0999999999999994E-2</c:v>
                </c:pt>
                <c:pt idx="90">
                  <c:v>5.8000000000000003E-2</c:v>
                </c:pt>
                <c:pt idx="91">
                  <c:v>0.19800000000000001</c:v>
                </c:pt>
                <c:pt idx="92">
                  <c:v>4.3999999999999997E-2</c:v>
                </c:pt>
                <c:pt idx="93">
                  <c:v>0.17199999999999999</c:v>
                </c:pt>
                <c:pt idx="94">
                  <c:v>6.7000000000000004E-2</c:v>
                </c:pt>
                <c:pt idx="95">
                  <c:v>9.1999999999999998E-2</c:v>
                </c:pt>
                <c:pt idx="96">
                  <c:v>0.16700000000000001</c:v>
                </c:pt>
                <c:pt idx="97">
                  <c:v>7.3999999999999996E-2</c:v>
                </c:pt>
                <c:pt idx="98">
                  <c:v>7.0999999999999994E-2</c:v>
                </c:pt>
                <c:pt idx="99">
                  <c:v>2.5999999999999999E-2</c:v>
                </c:pt>
                <c:pt idx="100">
                  <c:v>0.22600000000000001</c:v>
                </c:pt>
                <c:pt idx="101">
                  <c:v>1.7999999999999999E-2</c:v>
                </c:pt>
                <c:pt idx="102">
                  <c:v>4.9000000000000002E-2</c:v>
                </c:pt>
                <c:pt idx="103">
                  <c:v>8.6999999999999994E-2</c:v>
                </c:pt>
                <c:pt idx="104">
                  <c:v>0.14799999999999999</c:v>
                </c:pt>
                <c:pt idx="105">
                  <c:v>0.08</c:v>
                </c:pt>
                <c:pt idx="106">
                  <c:v>0.222</c:v>
                </c:pt>
                <c:pt idx="107">
                  <c:v>6.8000000000000005E-2</c:v>
                </c:pt>
                <c:pt idx="108">
                  <c:v>7.0999999999999994E-2</c:v>
                </c:pt>
                <c:pt idx="109">
                  <c:v>3.2000000000000001E-2</c:v>
                </c:pt>
                <c:pt idx="110">
                  <c:v>0.13800000000000001</c:v>
                </c:pt>
                <c:pt idx="111">
                  <c:v>0.182</c:v>
                </c:pt>
                <c:pt idx="112">
                  <c:v>8.6999999999999994E-2</c:v>
                </c:pt>
                <c:pt idx="113">
                  <c:v>0.13200000000000001</c:v>
                </c:pt>
                <c:pt idx="114">
                  <c:v>3.1E-2</c:v>
                </c:pt>
                <c:pt idx="115">
                  <c:v>3.3000000000000002E-2</c:v>
                </c:pt>
                <c:pt idx="116">
                  <c:v>3.4000000000000002E-2</c:v>
                </c:pt>
                <c:pt idx="117">
                  <c:v>6.0999999999999999E-2</c:v>
                </c:pt>
                <c:pt idx="118">
                  <c:v>0.13300000000000001</c:v>
                </c:pt>
                <c:pt idx="119">
                  <c:v>0.19600000000000001</c:v>
                </c:pt>
                <c:pt idx="120">
                  <c:v>6.2E-2</c:v>
                </c:pt>
                <c:pt idx="121">
                  <c:v>2.8000000000000001E-2</c:v>
                </c:pt>
                <c:pt idx="122">
                  <c:v>1.7000000000000001E-2</c:v>
                </c:pt>
                <c:pt idx="123">
                  <c:v>0.14899999999999999</c:v>
                </c:pt>
                <c:pt idx="124">
                  <c:v>4.3999999999999997E-2</c:v>
                </c:pt>
                <c:pt idx="125">
                  <c:v>0.46500000000000002</c:v>
                </c:pt>
                <c:pt idx="126">
                  <c:v>2.1000000000000001E-2</c:v>
                </c:pt>
                <c:pt idx="127">
                  <c:v>7.0999999999999994E-2</c:v>
                </c:pt>
                <c:pt idx="128">
                  <c:v>0.20599999999999999</c:v>
                </c:pt>
                <c:pt idx="129">
                  <c:v>5.8999999999999997E-2</c:v>
                </c:pt>
                <c:pt idx="130">
                  <c:v>2.1000000000000001E-2</c:v>
                </c:pt>
                <c:pt idx="131">
                  <c:v>0.45800000000000002</c:v>
                </c:pt>
                <c:pt idx="132">
                  <c:v>0.106</c:v>
                </c:pt>
                <c:pt idx="133">
                  <c:v>2.4E-2</c:v>
                </c:pt>
                <c:pt idx="134">
                  <c:v>5.8999999999999997E-2</c:v>
                </c:pt>
                <c:pt idx="135">
                  <c:v>0.185</c:v>
                </c:pt>
                <c:pt idx="136">
                  <c:v>0.121</c:v>
                </c:pt>
                <c:pt idx="137">
                  <c:v>2.7E-2</c:v>
                </c:pt>
                <c:pt idx="138">
                  <c:v>9.7000000000000003E-2</c:v>
                </c:pt>
                <c:pt idx="139">
                  <c:v>0.63300000000000001</c:v>
                </c:pt>
                <c:pt idx="140">
                  <c:v>8.5999999999999993E-2</c:v>
                </c:pt>
                <c:pt idx="141">
                  <c:v>0.53200000000000003</c:v>
                </c:pt>
                <c:pt idx="142">
                  <c:v>0.183</c:v>
                </c:pt>
                <c:pt idx="143">
                  <c:v>0.10299999999999999</c:v>
                </c:pt>
                <c:pt idx="144">
                  <c:v>0.127</c:v>
                </c:pt>
                <c:pt idx="145">
                  <c:v>0.186</c:v>
                </c:pt>
                <c:pt idx="146">
                  <c:v>0.185</c:v>
                </c:pt>
                <c:pt idx="147">
                  <c:v>0.17100000000000001</c:v>
                </c:pt>
                <c:pt idx="148">
                  <c:v>0.222</c:v>
                </c:pt>
                <c:pt idx="149">
                  <c:v>0.217</c:v>
                </c:pt>
                <c:pt idx="150">
                  <c:v>9.6000000000000002E-2</c:v>
                </c:pt>
                <c:pt idx="151">
                  <c:v>7.1999999999999995E-2</c:v>
                </c:pt>
                <c:pt idx="152">
                  <c:v>6.5000000000000002E-2</c:v>
                </c:pt>
                <c:pt idx="153">
                  <c:v>5.2999999999999999E-2</c:v>
                </c:pt>
                <c:pt idx="154">
                  <c:v>0.219</c:v>
                </c:pt>
                <c:pt idx="155">
                  <c:v>0.33</c:v>
                </c:pt>
                <c:pt idx="156">
                  <c:v>0.17100000000000001</c:v>
                </c:pt>
                <c:pt idx="157">
                  <c:v>7.4999999999999997E-2</c:v>
                </c:pt>
                <c:pt idx="158">
                  <c:v>9.8000000000000004E-2</c:v>
                </c:pt>
                <c:pt idx="159">
                  <c:v>0.17100000000000001</c:v>
                </c:pt>
                <c:pt idx="160">
                  <c:v>7.9000000000000001E-2</c:v>
                </c:pt>
                <c:pt idx="161">
                  <c:v>0.32400000000000001</c:v>
                </c:pt>
                <c:pt idx="162">
                  <c:v>7.0999999999999994E-2</c:v>
                </c:pt>
                <c:pt idx="163">
                  <c:v>0.45300000000000001</c:v>
                </c:pt>
                <c:pt idx="164">
                  <c:v>2.1999999999999999E-2</c:v>
                </c:pt>
                <c:pt idx="165">
                  <c:v>0.123</c:v>
                </c:pt>
                <c:pt idx="166">
                  <c:v>7.0000000000000007E-2</c:v>
                </c:pt>
                <c:pt idx="167">
                  <c:v>0.59499999999999997</c:v>
                </c:pt>
                <c:pt idx="168">
                  <c:v>8.8999999999999996E-2</c:v>
                </c:pt>
                <c:pt idx="169">
                  <c:v>6.9000000000000006E-2</c:v>
                </c:pt>
                <c:pt idx="170">
                  <c:v>0.1</c:v>
                </c:pt>
                <c:pt idx="171">
                  <c:v>5.2999999999999999E-2</c:v>
                </c:pt>
                <c:pt idx="172">
                  <c:v>0.11899999999999999</c:v>
                </c:pt>
                <c:pt idx="173">
                  <c:v>9.1999999999999998E-2</c:v>
                </c:pt>
                <c:pt idx="174">
                  <c:v>0.10100000000000001</c:v>
                </c:pt>
                <c:pt idx="175">
                  <c:v>4.1000000000000002E-2</c:v>
                </c:pt>
                <c:pt idx="176">
                  <c:v>0.34100000000000003</c:v>
                </c:pt>
                <c:pt idx="177">
                  <c:v>0.13100000000000001</c:v>
                </c:pt>
                <c:pt idx="178">
                  <c:v>6.0999999999999999E-2</c:v>
                </c:pt>
                <c:pt idx="179">
                  <c:v>7.0000000000000007E-2</c:v>
                </c:pt>
                <c:pt idx="180">
                  <c:v>0.14799999999999999</c:v>
                </c:pt>
                <c:pt idx="181">
                  <c:v>5.8999999999999997E-2</c:v>
                </c:pt>
                <c:pt idx="182">
                  <c:v>0.17299999999999999</c:v>
                </c:pt>
                <c:pt idx="183">
                  <c:v>6.5000000000000002E-2</c:v>
                </c:pt>
                <c:pt idx="184">
                  <c:v>8.2000000000000003E-2</c:v>
                </c:pt>
                <c:pt idx="185">
                  <c:v>2.5000000000000001E-2</c:v>
                </c:pt>
                <c:pt idx="186">
                  <c:v>7.2999999999999995E-2</c:v>
                </c:pt>
                <c:pt idx="187">
                  <c:v>5.3999999999999999E-2</c:v>
                </c:pt>
                <c:pt idx="188">
                  <c:v>0.02</c:v>
                </c:pt>
                <c:pt idx="189">
                  <c:v>3.5000000000000003E-2</c:v>
                </c:pt>
                <c:pt idx="190">
                  <c:v>4.1000000000000002E-2</c:v>
                </c:pt>
                <c:pt idx="191">
                  <c:v>7.2999999999999995E-2</c:v>
                </c:pt>
                <c:pt idx="192">
                  <c:v>9.4E-2</c:v>
                </c:pt>
                <c:pt idx="193">
                  <c:v>0.22800000000000001</c:v>
                </c:pt>
                <c:pt idx="194">
                  <c:v>0.75600000000000001</c:v>
                </c:pt>
                <c:pt idx="195">
                  <c:v>3.2000000000000001E-2</c:v>
                </c:pt>
                <c:pt idx="196">
                  <c:v>3.5000000000000003E-2</c:v>
                </c:pt>
                <c:pt idx="198">
                  <c:v>9.5000000000000001E-2</c:v>
                </c:pt>
                <c:pt idx="199">
                  <c:v>4.4999999999999998E-2</c:v>
                </c:pt>
                <c:pt idx="200">
                  <c:v>0.104</c:v>
                </c:pt>
                <c:pt idx="201">
                  <c:v>0.10299999999999999</c:v>
                </c:pt>
                <c:pt idx="202">
                  <c:v>0.218</c:v>
                </c:pt>
                <c:pt idx="203">
                  <c:v>3.6999999999999998E-2</c:v>
                </c:pt>
                <c:pt idx="204">
                  <c:v>9.1999999999999998E-2</c:v>
                </c:pt>
                <c:pt idx="205">
                  <c:v>3.7999999999999999E-2</c:v>
                </c:pt>
                <c:pt idx="206">
                  <c:v>5.6000000000000001E-2</c:v>
                </c:pt>
                <c:pt idx="207">
                  <c:v>0.125</c:v>
                </c:pt>
                <c:pt idx="209">
                  <c:v>5.8000000000000003E-2</c:v>
                </c:pt>
                <c:pt idx="210">
                  <c:v>0.157</c:v>
                </c:pt>
                <c:pt idx="211">
                  <c:v>0.13700000000000001</c:v>
                </c:pt>
                <c:pt idx="212">
                  <c:v>6.3E-2</c:v>
                </c:pt>
                <c:pt idx="215">
                  <c:v>2.5999999999999999E-2</c:v>
                </c:pt>
                <c:pt idx="216">
                  <c:v>5.5E-2</c:v>
                </c:pt>
                <c:pt idx="217">
                  <c:v>0.254</c:v>
                </c:pt>
                <c:pt idx="218">
                  <c:v>0.24</c:v>
                </c:pt>
                <c:pt idx="219">
                  <c:v>4.2000000000000003E-2</c:v>
                </c:pt>
                <c:pt idx="220">
                  <c:v>0.104</c:v>
                </c:pt>
                <c:pt idx="221">
                  <c:v>0.158</c:v>
                </c:pt>
                <c:pt idx="222">
                  <c:v>4.5999999999999999E-2</c:v>
                </c:pt>
                <c:pt idx="223">
                  <c:v>0.23200000000000001</c:v>
                </c:pt>
                <c:pt idx="224">
                  <c:v>0.154</c:v>
                </c:pt>
                <c:pt idx="225">
                  <c:v>0.25800000000000001</c:v>
                </c:pt>
                <c:pt idx="226">
                  <c:v>3.4000000000000002E-2</c:v>
                </c:pt>
                <c:pt idx="227">
                  <c:v>0.123</c:v>
                </c:pt>
                <c:pt idx="228">
                  <c:v>6.2E-2</c:v>
                </c:pt>
                <c:pt idx="229">
                  <c:v>1.4E-2</c:v>
                </c:pt>
                <c:pt idx="230">
                  <c:v>4.7E-2</c:v>
                </c:pt>
                <c:pt idx="231">
                  <c:v>0.183</c:v>
                </c:pt>
                <c:pt idx="232">
                  <c:v>0.15</c:v>
                </c:pt>
                <c:pt idx="233">
                  <c:v>0.11700000000000001</c:v>
                </c:pt>
                <c:pt idx="234">
                  <c:v>2.1999999999999999E-2</c:v>
                </c:pt>
                <c:pt idx="235">
                  <c:v>5.7000000000000002E-2</c:v>
                </c:pt>
                <c:pt idx="236">
                  <c:v>0.10100000000000001</c:v>
                </c:pt>
                <c:pt idx="237">
                  <c:v>6.8000000000000005E-2</c:v>
                </c:pt>
                <c:pt idx="238">
                  <c:v>5.6000000000000001E-2</c:v>
                </c:pt>
                <c:pt idx="239">
                  <c:v>0.127</c:v>
                </c:pt>
                <c:pt idx="240">
                  <c:v>0.13300000000000001</c:v>
                </c:pt>
                <c:pt idx="241">
                  <c:v>6.6000000000000003E-2</c:v>
                </c:pt>
                <c:pt idx="242">
                  <c:v>2.1999999999999999E-2</c:v>
                </c:pt>
                <c:pt idx="243">
                  <c:v>6.5000000000000002E-2</c:v>
                </c:pt>
                <c:pt idx="244">
                  <c:v>0.10299999999999999</c:v>
                </c:pt>
                <c:pt idx="245">
                  <c:v>6.4000000000000001E-2</c:v>
                </c:pt>
                <c:pt idx="246">
                  <c:v>4.4999999999999998E-2</c:v>
                </c:pt>
                <c:pt idx="247">
                  <c:v>2.1999999999999999E-2</c:v>
                </c:pt>
                <c:pt idx="248">
                  <c:v>0.115</c:v>
                </c:pt>
                <c:pt idx="249">
                  <c:v>0.123</c:v>
                </c:pt>
                <c:pt idx="250">
                  <c:v>8.5999999999999993E-2</c:v>
                </c:pt>
                <c:pt idx="251">
                  <c:v>0.251</c:v>
                </c:pt>
                <c:pt idx="252">
                  <c:v>0.11799999999999999</c:v>
                </c:pt>
                <c:pt idx="255">
                  <c:v>1.6E-2</c:v>
                </c:pt>
                <c:pt idx="256">
                  <c:v>3.5000000000000003E-2</c:v>
                </c:pt>
                <c:pt idx="257">
                  <c:v>7.5999999999999998E-2</c:v>
                </c:pt>
                <c:pt idx="258">
                  <c:v>5.1999999999999998E-2</c:v>
                </c:pt>
                <c:pt idx="259">
                  <c:v>0.23699999999999999</c:v>
                </c:pt>
                <c:pt idx="260">
                  <c:v>5.0999999999999997E-2</c:v>
                </c:pt>
                <c:pt idx="261">
                  <c:v>0.22600000000000001</c:v>
                </c:pt>
                <c:pt idx="262">
                  <c:v>0.24</c:v>
                </c:pt>
                <c:pt idx="263">
                  <c:v>4.1000000000000002E-2</c:v>
                </c:pt>
                <c:pt idx="264">
                  <c:v>2.4E-2</c:v>
                </c:pt>
                <c:pt idx="265">
                  <c:v>0.28499999999999998</c:v>
                </c:pt>
                <c:pt idx="267">
                  <c:v>9.0999999999999998E-2</c:v>
                </c:pt>
                <c:pt idx="268">
                  <c:v>4.9000000000000002E-2</c:v>
                </c:pt>
                <c:pt idx="269">
                  <c:v>0.21299999999999999</c:v>
                </c:pt>
                <c:pt idx="270">
                  <c:v>9.8000000000000004E-2</c:v>
                </c:pt>
                <c:pt idx="271">
                  <c:v>0.16800000000000001</c:v>
                </c:pt>
                <c:pt idx="272">
                  <c:v>7.6999999999999999E-2</c:v>
                </c:pt>
                <c:pt idx="273">
                  <c:v>0.10100000000000001</c:v>
                </c:pt>
                <c:pt idx="274">
                  <c:v>0.02</c:v>
                </c:pt>
                <c:pt idx="275">
                  <c:v>0.20399999999999999</c:v>
                </c:pt>
                <c:pt idx="276">
                  <c:v>7.1999999999999995E-2</c:v>
                </c:pt>
                <c:pt idx="277">
                  <c:v>4.1000000000000002E-2</c:v>
                </c:pt>
                <c:pt idx="278">
                  <c:v>0.16300000000000001</c:v>
                </c:pt>
                <c:pt idx="279">
                  <c:v>0.13700000000000001</c:v>
                </c:pt>
                <c:pt idx="280">
                  <c:v>7.8E-2</c:v>
                </c:pt>
                <c:pt idx="281">
                  <c:v>0.27</c:v>
                </c:pt>
                <c:pt idx="282">
                  <c:v>1.2999999999999999E-2</c:v>
                </c:pt>
                <c:pt idx="283">
                  <c:v>9.0999999999999998E-2</c:v>
                </c:pt>
                <c:pt idx="284">
                  <c:v>9.5000000000000001E-2</c:v>
                </c:pt>
                <c:pt idx="285">
                  <c:v>6.7000000000000004E-2</c:v>
                </c:pt>
                <c:pt idx="286">
                  <c:v>0.16400000000000001</c:v>
                </c:pt>
                <c:pt idx="287">
                  <c:v>5.8000000000000003E-2</c:v>
                </c:pt>
                <c:pt idx="288">
                  <c:v>7.6999999999999999E-2</c:v>
                </c:pt>
                <c:pt idx="289">
                  <c:v>0.11899999999999999</c:v>
                </c:pt>
                <c:pt idx="290">
                  <c:v>6.5000000000000002E-2</c:v>
                </c:pt>
                <c:pt idx="291">
                  <c:v>8.4000000000000005E-2</c:v>
                </c:pt>
                <c:pt idx="292">
                  <c:v>0.09</c:v>
                </c:pt>
                <c:pt idx="293">
                  <c:v>0.13700000000000001</c:v>
                </c:pt>
                <c:pt idx="294">
                  <c:v>2.9000000000000001E-2</c:v>
                </c:pt>
                <c:pt idx="295">
                  <c:v>7.6999999999999999E-2</c:v>
                </c:pt>
                <c:pt idx="296">
                  <c:v>8.1000000000000003E-2</c:v>
                </c:pt>
                <c:pt idx="297">
                  <c:v>0.16500000000000001</c:v>
                </c:pt>
                <c:pt idx="298">
                  <c:v>5.0999999999999997E-2</c:v>
                </c:pt>
                <c:pt idx="299">
                  <c:v>0.13300000000000001</c:v>
                </c:pt>
                <c:pt idx="300">
                  <c:v>0.09</c:v>
                </c:pt>
                <c:pt idx="301">
                  <c:v>5.1999999999999998E-2</c:v>
                </c:pt>
                <c:pt idx="302">
                  <c:v>8.2000000000000003E-2</c:v>
                </c:pt>
                <c:pt idx="303">
                  <c:v>0.17299999999999999</c:v>
                </c:pt>
                <c:pt idx="304">
                  <c:v>0.13100000000000001</c:v>
                </c:pt>
                <c:pt idx="305">
                  <c:v>4.8000000000000001E-2</c:v>
                </c:pt>
                <c:pt idx="306">
                  <c:v>8.6999999999999994E-2</c:v>
                </c:pt>
                <c:pt idx="307">
                  <c:v>0.25900000000000001</c:v>
                </c:pt>
                <c:pt idx="308">
                  <c:v>0.182</c:v>
                </c:pt>
                <c:pt idx="309">
                  <c:v>9.6000000000000002E-2</c:v>
                </c:pt>
                <c:pt idx="310">
                  <c:v>0.378</c:v>
                </c:pt>
                <c:pt idx="313">
                  <c:v>0.14899999999999999</c:v>
                </c:pt>
                <c:pt idx="314">
                  <c:v>0.14199999999999999</c:v>
                </c:pt>
                <c:pt idx="315">
                  <c:v>0.24399999999999999</c:v>
                </c:pt>
                <c:pt idx="316">
                  <c:v>0.26600000000000001</c:v>
                </c:pt>
                <c:pt idx="317">
                  <c:v>0.13600000000000001</c:v>
                </c:pt>
                <c:pt idx="318">
                  <c:v>0.122</c:v>
                </c:pt>
                <c:pt idx="320">
                  <c:v>9.8000000000000004E-2</c:v>
                </c:pt>
                <c:pt idx="321">
                  <c:v>9.6000000000000002E-2</c:v>
                </c:pt>
                <c:pt idx="322">
                  <c:v>0.311</c:v>
                </c:pt>
                <c:pt idx="323">
                  <c:v>0.186</c:v>
                </c:pt>
                <c:pt idx="324">
                  <c:v>0.17899999999999999</c:v>
                </c:pt>
                <c:pt idx="325">
                  <c:v>0.24399999999999999</c:v>
                </c:pt>
                <c:pt idx="326">
                  <c:v>9.7000000000000003E-2</c:v>
                </c:pt>
                <c:pt idx="327">
                  <c:v>0.04</c:v>
                </c:pt>
                <c:pt idx="328">
                  <c:v>7.9000000000000001E-2</c:v>
                </c:pt>
                <c:pt idx="329">
                  <c:v>8.2000000000000003E-2</c:v>
                </c:pt>
                <c:pt idx="330">
                  <c:v>0.17499999999999999</c:v>
                </c:pt>
                <c:pt idx="332">
                  <c:v>0.10299999999999999</c:v>
                </c:pt>
                <c:pt idx="333">
                  <c:v>6.4000000000000001E-2</c:v>
                </c:pt>
                <c:pt idx="334">
                  <c:v>3.1E-2</c:v>
                </c:pt>
                <c:pt idx="336">
                  <c:v>0.17399999999999999</c:v>
                </c:pt>
                <c:pt idx="337">
                  <c:v>0.20499999999999999</c:v>
                </c:pt>
                <c:pt idx="338">
                  <c:v>0.224</c:v>
                </c:pt>
                <c:pt idx="339">
                  <c:v>7.2999999999999995E-2</c:v>
                </c:pt>
                <c:pt idx="340">
                  <c:v>2.8000000000000001E-2</c:v>
                </c:pt>
                <c:pt idx="341">
                  <c:v>4.5999999999999999E-2</c:v>
                </c:pt>
                <c:pt idx="342">
                  <c:v>1.7999999999999999E-2</c:v>
                </c:pt>
                <c:pt idx="343">
                  <c:v>0.13600000000000001</c:v>
                </c:pt>
                <c:pt idx="345">
                  <c:v>0.20200000000000001</c:v>
                </c:pt>
                <c:pt idx="346">
                  <c:v>0.13400000000000001</c:v>
                </c:pt>
                <c:pt idx="347">
                  <c:v>0.23</c:v>
                </c:pt>
                <c:pt idx="348">
                  <c:v>4.1000000000000002E-2</c:v>
                </c:pt>
                <c:pt idx="349">
                  <c:v>2.5999999999999999E-2</c:v>
                </c:pt>
                <c:pt idx="350">
                  <c:v>9.9000000000000005E-2</c:v>
                </c:pt>
                <c:pt idx="351">
                  <c:v>7.0000000000000001E-3</c:v>
                </c:pt>
                <c:pt idx="352">
                  <c:v>1.0999999999999999E-2</c:v>
                </c:pt>
                <c:pt idx="353">
                  <c:v>5.6000000000000001E-2</c:v>
                </c:pt>
                <c:pt idx="354">
                  <c:v>0.08</c:v>
                </c:pt>
                <c:pt idx="355">
                  <c:v>2.8000000000000001E-2</c:v>
                </c:pt>
                <c:pt idx="356">
                  <c:v>1.6E-2</c:v>
                </c:pt>
                <c:pt idx="357">
                  <c:v>1.2999999999999999E-2</c:v>
                </c:pt>
                <c:pt idx="358">
                  <c:v>1.7000000000000001E-2</c:v>
                </c:pt>
                <c:pt idx="359">
                  <c:v>3.5000000000000003E-2</c:v>
                </c:pt>
                <c:pt idx="360">
                  <c:v>0.1</c:v>
                </c:pt>
                <c:pt idx="361">
                  <c:v>2.5000000000000001E-2</c:v>
                </c:pt>
                <c:pt idx="362">
                  <c:v>2.5000000000000001E-2</c:v>
                </c:pt>
                <c:pt idx="363">
                  <c:v>5.0999999999999997E-2</c:v>
                </c:pt>
                <c:pt idx="364">
                  <c:v>7.3999999999999996E-2</c:v>
                </c:pt>
                <c:pt idx="365">
                  <c:v>1.4999999999999999E-2</c:v>
                </c:pt>
                <c:pt idx="366">
                  <c:v>2.5000000000000001E-2</c:v>
                </c:pt>
                <c:pt idx="367">
                  <c:v>2.1999999999999999E-2</c:v>
                </c:pt>
                <c:pt idx="368">
                  <c:v>7.0000000000000007E-2</c:v>
                </c:pt>
                <c:pt idx="369">
                  <c:v>2.3E-2</c:v>
                </c:pt>
                <c:pt idx="372">
                  <c:v>0.129</c:v>
                </c:pt>
                <c:pt idx="373">
                  <c:v>0.17699999999999999</c:v>
                </c:pt>
                <c:pt idx="374">
                  <c:v>4.9000000000000002E-2</c:v>
                </c:pt>
                <c:pt idx="375">
                  <c:v>6.6000000000000003E-2</c:v>
                </c:pt>
                <c:pt idx="376">
                  <c:v>0.14099999999999999</c:v>
                </c:pt>
                <c:pt idx="377">
                  <c:v>3.3000000000000002E-2</c:v>
                </c:pt>
                <c:pt idx="378">
                  <c:v>4.2999999999999997E-2</c:v>
                </c:pt>
                <c:pt idx="379">
                  <c:v>0.13700000000000001</c:v>
                </c:pt>
                <c:pt idx="381">
                  <c:v>3.4000000000000002E-2</c:v>
                </c:pt>
                <c:pt idx="382">
                  <c:v>0.37</c:v>
                </c:pt>
                <c:pt idx="383">
                  <c:v>3.6999999999999998E-2</c:v>
                </c:pt>
                <c:pt idx="384">
                  <c:v>5.3999999999999999E-2</c:v>
                </c:pt>
                <c:pt idx="385">
                  <c:v>0.105</c:v>
                </c:pt>
                <c:pt idx="386">
                  <c:v>0.104</c:v>
                </c:pt>
                <c:pt idx="387">
                  <c:v>2E-3</c:v>
                </c:pt>
                <c:pt idx="388">
                  <c:v>7.6999999999999999E-2</c:v>
                </c:pt>
                <c:pt idx="391">
                  <c:v>2.1999999999999999E-2</c:v>
                </c:pt>
                <c:pt idx="394">
                  <c:v>4.8000000000000001E-2</c:v>
                </c:pt>
                <c:pt idx="395">
                  <c:v>0.19</c:v>
                </c:pt>
                <c:pt idx="396">
                  <c:v>3.2000000000000001E-2</c:v>
                </c:pt>
                <c:pt idx="397">
                  <c:v>7.9000000000000001E-2</c:v>
                </c:pt>
                <c:pt idx="398">
                  <c:v>3.4000000000000002E-2</c:v>
                </c:pt>
                <c:pt idx="399">
                  <c:v>4.2999999999999997E-2</c:v>
                </c:pt>
                <c:pt idx="400">
                  <c:v>4.9000000000000002E-2</c:v>
                </c:pt>
                <c:pt idx="401">
                  <c:v>4.1000000000000002E-2</c:v>
                </c:pt>
                <c:pt idx="402">
                  <c:v>0.106</c:v>
                </c:pt>
                <c:pt idx="404">
                  <c:v>8.2000000000000003E-2</c:v>
                </c:pt>
                <c:pt idx="405">
                  <c:v>3.4000000000000002E-2</c:v>
                </c:pt>
                <c:pt idx="406">
                  <c:v>3.3000000000000002E-2</c:v>
                </c:pt>
                <c:pt idx="407">
                  <c:v>5.7000000000000002E-2</c:v>
                </c:pt>
                <c:pt idx="408">
                  <c:v>2.5000000000000001E-2</c:v>
                </c:pt>
                <c:pt idx="409">
                  <c:v>8.6999999999999994E-2</c:v>
                </c:pt>
                <c:pt idx="410">
                  <c:v>6.9000000000000006E-2</c:v>
                </c:pt>
                <c:pt idx="411">
                  <c:v>0.11799999999999999</c:v>
                </c:pt>
                <c:pt idx="415">
                  <c:v>6.6000000000000003E-2</c:v>
                </c:pt>
                <c:pt idx="417">
                  <c:v>4.7E-2</c:v>
                </c:pt>
                <c:pt idx="418">
                  <c:v>0.115</c:v>
                </c:pt>
                <c:pt idx="419">
                  <c:v>7.4999999999999997E-2</c:v>
                </c:pt>
                <c:pt idx="420">
                  <c:v>4.9000000000000002E-2</c:v>
                </c:pt>
                <c:pt idx="421">
                  <c:v>6.6000000000000003E-2</c:v>
                </c:pt>
                <c:pt idx="422">
                  <c:v>4.9000000000000002E-2</c:v>
                </c:pt>
                <c:pt idx="423">
                  <c:v>2.9000000000000001E-2</c:v>
                </c:pt>
                <c:pt idx="424">
                  <c:v>0.03</c:v>
                </c:pt>
                <c:pt idx="425">
                  <c:v>3.7999999999999999E-2</c:v>
                </c:pt>
                <c:pt idx="426">
                  <c:v>4.3999999999999997E-2</c:v>
                </c:pt>
                <c:pt idx="427">
                  <c:v>2.8000000000000001E-2</c:v>
                </c:pt>
                <c:pt idx="428">
                  <c:v>3.4000000000000002E-2</c:v>
                </c:pt>
                <c:pt idx="429">
                  <c:v>5.8999999999999997E-2</c:v>
                </c:pt>
                <c:pt idx="430">
                  <c:v>3.5999999999999997E-2</c:v>
                </c:pt>
                <c:pt idx="431">
                  <c:v>1.9E-2</c:v>
                </c:pt>
                <c:pt idx="432">
                  <c:v>0.17499999999999999</c:v>
                </c:pt>
                <c:pt idx="434">
                  <c:v>1.7999999999999999E-2</c:v>
                </c:pt>
                <c:pt idx="435">
                  <c:v>1.6E-2</c:v>
                </c:pt>
                <c:pt idx="437">
                  <c:v>1.7999999999999999E-2</c:v>
                </c:pt>
                <c:pt idx="438">
                  <c:v>8.6999999999999994E-2</c:v>
                </c:pt>
                <c:pt idx="439">
                  <c:v>5.8000000000000003E-2</c:v>
                </c:pt>
                <c:pt idx="440">
                  <c:v>6.5000000000000002E-2</c:v>
                </c:pt>
                <c:pt idx="441">
                  <c:v>4.5999999999999999E-2</c:v>
                </c:pt>
                <c:pt idx="442">
                  <c:v>8.2000000000000003E-2</c:v>
                </c:pt>
                <c:pt idx="443">
                  <c:v>0.01</c:v>
                </c:pt>
                <c:pt idx="444">
                  <c:v>9.9000000000000005E-2</c:v>
                </c:pt>
                <c:pt idx="445">
                  <c:v>0.05</c:v>
                </c:pt>
                <c:pt idx="446">
                  <c:v>0.217</c:v>
                </c:pt>
                <c:pt idx="447">
                  <c:v>0.13900000000000001</c:v>
                </c:pt>
                <c:pt idx="449">
                  <c:v>0.23499999999999999</c:v>
                </c:pt>
                <c:pt idx="450">
                  <c:v>0.17599999999999999</c:v>
                </c:pt>
                <c:pt idx="451">
                  <c:v>5.3999999999999999E-2</c:v>
                </c:pt>
                <c:pt idx="452">
                  <c:v>0.115</c:v>
                </c:pt>
                <c:pt idx="453">
                  <c:v>0.113</c:v>
                </c:pt>
                <c:pt idx="454">
                  <c:v>8.7999999999999995E-2</c:v>
                </c:pt>
                <c:pt idx="455">
                  <c:v>0.109</c:v>
                </c:pt>
                <c:pt idx="456">
                  <c:v>0.17299999999999999</c:v>
                </c:pt>
                <c:pt idx="457">
                  <c:v>2.5000000000000001E-2</c:v>
                </c:pt>
                <c:pt idx="458">
                  <c:v>3.2000000000000001E-2</c:v>
                </c:pt>
                <c:pt idx="459">
                  <c:v>8.1000000000000003E-2</c:v>
                </c:pt>
                <c:pt idx="462">
                  <c:v>4.2999999999999997E-2</c:v>
                </c:pt>
                <c:pt idx="463">
                  <c:v>8.5000000000000006E-2</c:v>
                </c:pt>
                <c:pt idx="464">
                  <c:v>4.2000000000000003E-2</c:v>
                </c:pt>
                <c:pt idx="465">
                  <c:v>3.1E-2</c:v>
                </c:pt>
                <c:pt idx="466">
                  <c:v>3.5000000000000003E-2</c:v>
                </c:pt>
                <c:pt idx="467">
                  <c:v>0.13600000000000001</c:v>
                </c:pt>
                <c:pt idx="468">
                  <c:v>6.6000000000000003E-2</c:v>
                </c:pt>
                <c:pt idx="469">
                  <c:v>6.8000000000000005E-2</c:v>
                </c:pt>
                <c:pt idx="470">
                  <c:v>1.7999999999999999E-2</c:v>
                </c:pt>
                <c:pt idx="471">
                  <c:v>4.9000000000000002E-2</c:v>
                </c:pt>
                <c:pt idx="472">
                  <c:v>0.02</c:v>
                </c:pt>
                <c:pt idx="473">
                  <c:v>4.2999999999999997E-2</c:v>
                </c:pt>
                <c:pt idx="475">
                  <c:v>8.6999999999999994E-2</c:v>
                </c:pt>
                <c:pt idx="476">
                  <c:v>6.9000000000000006E-2</c:v>
                </c:pt>
                <c:pt idx="477">
                  <c:v>0.11799999999999999</c:v>
                </c:pt>
                <c:pt idx="478">
                  <c:v>7.1999999999999995E-2</c:v>
                </c:pt>
                <c:pt idx="479">
                  <c:v>6.3E-2</c:v>
                </c:pt>
                <c:pt idx="480">
                  <c:v>6.6000000000000003E-2</c:v>
                </c:pt>
                <c:pt idx="481">
                  <c:v>4.7E-2</c:v>
                </c:pt>
                <c:pt idx="483">
                  <c:v>7.4999999999999997E-2</c:v>
                </c:pt>
                <c:pt idx="484">
                  <c:v>4.9000000000000002E-2</c:v>
                </c:pt>
                <c:pt idx="485">
                  <c:v>3.5000000000000003E-2</c:v>
                </c:pt>
                <c:pt idx="486">
                  <c:v>7.4999999999999997E-2</c:v>
                </c:pt>
                <c:pt idx="487">
                  <c:v>1.2999999999999999E-2</c:v>
                </c:pt>
                <c:pt idx="488">
                  <c:v>2.3E-2</c:v>
                </c:pt>
                <c:pt idx="489">
                  <c:v>0.03</c:v>
                </c:pt>
                <c:pt idx="490">
                  <c:v>3.2000000000000001E-2</c:v>
                </c:pt>
                <c:pt idx="491">
                  <c:v>2.3E-2</c:v>
                </c:pt>
                <c:pt idx="492">
                  <c:v>3.2000000000000001E-2</c:v>
                </c:pt>
                <c:pt idx="493">
                  <c:v>1.2E-2</c:v>
                </c:pt>
                <c:pt idx="494">
                  <c:v>2.3E-2</c:v>
                </c:pt>
                <c:pt idx="495">
                  <c:v>7.5999999999999998E-2</c:v>
                </c:pt>
                <c:pt idx="496">
                  <c:v>2.1000000000000001E-2</c:v>
                </c:pt>
                <c:pt idx="497">
                  <c:v>3.5000000000000003E-2</c:v>
                </c:pt>
                <c:pt idx="498">
                  <c:v>3.9E-2</c:v>
                </c:pt>
                <c:pt idx="500">
                  <c:v>1.4E-2</c:v>
                </c:pt>
                <c:pt idx="501">
                  <c:v>8.5000000000000006E-2</c:v>
                </c:pt>
                <c:pt idx="502">
                  <c:v>1.7999999999999999E-2</c:v>
                </c:pt>
                <c:pt idx="503">
                  <c:v>0.02</c:v>
                </c:pt>
                <c:pt idx="504">
                  <c:v>3.3000000000000002E-2</c:v>
                </c:pt>
                <c:pt idx="505">
                  <c:v>0.11799999999999999</c:v>
                </c:pt>
                <c:pt idx="506">
                  <c:v>0.16800000000000001</c:v>
                </c:pt>
                <c:pt idx="507">
                  <c:v>0.11899999999999999</c:v>
                </c:pt>
                <c:pt idx="508">
                  <c:v>5.2999999999999999E-2</c:v>
                </c:pt>
                <c:pt idx="509">
                  <c:v>2.5000000000000001E-2</c:v>
                </c:pt>
                <c:pt idx="510">
                  <c:v>6.9000000000000006E-2</c:v>
                </c:pt>
                <c:pt idx="511">
                  <c:v>6.0999999999999999E-2</c:v>
                </c:pt>
                <c:pt idx="512">
                  <c:v>5.3999999999999999E-2</c:v>
                </c:pt>
                <c:pt idx="513">
                  <c:v>6.5000000000000002E-2</c:v>
                </c:pt>
                <c:pt idx="514">
                  <c:v>4.1000000000000002E-2</c:v>
                </c:pt>
                <c:pt idx="515">
                  <c:v>2.5999999999999999E-2</c:v>
                </c:pt>
                <c:pt idx="516">
                  <c:v>5.8999999999999997E-2</c:v>
                </c:pt>
                <c:pt idx="517">
                  <c:v>5.6000000000000001E-2</c:v>
                </c:pt>
                <c:pt idx="518">
                  <c:v>0.16</c:v>
                </c:pt>
                <c:pt idx="519">
                  <c:v>7.6999999999999999E-2</c:v>
                </c:pt>
                <c:pt idx="520">
                  <c:v>0</c:v>
                </c:pt>
                <c:pt idx="521">
                  <c:v>0</c:v>
                </c:pt>
                <c:pt idx="522">
                  <c:v>6.4000000000000001E-2</c:v>
                </c:pt>
                <c:pt idx="523">
                  <c:v>3.6999999999999998E-2</c:v>
                </c:pt>
                <c:pt idx="524">
                  <c:v>1.9E-2</c:v>
                </c:pt>
                <c:pt idx="525">
                  <c:v>0.04</c:v>
                </c:pt>
                <c:pt idx="526">
                  <c:v>2.8000000000000001E-2</c:v>
                </c:pt>
                <c:pt idx="527">
                  <c:v>0.08</c:v>
                </c:pt>
                <c:pt idx="528">
                  <c:v>8.5000000000000006E-2</c:v>
                </c:pt>
                <c:pt idx="529">
                  <c:v>0.19700000000000001</c:v>
                </c:pt>
                <c:pt idx="531">
                  <c:v>8.6999999999999994E-2</c:v>
                </c:pt>
                <c:pt idx="532">
                  <c:v>3.2000000000000001E-2</c:v>
                </c:pt>
                <c:pt idx="533">
                  <c:v>2.4E-2</c:v>
                </c:pt>
                <c:pt idx="534">
                  <c:v>1.4999999999999999E-2</c:v>
                </c:pt>
                <c:pt idx="535">
                  <c:v>0.03</c:v>
                </c:pt>
                <c:pt idx="536">
                  <c:v>2.8000000000000001E-2</c:v>
                </c:pt>
                <c:pt idx="537">
                  <c:v>3.5000000000000003E-2</c:v>
                </c:pt>
                <c:pt idx="538">
                  <c:v>0.01</c:v>
                </c:pt>
                <c:pt idx="539">
                  <c:v>2.1000000000000001E-2</c:v>
                </c:pt>
                <c:pt idx="540">
                  <c:v>2.1999999999999999E-2</c:v>
                </c:pt>
                <c:pt idx="541">
                  <c:v>2.1999999999999999E-2</c:v>
                </c:pt>
                <c:pt idx="542">
                  <c:v>3.3000000000000002E-2</c:v>
                </c:pt>
                <c:pt idx="543">
                  <c:v>0.02</c:v>
                </c:pt>
                <c:pt idx="544">
                  <c:v>9.5000000000000001E-2</c:v>
                </c:pt>
                <c:pt idx="545">
                  <c:v>0.04</c:v>
                </c:pt>
                <c:pt idx="546">
                  <c:v>3.3000000000000002E-2</c:v>
                </c:pt>
                <c:pt idx="547">
                  <c:v>0.02</c:v>
                </c:pt>
                <c:pt idx="548">
                  <c:v>0.121</c:v>
                </c:pt>
                <c:pt idx="549">
                  <c:v>2.3E-2</c:v>
                </c:pt>
                <c:pt idx="550">
                  <c:v>2.7E-2</c:v>
                </c:pt>
                <c:pt idx="551">
                  <c:v>8.9999999999999993E-3</c:v>
                </c:pt>
                <c:pt idx="552">
                  <c:v>1.2999999999999999E-2</c:v>
                </c:pt>
                <c:pt idx="553">
                  <c:v>8.0000000000000002E-3</c:v>
                </c:pt>
                <c:pt idx="554">
                  <c:v>0.129</c:v>
                </c:pt>
                <c:pt idx="555">
                  <c:v>2.1000000000000001E-2</c:v>
                </c:pt>
                <c:pt idx="556">
                  <c:v>3.6999999999999998E-2</c:v>
                </c:pt>
                <c:pt idx="557">
                  <c:v>4.7E-2</c:v>
                </c:pt>
                <c:pt idx="558">
                  <c:v>0.14799999999999999</c:v>
                </c:pt>
                <c:pt idx="559">
                  <c:v>1.0999999999999999E-2</c:v>
                </c:pt>
                <c:pt idx="560">
                  <c:v>2.5999999999999999E-2</c:v>
                </c:pt>
                <c:pt idx="561">
                  <c:v>0.04</c:v>
                </c:pt>
                <c:pt idx="562">
                  <c:v>5.2999999999999999E-2</c:v>
                </c:pt>
                <c:pt idx="564">
                  <c:v>3.7999999999999999E-2</c:v>
                </c:pt>
                <c:pt idx="565">
                  <c:v>1.9E-2</c:v>
                </c:pt>
                <c:pt idx="566">
                  <c:v>4.2999999999999997E-2</c:v>
                </c:pt>
                <c:pt idx="567">
                  <c:v>8.9999999999999993E-3</c:v>
                </c:pt>
                <c:pt idx="568">
                  <c:v>2.4E-2</c:v>
                </c:pt>
                <c:pt idx="570">
                  <c:v>8.0000000000000002E-3</c:v>
                </c:pt>
                <c:pt idx="571">
                  <c:v>0.10100000000000001</c:v>
                </c:pt>
                <c:pt idx="572">
                  <c:v>2.9000000000000001E-2</c:v>
                </c:pt>
                <c:pt idx="573">
                  <c:v>3.7999999999999999E-2</c:v>
                </c:pt>
                <c:pt idx="574">
                  <c:v>1.7999999999999999E-2</c:v>
                </c:pt>
                <c:pt idx="575">
                  <c:v>4.1000000000000002E-2</c:v>
                </c:pt>
                <c:pt idx="576">
                  <c:v>7.1999999999999995E-2</c:v>
                </c:pt>
                <c:pt idx="577">
                  <c:v>4.9000000000000002E-2</c:v>
                </c:pt>
                <c:pt idx="578">
                  <c:v>7.6999999999999999E-2</c:v>
                </c:pt>
                <c:pt idx="579">
                  <c:v>9.1999999999999998E-2</c:v>
                </c:pt>
                <c:pt idx="580">
                  <c:v>4.4999999999999998E-2</c:v>
                </c:pt>
                <c:pt idx="581">
                  <c:v>6.3E-2</c:v>
                </c:pt>
                <c:pt idx="582">
                  <c:v>0.03</c:v>
                </c:pt>
                <c:pt idx="583">
                  <c:v>8.3000000000000004E-2</c:v>
                </c:pt>
                <c:pt idx="584">
                  <c:v>8.9999999999999993E-3</c:v>
                </c:pt>
                <c:pt idx="585">
                  <c:v>7.2999999999999995E-2</c:v>
                </c:pt>
                <c:pt idx="586">
                  <c:v>4.2000000000000003E-2</c:v>
                </c:pt>
                <c:pt idx="587">
                  <c:v>4.5999999999999999E-2</c:v>
                </c:pt>
                <c:pt idx="588">
                  <c:v>0.03</c:v>
                </c:pt>
                <c:pt idx="590">
                  <c:v>9.5000000000000001E-2</c:v>
                </c:pt>
                <c:pt idx="592">
                  <c:v>1.4999999999999999E-2</c:v>
                </c:pt>
                <c:pt idx="593">
                  <c:v>3.6999999999999998E-2</c:v>
                </c:pt>
                <c:pt idx="594">
                  <c:v>5.2999999999999999E-2</c:v>
                </c:pt>
                <c:pt idx="606">
                  <c:v>2.1999999999999999E-2</c:v>
                </c:pt>
                <c:pt idx="608">
                  <c:v>7.8E-2</c:v>
                </c:pt>
                <c:pt idx="611">
                  <c:v>1.2E-2</c:v>
                </c:pt>
                <c:pt idx="612">
                  <c:v>8.9999999999999993E-3</c:v>
                </c:pt>
                <c:pt idx="613">
                  <c:v>7.0000000000000001E-3</c:v>
                </c:pt>
                <c:pt idx="614">
                  <c:v>1.4999999999999999E-2</c:v>
                </c:pt>
                <c:pt idx="615">
                  <c:v>1.9E-2</c:v>
                </c:pt>
                <c:pt idx="616">
                  <c:v>8.9999999999999993E-3</c:v>
                </c:pt>
                <c:pt idx="617">
                  <c:v>2.5999999999999999E-2</c:v>
                </c:pt>
                <c:pt idx="618">
                  <c:v>1.2999999999999999E-2</c:v>
                </c:pt>
                <c:pt idx="619">
                  <c:v>0.01</c:v>
                </c:pt>
                <c:pt idx="620">
                  <c:v>1.4E-2</c:v>
                </c:pt>
                <c:pt idx="621">
                  <c:v>7.4999999999999997E-2</c:v>
                </c:pt>
                <c:pt idx="622">
                  <c:v>2.5999999999999999E-2</c:v>
                </c:pt>
                <c:pt idx="623">
                  <c:v>2.5999999999999999E-2</c:v>
                </c:pt>
                <c:pt idx="629">
                  <c:v>8.9999999999999993E-3</c:v>
                </c:pt>
                <c:pt idx="630">
                  <c:v>0.02</c:v>
                </c:pt>
                <c:pt idx="631">
                  <c:v>4.3999999999999997E-2</c:v>
                </c:pt>
                <c:pt idx="632">
                  <c:v>4.9000000000000002E-2</c:v>
                </c:pt>
                <c:pt idx="633">
                  <c:v>3.1E-2</c:v>
                </c:pt>
                <c:pt idx="634">
                  <c:v>5.3999999999999999E-2</c:v>
                </c:pt>
                <c:pt idx="635">
                  <c:v>4.1000000000000002E-2</c:v>
                </c:pt>
                <c:pt idx="636">
                  <c:v>2.1999999999999999E-2</c:v>
                </c:pt>
                <c:pt idx="637">
                  <c:v>2.5000000000000001E-2</c:v>
                </c:pt>
                <c:pt idx="641">
                  <c:v>6.8000000000000005E-2</c:v>
                </c:pt>
                <c:pt idx="642">
                  <c:v>9.0999999999999998E-2</c:v>
                </c:pt>
                <c:pt idx="643">
                  <c:v>3.9E-2</c:v>
                </c:pt>
                <c:pt idx="645">
                  <c:v>0.10299999999999999</c:v>
                </c:pt>
                <c:pt idx="646">
                  <c:v>5.2999999999999999E-2</c:v>
                </c:pt>
                <c:pt idx="647">
                  <c:v>5.3999999999999999E-2</c:v>
                </c:pt>
                <c:pt idx="650">
                  <c:v>0.13900000000000001</c:v>
                </c:pt>
                <c:pt idx="652">
                  <c:v>0.185</c:v>
                </c:pt>
                <c:pt idx="653">
                  <c:v>0.124</c:v>
                </c:pt>
                <c:pt idx="654">
                  <c:v>9.6000000000000002E-2</c:v>
                </c:pt>
                <c:pt idx="655">
                  <c:v>2.5000000000000001E-2</c:v>
                </c:pt>
                <c:pt idx="656">
                  <c:v>7.0000000000000001E-3</c:v>
                </c:pt>
                <c:pt idx="657">
                  <c:v>0.159</c:v>
                </c:pt>
                <c:pt idx="658">
                  <c:v>0.191</c:v>
                </c:pt>
                <c:pt idx="659">
                  <c:v>8.7999999999999995E-2</c:v>
                </c:pt>
                <c:pt idx="660">
                  <c:v>8.8999999999999996E-2</c:v>
                </c:pt>
                <c:pt idx="661">
                  <c:v>4.8000000000000001E-2</c:v>
                </c:pt>
                <c:pt idx="662">
                  <c:v>4.3999999999999997E-2</c:v>
                </c:pt>
                <c:pt idx="663">
                  <c:v>1.2999999999999999E-2</c:v>
                </c:pt>
                <c:pt idx="664">
                  <c:v>1.9E-2</c:v>
                </c:pt>
                <c:pt idx="665">
                  <c:v>0.125</c:v>
                </c:pt>
                <c:pt idx="666">
                  <c:v>5.6000000000000001E-2</c:v>
                </c:pt>
                <c:pt idx="667">
                  <c:v>4.2999999999999997E-2</c:v>
                </c:pt>
                <c:pt idx="669">
                  <c:v>1.7999999999999999E-2</c:v>
                </c:pt>
              </c:numCache>
            </c:numRef>
          </c:val>
          <c:smooth val="0"/>
          <c:extLst>
            <c:ext xmlns:c16="http://schemas.microsoft.com/office/drawing/2014/chart" uri="{C3380CC4-5D6E-409C-BE32-E72D297353CC}">
              <c16:uniqueId val="{00000001-1ABD-4CFC-83C1-0370462FA98C}"/>
            </c:ext>
          </c:extLst>
        </c:ser>
        <c:ser>
          <c:idx val="1"/>
          <c:order val="1"/>
          <c:tx>
            <c:strRef>
              <c:f>manganese!$K$1</c:f>
              <c:strCache>
                <c:ptCount val="1"/>
                <c:pt idx="0">
                  <c:v>MRL (0.3 ug/m3)</c:v>
                </c:pt>
              </c:strCache>
            </c:strRef>
          </c:tx>
          <c:spPr>
            <a:ln w="28575" cap="rnd">
              <a:solidFill>
                <a:schemeClr val="accent6"/>
              </a:solidFill>
              <a:round/>
            </a:ln>
            <a:effectLst/>
          </c:spPr>
          <c:marker>
            <c:symbol val="none"/>
          </c:marker>
          <c:cat>
            <c:strRef>
              <c:f>manganese!$G$2:$G$671</c:f>
              <c:strCache>
                <c:ptCount val="670"/>
                <c:pt idx="0">
                  <c:v>2010-01-02</c:v>
                </c:pt>
                <c:pt idx="1">
                  <c:v>2010-01-08</c:v>
                </c:pt>
                <c:pt idx="2">
                  <c:v>2010-01-14</c:v>
                </c:pt>
                <c:pt idx="3">
                  <c:v>2010-01-20</c:v>
                </c:pt>
                <c:pt idx="4">
                  <c:v>2010-01-26</c:v>
                </c:pt>
                <c:pt idx="5">
                  <c:v>2010-02-01</c:v>
                </c:pt>
                <c:pt idx="6">
                  <c:v>2010-02-07</c:v>
                </c:pt>
                <c:pt idx="7">
                  <c:v>2010-02-13</c:v>
                </c:pt>
                <c:pt idx="8">
                  <c:v>2010-02-19</c:v>
                </c:pt>
                <c:pt idx="9">
                  <c:v>2010-02-25</c:v>
                </c:pt>
                <c:pt idx="10">
                  <c:v>2010-03-03</c:v>
                </c:pt>
                <c:pt idx="11">
                  <c:v>2010-03-09</c:v>
                </c:pt>
                <c:pt idx="12">
                  <c:v>2010-03-15</c:v>
                </c:pt>
                <c:pt idx="13">
                  <c:v>2010-03-21</c:v>
                </c:pt>
                <c:pt idx="14">
                  <c:v>2010-03-27</c:v>
                </c:pt>
                <c:pt idx="15">
                  <c:v>2010-04-02</c:v>
                </c:pt>
                <c:pt idx="16">
                  <c:v>2010-04-08</c:v>
                </c:pt>
                <c:pt idx="17">
                  <c:v>2010-04-14</c:v>
                </c:pt>
                <c:pt idx="18">
                  <c:v>2010-04-20</c:v>
                </c:pt>
                <c:pt idx="19">
                  <c:v>2010-04-26</c:v>
                </c:pt>
                <c:pt idx="20">
                  <c:v>2010-05-08</c:v>
                </c:pt>
                <c:pt idx="21">
                  <c:v>2010-05-14</c:v>
                </c:pt>
                <c:pt idx="22">
                  <c:v>2010-05-20</c:v>
                </c:pt>
                <c:pt idx="23">
                  <c:v>2010-05-26</c:v>
                </c:pt>
                <c:pt idx="24">
                  <c:v>2010-06-07</c:v>
                </c:pt>
                <c:pt idx="25">
                  <c:v>2010-06-13</c:v>
                </c:pt>
                <c:pt idx="26">
                  <c:v>2010-06-19</c:v>
                </c:pt>
                <c:pt idx="27">
                  <c:v>2010-06-25</c:v>
                </c:pt>
                <c:pt idx="28">
                  <c:v>2010-07-01</c:v>
                </c:pt>
                <c:pt idx="29">
                  <c:v>2010-07-07</c:v>
                </c:pt>
                <c:pt idx="30">
                  <c:v>2010-07-13</c:v>
                </c:pt>
                <c:pt idx="31">
                  <c:v>2010-07-19</c:v>
                </c:pt>
                <c:pt idx="32">
                  <c:v>2010-07-25</c:v>
                </c:pt>
                <c:pt idx="33">
                  <c:v>2010-07-31</c:v>
                </c:pt>
                <c:pt idx="34">
                  <c:v>2010-08-06</c:v>
                </c:pt>
                <c:pt idx="35">
                  <c:v>2010-08-12</c:v>
                </c:pt>
                <c:pt idx="36">
                  <c:v>2010-08-18</c:v>
                </c:pt>
                <c:pt idx="37">
                  <c:v>2010-08-24</c:v>
                </c:pt>
                <c:pt idx="38">
                  <c:v>2010-08-30</c:v>
                </c:pt>
                <c:pt idx="39">
                  <c:v>2010-09-05</c:v>
                </c:pt>
                <c:pt idx="40">
                  <c:v>2010-09-11</c:v>
                </c:pt>
                <c:pt idx="41">
                  <c:v>2010-09-17</c:v>
                </c:pt>
                <c:pt idx="42">
                  <c:v>2010-09-23</c:v>
                </c:pt>
                <c:pt idx="43">
                  <c:v>2010-09-29</c:v>
                </c:pt>
                <c:pt idx="44">
                  <c:v>2010-10-05</c:v>
                </c:pt>
                <c:pt idx="45">
                  <c:v>2010-10-11</c:v>
                </c:pt>
                <c:pt idx="46">
                  <c:v>2010-10-17</c:v>
                </c:pt>
                <c:pt idx="47">
                  <c:v>2010-10-23</c:v>
                </c:pt>
                <c:pt idx="48">
                  <c:v>2010-10-29</c:v>
                </c:pt>
                <c:pt idx="49">
                  <c:v>2010-11-04</c:v>
                </c:pt>
                <c:pt idx="50">
                  <c:v>2010-11-10</c:v>
                </c:pt>
                <c:pt idx="51">
                  <c:v>2010-11-16</c:v>
                </c:pt>
                <c:pt idx="52">
                  <c:v>2010-11-22</c:v>
                </c:pt>
                <c:pt idx="53">
                  <c:v>2010-11-28</c:v>
                </c:pt>
                <c:pt idx="54">
                  <c:v>2010-12-04</c:v>
                </c:pt>
                <c:pt idx="55">
                  <c:v>2010-12-10</c:v>
                </c:pt>
                <c:pt idx="56">
                  <c:v>2010-12-16</c:v>
                </c:pt>
                <c:pt idx="57">
                  <c:v>2010-12-22</c:v>
                </c:pt>
                <c:pt idx="58">
                  <c:v>2010-12-28</c:v>
                </c:pt>
                <c:pt idx="59">
                  <c:v>2011-01-03</c:v>
                </c:pt>
                <c:pt idx="60">
                  <c:v>2011-01-09</c:v>
                </c:pt>
                <c:pt idx="61">
                  <c:v>2011-01-15</c:v>
                </c:pt>
                <c:pt idx="62">
                  <c:v>2011-01-21</c:v>
                </c:pt>
                <c:pt idx="63">
                  <c:v>2011-02-02</c:v>
                </c:pt>
                <c:pt idx="64">
                  <c:v>2011-02-08</c:v>
                </c:pt>
                <c:pt idx="65">
                  <c:v>2011-02-14</c:v>
                </c:pt>
                <c:pt idx="66">
                  <c:v>2011-02-20</c:v>
                </c:pt>
                <c:pt idx="67">
                  <c:v>2011-02-26</c:v>
                </c:pt>
                <c:pt idx="68">
                  <c:v>2011-03-04</c:v>
                </c:pt>
                <c:pt idx="69">
                  <c:v>2011-03-10</c:v>
                </c:pt>
                <c:pt idx="70">
                  <c:v>2011-03-16</c:v>
                </c:pt>
                <c:pt idx="71">
                  <c:v>2011-03-22</c:v>
                </c:pt>
                <c:pt idx="72">
                  <c:v>2011-03-28</c:v>
                </c:pt>
                <c:pt idx="73">
                  <c:v>2011-04-03</c:v>
                </c:pt>
                <c:pt idx="74">
                  <c:v>2011-04-09</c:v>
                </c:pt>
                <c:pt idx="75">
                  <c:v>2011-04-15</c:v>
                </c:pt>
                <c:pt idx="76">
                  <c:v>2011-04-21</c:v>
                </c:pt>
                <c:pt idx="77">
                  <c:v>2011-04-27</c:v>
                </c:pt>
                <c:pt idx="78">
                  <c:v>2011-05-03</c:v>
                </c:pt>
                <c:pt idx="79">
                  <c:v>2011-05-09</c:v>
                </c:pt>
                <c:pt idx="80">
                  <c:v>2011-05-15</c:v>
                </c:pt>
                <c:pt idx="81">
                  <c:v>2011-05-21</c:v>
                </c:pt>
                <c:pt idx="82">
                  <c:v>2011-05-27</c:v>
                </c:pt>
                <c:pt idx="83">
                  <c:v>2011-06-02</c:v>
                </c:pt>
                <c:pt idx="84">
                  <c:v>2011-06-08</c:v>
                </c:pt>
                <c:pt idx="85">
                  <c:v>2011-06-14</c:v>
                </c:pt>
                <c:pt idx="86">
                  <c:v>2011-06-20</c:v>
                </c:pt>
                <c:pt idx="87">
                  <c:v>2011-06-26</c:v>
                </c:pt>
                <c:pt idx="88">
                  <c:v>2011-07-02</c:v>
                </c:pt>
                <c:pt idx="89">
                  <c:v>2011-07-08</c:v>
                </c:pt>
                <c:pt idx="90">
                  <c:v>2011-07-14</c:v>
                </c:pt>
                <c:pt idx="91">
                  <c:v>2011-07-20</c:v>
                </c:pt>
                <c:pt idx="92">
                  <c:v>2011-07-26</c:v>
                </c:pt>
                <c:pt idx="93">
                  <c:v>2011-08-01</c:v>
                </c:pt>
                <c:pt idx="94">
                  <c:v>2011-08-07</c:v>
                </c:pt>
                <c:pt idx="95">
                  <c:v>2011-08-13</c:v>
                </c:pt>
                <c:pt idx="96">
                  <c:v>2011-08-19</c:v>
                </c:pt>
                <c:pt idx="97">
                  <c:v>2011-08-25</c:v>
                </c:pt>
                <c:pt idx="98">
                  <c:v>2011-08-31</c:v>
                </c:pt>
                <c:pt idx="99">
                  <c:v>2011-09-06</c:v>
                </c:pt>
                <c:pt idx="100">
                  <c:v>2011-09-12</c:v>
                </c:pt>
                <c:pt idx="101">
                  <c:v>2011-09-18</c:v>
                </c:pt>
                <c:pt idx="102">
                  <c:v>2011-09-24</c:v>
                </c:pt>
                <c:pt idx="103">
                  <c:v>2011-09-30</c:v>
                </c:pt>
                <c:pt idx="104">
                  <c:v>2011-10-06</c:v>
                </c:pt>
                <c:pt idx="105">
                  <c:v>2011-10-12</c:v>
                </c:pt>
                <c:pt idx="106">
                  <c:v>2011-10-18</c:v>
                </c:pt>
                <c:pt idx="107">
                  <c:v>2011-10-24</c:v>
                </c:pt>
                <c:pt idx="108">
                  <c:v>2011-10-30</c:v>
                </c:pt>
                <c:pt idx="109">
                  <c:v>2011-11-05</c:v>
                </c:pt>
                <c:pt idx="110">
                  <c:v>2011-11-11</c:v>
                </c:pt>
                <c:pt idx="111">
                  <c:v>2011-11-17</c:v>
                </c:pt>
                <c:pt idx="112">
                  <c:v>2011-11-23</c:v>
                </c:pt>
                <c:pt idx="113">
                  <c:v>2011-11-29</c:v>
                </c:pt>
                <c:pt idx="114">
                  <c:v>2011-12-05</c:v>
                </c:pt>
                <c:pt idx="115">
                  <c:v>2011-12-11</c:v>
                </c:pt>
                <c:pt idx="116">
                  <c:v>2011-12-17</c:v>
                </c:pt>
                <c:pt idx="117">
                  <c:v>2011-12-23</c:v>
                </c:pt>
                <c:pt idx="118">
                  <c:v>2011-12-29</c:v>
                </c:pt>
                <c:pt idx="119">
                  <c:v>2012-01-04</c:v>
                </c:pt>
                <c:pt idx="120">
                  <c:v>2012-01-10</c:v>
                </c:pt>
                <c:pt idx="121">
                  <c:v>2012-01-16</c:v>
                </c:pt>
                <c:pt idx="122">
                  <c:v>2012-01-22</c:v>
                </c:pt>
                <c:pt idx="123">
                  <c:v>2012-01-28</c:v>
                </c:pt>
                <c:pt idx="124">
                  <c:v>2012-02-03</c:v>
                </c:pt>
                <c:pt idx="125">
                  <c:v>2012-02-09</c:v>
                </c:pt>
                <c:pt idx="126">
                  <c:v>2012-02-15</c:v>
                </c:pt>
                <c:pt idx="127">
                  <c:v>2012-02-21</c:v>
                </c:pt>
                <c:pt idx="128">
                  <c:v>2012-02-27</c:v>
                </c:pt>
                <c:pt idx="129">
                  <c:v>2012-03-04</c:v>
                </c:pt>
                <c:pt idx="130">
                  <c:v>2012-03-10</c:v>
                </c:pt>
                <c:pt idx="131">
                  <c:v>2012-03-16</c:v>
                </c:pt>
                <c:pt idx="132">
                  <c:v>2012-03-22</c:v>
                </c:pt>
                <c:pt idx="133">
                  <c:v>2012-03-28</c:v>
                </c:pt>
                <c:pt idx="134">
                  <c:v>2012-04-03</c:v>
                </c:pt>
                <c:pt idx="135">
                  <c:v>2012-04-09</c:v>
                </c:pt>
                <c:pt idx="136">
                  <c:v>2012-04-15</c:v>
                </c:pt>
                <c:pt idx="137">
                  <c:v>2012-04-21</c:v>
                </c:pt>
                <c:pt idx="138">
                  <c:v>2012-04-27</c:v>
                </c:pt>
                <c:pt idx="139">
                  <c:v>2012-05-03</c:v>
                </c:pt>
                <c:pt idx="140">
                  <c:v>2012-05-09</c:v>
                </c:pt>
                <c:pt idx="141">
                  <c:v>2012-05-15</c:v>
                </c:pt>
                <c:pt idx="142">
                  <c:v>2012-05-21</c:v>
                </c:pt>
                <c:pt idx="143">
                  <c:v>2012-05-27</c:v>
                </c:pt>
                <c:pt idx="144">
                  <c:v>2012-06-02</c:v>
                </c:pt>
                <c:pt idx="145">
                  <c:v>2012-06-08</c:v>
                </c:pt>
                <c:pt idx="146">
                  <c:v>2012-06-14</c:v>
                </c:pt>
                <c:pt idx="147">
                  <c:v>2012-06-20</c:v>
                </c:pt>
                <c:pt idx="148">
                  <c:v>2012-06-26</c:v>
                </c:pt>
                <c:pt idx="149">
                  <c:v>2012-07-02</c:v>
                </c:pt>
                <c:pt idx="150">
                  <c:v>2012-07-08</c:v>
                </c:pt>
                <c:pt idx="151">
                  <c:v>2012-07-14</c:v>
                </c:pt>
                <c:pt idx="152">
                  <c:v>2012-07-20</c:v>
                </c:pt>
                <c:pt idx="153">
                  <c:v>2012-07-26</c:v>
                </c:pt>
                <c:pt idx="154">
                  <c:v>2012-08-01</c:v>
                </c:pt>
                <c:pt idx="155">
                  <c:v>2012-08-07</c:v>
                </c:pt>
                <c:pt idx="156">
                  <c:v>2012-08-13</c:v>
                </c:pt>
                <c:pt idx="157">
                  <c:v>2012-08-19</c:v>
                </c:pt>
                <c:pt idx="158">
                  <c:v>2012-08-25</c:v>
                </c:pt>
                <c:pt idx="159">
                  <c:v>2012-08-31</c:v>
                </c:pt>
                <c:pt idx="160">
                  <c:v>2012-09-06</c:v>
                </c:pt>
                <c:pt idx="161">
                  <c:v>2012-09-12</c:v>
                </c:pt>
                <c:pt idx="162">
                  <c:v>2012-09-18</c:v>
                </c:pt>
                <c:pt idx="163">
                  <c:v>2012-09-24</c:v>
                </c:pt>
                <c:pt idx="164">
                  <c:v>2012-09-30</c:v>
                </c:pt>
                <c:pt idx="165">
                  <c:v>2012-10-06</c:v>
                </c:pt>
                <c:pt idx="166">
                  <c:v>2012-10-12</c:v>
                </c:pt>
                <c:pt idx="167">
                  <c:v>2012-10-18</c:v>
                </c:pt>
                <c:pt idx="168">
                  <c:v>2012-10-24</c:v>
                </c:pt>
                <c:pt idx="169">
                  <c:v>2012-10-30</c:v>
                </c:pt>
                <c:pt idx="170">
                  <c:v>2012-11-05</c:v>
                </c:pt>
                <c:pt idx="171">
                  <c:v>2012-11-11</c:v>
                </c:pt>
                <c:pt idx="172">
                  <c:v>2012-11-17</c:v>
                </c:pt>
                <c:pt idx="173">
                  <c:v>2012-11-23</c:v>
                </c:pt>
                <c:pt idx="174">
                  <c:v>2012-11-29</c:v>
                </c:pt>
                <c:pt idx="175">
                  <c:v>2012-12-05</c:v>
                </c:pt>
                <c:pt idx="176">
                  <c:v>2012-12-11</c:v>
                </c:pt>
                <c:pt idx="177">
                  <c:v>2012-12-17</c:v>
                </c:pt>
                <c:pt idx="178">
                  <c:v>2012-12-29</c:v>
                </c:pt>
                <c:pt idx="179">
                  <c:v>2013-01-04</c:v>
                </c:pt>
                <c:pt idx="180">
                  <c:v>2013-01-10</c:v>
                </c:pt>
                <c:pt idx="181">
                  <c:v>2013-01-16</c:v>
                </c:pt>
                <c:pt idx="182">
                  <c:v>2013-01-22</c:v>
                </c:pt>
                <c:pt idx="183">
                  <c:v>2013-01-28</c:v>
                </c:pt>
                <c:pt idx="184">
                  <c:v>2013-02-03</c:v>
                </c:pt>
                <c:pt idx="185">
                  <c:v>2013-02-09</c:v>
                </c:pt>
                <c:pt idx="186">
                  <c:v>2013-02-15</c:v>
                </c:pt>
                <c:pt idx="187">
                  <c:v>2013-02-21</c:v>
                </c:pt>
                <c:pt idx="188">
                  <c:v>2013-02-27</c:v>
                </c:pt>
                <c:pt idx="189">
                  <c:v>2013-03-05</c:v>
                </c:pt>
                <c:pt idx="190">
                  <c:v>2013-03-11</c:v>
                </c:pt>
                <c:pt idx="191">
                  <c:v>2013-03-17</c:v>
                </c:pt>
                <c:pt idx="192">
                  <c:v>2013-03-23</c:v>
                </c:pt>
                <c:pt idx="193">
                  <c:v>2013-03-29</c:v>
                </c:pt>
                <c:pt idx="194">
                  <c:v>2013-04-04</c:v>
                </c:pt>
                <c:pt idx="195">
                  <c:v>2013-04-10</c:v>
                </c:pt>
                <c:pt idx="196">
                  <c:v>2013-04-16</c:v>
                </c:pt>
                <c:pt idx="197">
                  <c:v>2013-04-22</c:v>
                </c:pt>
                <c:pt idx="198">
                  <c:v>2013-04-28</c:v>
                </c:pt>
                <c:pt idx="199">
                  <c:v>2013-05-04</c:v>
                </c:pt>
                <c:pt idx="200">
                  <c:v>2013-05-10</c:v>
                </c:pt>
                <c:pt idx="201">
                  <c:v>2013-05-16</c:v>
                </c:pt>
                <c:pt idx="202">
                  <c:v>2013-05-22</c:v>
                </c:pt>
                <c:pt idx="203">
                  <c:v>2013-05-28</c:v>
                </c:pt>
                <c:pt idx="204">
                  <c:v>2013-06-03</c:v>
                </c:pt>
                <c:pt idx="205">
                  <c:v>2013-06-09</c:v>
                </c:pt>
                <c:pt idx="206">
                  <c:v>2013-06-15</c:v>
                </c:pt>
                <c:pt idx="207">
                  <c:v>2013-06-21</c:v>
                </c:pt>
                <c:pt idx="208">
                  <c:v>2013-06-27</c:v>
                </c:pt>
                <c:pt idx="209">
                  <c:v>2013-07-03</c:v>
                </c:pt>
                <c:pt idx="210">
                  <c:v>2013-07-09</c:v>
                </c:pt>
                <c:pt idx="211">
                  <c:v>2013-07-15</c:v>
                </c:pt>
                <c:pt idx="212">
                  <c:v>2013-07-21</c:v>
                </c:pt>
                <c:pt idx="213">
                  <c:v>2013-07-27</c:v>
                </c:pt>
                <c:pt idx="214">
                  <c:v>2013-08-02</c:v>
                </c:pt>
                <c:pt idx="215">
                  <c:v>2013-08-08</c:v>
                </c:pt>
                <c:pt idx="216">
                  <c:v>2013-08-14</c:v>
                </c:pt>
                <c:pt idx="217">
                  <c:v>2013-08-20</c:v>
                </c:pt>
                <c:pt idx="218">
                  <c:v>2013-08-26</c:v>
                </c:pt>
                <c:pt idx="219">
                  <c:v>2013-09-01</c:v>
                </c:pt>
                <c:pt idx="220">
                  <c:v>2013-09-07</c:v>
                </c:pt>
                <c:pt idx="221">
                  <c:v>2013-09-13</c:v>
                </c:pt>
                <c:pt idx="222">
                  <c:v>2013-09-19</c:v>
                </c:pt>
                <c:pt idx="223">
                  <c:v>2013-09-25</c:v>
                </c:pt>
                <c:pt idx="224">
                  <c:v>2013-10-01</c:v>
                </c:pt>
                <c:pt idx="225">
                  <c:v>2013-10-07</c:v>
                </c:pt>
                <c:pt idx="226">
                  <c:v>2013-10-13</c:v>
                </c:pt>
                <c:pt idx="227">
                  <c:v>2013-10-19</c:v>
                </c:pt>
                <c:pt idx="228">
                  <c:v>2013-10-25</c:v>
                </c:pt>
                <c:pt idx="229">
                  <c:v>2013-10-31</c:v>
                </c:pt>
                <c:pt idx="230">
                  <c:v>2013-11-06</c:v>
                </c:pt>
                <c:pt idx="231">
                  <c:v>2013-11-12</c:v>
                </c:pt>
                <c:pt idx="232">
                  <c:v>2013-11-18</c:v>
                </c:pt>
                <c:pt idx="233">
                  <c:v>2013-11-24</c:v>
                </c:pt>
                <c:pt idx="234">
                  <c:v>2013-11-30</c:v>
                </c:pt>
                <c:pt idx="235">
                  <c:v>2013-12-06</c:v>
                </c:pt>
                <c:pt idx="236">
                  <c:v>2013-12-12</c:v>
                </c:pt>
                <c:pt idx="237">
                  <c:v>2013-12-18</c:v>
                </c:pt>
                <c:pt idx="238">
                  <c:v>2013-12-24</c:v>
                </c:pt>
                <c:pt idx="239">
                  <c:v>2013-12-30</c:v>
                </c:pt>
                <c:pt idx="240">
                  <c:v>2014-02-04</c:v>
                </c:pt>
                <c:pt idx="241">
                  <c:v>2014-02-10</c:v>
                </c:pt>
                <c:pt idx="242">
                  <c:v>2014-02-16</c:v>
                </c:pt>
                <c:pt idx="243">
                  <c:v>2014-02-22</c:v>
                </c:pt>
                <c:pt idx="244">
                  <c:v>2014-02-28</c:v>
                </c:pt>
                <c:pt idx="245">
                  <c:v>2014-03-06</c:v>
                </c:pt>
                <c:pt idx="246">
                  <c:v>2014-03-12</c:v>
                </c:pt>
                <c:pt idx="247">
                  <c:v>2014-03-18</c:v>
                </c:pt>
                <c:pt idx="248">
                  <c:v>2014-03-24</c:v>
                </c:pt>
                <c:pt idx="249">
                  <c:v>2014-03-30</c:v>
                </c:pt>
                <c:pt idx="250">
                  <c:v>2014-04-05</c:v>
                </c:pt>
                <c:pt idx="251">
                  <c:v>2014-04-11</c:v>
                </c:pt>
                <c:pt idx="252">
                  <c:v>2014-04-17</c:v>
                </c:pt>
                <c:pt idx="253">
                  <c:v>2014-04-23</c:v>
                </c:pt>
                <c:pt idx="254">
                  <c:v>2014-04-29</c:v>
                </c:pt>
                <c:pt idx="255">
                  <c:v>2014-05-05</c:v>
                </c:pt>
                <c:pt idx="256">
                  <c:v>2014-05-11</c:v>
                </c:pt>
                <c:pt idx="257">
                  <c:v>2014-05-17</c:v>
                </c:pt>
                <c:pt idx="258">
                  <c:v>2014-05-23</c:v>
                </c:pt>
                <c:pt idx="259">
                  <c:v>2014-05-29</c:v>
                </c:pt>
                <c:pt idx="260">
                  <c:v>2014-06-04</c:v>
                </c:pt>
                <c:pt idx="261">
                  <c:v>2014-06-10</c:v>
                </c:pt>
                <c:pt idx="262">
                  <c:v>2014-06-16</c:v>
                </c:pt>
                <c:pt idx="263">
                  <c:v>2014-06-22</c:v>
                </c:pt>
                <c:pt idx="264">
                  <c:v>2014-06-28</c:v>
                </c:pt>
                <c:pt idx="265">
                  <c:v>2014-07-04</c:v>
                </c:pt>
                <c:pt idx="266">
                  <c:v>2014-07-10</c:v>
                </c:pt>
                <c:pt idx="267">
                  <c:v>2014-07-16</c:v>
                </c:pt>
                <c:pt idx="268">
                  <c:v>2014-07-22</c:v>
                </c:pt>
                <c:pt idx="269">
                  <c:v>2014-07-28</c:v>
                </c:pt>
                <c:pt idx="270">
                  <c:v>2014-08-03</c:v>
                </c:pt>
                <c:pt idx="271">
                  <c:v>2014-08-09</c:v>
                </c:pt>
                <c:pt idx="272">
                  <c:v>2014-08-15</c:v>
                </c:pt>
                <c:pt idx="273">
                  <c:v>2014-08-21</c:v>
                </c:pt>
                <c:pt idx="274">
                  <c:v>2014-08-27</c:v>
                </c:pt>
                <c:pt idx="275">
                  <c:v>2014-09-02</c:v>
                </c:pt>
                <c:pt idx="276">
                  <c:v>2014-09-08</c:v>
                </c:pt>
                <c:pt idx="277">
                  <c:v>2014-09-14</c:v>
                </c:pt>
                <c:pt idx="278">
                  <c:v>2014-09-20</c:v>
                </c:pt>
                <c:pt idx="279">
                  <c:v>2014-09-26</c:v>
                </c:pt>
                <c:pt idx="280">
                  <c:v>2014-10-02</c:v>
                </c:pt>
                <c:pt idx="281">
                  <c:v>2014-10-08</c:v>
                </c:pt>
                <c:pt idx="282">
                  <c:v>2014-10-14</c:v>
                </c:pt>
                <c:pt idx="283">
                  <c:v>2014-10-20</c:v>
                </c:pt>
                <c:pt idx="284">
                  <c:v>2014-10-26</c:v>
                </c:pt>
                <c:pt idx="285">
                  <c:v>2014-11-01</c:v>
                </c:pt>
                <c:pt idx="286">
                  <c:v>2014-11-07</c:v>
                </c:pt>
                <c:pt idx="287">
                  <c:v>2014-11-13</c:v>
                </c:pt>
                <c:pt idx="288">
                  <c:v>2014-11-19</c:v>
                </c:pt>
                <c:pt idx="289">
                  <c:v>2014-11-25</c:v>
                </c:pt>
                <c:pt idx="290">
                  <c:v>2014-12-01</c:v>
                </c:pt>
                <c:pt idx="291">
                  <c:v>2014-12-07</c:v>
                </c:pt>
                <c:pt idx="292">
                  <c:v>2014-12-13</c:v>
                </c:pt>
                <c:pt idx="293">
                  <c:v>2014-12-19</c:v>
                </c:pt>
                <c:pt idx="294">
                  <c:v>2014-12-25</c:v>
                </c:pt>
                <c:pt idx="295">
                  <c:v>2014-12-31</c:v>
                </c:pt>
                <c:pt idx="296">
                  <c:v>2015-01-06</c:v>
                </c:pt>
                <c:pt idx="297">
                  <c:v>2015-01-12</c:v>
                </c:pt>
                <c:pt idx="298">
                  <c:v>2015-01-18</c:v>
                </c:pt>
                <c:pt idx="299">
                  <c:v>2015-01-24</c:v>
                </c:pt>
                <c:pt idx="300">
                  <c:v>2015-01-30</c:v>
                </c:pt>
                <c:pt idx="301">
                  <c:v>2015-02-05</c:v>
                </c:pt>
                <c:pt idx="302">
                  <c:v>2015-02-11</c:v>
                </c:pt>
                <c:pt idx="303">
                  <c:v>2015-02-17</c:v>
                </c:pt>
                <c:pt idx="304">
                  <c:v>2015-02-23</c:v>
                </c:pt>
                <c:pt idx="305">
                  <c:v>2015-03-01</c:v>
                </c:pt>
                <c:pt idx="306">
                  <c:v>2015-03-07</c:v>
                </c:pt>
                <c:pt idx="307">
                  <c:v>2015-03-13</c:v>
                </c:pt>
                <c:pt idx="308">
                  <c:v>2015-03-19</c:v>
                </c:pt>
                <c:pt idx="309">
                  <c:v>2015-03-25</c:v>
                </c:pt>
                <c:pt idx="310">
                  <c:v>2015-03-31</c:v>
                </c:pt>
                <c:pt idx="311">
                  <c:v>2015-04-06</c:v>
                </c:pt>
                <c:pt idx="312">
                  <c:v>2015-04-12</c:v>
                </c:pt>
                <c:pt idx="313">
                  <c:v>2015-04-14</c:v>
                </c:pt>
                <c:pt idx="314">
                  <c:v>2015-04-18</c:v>
                </c:pt>
                <c:pt idx="315">
                  <c:v>2015-04-24</c:v>
                </c:pt>
                <c:pt idx="316">
                  <c:v>2015-04-30</c:v>
                </c:pt>
                <c:pt idx="317">
                  <c:v>2015-05-06</c:v>
                </c:pt>
                <c:pt idx="318">
                  <c:v>2015-05-12</c:v>
                </c:pt>
                <c:pt idx="319">
                  <c:v>2015-05-18</c:v>
                </c:pt>
                <c:pt idx="320">
                  <c:v>2015-05-24</c:v>
                </c:pt>
                <c:pt idx="321">
                  <c:v>2015-05-30</c:v>
                </c:pt>
                <c:pt idx="322">
                  <c:v>2015-06-05</c:v>
                </c:pt>
                <c:pt idx="323">
                  <c:v>2015-06-11</c:v>
                </c:pt>
                <c:pt idx="324">
                  <c:v>2015-06-17</c:v>
                </c:pt>
                <c:pt idx="325">
                  <c:v>2015-06-23</c:v>
                </c:pt>
                <c:pt idx="326">
                  <c:v>2015-06-29</c:v>
                </c:pt>
                <c:pt idx="327">
                  <c:v>2015-07-05</c:v>
                </c:pt>
                <c:pt idx="328">
                  <c:v>2015-07-11</c:v>
                </c:pt>
                <c:pt idx="329">
                  <c:v>2015-07-17</c:v>
                </c:pt>
                <c:pt idx="330">
                  <c:v>2015-07-23</c:v>
                </c:pt>
                <c:pt idx="331">
                  <c:v>2015-07-29</c:v>
                </c:pt>
                <c:pt idx="332">
                  <c:v>2015-08-04</c:v>
                </c:pt>
                <c:pt idx="333">
                  <c:v>2015-08-10</c:v>
                </c:pt>
                <c:pt idx="334">
                  <c:v>2015-08-16</c:v>
                </c:pt>
                <c:pt idx="335">
                  <c:v>2015-08-22</c:v>
                </c:pt>
                <c:pt idx="336">
                  <c:v>2015-08-28</c:v>
                </c:pt>
                <c:pt idx="337">
                  <c:v>2015-09-03</c:v>
                </c:pt>
                <c:pt idx="338">
                  <c:v>2015-09-09</c:v>
                </c:pt>
                <c:pt idx="339">
                  <c:v>2015-09-15</c:v>
                </c:pt>
                <c:pt idx="340">
                  <c:v>2015-09-21</c:v>
                </c:pt>
                <c:pt idx="341">
                  <c:v>2015-09-27</c:v>
                </c:pt>
                <c:pt idx="342">
                  <c:v>2015-10-03</c:v>
                </c:pt>
                <c:pt idx="343">
                  <c:v>2015-10-09</c:v>
                </c:pt>
                <c:pt idx="344">
                  <c:v>2015-10-15</c:v>
                </c:pt>
                <c:pt idx="345">
                  <c:v>2015-10-21</c:v>
                </c:pt>
                <c:pt idx="346">
                  <c:v>2015-10-27</c:v>
                </c:pt>
                <c:pt idx="347">
                  <c:v>2015-11-02</c:v>
                </c:pt>
                <c:pt idx="348">
                  <c:v>2015-11-08</c:v>
                </c:pt>
                <c:pt idx="349">
                  <c:v>2015-11-14</c:v>
                </c:pt>
                <c:pt idx="350">
                  <c:v>2015-11-20</c:v>
                </c:pt>
                <c:pt idx="351">
                  <c:v>2015-11-26</c:v>
                </c:pt>
                <c:pt idx="352">
                  <c:v>2015-12-02</c:v>
                </c:pt>
                <c:pt idx="353">
                  <c:v>2015-12-08</c:v>
                </c:pt>
                <c:pt idx="354">
                  <c:v>2015-12-14</c:v>
                </c:pt>
                <c:pt idx="355">
                  <c:v>2015-12-20</c:v>
                </c:pt>
                <c:pt idx="356">
                  <c:v>2015-12-26</c:v>
                </c:pt>
                <c:pt idx="357">
                  <c:v>2016-01-01</c:v>
                </c:pt>
                <c:pt idx="358">
                  <c:v>2016-01-07</c:v>
                </c:pt>
                <c:pt idx="359">
                  <c:v>2016-01-13</c:v>
                </c:pt>
                <c:pt idx="360">
                  <c:v>2016-01-19</c:v>
                </c:pt>
                <c:pt idx="361">
                  <c:v>2016-01-25</c:v>
                </c:pt>
                <c:pt idx="362">
                  <c:v>2016-01-31</c:v>
                </c:pt>
                <c:pt idx="363">
                  <c:v>2016-02-06</c:v>
                </c:pt>
                <c:pt idx="364">
                  <c:v>2016-02-12</c:v>
                </c:pt>
                <c:pt idx="365">
                  <c:v>2016-02-18</c:v>
                </c:pt>
                <c:pt idx="366">
                  <c:v>2016-02-24</c:v>
                </c:pt>
                <c:pt idx="367">
                  <c:v>2016-03-01</c:v>
                </c:pt>
                <c:pt idx="368">
                  <c:v>2016-03-07</c:v>
                </c:pt>
                <c:pt idx="369">
                  <c:v>2016-03-13</c:v>
                </c:pt>
                <c:pt idx="370">
                  <c:v>2016-03-19</c:v>
                </c:pt>
                <c:pt idx="371">
                  <c:v>2016-03-25</c:v>
                </c:pt>
                <c:pt idx="372">
                  <c:v>2016-03-29</c:v>
                </c:pt>
                <c:pt idx="373">
                  <c:v>2016-03-31</c:v>
                </c:pt>
                <c:pt idx="374">
                  <c:v>2016-04-06</c:v>
                </c:pt>
                <c:pt idx="375">
                  <c:v>2016-04-12</c:v>
                </c:pt>
                <c:pt idx="376">
                  <c:v>2016-04-18</c:v>
                </c:pt>
                <c:pt idx="377">
                  <c:v>2016-04-24</c:v>
                </c:pt>
                <c:pt idx="378">
                  <c:v>2016-04-30</c:v>
                </c:pt>
                <c:pt idx="379">
                  <c:v>2016-05-06</c:v>
                </c:pt>
                <c:pt idx="380">
                  <c:v>2016-05-12</c:v>
                </c:pt>
                <c:pt idx="381">
                  <c:v>2016-05-18</c:v>
                </c:pt>
                <c:pt idx="382">
                  <c:v>2016-05-24</c:v>
                </c:pt>
                <c:pt idx="383">
                  <c:v>2016-05-30</c:v>
                </c:pt>
                <c:pt idx="384">
                  <c:v>2016-06-05</c:v>
                </c:pt>
                <c:pt idx="385">
                  <c:v>2016-06-11</c:v>
                </c:pt>
                <c:pt idx="386">
                  <c:v>2016-06-17</c:v>
                </c:pt>
                <c:pt idx="387">
                  <c:v>2016-06-23</c:v>
                </c:pt>
                <c:pt idx="388">
                  <c:v>2016-06-29</c:v>
                </c:pt>
                <c:pt idx="389">
                  <c:v>2016-07-05</c:v>
                </c:pt>
                <c:pt idx="390">
                  <c:v>2016-07-11</c:v>
                </c:pt>
                <c:pt idx="391">
                  <c:v>2016-07-17</c:v>
                </c:pt>
                <c:pt idx="392">
                  <c:v>2016-07-23</c:v>
                </c:pt>
                <c:pt idx="393">
                  <c:v>2016-07-29</c:v>
                </c:pt>
                <c:pt idx="394">
                  <c:v>2016-08-04</c:v>
                </c:pt>
                <c:pt idx="395">
                  <c:v>2016-08-10</c:v>
                </c:pt>
                <c:pt idx="396">
                  <c:v>2016-08-16</c:v>
                </c:pt>
                <c:pt idx="397">
                  <c:v>2016-08-22</c:v>
                </c:pt>
                <c:pt idx="398">
                  <c:v>2016-08-28</c:v>
                </c:pt>
                <c:pt idx="399">
                  <c:v>2016-09-03</c:v>
                </c:pt>
                <c:pt idx="400">
                  <c:v>2016-09-09</c:v>
                </c:pt>
                <c:pt idx="401">
                  <c:v>2016-09-15</c:v>
                </c:pt>
                <c:pt idx="402">
                  <c:v>2016-09-21</c:v>
                </c:pt>
                <c:pt idx="403">
                  <c:v>2016-09-27</c:v>
                </c:pt>
                <c:pt idx="404">
                  <c:v>2016-10-03</c:v>
                </c:pt>
                <c:pt idx="405">
                  <c:v>2016-10-09</c:v>
                </c:pt>
                <c:pt idx="406">
                  <c:v>2016-10-15</c:v>
                </c:pt>
                <c:pt idx="407">
                  <c:v>2016-10-21</c:v>
                </c:pt>
                <c:pt idx="408">
                  <c:v>2016-10-27</c:v>
                </c:pt>
                <c:pt idx="409">
                  <c:v>2016-11-02</c:v>
                </c:pt>
                <c:pt idx="410">
                  <c:v>2016-11-08</c:v>
                </c:pt>
                <c:pt idx="411">
                  <c:v>2016-11-14</c:v>
                </c:pt>
                <c:pt idx="412">
                  <c:v>2016-11-20</c:v>
                </c:pt>
                <c:pt idx="413">
                  <c:v>2016-11-26</c:v>
                </c:pt>
                <c:pt idx="414">
                  <c:v>2016-12-02</c:v>
                </c:pt>
                <c:pt idx="415">
                  <c:v>2016-12-07</c:v>
                </c:pt>
                <c:pt idx="416">
                  <c:v>2016-12-08</c:v>
                </c:pt>
                <c:pt idx="417">
                  <c:v>2016-12-10</c:v>
                </c:pt>
                <c:pt idx="418">
                  <c:v>2016-12-14</c:v>
                </c:pt>
                <c:pt idx="419">
                  <c:v>2016-12-20</c:v>
                </c:pt>
                <c:pt idx="420">
                  <c:v>2016-12-26</c:v>
                </c:pt>
                <c:pt idx="421">
                  <c:v>2017-01-01</c:v>
                </c:pt>
                <c:pt idx="422">
                  <c:v>2017-01-07</c:v>
                </c:pt>
                <c:pt idx="423">
                  <c:v>2017-01-13</c:v>
                </c:pt>
                <c:pt idx="424">
                  <c:v>2017-01-19</c:v>
                </c:pt>
                <c:pt idx="425">
                  <c:v>2017-01-25</c:v>
                </c:pt>
                <c:pt idx="426">
                  <c:v>2017-01-31</c:v>
                </c:pt>
                <c:pt idx="427">
                  <c:v>2017-02-06</c:v>
                </c:pt>
                <c:pt idx="428">
                  <c:v>2017-02-12</c:v>
                </c:pt>
                <c:pt idx="429">
                  <c:v>2017-02-18</c:v>
                </c:pt>
                <c:pt idx="430">
                  <c:v>2017-02-24</c:v>
                </c:pt>
                <c:pt idx="431">
                  <c:v>2017-03-02</c:v>
                </c:pt>
                <c:pt idx="432">
                  <c:v>2017-03-08</c:v>
                </c:pt>
                <c:pt idx="433">
                  <c:v>2017-03-14</c:v>
                </c:pt>
                <c:pt idx="434">
                  <c:v>2017-03-20</c:v>
                </c:pt>
                <c:pt idx="435">
                  <c:v>2017-03-26</c:v>
                </c:pt>
                <c:pt idx="436">
                  <c:v>2017-04-01</c:v>
                </c:pt>
                <c:pt idx="437">
                  <c:v>2017-04-04</c:v>
                </c:pt>
                <c:pt idx="438">
                  <c:v>2017-04-07</c:v>
                </c:pt>
                <c:pt idx="439">
                  <c:v>2017-04-13</c:v>
                </c:pt>
                <c:pt idx="440">
                  <c:v>2017-04-19</c:v>
                </c:pt>
                <c:pt idx="441">
                  <c:v>2017-04-25</c:v>
                </c:pt>
                <c:pt idx="442">
                  <c:v>2017-05-01</c:v>
                </c:pt>
                <c:pt idx="443">
                  <c:v>2017-05-07</c:v>
                </c:pt>
                <c:pt idx="444">
                  <c:v>2017-05-13</c:v>
                </c:pt>
                <c:pt idx="445">
                  <c:v>2017-05-19</c:v>
                </c:pt>
                <c:pt idx="446">
                  <c:v>2017-05-25</c:v>
                </c:pt>
                <c:pt idx="447">
                  <c:v>2017-05-31</c:v>
                </c:pt>
                <c:pt idx="448">
                  <c:v>2017-06-06</c:v>
                </c:pt>
                <c:pt idx="449">
                  <c:v>2017-06-08</c:v>
                </c:pt>
                <c:pt idx="450">
                  <c:v>2017-06-12</c:v>
                </c:pt>
                <c:pt idx="451">
                  <c:v>2017-06-18</c:v>
                </c:pt>
                <c:pt idx="452">
                  <c:v>2017-06-24</c:v>
                </c:pt>
                <c:pt idx="453">
                  <c:v>2017-06-30</c:v>
                </c:pt>
                <c:pt idx="454">
                  <c:v>2017-07-06</c:v>
                </c:pt>
                <c:pt idx="455">
                  <c:v>2017-07-12</c:v>
                </c:pt>
                <c:pt idx="456">
                  <c:v>2017-07-18</c:v>
                </c:pt>
                <c:pt idx="457">
                  <c:v>2017-07-24</c:v>
                </c:pt>
                <c:pt idx="458">
                  <c:v>2017-07-30</c:v>
                </c:pt>
                <c:pt idx="459">
                  <c:v>2017-08-05</c:v>
                </c:pt>
                <c:pt idx="460">
                  <c:v>2017-08-11</c:v>
                </c:pt>
                <c:pt idx="461">
                  <c:v>2017-08-17</c:v>
                </c:pt>
                <c:pt idx="462">
                  <c:v>2017-08-23</c:v>
                </c:pt>
                <c:pt idx="463">
                  <c:v>2017-08-29</c:v>
                </c:pt>
                <c:pt idx="464">
                  <c:v>2017-09-04</c:v>
                </c:pt>
                <c:pt idx="465">
                  <c:v>2017-09-10</c:v>
                </c:pt>
                <c:pt idx="466">
                  <c:v>2017-09-16</c:v>
                </c:pt>
                <c:pt idx="467">
                  <c:v>2017-09-22</c:v>
                </c:pt>
                <c:pt idx="468">
                  <c:v>2017-09-28</c:v>
                </c:pt>
                <c:pt idx="469">
                  <c:v>2017-10-04</c:v>
                </c:pt>
                <c:pt idx="470">
                  <c:v>2017-10-10</c:v>
                </c:pt>
                <c:pt idx="471">
                  <c:v>2017-10-16</c:v>
                </c:pt>
                <c:pt idx="472">
                  <c:v>2017-10-22</c:v>
                </c:pt>
                <c:pt idx="473">
                  <c:v>2017-10-28</c:v>
                </c:pt>
                <c:pt idx="474">
                  <c:v>2017-11-03</c:v>
                </c:pt>
                <c:pt idx="475">
                  <c:v>2017-11-05</c:v>
                </c:pt>
                <c:pt idx="476">
                  <c:v>2017-11-09</c:v>
                </c:pt>
                <c:pt idx="477">
                  <c:v>2017-11-15</c:v>
                </c:pt>
                <c:pt idx="478">
                  <c:v>2017-11-21</c:v>
                </c:pt>
                <c:pt idx="479">
                  <c:v>2017-11-27</c:v>
                </c:pt>
                <c:pt idx="480">
                  <c:v>2017-12-03</c:v>
                </c:pt>
                <c:pt idx="481">
                  <c:v>2017-12-09</c:v>
                </c:pt>
                <c:pt idx="482">
                  <c:v>2017-12-15</c:v>
                </c:pt>
                <c:pt idx="483">
                  <c:v>2017-12-21</c:v>
                </c:pt>
                <c:pt idx="484">
                  <c:v>2017-12-27</c:v>
                </c:pt>
                <c:pt idx="485">
                  <c:v>2018-01-02</c:v>
                </c:pt>
                <c:pt idx="486">
                  <c:v>2018-01-08</c:v>
                </c:pt>
                <c:pt idx="487">
                  <c:v>2018-01-14</c:v>
                </c:pt>
                <c:pt idx="488">
                  <c:v>2018-01-20</c:v>
                </c:pt>
                <c:pt idx="489">
                  <c:v>2018-01-26</c:v>
                </c:pt>
                <c:pt idx="490">
                  <c:v>2018-02-01</c:v>
                </c:pt>
                <c:pt idx="491">
                  <c:v>2018-02-07</c:v>
                </c:pt>
                <c:pt idx="492">
                  <c:v>2018-02-13</c:v>
                </c:pt>
                <c:pt idx="493">
                  <c:v>2018-02-19</c:v>
                </c:pt>
                <c:pt idx="494">
                  <c:v>2018-02-25</c:v>
                </c:pt>
                <c:pt idx="495">
                  <c:v>2018-03-03</c:v>
                </c:pt>
                <c:pt idx="496">
                  <c:v>2018-03-09</c:v>
                </c:pt>
                <c:pt idx="497">
                  <c:v>2018-03-15</c:v>
                </c:pt>
                <c:pt idx="498">
                  <c:v>2018-03-21</c:v>
                </c:pt>
                <c:pt idx="499">
                  <c:v>2018-03-27</c:v>
                </c:pt>
                <c:pt idx="500">
                  <c:v>2018-03-29</c:v>
                </c:pt>
                <c:pt idx="501">
                  <c:v>2018-04-02</c:v>
                </c:pt>
                <c:pt idx="502">
                  <c:v>2018-04-08</c:v>
                </c:pt>
                <c:pt idx="503">
                  <c:v>2018-04-14</c:v>
                </c:pt>
                <c:pt idx="504">
                  <c:v>2018-04-20</c:v>
                </c:pt>
                <c:pt idx="505">
                  <c:v>2018-04-26</c:v>
                </c:pt>
                <c:pt idx="506">
                  <c:v>2018-05-02</c:v>
                </c:pt>
                <c:pt idx="507">
                  <c:v>2018-05-08</c:v>
                </c:pt>
                <c:pt idx="508">
                  <c:v>2018-05-14</c:v>
                </c:pt>
                <c:pt idx="509">
                  <c:v>2018-05-20</c:v>
                </c:pt>
                <c:pt idx="510">
                  <c:v>2018-05-26</c:v>
                </c:pt>
                <c:pt idx="511">
                  <c:v>2018-06-01</c:v>
                </c:pt>
                <c:pt idx="512">
                  <c:v>2018-06-07</c:v>
                </c:pt>
                <c:pt idx="513">
                  <c:v>2018-06-13</c:v>
                </c:pt>
                <c:pt idx="514">
                  <c:v>2018-06-19</c:v>
                </c:pt>
                <c:pt idx="515">
                  <c:v>2018-06-25</c:v>
                </c:pt>
                <c:pt idx="516">
                  <c:v>2018-07-01</c:v>
                </c:pt>
                <c:pt idx="517">
                  <c:v>2018-07-07</c:v>
                </c:pt>
                <c:pt idx="518">
                  <c:v>2018-07-13</c:v>
                </c:pt>
                <c:pt idx="519">
                  <c:v>2018-07-19</c:v>
                </c:pt>
                <c:pt idx="520">
                  <c:v>2018-07-25</c:v>
                </c:pt>
                <c:pt idx="521">
                  <c:v>2018-07-31</c:v>
                </c:pt>
                <c:pt idx="522">
                  <c:v>2018-08-06</c:v>
                </c:pt>
                <c:pt idx="523">
                  <c:v>2018-08-12</c:v>
                </c:pt>
                <c:pt idx="524">
                  <c:v>2018-08-18</c:v>
                </c:pt>
                <c:pt idx="525">
                  <c:v>2018-08-24</c:v>
                </c:pt>
                <c:pt idx="526">
                  <c:v>2018-08-30</c:v>
                </c:pt>
                <c:pt idx="527">
                  <c:v>2018-09-05</c:v>
                </c:pt>
                <c:pt idx="528">
                  <c:v>2018-09-11</c:v>
                </c:pt>
                <c:pt idx="529">
                  <c:v>2018-09-17</c:v>
                </c:pt>
                <c:pt idx="530">
                  <c:v>2018-09-23</c:v>
                </c:pt>
                <c:pt idx="531">
                  <c:v>2018-09-27</c:v>
                </c:pt>
                <c:pt idx="532">
                  <c:v>2018-09-29</c:v>
                </c:pt>
                <c:pt idx="533">
                  <c:v>2018-10-05</c:v>
                </c:pt>
                <c:pt idx="534">
                  <c:v>2018-10-11</c:v>
                </c:pt>
                <c:pt idx="535">
                  <c:v>2018-10-17</c:v>
                </c:pt>
                <c:pt idx="536">
                  <c:v>2018-10-23</c:v>
                </c:pt>
                <c:pt idx="537">
                  <c:v>2018-10-29</c:v>
                </c:pt>
                <c:pt idx="538">
                  <c:v>2018-11-04</c:v>
                </c:pt>
                <c:pt idx="539">
                  <c:v>2018-11-10</c:v>
                </c:pt>
                <c:pt idx="540">
                  <c:v>2018-11-16</c:v>
                </c:pt>
                <c:pt idx="541">
                  <c:v>2018-11-22</c:v>
                </c:pt>
                <c:pt idx="542">
                  <c:v>2018-11-28</c:v>
                </c:pt>
                <c:pt idx="543">
                  <c:v>2018-12-04</c:v>
                </c:pt>
                <c:pt idx="544">
                  <c:v>2018-12-10</c:v>
                </c:pt>
                <c:pt idx="545">
                  <c:v>2018-12-16</c:v>
                </c:pt>
                <c:pt idx="546">
                  <c:v>2018-12-22</c:v>
                </c:pt>
                <c:pt idx="547">
                  <c:v>2018-12-28</c:v>
                </c:pt>
                <c:pt idx="548">
                  <c:v>2019-01-03</c:v>
                </c:pt>
                <c:pt idx="549">
                  <c:v>2019-01-09</c:v>
                </c:pt>
                <c:pt idx="550">
                  <c:v>2019-01-15</c:v>
                </c:pt>
                <c:pt idx="551">
                  <c:v>2019-01-21</c:v>
                </c:pt>
                <c:pt idx="552">
                  <c:v>2019-01-27</c:v>
                </c:pt>
                <c:pt idx="553">
                  <c:v>2019-02-02</c:v>
                </c:pt>
                <c:pt idx="554">
                  <c:v>2019-02-08</c:v>
                </c:pt>
                <c:pt idx="555">
                  <c:v>2019-02-14</c:v>
                </c:pt>
                <c:pt idx="556">
                  <c:v>2019-02-20</c:v>
                </c:pt>
                <c:pt idx="557">
                  <c:v>2019-02-26</c:v>
                </c:pt>
                <c:pt idx="558">
                  <c:v>2019-03-04</c:v>
                </c:pt>
                <c:pt idx="559">
                  <c:v>2019-03-10</c:v>
                </c:pt>
                <c:pt idx="560">
                  <c:v>2019-03-16</c:v>
                </c:pt>
                <c:pt idx="561">
                  <c:v>2019-03-22</c:v>
                </c:pt>
                <c:pt idx="562">
                  <c:v>2019-03-28</c:v>
                </c:pt>
                <c:pt idx="563">
                  <c:v>2019-04-03</c:v>
                </c:pt>
                <c:pt idx="564">
                  <c:v>2019-04-09</c:v>
                </c:pt>
                <c:pt idx="565">
                  <c:v>2019-04-15</c:v>
                </c:pt>
                <c:pt idx="566">
                  <c:v>2019-04-21</c:v>
                </c:pt>
                <c:pt idx="567">
                  <c:v>2019-04-27</c:v>
                </c:pt>
                <c:pt idx="568">
                  <c:v>2019-05-03</c:v>
                </c:pt>
                <c:pt idx="569">
                  <c:v>2019-05-09</c:v>
                </c:pt>
                <c:pt idx="570">
                  <c:v>2019-05-11</c:v>
                </c:pt>
                <c:pt idx="571">
                  <c:v>2019-05-15</c:v>
                </c:pt>
                <c:pt idx="572">
                  <c:v>2019-05-21</c:v>
                </c:pt>
                <c:pt idx="573">
                  <c:v>2019-05-27</c:v>
                </c:pt>
                <c:pt idx="574">
                  <c:v>2019-06-02</c:v>
                </c:pt>
                <c:pt idx="575">
                  <c:v>2019-06-08</c:v>
                </c:pt>
                <c:pt idx="576">
                  <c:v>2019-06-14</c:v>
                </c:pt>
                <c:pt idx="577">
                  <c:v>2019-06-20</c:v>
                </c:pt>
                <c:pt idx="578">
                  <c:v>2019-06-26</c:v>
                </c:pt>
                <c:pt idx="579">
                  <c:v>2019-07-02</c:v>
                </c:pt>
                <c:pt idx="580">
                  <c:v>2019-07-08</c:v>
                </c:pt>
                <c:pt idx="581">
                  <c:v>2019-07-14</c:v>
                </c:pt>
                <c:pt idx="582">
                  <c:v>2019-07-20</c:v>
                </c:pt>
                <c:pt idx="583">
                  <c:v>2019-07-26</c:v>
                </c:pt>
                <c:pt idx="584">
                  <c:v>2019-08-01</c:v>
                </c:pt>
                <c:pt idx="585">
                  <c:v>2019-08-07</c:v>
                </c:pt>
                <c:pt idx="586">
                  <c:v>2019-08-13</c:v>
                </c:pt>
                <c:pt idx="587">
                  <c:v>2019-08-19</c:v>
                </c:pt>
                <c:pt idx="588">
                  <c:v>2019-08-25</c:v>
                </c:pt>
                <c:pt idx="589">
                  <c:v>2019-08-31</c:v>
                </c:pt>
                <c:pt idx="590">
                  <c:v>2019-09-05</c:v>
                </c:pt>
                <c:pt idx="591">
                  <c:v>2019-09-06</c:v>
                </c:pt>
                <c:pt idx="592">
                  <c:v>2019-09-07</c:v>
                </c:pt>
                <c:pt idx="593">
                  <c:v>2019-09-12</c:v>
                </c:pt>
                <c:pt idx="594">
                  <c:v>2019-09-18</c:v>
                </c:pt>
                <c:pt idx="595">
                  <c:v>2019-09-24</c:v>
                </c:pt>
                <c:pt idx="596">
                  <c:v>2019-09-30</c:v>
                </c:pt>
                <c:pt idx="597">
                  <c:v>2019-10-06</c:v>
                </c:pt>
                <c:pt idx="598">
                  <c:v>2019-10-12</c:v>
                </c:pt>
                <c:pt idx="599">
                  <c:v>2019-10-18</c:v>
                </c:pt>
                <c:pt idx="600">
                  <c:v>2019-10-24</c:v>
                </c:pt>
                <c:pt idx="601">
                  <c:v>2019-10-30</c:v>
                </c:pt>
                <c:pt idx="602">
                  <c:v>2019-11-05</c:v>
                </c:pt>
                <c:pt idx="603">
                  <c:v>2019-11-11</c:v>
                </c:pt>
                <c:pt idx="604">
                  <c:v>2019-11-17</c:v>
                </c:pt>
                <c:pt idx="605">
                  <c:v>2019-11-23</c:v>
                </c:pt>
                <c:pt idx="606">
                  <c:v>2019-11-29</c:v>
                </c:pt>
                <c:pt idx="607">
                  <c:v>2019-12-05</c:v>
                </c:pt>
                <c:pt idx="608">
                  <c:v>2019-12-11</c:v>
                </c:pt>
                <c:pt idx="609">
                  <c:v>2019-12-17</c:v>
                </c:pt>
                <c:pt idx="610">
                  <c:v>2019-12-23</c:v>
                </c:pt>
                <c:pt idx="611">
                  <c:v>2019-12-24</c:v>
                </c:pt>
                <c:pt idx="612">
                  <c:v>2019-12-29</c:v>
                </c:pt>
                <c:pt idx="613">
                  <c:v>2020-01-04</c:v>
                </c:pt>
                <c:pt idx="614">
                  <c:v>2020-01-10</c:v>
                </c:pt>
                <c:pt idx="615">
                  <c:v>2020-01-16</c:v>
                </c:pt>
                <c:pt idx="616">
                  <c:v>2020-01-22</c:v>
                </c:pt>
                <c:pt idx="617">
                  <c:v>2020-01-28</c:v>
                </c:pt>
                <c:pt idx="618">
                  <c:v>2020-02-03</c:v>
                </c:pt>
                <c:pt idx="619">
                  <c:v>2020-02-09</c:v>
                </c:pt>
                <c:pt idx="620">
                  <c:v>2020-02-15</c:v>
                </c:pt>
                <c:pt idx="621">
                  <c:v>2020-02-21</c:v>
                </c:pt>
                <c:pt idx="622">
                  <c:v>2020-02-27</c:v>
                </c:pt>
                <c:pt idx="623">
                  <c:v>2020-03-04</c:v>
                </c:pt>
                <c:pt idx="624">
                  <c:v>2020-03-10</c:v>
                </c:pt>
                <c:pt idx="625">
                  <c:v>2020-03-16</c:v>
                </c:pt>
                <c:pt idx="626">
                  <c:v>2020-03-22</c:v>
                </c:pt>
                <c:pt idx="627">
                  <c:v>2020-03-28</c:v>
                </c:pt>
                <c:pt idx="628">
                  <c:v>2020-04-03</c:v>
                </c:pt>
                <c:pt idx="629">
                  <c:v>2020-04-09</c:v>
                </c:pt>
                <c:pt idx="630">
                  <c:v>2020-04-15</c:v>
                </c:pt>
                <c:pt idx="631">
                  <c:v>2020-04-21</c:v>
                </c:pt>
                <c:pt idx="632">
                  <c:v>2020-04-27</c:v>
                </c:pt>
                <c:pt idx="633">
                  <c:v>2020-05-03</c:v>
                </c:pt>
                <c:pt idx="634">
                  <c:v>2020-05-09</c:v>
                </c:pt>
                <c:pt idx="635">
                  <c:v>2020-05-15</c:v>
                </c:pt>
                <c:pt idx="636">
                  <c:v>2020-05-21</c:v>
                </c:pt>
                <c:pt idx="637">
                  <c:v>2020-05-27</c:v>
                </c:pt>
                <c:pt idx="638">
                  <c:v>2020-06-02</c:v>
                </c:pt>
                <c:pt idx="639">
                  <c:v>2020-06-08</c:v>
                </c:pt>
                <c:pt idx="640">
                  <c:v>2020-06-14</c:v>
                </c:pt>
                <c:pt idx="641">
                  <c:v>2020-06-16</c:v>
                </c:pt>
                <c:pt idx="642">
                  <c:v>2020-06-20</c:v>
                </c:pt>
                <c:pt idx="643">
                  <c:v>2020-06-26</c:v>
                </c:pt>
                <c:pt idx="644">
                  <c:v>2020-07-02</c:v>
                </c:pt>
                <c:pt idx="645">
                  <c:v>2020-07-08</c:v>
                </c:pt>
                <c:pt idx="646">
                  <c:v>2020-07-14</c:v>
                </c:pt>
                <c:pt idx="647">
                  <c:v>2020-07-20</c:v>
                </c:pt>
                <c:pt idx="648">
                  <c:v>2020-07-26</c:v>
                </c:pt>
                <c:pt idx="649">
                  <c:v>2020-08-01</c:v>
                </c:pt>
                <c:pt idx="650">
                  <c:v>2020-08-07</c:v>
                </c:pt>
                <c:pt idx="651">
                  <c:v>2020-08-13</c:v>
                </c:pt>
                <c:pt idx="652">
                  <c:v>2020-08-19</c:v>
                </c:pt>
                <c:pt idx="653">
                  <c:v>2020-08-25</c:v>
                </c:pt>
                <c:pt idx="654">
                  <c:v>2020-08-31</c:v>
                </c:pt>
                <c:pt idx="655">
                  <c:v>2020-09-06</c:v>
                </c:pt>
                <c:pt idx="656">
                  <c:v>2020-09-12</c:v>
                </c:pt>
                <c:pt idx="657">
                  <c:v>2020-09-18</c:v>
                </c:pt>
                <c:pt idx="658">
                  <c:v>2020-09-24</c:v>
                </c:pt>
                <c:pt idx="659">
                  <c:v>2020-09-30</c:v>
                </c:pt>
                <c:pt idx="660">
                  <c:v>2020-10-06</c:v>
                </c:pt>
                <c:pt idx="661">
                  <c:v>2020-10-12</c:v>
                </c:pt>
                <c:pt idx="662">
                  <c:v>2020-10-18</c:v>
                </c:pt>
                <c:pt idx="663">
                  <c:v>2020-10-24</c:v>
                </c:pt>
                <c:pt idx="664">
                  <c:v>2020-10-30</c:v>
                </c:pt>
                <c:pt idx="665">
                  <c:v>2020-11-05</c:v>
                </c:pt>
                <c:pt idx="666">
                  <c:v>2020-11-11</c:v>
                </c:pt>
                <c:pt idx="667">
                  <c:v>2020-11-17</c:v>
                </c:pt>
                <c:pt idx="668">
                  <c:v>2020-11-23</c:v>
                </c:pt>
                <c:pt idx="669">
                  <c:v>2020-11-29</c:v>
                </c:pt>
              </c:strCache>
            </c:strRef>
          </c:cat>
          <c:val>
            <c:numRef>
              <c:f>manganese!$K$2:$K$671</c:f>
              <c:numCache>
                <c:formatCode>General</c:formatCode>
                <c:ptCount val="670"/>
                <c:pt idx="0">
                  <c:v>0.3</c:v>
                </c:pt>
                <c:pt idx="1">
                  <c:v>0.3</c:v>
                </c:pt>
                <c:pt idx="2">
                  <c:v>0.3</c:v>
                </c:pt>
                <c:pt idx="3">
                  <c:v>0.3</c:v>
                </c:pt>
                <c:pt idx="4">
                  <c:v>0.3</c:v>
                </c:pt>
                <c:pt idx="5">
                  <c:v>0.3</c:v>
                </c:pt>
                <c:pt idx="6">
                  <c:v>0.3</c:v>
                </c:pt>
                <c:pt idx="7">
                  <c:v>0.3</c:v>
                </c:pt>
                <c:pt idx="8">
                  <c:v>0.3</c:v>
                </c:pt>
                <c:pt idx="9">
                  <c:v>0.3</c:v>
                </c:pt>
                <c:pt idx="10">
                  <c:v>0.3</c:v>
                </c:pt>
                <c:pt idx="11">
                  <c:v>0.3</c:v>
                </c:pt>
                <c:pt idx="12">
                  <c:v>0.3</c:v>
                </c:pt>
                <c:pt idx="13">
                  <c:v>0.3</c:v>
                </c:pt>
                <c:pt idx="14">
                  <c:v>0.3</c:v>
                </c:pt>
                <c:pt idx="15">
                  <c:v>0.3</c:v>
                </c:pt>
                <c:pt idx="16">
                  <c:v>0.3</c:v>
                </c:pt>
                <c:pt idx="17">
                  <c:v>0.3</c:v>
                </c:pt>
                <c:pt idx="18">
                  <c:v>0.3</c:v>
                </c:pt>
                <c:pt idx="19">
                  <c:v>0.3</c:v>
                </c:pt>
                <c:pt idx="20">
                  <c:v>0.3</c:v>
                </c:pt>
                <c:pt idx="21">
                  <c:v>0.3</c:v>
                </c:pt>
                <c:pt idx="22">
                  <c:v>0.3</c:v>
                </c:pt>
                <c:pt idx="23">
                  <c:v>0.3</c:v>
                </c:pt>
                <c:pt idx="24">
                  <c:v>0.3</c:v>
                </c:pt>
                <c:pt idx="25">
                  <c:v>0.3</c:v>
                </c:pt>
                <c:pt idx="26">
                  <c:v>0.3</c:v>
                </c:pt>
                <c:pt idx="27">
                  <c:v>0.3</c:v>
                </c:pt>
                <c:pt idx="28">
                  <c:v>0.3</c:v>
                </c:pt>
                <c:pt idx="29">
                  <c:v>0.3</c:v>
                </c:pt>
                <c:pt idx="30">
                  <c:v>0.3</c:v>
                </c:pt>
                <c:pt idx="31">
                  <c:v>0.3</c:v>
                </c:pt>
                <c:pt idx="32">
                  <c:v>0.3</c:v>
                </c:pt>
                <c:pt idx="33">
                  <c:v>0.3</c:v>
                </c:pt>
                <c:pt idx="34">
                  <c:v>0.3</c:v>
                </c:pt>
                <c:pt idx="35">
                  <c:v>0.3</c:v>
                </c:pt>
                <c:pt idx="36">
                  <c:v>0.3</c:v>
                </c:pt>
                <c:pt idx="37">
                  <c:v>0.3</c:v>
                </c:pt>
                <c:pt idx="38">
                  <c:v>0.3</c:v>
                </c:pt>
                <c:pt idx="39">
                  <c:v>0.3</c:v>
                </c:pt>
                <c:pt idx="40">
                  <c:v>0.3</c:v>
                </c:pt>
                <c:pt idx="41">
                  <c:v>0.3</c:v>
                </c:pt>
                <c:pt idx="42">
                  <c:v>0.3</c:v>
                </c:pt>
                <c:pt idx="43">
                  <c:v>0.3</c:v>
                </c:pt>
                <c:pt idx="44">
                  <c:v>0.3</c:v>
                </c:pt>
                <c:pt idx="45">
                  <c:v>0.3</c:v>
                </c:pt>
                <c:pt idx="46">
                  <c:v>0.3</c:v>
                </c:pt>
                <c:pt idx="47">
                  <c:v>0.3</c:v>
                </c:pt>
                <c:pt idx="48">
                  <c:v>0.3</c:v>
                </c:pt>
                <c:pt idx="49">
                  <c:v>0.3</c:v>
                </c:pt>
                <c:pt idx="50">
                  <c:v>0.3</c:v>
                </c:pt>
                <c:pt idx="51">
                  <c:v>0.3</c:v>
                </c:pt>
                <c:pt idx="52">
                  <c:v>0.3</c:v>
                </c:pt>
                <c:pt idx="53">
                  <c:v>0.3</c:v>
                </c:pt>
                <c:pt idx="54">
                  <c:v>0.3</c:v>
                </c:pt>
                <c:pt idx="55">
                  <c:v>0.3</c:v>
                </c:pt>
                <c:pt idx="56">
                  <c:v>0.3</c:v>
                </c:pt>
                <c:pt idx="57">
                  <c:v>0.3</c:v>
                </c:pt>
                <c:pt idx="58">
                  <c:v>0.3</c:v>
                </c:pt>
                <c:pt idx="59">
                  <c:v>0.3</c:v>
                </c:pt>
                <c:pt idx="60">
                  <c:v>0.3</c:v>
                </c:pt>
                <c:pt idx="61">
                  <c:v>0.3</c:v>
                </c:pt>
                <c:pt idx="62">
                  <c:v>0.3</c:v>
                </c:pt>
                <c:pt idx="63">
                  <c:v>0.3</c:v>
                </c:pt>
                <c:pt idx="64">
                  <c:v>0.3</c:v>
                </c:pt>
                <c:pt idx="65">
                  <c:v>0.3</c:v>
                </c:pt>
                <c:pt idx="66">
                  <c:v>0.3</c:v>
                </c:pt>
                <c:pt idx="67">
                  <c:v>0.3</c:v>
                </c:pt>
                <c:pt idx="68">
                  <c:v>0.3</c:v>
                </c:pt>
                <c:pt idx="69">
                  <c:v>0.3</c:v>
                </c:pt>
                <c:pt idx="70">
                  <c:v>0.3</c:v>
                </c:pt>
                <c:pt idx="71">
                  <c:v>0.3</c:v>
                </c:pt>
                <c:pt idx="72">
                  <c:v>0.3</c:v>
                </c:pt>
                <c:pt idx="73">
                  <c:v>0.3</c:v>
                </c:pt>
                <c:pt idx="74">
                  <c:v>0.3</c:v>
                </c:pt>
                <c:pt idx="75">
                  <c:v>0.3</c:v>
                </c:pt>
                <c:pt idx="76">
                  <c:v>0.3</c:v>
                </c:pt>
                <c:pt idx="77">
                  <c:v>0.3</c:v>
                </c:pt>
                <c:pt idx="78">
                  <c:v>0.3</c:v>
                </c:pt>
                <c:pt idx="79">
                  <c:v>0.3</c:v>
                </c:pt>
                <c:pt idx="80">
                  <c:v>0.3</c:v>
                </c:pt>
                <c:pt idx="81">
                  <c:v>0.3</c:v>
                </c:pt>
                <c:pt idx="82">
                  <c:v>0.3</c:v>
                </c:pt>
                <c:pt idx="83">
                  <c:v>0.3</c:v>
                </c:pt>
                <c:pt idx="84">
                  <c:v>0.3</c:v>
                </c:pt>
                <c:pt idx="85">
                  <c:v>0.3</c:v>
                </c:pt>
                <c:pt idx="86">
                  <c:v>0.3</c:v>
                </c:pt>
                <c:pt idx="87">
                  <c:v>0.3</c:v>
                </c:pt>
                <c:pt idx="88">
                  <c:v>0.3</c:v>
                </c:pt>
                <c:pt idx="89">
                  <c:v>0.3</c:v>
                </c:pt>
                <c:pt idx="90">
                  <c:v>0.3</c:v>
                </c:pt>
                <c:pt idx="91">
                  <c:v>0.3</c:v>
                </c:pt>
                <c:pt idx="92">
                  <c:v>0.3</c:v>
                </c:pt>
                <c:pt idx="93">
                  <c:v>0.3</c:v>
                </c:pt>
                <c:pt idx="94">
                  <c:v>0.3</c:v>
                </c:pt>
                <c:pt idx="95">
                  <c:v>0.3</c:v>
                </c:pt>
                <c:pt idx="96">
                  <c:v>0.3</c:v>
                </c:pt>
                <c:pt idx="97">
                  <c:v>0.3</c:v>
                </c:pt>
                <c:pt idx="98">
                  <c:v>0.3</c:v>
                </c:pt>
                <c:pt idx="99">
                  <c:v>0.3</c:v>
                </c:pt>
                <c:pt idx="100">
                  <c:v>0.3</c:v>
                </c:pt>
                <c:pt idx="101">
                  <c:v>0.3</c:v>
                </c:pt>
                <c:pt idx="102">
                  <c:v>0.3</c:v>
                </c:pt>
                <c:pt idx="103">
                  <c:v>0.3</c:v>
                </c:pt>
                <c:pt idx="104">
                  <c:v>0.3</c:v>
                </c:pt>
                <c:pt idx="105">
                  <c:v>0.3</c:v>
                </c:pt>
                <c:pt idx="106">
                  <c:v>0.3</c:v>
                </c:pt>
                <c:pt idx="107">
                  <c:v>0.3</c:v>
                </c:pt>
                <c:pt idx="108">
                  <c:v>0.3</c:v>
                </c:pt>
                <c:pt idx="109">
                  <c:v>0.3</c:v>
                </c:pt>
                <c:pt idx="110">
                  <c:v>0.3</c:v>
                </c:pt>
                <c:pt idx="111">
                  <c:v>0.3</c:v>
                </c:pt>
                <c:pt idx="112">
                  <c:v>0.3</c:v>
                </c:pt>
                <c:pt idx="113">
                  <c:v>0.3</c:v>
                </c:pt>
                <c:pt idx="114">
                  <c:v>0.3</c:v>
                </c:pt>
                <c:pt idx="115">
                  <c:v>0.3</c:v>
                </c:pt>
                <c:pt idx="116">
                  <c:v>0.3</c:v>
                </c:pt>
                <c:pt idx="117">
                  <c:v>0.3</c:v>
                </c:pt>
                <c:pt idx="118">
                  <c:v>0.3</c:v>
                </c:pt>
                <c:pt idx="119">
                  <c:v>0.3</c:v>
                </c:pt>
                <c:pt idx="120">
                  <c:v>0.3</c:v>
                </c:pt>
                <c:pt idx="121">
                  <c:v>0.3</c:v>
                </c:pt>
                <c:pt idx="122">
                  <c:v>0.3</c:v>
                </c:pt>
                <c:pt idx="123">
                  <c:v>0.3</c:v>
                </c:pt>
                <c:pt idx="124">
                  <c:v>0.3</c:v>
                </c:pt>
                <c:pt idx="125">
                  <c:v>0.3</c:v>
                </c:pt>
                <c:pt idx="126">
                  <c:v>0.3</c:v>
                </c:pt>
                <c:pt idx="127">
                  <c:v>0.3</c:v>
                </c:pt>
                <c:pt idx="128">
                  <c:v>0.3</c:v>
                </c:pt>
                <c:pt idx="129">
                  <c:v>0.3</c:v>
                </c:pt>
                <c:pt idx="130">
                  <c:v>0.3</c:v>
                </c:pt>
                <c:pt idx="131">
                  <c:v>0.3</c:v>
                </c:pt>
                <c:pt idx="132">
                  <c:v>0.3</c:v>
                </c:pt>
                <c:pt idx="133">
                  <c:v>0.3</c:v>
                </c:pt>
                <c:pt idx="134">
                  <c:v>0.3</c:v>
                </c:pt>
                <c:pt idx="135">
                  <c:v>0.3</c:v>
                </c:pt>
                <c:pt idx="136">
                  <c:v>0.3</c:v>
                </c:pt>
                <c:pt idx="137">
                  <c:v>0.3</c:v>
                </c:pt>
                <c:pt idx="138">
                  <c:v>0.3</c:v>
                </c:pt>
                <c:pt idx="139">
                  <c:v>0.3</c:v>
                </c:pt>
                <c:pt idx="140">
                  <c:v>0.3</c:v>
                </c:pt>
                <c:pt idx="141">
                  <c:v>0.3</c:v>
                </c:pt>
                <c:pt idx="142">
                  <c:v>0.3</c:v>
                </c:pt>
                <c:pt idx="143">
                  <c:v>0.3</c:v>
                </c:pt>
                <c:pt idx="144">
                  <c:v>0.3</c:v>
                </c:pt>
                <c:pt idx="145">
                  <c:v>0.3</c:v>
                </c:pt>
                <c:pt idx="146">
                  <c:v>0.3</c:v>
                </c:pt>
                <c:pt idx="147">
                  <c:v>0.3</c:v>
                </c:pt>
                <c:pt idx="148">
                  <c:v>0.3</c:v>
                </c:pt>
                <c:pt idx="149">
                  <c:v>0.3</c:v>
                </c:pt>
                <c:pt idx="150">
                  <c:v>0.3</c:v>
                </c:pt>
                <c:pt idx="151">
                  <c:v>0.3</c:v>
                </c:pt>
                <c:pt idx="152">
                  <c:v>0.3</c:v>
                </c:pt>
                <c:pt idx="153">
                  <c:v>0.3</c:v>
                </c:pt>
                <c:pt idx="154">
                  <c:v>0.3</c:v>
                </c:pt>
                <c:pt idx="155">
                  <c:v>0.3</c:v>
                </c:pt>
                <c:pt idx="156">
                  <c:v>0.3</c:v>
                </c:pt>
                <c:pt idx="157">
                  <c:v>0.3</c:v>
                </c:pt>
                <c:pt idx="158">
                  <c:v>0.3</c:v>
                </c:pt>
                <c:pt idx="159">
                  <c:v>0.3</c:v>
                </c:pt>
                <c:pt idx="160">
                  <c:v>0.3</c:v>
                </c:pt>
                <c:pt idx="161">
                  <c:v>0.3</c:v>
                </c:pt>
                <c:pt idx="162">
                  <c:v>0.3</c:v>
                </c:pt>
                <c:pt idx="163">
                  <c:v>0.3</c:v>
                </c:pt>
                <c:pt idx="164">
                  <c:v>0.3</c:v>
                </c:pt>
                <c:pt idx="165">
                  <c:v>0.3</c:v>
                </c:pt>
                <c:pt idx="166">
                  <c:v>0.3</c:v>
                </c:pt>
                <c:pt idx="167">
                  <c:v>0.3</c:v>
                </c:pt>
                <c:pt idx="168">
                  <c:v>0.3</c:v>
                </c:pt>
                <c:pt idx="169">
                  <c:v>0.3</c:v>
                </c:pt>
                <c:pt idx="170">
                  <c:v>0.3</c:v>
                </c:pt>
                <c:pt idx="171">
                  <c:v>0.3</c:v>
                </c:pt>
                <c:pt idx="172">
                  <c:v>0.3</c:v>
                </c:pt>
                <c:pt idx="173">
                  <c:v>0.3</c:v>
                </c:pt>
                <c:pt idx="174">
                  <c:v>0.3</c:v>
                </c:pt>
                <c:pt idx="175">
                  <c:v>0.3</c:v>
                </c:pt>
                <c:pt idx="176">
                  <c:v>0.3</c:v>
                </c:pt>
                <c:pt idx="177">
                  <c:v>0.3</c:v>
                </c:pt>
                <c:pt idx="178">
                  <c:v>0.3</c:v>
                </c:pt>
                <c:pt idx="179">
                  <c:v>0.3</c:v>
                </c:pt>
                <c:pt idx="180">
                  <c:v>0.3</c:v>
                </c:pt>
                <c:pt idx="181">
                  <c:v>0.3</c:v>
                </c:pt>
                <c:pt idx="182">
                  <c:v>0.3</c:v>
                </c:pt>
                <c:pt idx="183">
                  <c:v>0.3</c:v>
                </c:pt>
                <c:pt idx="184">
                  <c:v>0.3</c:v>
                </c:pt>
                <c:pt idx="185">
                  <c:v>0.3</c:v>
                </c:pt>
                <c:pt idx="186">
                  <c:v>0.3</c:v>
                </c:pt>
                <c:pt idx="187">
                  <c:v>0.3</c:v>
                </c:pt>
                <c:pt idx="188">
                  <c:v>0.3</c:v>
                </c:pt>
                <c:pt idx="189">
                  <c:v>0.3</c:v>
                </c:pt>
                <c:pt idx="190">
                  <c:v>0.3</c:v>
                </c:pt>
                <c:pt idx="191">
                  <c:v>0.3</c:v>
                </c:pt>
                <c:pt idx="192">
                  <c:v>0.3</c:v>
                </c:pt>
                <c:pt idx="193">
                  <c:v>0.3</c:v>
                </c:pt>
                <c:pt idx="194">
                  <c:v>0.3</c:v>
                </c:pt>
                <c:pt idx="195">
                  <c:v>0.3</c:v>
                </c:pt>
                <c:pt idx="196">
                  <c:v>0.3</c:v>
                </c:pt>
                <c:pt idx="197">
                  <c:v>0.3</c:v>
                </c:pt>
                <c:pt idx="198">
                  <c:v>0.3</c:v>
                </c:pt>
                <c:pt idx="199">
                  <c:v>0.3</c:v>
                </c:pt>
                <c:pt idx="200">
                  <c:v>0.3</c:v>
                </c:pt>
                <c:pt idx="201">
                  <c:v>0.3</c:v>
                </c:pt>
                <c:pt idx="202">
                  <c:v>0.3</c:v>
                </c:pt>
                <c:pt idx="203">
                  <c:v>0.3</c:v>
                </c:pt>
                <c:pt idx="204">
                  <c:v>0.3</c:v>
                </c:pt>
                <c:pt idx="205">
                  <c:v>0.3</c:v>
                </c:pt>
                <c:pt idx="206">
                  <c:v>0.3</c:v>
                </c:pt>
                <c:pt idx="207">
                  <c:v>0.3</c:v>
                </c:pt>
                <c:pt idx="208">
                  <c:v>0.3</c:v>
                </c:pt>
                <c:pt idx="209">
                  <c:v>0.3</c:v>
                </c:pt>
                <c:pt idx="210">
                  <c:v>0.3</c:v>
                </c:pt>
                <c:pt idx="211">
                  <c:v>0.3</c:v>
                </c:pt>
                <c:pt idx="212">
                  <c:v>0.3</c:v>
                </c:pt>
                <c:pt idx="213">
                  <c:v>0.3</c:v>
                </c:pt>
                <c:pt idx="214">
                  <c:v>0.3</c:v>
                </c:pt>
                <c:pt idx="215">
                  <c:v>0.3</c:v>
                </c:pt>
                <c:pt idx="216">
                  <c:v>0.3</c:v>
                </c:pt>
                <c:pt idx="217">
                  <c:v>0.3</c:v>
                </c:pt>
                <c:pt idx="218">
                  <c:v>0.3</c:v>
                </c:pt>
                <c:pt idx="219">
                  <c:v>0.3</c:v>
                </c:pt>
                <c:pt idx="220">
                  <c:v>0.3</c:v>
                </c:pt>
                <c:pt idx="221">
                  <c:v>0.3</c:v>
                </c:pt>
                <c:pt idx="222">
                  <c:v>0.3</c:v>
                </c:pt>
                <c:pt idx="223">
                  <c:v>0.3</c:v>
                </c:pt>
                <c:pt idx="224">
                  <c:v>0.3</c:v>
                </c:pt>
                <c:pt idx="225">
                  <c:v>0.3</c:v>
                </c:pt>
                <c:pt idx="226">
                  <c:v>0.3</c:v>
                </c:pt>
                <c:pt idx="227">
                  <c:v>0.3</c:v>
                </c:pt>
                <c:pt idx="228">
                  <c:v>0.3</c:v>
                </c:pt>
                <c:pt idx="229">
                  <c:v>0.3</c:v>
                </c:pt>
                <c:pt idx="230">
                  <c:v>0.3</c:v>
                </c:pt>
                <c:pt idx="231">
                  <c:v>0.3</c:v>
                </c:pt>
                <c:pt idx="232">
                  <c:v>0.3</c:v>
                </c:pt>
                <c:pt idx="233">
                  <c:v>0.3</c:v>
                </c:pt>
                <c:pt idx="234">
                  <c:v>0.3</c:v>
                </c:pt>
                <c:pt idx="235">
                  <c:v>0.3</c:v>
                </c:pt>
                <c:pt idx="236">
                  <c:v>0.3</c:v>
                </c:pt>
                <c:pt idx="237">
                  <c:v>0.3</c:v>
                </c:pt>
                <c:pt idx="238">
                  <c:v>0.3</c:v>
                </c:pt>
                <c:pt idx="239">
                  <c:v>0.3</c:v>
                </c:pt>
                <c:pt idx="240">
                  <c:v>0.3</c:v>
                </c:pt>
                <c:pt idx="241">
                  <c:v>0.3</c:v>
                </c:pt>
                <c:pt idx="242">
                  <c:v>0.3</c:v>
                </c:pt>
                <c:pt idx="243">
                  <c:v>0.3</c:v>
                </c:pt>
                <c:pt idx="244">
                  <c:v>0.3</c:v>
                </c:pt>
                <c:pt idx="245">
                  <c:v>0.3</c:v>
                </c:pt>
                <c:pt idx="246">
                  <c:v>0.3</c:v>
                </c:pt>
                <c:pt idx="247">
                  <c:v>0.3</c:v>
                </c:pt>
                <c:pt idx="248">
                  <c:v>0.3</c:v>
                </c:pt>
                <c:pt idx="249">
                  <c:v>0.3</c:v>
                </c:pt>
                <c:pt idx="250">
                  <c:v>0.3</c:v>
                </c:pt>
                <c:pt idx="251">
                  <c:v>0.3</c:v>
                </c:pt>
                <c:pt idx="252">
                  <c:v>0.3</c:v>
                </c:pt>
                <c:pt idx="253">
                  <c:v>0.3</c:v>
                </c:pt>
                <c:pt idx="254">
                  <c:v>0.3</c:v>
                </c:pt>
                <c:pt idx="255">
                  <c:v>0.3</c:v>
                </c:pt>
                <c:pt idx="256">
                  <c:v>0.3</c:v>
                </c:pt>
                <c:pt idx="257">
                  <c:v>0.3</c:v>
                </c:pt>
                <c:pt idx="258">
                  <c:v>0.3</c:v>
                </c:pt>
                <c:pt idx="259">
                  <c:v>0.3</c:v>
                </c:pt>
                <c:pt idx="260">
                  <c:v>0.3</c:v>
                </c:pt>
                <c:pt idx="261">
                  <c:v>0.3</c:v>
                </c:pt>
                <c:pt idx="262">
                  <c:v>0.3</c:v>
                </c:pt>
                <c:pt idx="263">
                  <c:v>0.3</c:v>
                </c:pt>
                <c:pt idx="264">
                  <c:v>0.3</c:v>
                </c:pt>
                <c:pt idx="265">
                  <c:v>0.3</c:v>
                </c:pt>
                <c:pt idx="266">
                  <c:v>0.3</c:v>
                </c:pt>
                <c:pt idx="267">
                  <c:v>0.3</c:v>
                </c:pt>
                <c:pt idx="268">
                  <c:v>0.3</c:v>
                </c:pt>
                <c:pt idx="269">
                  <c:v>0.3</c:v>
                </c:pt>
                <c:pt idx="270">
                  <c:v>0.3</c:v>
                </c:pt>
                <c:pt idx="271">
                  <c:v>0.3</c:v>
                </c:pt>
                <c:pt idx="272">
                  <c:v>0.3</c:v>
                </c:pt>
                <c:pt idx="273">
                  <c:v>0.3</c:v>
                </c:pt>
                <c:pt idx="274">
                  <c:v>0.3</c:v>
                </c:pt>
                <c:pt idx="275">
                  <c:v>0.3</c:v>
                </c:pt>
                <c:pt idx="276">
                  <c:v>0.3</c:v>
                </c:pt>
                <c:pt idx="277">
                  <c:v>0.3</c:v>
                </c:pt>
                <c:pt idx="278">
                  <c:v>0.3</c:v>
                </c:pt>
                <c:pt idx="279">
                  <c:v>0.3</c:v>
                </c:pt>
                <c:pt idx="280">
                  <c:v>0.3</c:v>
                </c:pt>
                <c:pt idx="281">
                  <c:v>0.3</c:v>
                </c:pt>
                <c:pt idx="282">
                  <c:v>0.3</c:v>
                </c:pt>
                <c:pt idx="283">
                  <c:v>0.3</c:v>
                </c:pt>
                <c:pt idx="284">
                  <c:v>0.3</c:v>
                </c:pt>
                <c:pt idx="285">
                  <c:v>0.3</c:v>
                </c:pt>
                <c:pt idx="286">
                  <c:v>0.3</c:v>
                </c:pt>
                <c:pt idx="287">
                  <c:v>0.3</c:v>
                </c:pt>
                <c:pt idx="288">
                  <c:v>0.3</c:v>
                </c:pt>
                <c:pt idx="289">
                  <c:v>0.3</c:v>
                </c:pt>
                <c:pt idx="290">
                  <c:v>0.3</c:v>
                </c:pt>
                <c:pt idx="291">
                  <c:v>0.3</c:v>
                </c:pt>
                <c:pt idx="292">
                  <c:v>0.3</c:v>
                </c:pt>
                <c:pt idx="293">
                  <c:v>0.3</c:v>
                </c:pt>
                <c:pt idx="294">
                  <c:v>0.3</c:v>
                </c:pt>
                <c:pt idx="295">
                  <c:v>0.3</c:v>
                </c:pt>
                <c:pt idx="296">
                  <c:v>0.3</c:v>
                </c:pt>
                <c:pt idx="297">
                  <c:v>0.3</c:v>
                </c:pt>
                <c:pt idx="298">
                  <c:v>0.3</c:v>
                </c:pt>
                <c:pt idx="299">
                  <c:v>0.3</c:v>
                </c:pt>
                <c:pt idx="300">
                  <c:v>0.3</c:v>
                </c:pt>
                <c:pt idx="301">
                  <c:v>0.3</c:v>
                </c:pt>
                <c:pt idx="302">
                  <c:v>0.3</c:v>
                </c:pt>
                <c:pt idx="303">
                  <c:v>0.3</c:v>
                </c:pt>
                <c:pt idx="304">
                  <c:v>0.3</c:v>
                </c:pt>
                <c:pt idx="305">
                  <c:v>0.3</c:v>
                </c:pt>
                <c:pt idx="306">
                  <c:v>0.3</c:v>
                </c:pt>
                <c:pt idx="307">
                  <c:v>0.3</c:v>
                </c:pt>
                <c:pt idx="308">
                  <c:v>0.3</c:v>
                </c:pt>
                <c:pt idx="309">
                  <c:v>0.3</c:v>
                </c:pt>
                <c:pt idx="310">
                  <c:v>0.3</c:v>
                </c:pt>
                <c:pt idx="311">
                  <c:v>0.3</c:v>
                </c:pt>
                <c:pt idx="312">
                  <c:v>0.3</c:v>
                </c:pt>
                <c:pt idx="313">
                  <c:v>0.3</c:v>
                </c:pt>
                <c:pt idx="314">
                  <c:v>0.3</c:v>
                </c:pt>
                <c:pt idx="315">
                  <c:v>0.3</c:v>
                </c:pt>
                <c:pt idx="316">
                  <c:v>0.3</c:v>
                </c:pt>
                <c:pt idx="317">
                  <c:v>0.3</c:v>
                </c:pt>
                <c:pt idx="318">
                  <c:v>0.3</c:v>
                </c:pt>
                <c:pt idx="319">
                  <c:v>0.3</c:v>
                </c:pt>
                <c:pt idx="320">
                  <c:v>0.3</c:v>
                </c:pt>
                <c:pt idx="321">
                  <c:v>0.3</c:v>
                </c:pt>
                <c:pt idx="322">
                  <c:v>0.3</c:v>
                </c:pt>
                <c:pt idx="323">
                  <c:v>0.3</c:v>
                </c:pt>
                <c:pt idx="324">
                  <c:v>0.3</c:v>
                </c:pt>
                <c:pt idx="325">
                  <c:v>0.3</c:v>
                </c:pt>
                <c:pt idx="326">
                  <c:v>0.3</c:v>
                </c:pt>
                <c:pt idx="327">
                  <c:v>0.3</c:v>
                </c:pt>
                <c:pt idx="328">
                  <c:v>0.3</c:v>
                </c:pt>
                <c:pt idx="329">
                  <c:v>0.3</c:v>
                </c:pt>
                <c:pt idx="330">
                  <c:v>0.3</c:v>
                </c:pt>
                <c:pt idx="331">
                  <c:v>0.3</c:v>
                </c:pt>
                <c:pt idx="332">
                  <c:v>0.3</c:v>
                </c:pt>
                <c:pt idx="333">
                  <c:v>0.3</c:v>
                </c:pt>
                <c:pt idx="334">
                  <c:v>0.3</c:v>
                </c:pt>
                <c:pt idx="335">
                  <c:v>0.3</c:v>
                </c:pt>
                <c:pt idx="336">
                  <c:v>0.3</c:v>
                </c:pt>
                <c:pt idx="337">
                  <c:v>0.3</c:v>
                </c:pt>
                <c:pt idx="338">
                  <c:v>0.3</c:v>
                </c:pt>
                <c:pt idx="339">
                  <c:v>0.3</c:v>
                </c:pt>
                <c:pt idx="340">
                  <c:v>0.3</c:v>
                </c:pt>
                <c:pt idx="341">
                  <c:v>0.3</c:v>
                </c:pt>
                <c:pt idx="342">
                  <c:v>0.3</c:v>
                </c:pt>
                <c:pt idx="343">
                  <c:v>0.3</c:v>
                </c:pt>
                <c:pt idx="344">
                  <c:v>0.3</c:v>
                </c:pt>
                <c:pt idx="345">
                  <c:v>0.3</c:v>
                </c:pt>
                <c:pt idx="346">
                  <c:v>0.3</c:v>
                </c:pt>
                <c:pt idx="347">
                  <c:v>0.3</c:v>
                </c:pt>
                <c:pt idx="348">
                  <c:v>0.3</c:v>
                </c:pt>
                <c:pt idx="349">
                  <c:v>0.3</c:v>
                </c:pt>
                <c:pt idx="350">
                  <c:v>0.3</c:v>
                </c:pt>
                <c:pt idx="351">
                  <c:v>0.3</c:v>
                </c:pt>
                <c:pt idx="352">
                  <c:v>0.3</c:v>
                </c:pt>
                <c:pt idx="353">
                  <c:v>0.3</c:v>
                </c:pt>
                <c:pt idx="354">
                  <c:v>0.3</c:v>
                </c:pt>
                <c:pt idx="355">
                  <c:v>0.3</c:v>
                </c:pt>
                <c:pt idx="356">
                  <c:v>0.3</c:v>
                </c:pt>
                <c:pt idx="357">
                  <c:v>0.3</c:v>
                </c:pt>
                <c:pt idx="358">
                  <c:v>0.3</c:v>
                </c:pt>
                <c:pt idx="359">
                  <c:v>0.3</c:v>
                </c:pt>
                <c:pt idx="360">
                  <c:v>0.3</c:v>
                </c:pt>
                <c:pt idx="361">
                  <c:v>0.3</c:v>
                </c:pt>
                <c:pt idx="362">
                  <c:v>0.3</c:v>
                </c:pt>
                <c:pt idx="363">
                  <c:v>0.3</c:v>
                </c:pt>
                <c:pt idx="364">
                  <c:v>0.3</c:v>
                </c:pt>
                <c:pt idx="365">
                  <c:v>0.3</c:v>
                </c:pt>
                <c:pt idx="366">
                  <c:v>0.3</c:v>
                </c:pt>
                <c:pt idx="367">
                  <c:v>0.3</c:v>
                </c:pt>
                <c:pt idx="368">
                  <c:v>0.3</c:v>
                </c:pt>
                <c:pt idx="369">
                  <c:v>0.3</c:v>
                </c:pt>
                <c:pt idx="370">
                  <c:v>0.3</c:v>
                </c:pt>
                <c:pt idx="371">
                  <c:v>0.3</c:v>
                </c:pt>
                <c:pt idx="372">
                  <c:v>0.3</c:v>
                </c:pt>
                <c:pt idx="373">
                  <c:v>0.3</c:v>
                </c:pt>
                <c:pt idx="374">
                  <c:v>0.3</c:v>
                </c:pt>
                <c:pt idx="375">
                  <c:v>0.3</c:v>
                </c:pt>
                <c:pt idx="376">
                  <c:v>0.3</c:v>
                </c:pt>
                <c:pt idx="377">
                  <c:v>0.3</c:v>
                </c:pt>
                <c:pt idx="378">
                  <c:v>0.3</c:v>
                </c:pt>
                <c:pt idx="379">
                  <c:v>0.3</c:v>
                </c:pt>
                <c:pt idx="380">
                  <c:v>0.3</c:v>
                </c:pt>
                <c:pt idx="381">
                  <c:v>0.3</c:v>
                </c:pt>
                <c:pt idx="382">
                  <c:v>0.3</c:v>
                </c:pt>
                <c:pt idx="383">
                  <c:v>0.3</c:v>
                </c:pt>
                <c:pt idx="384">
                  <c:v>0.3</c:v>
                </c:pt>
                <c:pt idx="385">
                  <c:v>0.3</c:v>
                </c:pt>
                <c:pt idx="386">
                  <c:v>0.3</c:v>
                </c:pt>
                <c:pt idx="387">
                  <c:v>0.3</c:v>
                </c:pt>
                <c:pt idx="388">
                  <c:v>0.3</c:v>
                </c:pt>
                <c:pt idx="389">
                  <c:v>0.3</c:v>
                </c:pt>
                <c:pt idx="390">
                  <c:v>0.3</c:v>
                </c:pt>
                <c:pt idx="391">
                  <c:v>0.3</c:v>
                </c:pt>
                <c:pt idx="392">
                  <c:v>0.3</c:v>
                </c:pt>
                <c:pt idx="393">
                  <c:v>0.3</c:v>
                </c:pt>
                <c:pt idx="394">
                  <c:v>0.3</c:v>
                </c:pt>
                <c:pt idx="395">
                  <c:v>0.3</c:v>
                </c:pt>
                <c:pt idx="396">
                  <c:v>0.3</c:v>
                </c:pt>
                <c:pt idx="397">
                  <c:v>0.3</c:v>
                </c:pt>
                <c:pt idx="398">
                  <c:v>0.3</c:v>
                </c:pt>
                <c:pt idx="399">
                  <c:v>0.3</c:v>
                </c:pt>
                <c:pt idx="400">
                  <c:v>0.3</c:v>
                </c:pt>
                <c:pt idx="401">
                  <c:v>0.3</c:v>
                </c:pt>
                <c:pt idx="402">
                  <c:v>0.3</c:v>
                </c:pt>
                <c:pt idx="403">
                  <c:v>0.3</c:v>
                </c:pt>
                <c:pt idx="404">
                  <c:v>0.3</c:v>
                </c:pt>
                <c:pt idx="405">
                  <c:v>0.3</c:v>
                </c:pt>
                <c:pt idx="406">
                  <c:v>0.3</c:v>
                </c:pt>
                <c:pt idx="407">
                  <c:v>0.3</c:v>
                </c:pt>
                <c:pt idx="408">
                  <c:v>0.3</c:v>
                </c:pt>
                <c:pt idx="409">
                  <c:v>0.3</c:v>
                </c:pt>
                <c:pt idx="410">
                  <c:v>0.3</c:v>
                </c:pt>
                <c:pt idx="411">
                  <c:v>0.3</c:v>
                </c:pt>
                <c:pt idx="412">
                  <c:v>0.3</c:v>
                </c:pt>
                <c:pt idx="413">
                  <c:v>0.3</c:v>
                </c:pt>
                <c:pt idx="414">
                  <c:v>0.3</c:v>
                </c:pt>
                <c:pt idx="415">
                  <c:v>0.3</c:v>
                </c:pt>
                <c:pt idx="416">
                  <c:v>0.3</c:v>
                </c:pt>
                <c:pt idx="417">
                  <c:v>0.3</c:v>
                </c:pt>
                <c:pt idx="418">
                  <c:v>0.3</c:v>
                </c:pt>
                <c:pt idx="419">
                  <c:v>0.3</c:v>
                </c:pt>
                <c:pt idx="420">
                  <c:v>0.3</c:v>
                </c:pt>
                <c:pt idx="421">
                  <c:v>0.3</c:v>
                </c:pt>
                <c:pt idx="422">
                  <c:v>0.3</c:v>
                </c:pt>
                <c:pt idx="423">
                  <c:v>0.3</c:v>
                </c:pt>
                <c:pt idx="424">
                  <c:v>0.3</c:v>
                </c:pt>
                <c:pt idx="425">
                  <c:v>0.3</c:v>
                </c:pt>
                <c:pt idx="426">
                  <c:v>0.3</c:v>
                </c:pt>
                <c:pt idx="427">
                  <c:v>0.3</c:v>
                </c:pt>
                <c:pt idx="428">
                  <c:v>0.3</c:v>
                </c:pt>
                <c:pt idx="429">
                  <c:v>0.3</c:v>
                </c:pt>
                <c:pt idx="430">
                  <c:v>0.3</c:v>
                </c:pt>
                <c:pt idx="431">
                  <c:v>0.3</c:v>
                </c:pt>
                <c:pt idx="432">
                  <c:v>0.3</c:v>
                </c:pt>
                <c:pt idx="433">
                  <c:v>0.3</c:v>
                </c:pt>
                <c:pt idx="434">
                  <c:v>0.3</c:v>
                </c:pt>
                <c:pt idx="435">
                  <c:v>0.3</c:v>
                </c:pt>
                <c:pt idx="436">
                  <c:v>0.3</c:v>
                </c:pt>
                <c:pt idx="437">
                  <c:v>0.3</c:v>
                </c:pt>
                <c:pt idx="438">
                  <c:v>0.3</c:v>
                </c:pt>
                <c:pt idx="439">
                  <c:v>0.3</c:v>
                </c:pt>
                <c:pt idx="440">
                  <c:v>0.3</c:v>
                </c:pt>
                <c:pt idx="441">
                  <c:v>0.3</c:v>
                </c:pt>
                <c:pt idx="442">
                  <c:v>0.3</c:v>
                </c:pt>
                <c:pt idx="443">
                  <c:v>0.3</c:v>
                </c:pt>
                <c:pt idx="444">
                  <c:v>0.3</c:v>
                </c:pt>
                <c:pt idx="445">
                  <c:v>0.3</c:v>
                </c:pt>
                <c:pt idx="446">
                  <c:v>0.3</c:v>
                </c:pt>
                <c:pt idx="447">
                  <c:v>0.3</c:v>
                </c:pt>
                <c:pt idx="448">
                  <c:v>0.3</c:v>
                </c:pt>
                <c:pt idx="449">
                  <c:v>0.3</c:v>
                </c:pt>
                <c:pt idx="450">
                  <c:v>0.3</c:v>
                </c:pt>
                <c:pt idx="451">
                  <c:v>0.3</c:v>
                </c:pt>
                <c:pt idx="452">
                  <c:v>0.3</c:v>
                </c:pt>
                <c:pt idx="453">
                  <c:v>0.3</c:v>
                </c:pt>
                <c:pt idx="454">
                  <c:v>0.3</c:v>
                </c:pt>
                <c:pt idx="455">
                  <c:v>0.3</c:v>
                </c:pt>
                <c:pt idx="456">
                  <c:v>0.3</c:v>
                </c:pt>
                <c:pt idx="457">
                  <c:v>0.3</c:v>
                </c:pt>
                <c:pt idx="458">
                  <c:v>0.3</c:v>
                </c:pt>
                <c:pt idx="459">
                  <c:v>0.3</c:v>
                </c:pt>
                <c:pt idx="460">
                  <c:v>0.3</c:v>
                </c:pt>
                <c:pt idx="461">
                  <c:v>0.3</c:v>
                </c:pt>
                <c:pt idx="462">
                  <c:v>0.3</c:v>
                </c:pt>
                <c:pt idx="463">
                  <c:v>0.3</c:v>
                </c:pt>
                <c:pt idx="464">
                  <c:v>0.3</c:v>
                </c:pt>
                <c:pt idx="465">
                  <c:v>0.3</c:v>
                </c:pt>
                <c:pt idx="466">
                  <c:v>0.3</c:v>
                </c:pt>
                <c:pt idx="467">
                  <c:v>0.3</c:v>
                </c:pt>
                <c:pt idx="468">
                  <c:v>0.3</c:v>
                </c:pt>
                <c:pt idx="469">
                  <c:v>0.3</c:v>
                </c:pt>
                <c:pt idx="470">
                  <c:v>0.3</c:v>
                </c:pt>
                <c:pt idx="471">
                  <c:v>0.3</c:v>
                </c:pt>
                <c:pt idx="472">
                  <c:v>0.3</c:v>
                </c:pt>
                <c:pt idx="473">
                  <c:v>0.3</c:v>
                </c:pt>
                <c:pt idx="474">
                  <c:v>0.3</c:v>
                </c:pt>
                <c:pt idx="475">
                  <c:v>0.3</c:v>
                </c:pt>
                <c:pt idx="476">
                  <c:v>0.3</c:v>
                </c:pt>
                <c:pt idx="477">
                  <c:v>0.3</c:v>
                </c:pt>
                <c:pt idx="478">
                  <c:v>0.3</c:v>
                </c:pt>
                <c:pt idx="479">
                  <c:v>0.3</c:v>
                </c:pt>
                <c:pt idx="480">
                  <c:v>0.3</c:v>
                </c:pt>
                <c:pt idx="481">
                  <c:v>0.3</c:v>
                </c:pt>
                <c:pt idx="482">
                  <c:v>0.3</c:v>
                </c:pt>
                <c:pt idx="483">
                  <c:v>0.3</c:v>
                </c:pt>
                <c:pt idx="484">
                  <c:v>0.3</c:v>
                </c:pt>
                <c:pt idx="485">
                  <c:v>0.3</c:v>
                </c:pt>
                <c:pt idx="486">
                  <c:v>0.3</c:v>
                </c:pt>
                <c:pt idx="487">
                  <c:v>0.3</c:v>
                </c:pt>
                <c:pt idx="488">
                  <c:v>0.3</c:v>
                </c:pt>
                <c:pt idx="489">
                  <c:v>0.3</c:v>
                </c:pt>
                <c:pt idx="490">
                  <c:v>0.3</c:v>
                </c:pt>
                <c:pt idx="491">
                  <c:v>0.3</c:v>
                </c:pt>
                <c:pt idx="492">
                  <c:v>0.3</c:v>
                </c:pt>
                <c:pt idx="493">
                  <c:v>0.3</c:v>
                </c:pt>
                <c:pt idx="494">
                  <c:v>0.3</c:v>
                </c:pt>
                <c:pt idx="495">
                  <c:v>0.3</c:v>
                </c:pt>
                <c:pt idx="496">
                  <c:v>0.3</c:v>
                </c:pt>
                <c:pt idx="497">
                  <c:v>0.3</c:v>
                </c:pt>
                <c:pt idx="498">
                  <c:v>0.3</c:v>
                </c:pt>
                <c:pt idx="499">
                  <c:v>0.3</c:v>
                </c:pt>
                <c:pt idx="500">
                  <c:v>0.3</c:v>
                </c:pt>
                <c:pt idx="501">
                  <c:v>0.3</c:v>
                </c:pt>
                <c:pt idx="502">
                  <c:v>0.3</c:v>
                </c:pt>
                <c:pt idx="503">
                  <c:v>0.3</c:v>
                </c:pt>
                <c:pt idx="504">
                  <c:v>0.3</c:v>
                </c:pt>
                <c:pt idx="505">
                  <c:v>0.3</c:v>
                </c:pt>
                <c:pt idx="506">
                  <c:v>0.3</c:v>
                </c:pt>
                <c:pt idx="507">
                  <c:v>0.3</c:v>
                </c:pt>
                <c:pt idx="508">
                  <c:v>0.3</c:v>
                </c:pt>
                <c:pt idx="509">
                  <c:v>0.3</c:v>
                </c:pt>
                <c:pt idx="510">
                  <c:v>0.3</c:v>
                </c:pt>
                <c:pt idx="511">
                  <c:v>0.3</c:v>
                </c:pt>
                <c:pt idx="512">
                  <c:v>0.3</c:v>
                </c:pt>
                <c:pt idx="513">
                  <c:v>0.3</c:v>
                </c:pt>
                <c:pt idx="514">
                  <c:v>0.3</c:v>
                </c:pt>
                <c:pt idx="515">
                  <c:v>0.3</c:v>
                </c:pt>
                <c:pt idx="516">
                  <c:v>0.3</c:v>
                </c:pt>
                <c:pt idx="517">
                  <c:v>0.3</c:v>
                </c:pt>
                <c:pt idx="518">
                  <c:v>0.3</c:v>
                </c:pt>
                <c:pt idx="519">
                  <c:v>0.3</c:v>
                </c:pt>
                <c:pt idx="520">
                  <c:v>0.3</c:v>
                </c:pt>
                <c:pt idx="521">
                  <c:v>0.3</c:v>
                </c:pt>
                <c:pt idx="522">
                  <c:v>0.3</c:v>
                </c:pt>
                <c:pt idx="523">
                  <c:v>0.3</c:v>
                </c:pt>
                <c:pt idx="524">
                  <c:v>0.3</c:v>
                </c:pt>
                <c:pt idx="525">
                  <c:v>0.3</c:v>
                </c:pt>
                <c:pt idx="526">
                  <c:v>0.3</c:v>
                </c:pt>
                <c:pt idx="527">
                  <c:v>0.3</c:v>
                </c:pt>
                <c:pt idx="528">
                  <c:v>0.3</c:v>
                </c:pt>
                <c:pt idx="529">
                  <c:v>0.3</c:v>
                </c:pt>
                <c:pt idx="530">
                  <c:v>0.3</c:v>
                </c:pt>
                <c:pt idx="531">
                  <c:v>0.3</c:v>
                </c:pt>
                <c:pt idx="532">
                  <c:v>0.3</c:v>
                </c:pt>
                <c:pt idx="533">
                  <c:v>0.3</c:v>
                </c:pt>
                <c:pt idx="534">
                  <c:v>0.3</c:v>
                </c:pt>
                <c:pt idx="535">
                  <c:v>0.3</c:v>
                </c:pt>
                <c:pt idx="536">
                  <c:v>0.3</c:v>
                </c:pt>
                <c:pt idx="537">
                  <c:v>0.3</c:v>
                </c:pt>
                <c:pt idx="538">
                  <c:v>0.3</c:v>
                </c:pt>
                <c:pt idx="539">
                  <c:v>0.3</c:v>
                </c:pt>
                <c:pt idx="540">
                  <c:v>0.3</c:v>
                </c:pt>
                <c:pt idx="541">
                  <c:v>0.3</c:v>
                </c:pt>
                <c:pt idx="542">
                  <c:v>0.3</c:v>
                </c:pt>
                <c:pt idx="543">
                  <c:v>0.3</c:v>
                </c:pt>
                <c:pt idx="544">
                  <c:v>0.3</c:v>
                </c:pt>
                <c:pt idx="545">
                  <c:v>0.3</c:v>
                </c:pt>
                <c:pt idx="546">
                  <c:v>0.3</c:v>
                </c:pt>
                <c:pt idx="547">
                  <c:v>0.3</c:v>
                </c:pt>
                <c:pt idx="548">
                  <c:v>0.3</c:v>
                </c:pt>
                <c:pt idx="549">
                  <c:v>0.3</c:v>
                </c:pt>
                <c:pt idx="550">
                  <c:v>0.3</c:v>
                </c:pt>
                <c:pt idx="551">
                  <c:v>0.3</c:v>
                </c:pt>
                <c:pt idx="552">
                  <c:v>0.3</c:v>
                </c:pt>
                <c:pt idx="553">
                  <c:v>0.3</c:v>
                </c:pt>
                <c:pt idx="554">
                  <c:v>0.3</c:v>
                </c:pt>
                <c:pt idx="555">
                  <c:v>0.3</c:v>
                </c:pt>
                <c:pt idx="556">
                  <c:v>0.3</c:v>
                </c:pt>
                <c:pt idx="557">
                  <c:v>0.3</c:v>
                </c:pt>
                <c:pt idx="558">
                  <c:v>0.3</c:v>
                </c:pt>
                <c:pt idx="559">
                  <c:v>0.3</c:v>
                </c:pt>
                <c:pt idx="560">
                  <c:v>0.3</c:v>
                </c:pt>
                <c:pt idx="561">
                  <c:v>0.3</c:v>
                </c:pt>
                <c:pt idx="562">
                  <c:v>0.3</c:v>
                </c:pt>
                <c:pt idx="563">
                  <c:v>0.3</c:v>
                </c:pt>
                <c:pt idx="564">
                  <c:v>0.3</c:v>
                </c:pt>
                <c:pt idx="565">
                  <c:v>0.3</c:v>
                </c:pt>
                <c:pt idx="566">
                  <c:v>0.3</c:v>
                </c:pt>
                <c:pt idx="567">
                  <c:v>0.3</c:v>
                </c:pt>
                <c:pt idx="568">
                  <c:v>0.3</c:v>
                </c:pt>
                <c:pt idx="569">
                  <c:v>0.3</c:v>
                </c:pt>
                <c:pt idx="570">
                  <c:v>0.3</c:v>
                </c:pt>
                <c:pt idx="571">
                  <c:v>0.3</c:v>
                </c:pt>
                <c:pt idx="572">
                  <c:v>0.3</c:v>
                </c:pt>
                <c:pt idx="573">
                  <c:v>0.3</c:v>
                </c:pt>
                <c:pt idx="574">
                  <c:v>0.3</c:v>
                </c:pt>
                <c:pt idx="575">
                  <c:v>0.3</c:v>
                </c:pt>
                <c:pt idx="576">
                  <c:v>0.3</c:v>
                </c:pt>
                <c:pt idx="577">
                  <c:v>0.3</c:v>
                </c:pt>
                <c:pt idx="578">
                  <c:v>0.3</c:v>
                </c:pt>
                <c:pt idx="579">
                  <c:v>0.3</c:v>
                </c:pt>
                <c:pt idx="580">
                  <c:v>0.3</c:v>
                </c:pt>
                <c:pt idx="581">
                  <c:v>0.3</c:v>
                </c:pt>
                <c:pt idx="582">
                  <c:v>0.3</c:v>
                </c:pt>
                <c:pt idx="583">
                  <c:v>0.3</c:v>
                </c:pt>
                <c:pt idx="584">
                  <c:v>0.3</c:v>
                </c:pt>
                <c:pt idx="585">
                  <c:v>0.3</c:v>
                </c:pt>
                <c:pt idx="586">
                  <c:v>0.3</c:v>
                </c:pt>
                <c:pt idx="587">
                  <c:v>0.3</c:v>
                </c:pt>
                <c:pt idx="588">
                  <c:v>0.3</c:v>
                </c:pt>
                <c:pt idx="589">
                  <c:v>0.3</c:v>
                </c:pt>
                <c:pt idx="590">
                  <c:v>0.3</c:v>
                </c:pt>
                <c:pt idx="591">
                  <c:v>0.3</c:v>
                </c:pt>
                <c:pt idx="592">
                  <c:v>0.3</c:v>
                </c:pt>
                <c:pt idx="593">
                  <c:v>0.3</c:v>
                </c:pt>
                <c:pt idx="594">
                  <c:v>0.3</c:v>
                </c:pt>
                <c:pt idx="595">
                  <c:v>0.3</c:v>
                </c:pt>
                <c:pt idx="596">
                  <c:v>0.3</c:v>
                </c:pt>
                <c:pt idx="597">
                  <c:v>0.3</c:v>
                </c:pt>
                <c:pt idx="598">
                  <c:v>0.3</c:v>
                </c:pt>
                <c:pt idx="599">
                  <c:v>0.3</c:v>
                </c:pt>
                <c:pt idx="600">
                  <c:v>0.3</c:v>
                </c:pt>
                <c:pt idx="601">
                  <c:v>0.3</c:v>
                </c:pt>
                <c:pt idx="602">
                  <c:v>0.3</c:v>
                </c:pt>
                <c:pt idx="603">
                  <c:v>0.3</c:v>
                </c:pt>
                <c:pt idx="604">
                  <c:v>0.3</c:v>
                </c:pt>
                <c:pt idx="605">
                  <c:v>0.3</c:v>
                </c:pt>
                <c:pt idx="606">
                  <c:v>0.3</c:v>
                </c:pt>
                <c:pt idx="607">
                  <c:v>0.3</c:v>
                </c:pt>
                <c:pt idx="608">
                  <c:v>0.3</c:v>
                </c:pt>
                <c:pt idx="609">
                  <c:v>0.3</c:v>
                </c:pt>
                <c:pt idx="610">
                  <c:v>0.3</c:v>
                </c:pt>
                <c:pt idx="611">
                  <c:v>0.3</c:v>
                </c:pt>
                <c:pt idx="612">
                  <c:v>0.3</c:v>
                </c:pt>
                <c:pt idx="613">
                  <c:v>0.3</c:v>
                </c:pt>
                <c:pt idx="614">
                  <c:v>0.3</c:v>
                </c:pt>
                <c:pt idx="615">
                  <c:v>0.3</c:v>
                </c:pt>
                <c:pt idx="616">
                  <c:v>0.3</c:v>
                </c:pt>
                <c:pt idx="617">
                  <c:v>0.3</c:v>
                </c:pt>
                <c:pt idx="618">
                  <c:v>0.3</c:v>
                </c:pt>
                <c:pt idx="619">
                  <c:v>0.3</c:v>
                </c:pt>
                <c:pt idx="620">
                  <c:v>0.3</c:v>
                </c:pt>
                <c:pt idx="621">
                  <c:v>0.3</c:v>
                </c:pt>
                <c:pt idx="622">
                  <c:v>0.3</c:v>
                </c:pt>
                <c:pt idx="623">
                  <c:v>0.3</c:v>
                </c:pt>
                <c:pt idx="624">
                  <c:v>0.3</c:v>
                </c:pt>
                <c:pt idx="625">
                  <c:v>0.3</c:v>
                </c:pt>
                <c:pt idx="626">
                  <c:v>0.3</c:v>
                </c:pt>
                <c:pt idx="627">
                  <c:v>0.3</c:v>
                </c:pt>
                <c:pt idx="628">
                  <c:v>0.3</c:v>
                </c:pt>
                <c:pt idx="629">
                  <c:v>0.3</c:v>
                </c:pt>
                <c:pt idx="630">
                  <c:v>0.3</c:v>
                </c:pt>
                <c:pt idx="631">
                  <c:v>0.3</c:v>
                </c:pt>
                <c:pt idx="632">
                  <c:v>0.3</c:v>
                </c:pt>
                <c:pt idx="633">
                  <c:v>0.3</c:v>
                </c:pt>
                <c:pt idx="634">
                  <c:v>0.3</c:v>
                </c:pt>
                <c:pt idx="635">
                  <c:v>0.3</c:v>
                </c:pt>
                <c:pt idx="636">
                  <c:v>0.3</c:v>
                </c:pt>
                <c:pt idx="637">
                  <c:v>0.3</c:v>
                </c:pt>
                <c:pt idx="638">
                  <c:v>0.3</c:v>
                </c:pt>
                <c:pt idx="639">
                  <c:v>0.3</c:v>
                </c:pt>
                <c:pt idx="640">
                  <c:v>0.3</c:v>
                </c:pt>
                <c:pt idx="641">
                  <c:v>0.3</c:v>
                </c:pt>
                <c:pt idx="642">
                  <c:v>0.3</c:v>
                </c:pt>
                <c:pt idx="643">
                  <c:v>0.3</c:v>
                </c:pt>
                <c:pt idx="644">
                  <c:v>0.3</c:v>
                </c:pt>
                <c:pt idx="645">
                  <c:v>0.3</c:v>
                </c:pt>
                <c:pt idx="646">
                  <c:v>0.3</c:v>
                </c:pt>
                <c:pt idx="647">
                  <c:v>0.3</c:v>
                </c:pt>
                <c:pt idx="648">
                  <c:v>0.3</c:v>
                </c:pt>
                <c:pt idx="649">
                  <c:v>0.3</c:v>
                </c:pt>
                <c:pt idx="650">
                  <c:v>0.3</c:v>
                </c:pt>
                <c:pt idx="651">
                  <c:v>0.3</c:v>
                </c:pt>
                <c:pt idx="652">
                  <c:v>0.3</c:v>
                </c:pt>
                <c:pt idx="653">
                  <c:v>0.3</c:v>
                </c:pt>
                <c:pt idx="654">
                  <c:v>0.3</c:v>
                </c:pt>
                <c:pt idx="655">
                  <c:v>0.3</c:v>
                </c:pt>
                <c:pt idx="656">
                  <c:v>0.3</c:v>
                </c:pt>
                <c:pt idx="657">
                  <c:v>0.3</c:v>
                </c:pt>
                <c:pt idx="658">
                  <c:v>0.3</c:v>
                </c:pt>
                <c:pt idx="659">
                  <c:v>0.3</c:v>
                </c:pt>
                <c:pt idx="660">
                  <c:v>0.3</c:v>
                </c:pt>
                <c:pt idx="661">
                  <c:v>0.3</c:v>
                </c:pt>
                <c:pt idx="662">
                  <c:v>0.3</c:v>
                </c:pt>
                <c:pt idx="663">
                  <c:v>0.3</c:v>
                </c:pt>
                <c:pt idx="664">
                  <c:v>0.3</c:v>
                </c:pt>
                <c:pt idx="665">
                  <c:v>0.3</c:v>
                </c:pt>
                <c:pt idx="666">
                  <c:v>0.3</c:v>
                </c:pt>
                <c:pt idx="667">
                  <c:v>0.3</c:v>
                </c:pt>
                <c:pt idx="668">
                  <c:v>0.3</c:v>
                </c:pt>
                <c:pt idx="669">
                  <c:v>0.3</c:v>
                </c:pt>
              </c:numCache>
            </c:numRef>
          </c:val>
          <c:smooth val="0"/>
          <c:extLst>
            <c:ext xmlns:c16="http://schemas.microsoft.com/office/drawing/2014/chart" uri="{C3380CC4-5D6E-409C-BE32-E72D297353CC}">
              <c16:uniqueId val="{00000002-1ABD-4CFC-83C1-0370462FA98C}"/>
            </c:ext>
          </c:extLst>
        </c:ser>
        <c:dLbls>
          <c:showLegendKey val="0"/>
          <c:showVal val="0"/>
          <c:showCatName val="0"/>
          <c:showSerName val="0"/>
          <c:showPercent val="0"/>
          <c:showBubbleSize val="0"/>
        </c:dLbls>
        <c:marker val="1"/>
        <c:smooth val="0"/>
        <c:axId val="1175287423"/>
        <c:axId val="910410895"/>
      </c:lineChart>
      <c:catAx>
        <c:axId val="117528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0410895"/>
        <c:crosses val="autoZero"/>
        <c:auto val="1"/>
        <c:lblAlgn val="ctr"/>
        <c:lblOffset val="100"/>
        <c:noMultiLvlLbl val="0"/>
      </c:catAx>
      <c:valAx>
        <c:axId val="9104108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µg/m</a:t>
                </a:r>
                <a:r>
                  <a:rPr lang="en-US" baseline="30000"/>
                  <a:t>3</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528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2018-2020: 24-hour Measurements of Manganese (TSP) at </a:t>
            </a:r>
          </a:p>
          <a:p>
            <a:pPr>
              <a:defRPr/>
            </a:pPr>
            <a:r>
              <a:rPr lang="en-US"/>
              <a:t>Washington High School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manganese!$F$2</c:f>
              <c:strCache>
                <c:ptCount val="1"/>
                <c:pt idx="0">
                  <c:v>Manganese (TSP) LC</c:v>
                </c:pt>
              </c:strCache>
            </c:strRef>
          </c:tx>
          <c:spPr>
            <a:ln w="28575" cap="rnd">
              <a:noFill/>
              <a:round/>
            </a:ln>
            <a:effectLst/>
          </c:spPr>
          <c:marker>
            <c:symbol val="square"/>
            <c:size val="3"/>
            <c:spPr>
              <a:solidFill>
                <a:schemeClr val="accent1"/>
              </a:solidFill>
              <a:ln w="9525">
                <a:solidFill>
                  <a:schemeClr val="accent1"/>
                </a:solidFill>
              </a:ln>
              <a:effectLst/>
            </c:spPr>
          </c:marker>
          <c:trendline>
            <c:name>Trend (Manganese TSP LC)</c:name>
            <c:spPr>
              <a:ln w="22225" cap="rnd">
                <a:solidFill>
                  <a:schemeClr val="accent2"/>
                </a:solidFill>
                <a:prstDash val="dash"/>
              </a:ln>
              <a:effectLst/>
            </c:spPr>
            <c:trendlineType val="linear"/>
            <c:dispRSqr val="0"/>
            <c:dispEq val="0"/>
          </c:trendline>
          <c:cat>
            <c:strRef>
              <c:f>manganese!$G$487:$G$671</c:f>
              <c:strCache>
                <c:ptCount val="185"/>
                <c:pt idx="0">
                  <c:v>2018-01-02</c:v>
                </c:pt>
                <c:pt idx="1">
                  <c:v>2018-01-08</c:v>
                </c:pt>
                <c:pt idx="2">
                  <c:v>2018-01-14</c:v>
                </c:pt>
                <c:pt idx="3">
                  <c:v>2018-01-20</c:v>
                </c:pt>
                <c:pt idx="4">
                  <c:v>2018-01-26</c:v>
                </c:pt>
                <c:pt idx="5">
                  <c:v>2018-02-01</c:v>
                </c:pt>
                <c:pt idx="6">
                  <c:v>2018-02-07</c:v>
                </c:pt>
                <c:pt idx="7">
                  <c:v>2018-02-13</c:v>
                </c:pt>
                <c:pt idx="8">
                  <c:v>2018-02-19</c:v>
                </c:pt>
                <c:pt idx="9">
                  <c:v>2018-02-25</c:v>
                </c:pt>
                <c:pt idx="10">
                  <c:v>2018-03-03</c:v>
                </c:pt>
                <c:pt idx="11">
                  <c:v>2018-03-09</c:v>
                </c:pt>
                <c:pt idx="12">
                  <c:v>2018-03-15</c:v>
                </c:pt>
                <c:pt idx="13">
                  <c:v>2018-03-21</c:v>
                </c:pt>
                <c:pt idx="14">
                  <c:v>2018-03-27</c:v>
                </c:pt>
                <c:pt idx="15">
                  <c:v>2018-03-29</c:v>
                </c:pt>
                <c:pt idx="16">
                  <c:v>2018-04-02</c:v>
                </c:pt>
                <c:pt idx="17">
                  <c:v>2018-04-08</c:v>
                </c:pt>
                <c:pt idx="18">
                  <c:v>2018-04-14</c:v>
                </c:pt>
                <c:pt idx="19">
                  <c:v>2018-04-20</c:v>
                </c:pt>
                <c:pt idx="20">
                  <c:v>2018-04-26</c:v>
                </c:pt>
                <c:pt idx="21">
                  <c:v>2018-05-02</c:v>
                </c:pt>
                <c:pt idx="22">
                  <c:v>2018-05-08</c:v>
                </c:pt>
                <c:pt idx="23">
                  <c:v>2018-05-14</c:v>
                </c:pt>
                <c:pt idx="24">
                  <c:v>2018-05-20</c:v>
                </c:pt>
                <c:pt idx="25">
                  <c:v>2018-05-26</c:v>
                </c:pt>
                <c:pt idx="26">
                  <c:v>2018-06-01</c:v>
                </c:pt>
                <c:pt idx="27">
                  <c:v>2018-06-07</c:v>
                </c:pt>
                <c:pt idx="28">
                  <c:v>2018-06-13</c:v>
                </c:pt>
                <c:pt idx="29">
                  <c:v>2018-06-19</c:v>
                </c:pt>
                <c:pt idx="30">
                  <c:v>2018-06-25</c:v>
                </c:pt>
                <c:pt idx="31">
                  <c:v>2018-07-01</c:v>
                </c:pt>
                <c:pt idx="32">
                  <c:v>2018-07-07</c:v>
                </c:pt>
                <c:pt idx="33">
                  <c:v>2018-07-13</c:v>
                </c:pt>
                <c:pt idx="34">
                  <c:v>2018-07-19</c:v>
                </c:pt>
                <c:pt idx="35">
                  <c:v>2018-07-25</c:v>
                </c:pt>
                <c:pt idx="36">
                  <c:v>2018-07-31</c:v>
                </c:pt>
                <c:pt idx="37">
                  <c:v>2018-08-06</c:v>
                </c:pt>
                <c:pt idx="38">
                  <c:v>2018-08-12</c:v>
                </c:pt>
                <c:pt idx="39">
                  <c:v>2018-08-18</c:v>
                </c:pt>
                <c:pt idx="40">
                  <c:v>2018-08-24</c:v>
                </c:pt>
                <c:pt idx="41">
                  <c:v>2018-08-30</c:v>
                </c:pt>
                <c:pt idx="42">
                  <c:v>2018-09-05</c:v>
                </c:pt>
                <c:pt idx="43">
                  <c:v>2018-09-11</c:v>
                </c:pt>
                <c:pt idx="44">
                  <c:v>2018-09-17</c:v>
                </c:pt>
                <c:pt idx="45">
                  <c:v>2018-09-23</c:v>
                </c:pt>
                <c:pt idx="46">
                  <c:v>2018-09-27</c:v>
                </c:pt>
                <c:pt idx="47">
                  <c:v>2018-09-29</c:v>
                </c:pt>
                <c:pt idx="48">
                  <c:v>2018-10-05</c:v>
                </c:pt>
                <c:pt idx="49">
                  <c:v>2018-10-11</c:v>
                </c:pt>
                <c:pt idx="50">
                  <c:v>2018-10-17</c:v>
                </c:pt>
                <c:pt idx="51">
                  <c:v>2018-10-23</c:v>
                </c:pt>
                <c:pt idx="52">
                  <c:v>2018-10-29</c:v>
                </c:pt>
                <c:pt idx="53">
                  <c:v>2018-11-04</c:v>
                </c:pt>
                <c:pt idx="54">
                  <c:v>2018-11-10</c:v>
                </c:pt>
                <c:pt idx="55">
                  <c:v>2018-11-16</c:v>
                </c:pt>
                <c:pt idx="56">
                  <c:v>2018-11-22</c:v>
                </c:pt>
                <c:pt idx="57">
                  <c:v>2018-11-28</c:v>
                </c:pt>
                <c:pt idx="58">
                  <c:v>2018-12-04</c:v>
                </c:pt>
                <c:pt idx="59">
                  <c:v>2018-12-10</c:v>
                </c:pt>
                <c:pt idx="60">
                  <c:v>2018-12-16</c:v>
                </c:pt>
                <c:pt idx="61">
                  <c:v>2018-12-22</c:v>
                </c:pt>
                <c:pt idx="62">
                  <c:v>2018-12-28</c:v>
                </c:pt>
                <c:pt idx="63">
                  <c:v>2019-01-03</c:v>
                </c:pt>
                <c:pt idx="64">
                  <c:v>2019-01-09</c:v>
                </c:pt>
                <c:pt idx="65">
                  <c:v>2019-01-15</c:v>
                </c:pt>
                <c:pt idx="66">
                  <c:v>2019-01-21</c:v>
                </c:pt>
                <c:pt idx="67">
                  <c:v>2019-01-27</c:v>
                </c:pt>
                <c:pt idx="68">
                  <c:v>2019-02-02</c:v>
                </c:pt>
                <c:pt idx="69">
                  <c:v>2019-02-08</c:v>
                </c:pt>
                <c:pt idx="70">
                  <c:v>2019-02-14</c:v>
                </c:pt>
                <c:pt idx="71">
                  <c:v>2019-02-20</c:v>
                </c:pt>
                <c:pt idx="72">
                  <c:v>2019-02-26</c:v>
                </c:pt>
                <c:pt idx="73">
                  <c:v>2019-03-04</c:v>
                </c:pt>
                <c:pt idx="74">
                  <c:v>2019-03-10</c:v>
                </c:pt>
                <c:pt idx="75">
                  <c:v>2019-03-16</c:v>
                </c:pt>
                <c:pt idx="76">
                  <c:v>2019-03-22</c:v>
                </c:pt>
                <c:pt idx="77">
                  <c:v>2019-03-28</c:v>
                </c:pt>
                <c:pt idx="78">
                  <c:v>2019-04-03</c:v>
                </c:pt>
                <c:pt idx="79">
                  <c:v>2019-04-09</c:v>
                </c:pt>
                <c:pt idx="80">
                  <c:v>2019-04-15</c:v>
                </c:pt>
                <c:pt idx="81">
                  <c:v>2019-04-21</c:v>
                </c:pt>
                <c:pt idx="82">
                  <c:v>2019-04-27</c:v>
                </c:pt>
                <c:pt idx="83">
                  <c:v>2019-05-03</c:v>
                </c:pt>
                <c:pt idx="84">
                  <c:v>2019-05-09</c:v>
                </c:pt>
                <c:pt idx="85">
                  <c:v>2019-05-11</c:v>
                </c:pt>
                <c:pt idx="86">
                  <c:v>2019-05-15</c:v>
                </c:pt>
                <c:pt idx="87">
                  <c:v>2019-05-21</c:v>
                </c:pt>
                <c:pt idx="88">
                  <c:v>2019-05-27</c:v>
                </c:pt>
                <c:pt idx="89">
                  <c:v>2019-06-02</c:v>
                </c:pt>
                <c:pt idx="90">
                  <c:v>2019-06-08</c:v>
                </c:pt>
                <c:pt idx="91">
                  <c:v>2019-06-14</c:v>
                </c:pt>
                <c:pt idx="92">
                  <c:v>2019-06-20</c:v>
                </c:pt>
                <c:pt idx="93">
                  <c:v>2019-06-26</c:v>
                </c:pt>
                <c:pt idx="94">
                  <c:v>2019-07-02</c:v>
                </c:pt>
                <c:pt idx="95">
                  <c:v>2019-07-08</c:v>
                </c:pt>
                <c:pt idx="96">
                  <c:v>2019-07-14</c:v>
                </c:pt>
                <c:pt idx="97">
                  <c:v>2019-07-20</c:v>
                </c:pt>
                <c:pt idx="98">
                  <c:v>2019-07-26</c:v>
                </c:pt>
                <c:pt idx="99">
                  <c:v>2019-08-01</c:v>
                </c:pt>
                <c:pt idx="100">
                  <c:v>2019-08-07</c:v>
                </c:pt>
                <c:pt idx="101">
                  <c:v>2019-08-13</c:v>
                </c:pt>
                <c:pt idx="102">
                  <c:v>2019-08-19</c:v>
                </c:pt>
                <c:pt idx="103">
                  <c:v>2019-08-25</c:v>
                </c:pt>
                <c:pt idx="104">
                  <c:v>2019-08-31</c:v>
                </c:pt>
                <c:pt idx="105">
                  <c:v>2019-09-05</c:v>
                </c:pt>
                <c:pt idx="106">
                  <c:v>2019-09-06</c:v>
                </c:pt>
                <c:pt idx="107">
                  <c:v>2019-09-07</c:v>
                </c:pt>
                <c:pt idx="108">
                  <c:v>2019-09-12</c:v>
                </c:pt>
                <c:pt idx="109">
                  <c:v>2019-09-18</c:v>
                </c:pt>
                <c:pt idx="110">
                  <c:v>2019-09-24</c:v>
                </c:pt>
                <c:pt idx="111">
                  <c:v>2019-09-30</c:v>
                </c:pt>
                <c:pt idx="112">
                  <c:v>2019-10-06</c:v>
                </c:pt>
                <c:pt idx="113">
                  <c:v>2019-10-12</c:v>
                </c:pt>
                <c:pt idx="114">
                  <c:v>2019-10-18</c:v>
                </c:pt>
                <c:pt idx="115">
                  <c:v>2019-10-24</c:v>
                </c:pt>
                <c:pt idx="116">
                  <c:v>2019-10-30</c:v>
                </c:pt>
                <c:pt idx="117">
                  <c:v>2019-11-05</c:v>
                </c:pt>
                <c:pt idx="118">
                  <c:v>2019-11-11</c:v>
                </c:pt>
                <c:pt idx="119">
                  <c:v>2019-11-17</c:v>
                </c:pt>
                <c:pt idx="120">
                  <c:v>2019-11-23</c:v>
                </c:pt>
                <c:pt idx="121">
                  <c:v>2019-11-29</c:v>
                </c:pt>
                <c:pt idx="122">
                  <c:v>2019-12-05</c:v>
                </c:pt>
                <c:pt idx="123">
                  <c:v>2019-12-11</c:v>
                </c:pt>
                <c:pt idx="124">
                  <c:v>2019-12-17</c:v>
                </c:pt>
                <c:pt idx="125">
                  <c:v>2019-12-23</c:v>
                </c:pt>
                <c:pt idx="126">
                  <c:v>2019-12-24</c:v>
                </c:pt>
                <c:pt idx="127">
                  <c:v>2019-12-29</c:v>
                </c:pt>
                <c:pt idx="128">
                  <c:v>2020-01-04</c:v>
                </c:pt>
                <c:pt idx="129">
                  <c:v>2020-01-10</c:v>
                </c:pt>
                <c:pt idx="130">
                  <c:v>2020-01-16</c:v>
                </c:pt>
                <c:pt idx="131">
                  <c:v>2020-01-22</c:v>
                </c:pt>
                <c:pt idx="132">
                  <c:v>2020-01-28</c:v>
                </c:pt>
                <c:pt idx="133">
                  <c:v>2020-02-03</c:v>
                </c:pt>
                <c:pt idx="134">
                  <c:v>2020-02-09</c:v>
                </c:pt>
                <c:pt idx="135">
                  <c:v>2020-02-15</c:v>
                </c:pt>
                <c:pt idx="136">
                  <c:v>2020-02-21</c:v>
                </c:pt>
                <c:pt idx="137">
                  <c:v>2020-02-27</c:v>
                </c:pt>
                <c:pt idx="138">
                  <c:v>2020-03-04</c:v>
                </c:pt>
                <c:pt idx="139">
                  <c:v>2020-03-10</c:v>
                </c:pt>
                <c:pt idx="140">
                  <c:v>2020-03-16</c:v>
                </c:pt>
                <c:pt idx="141">
                  <c:v>2020-03-22</c:v>
                </c:pt>
                <c:pt idx="142">
                  <c:v>2020-03-28</c:v>
                </c:pt>
                <c:pt idx="143">
                  <c:v>2020-04-03</c:v>
                </c:pt>
                <c:pt idx="144">
                  <c:v>2020-04-09</c:v>
                </c:pt>
                <c:pt idx="145">
                  <c:v>2020-04-15</c:v>
                </c:pt>
                <c:pt idx="146">
                  <c:v>2020-04-21</c:v>
                </c:pt>
                <c:pt idx="147">
                  <c:v>2020-04-27</c:v>
                </c:pt>
                <c:pt idx="148">
                  <c:v>2020-05-03</c:v>
                </c:pt>
                <c:pt idx="149">
                  <c:v>2020-05-09</c:v>
                </c:pt>
                <c:pt idx="150">
                  <c:v>2020-05-15</c:v>
                </c:pt>
                <c:pt idx="151">
                  <c:v>2020-05-21</c:v>
                </c:pt>
                <c:pt idx="152">
                  <c:v>2020-05-27</c:v>
                </c:pt>
                <c:pt idx="153">
                  <c:v>2020-06-02</c:v>
                </c:pt>
                <c:pt idx="154">
                  <c:v>2020-06-08</c:v>
                </c:pt>
                <c:pt idx="155">
                  <c:v>2020-06-14</c:v>
                </c:pt>
                <c:pt idx="156">
                  <c:v>2020-06-16</c:v>
                </c:pt>
                <c:pt idx="157">
                  <c:v>2020-06-20</c:v>
                </c:pt>
                <c:pt idx="158">
                  <c:v>2020-06-26</c:v>
                </c:pt>
                <c:pt idx="159">
                  <c:v>2020-07-02</c:v>
                </c:pt>
                <c:pt idx="160">
                  <c:v>2020-07-08</c:v>
                </c:pt>
                <c:pt idx="161">
                  <c:v>2020-07-14</c:v>
                </c:pt>
                <c:pt idx="162">
                  <c:v>2020-07-20</c:v>
                </c:pt>
                <c:pt idx="163">
                  <c:v>2020-07-26</c:v>
                </c:pt>
                <c:pt idx="164">
                  <c:v>2020-08-01</c:v>
                </c:pt>
                <c:pt idx="165">
                  <c:v>2020-08-07</c:v>
                </c:pt>
                <c:pt idx="166">
                  <c:v>2020-08-13</c:v>
                </c:pt>
                <c:pt idx="167">
                  <c:v>2020-08-19</c:v>
                </c:pt>
                <c:pt idx="168">
                  <c:v>2020-08-25</c:v>
                </c:pt>
                <c:pt idx="169">
                  <c:v>2020-08-31</c:v>
                </c:pt>
                <c:pt idx="170">
                  <c:v>2020-09-06</c:v>
                </c:pt>
                <c:pt idx="171">
                  <c:v>2020-09-12</c:v>
                </c:pt>
                <c:pt idx="172">
                  <c:v>2020-09-18</c:v>
                </c:pt>
                <c:pt idx="173">
                  <c:v>2020-09-24</c:v>
                </c:pt>
                <c:pt idx="174">
                  <c:v>2020-09-30</c:v>
                </c:pt>
                <c:pt idx="175">
                  <c:v>2020-10-06</c:v>
                </c:pt>
                <c:pt idx="176">
                  <c:v>2020-10-12</c:v>
                </c:pt>
                <c:pt idx="177">
                  <c:v>2020-10-18</c:v>
                </c:pt>
                <c:pt idx="178">
                  <c:v>2020-10-24</c:v>
                </c:pt>
                <c:pt idx="179">
                  <c:v>2020-10-30</c:v>
                </c:pt>
                <c:pt idx="180">
                  <c:v>2020-11-05</c:v>
                </c:pt>
                <c:pt idx="181">
                  <c:v>2020-11-11</c:v>
                </c:pt>
                <c:pt idx="182">
                  <c:v>2020-11-17</c:v>
                </c:pt>
                <c:pt idx="183">
                  <c:v>2020-11-23</c:v>
                </c:pt>
                <c:pt idx="184">
                  <c:v>2020-11-29</c:v>
                </c:pt>
              </c:strCache>
            </c:strRef>
          </c:cat>
          <c:val>
            <c:numRef>
              <c:f>manganese!$I$487:$I$671</c:f>
              <c:numCache>
                <c:formatCode>General</c:formatCode>
                <c:ptCount val="185"/>
                <c:pt idx="0">
                  <c:v>3.5000000000000003E-2</c:v>
                </c:pt>
                <c:pt idx="1">
                  <c:v>7.4999999999999997E-2</c:v>
                </c:pt>
                <c:pt idx="2">
                  <c:v>1.2999999999999999E-2</c:v>
                </c:pt>
                <c:pt idx="3">
                  <c:v>2.3E-2</c:v>
                </c:pt>
                <c:pt idx="4">
                  <c:v>0.03</c:v>
                </c:pt>
                <c:pt idx="5">
                  <c:v>3.2000000000000001E-2</c:v>
                </c:pt>
                <c:pt idx="6">
                  <c:v>2.3E-2</c:v>
                </c:pt>
                <c:pt idx="7">
                  <c:v>3.2000000000000001E-2</c:v>
                </c:pt>
                <c:pt idx="8">
                  <c:v>1.2E-2</c:v>
                </c:pt>
                <c:pt idx="9">
                  <c:v>2.3E-2</c:v>
                </c:pt>
                <c:pt idx="10">
                  <c:v>7.5999999999999998E-2</c:v>
                </c:pt>
                <c:pt idx="11">
                  <c:v>2.1000000000000001E-2</c:v>
                </c:pt>
                <c:pt idx="12">
                  <c:v>3.5000000000000003E-2</c:v>
                </c:pt>
                <c:pt idx="13">
                  <c:v>3.9E-2</c:v>
                </c:pt>
                <c:pt idx="15">
                  <c:v>1.4E-2</c:v>
                </c:pt>
                <c:pt idx="16">
                  <c:v>8.5000000000000006E-2</c:v>
                </c:pt>
                <c:pt idx="17">
                  <c:v>1.7999999999999999E-2</c:v>
                </c:pt>
                <c:pt idx="18">
                  <c:v>0.02</c:v>
                </c:pt>
                <c:pt idx="19">
                  <c:v>3.3000000000000002E-2</c:v>
                </c:pt>
                <c:pt idx="20">
                  <c:v>0.11799999999999999</c:v>
                </c:pt>
                <c:pt idx="21">
                  <c:v>0.16800000000000001</c:v>
                </c:pt>
                <c:pt idx="22">
                  <c:v>0.11899999999999999</c:v>
                </c:pt>
                <c:pt idx="23">
                  <c:v>5.2999999999999999E-2</c:v>
                </c:pt>
                <c:pt idx="24">
                  <c:v>2.5000000000000001E-2</c:v>
                </c:pt>
                <c:pt idx="25">
                  <c:v>6.9000000000000006E-2</c:v>
                </c:pt>
                <c:pt idx="26">
                  <c:v>6.0999999999999999E-2</c:v>
                </c:pt>
                <c:pt idx="27">
                  <c:v>5.3999999999999999E-2</c:v>
                </c:pt>
                <c:pt idx="28">
                  <c:v>6.5000000000000002E-2</c:v>
                </c:pt>
                <c:pt idx="29">
                  <c:v>4.1000000000000002E-2</c:v>
                </c:pt>
                <c:pt idx="30">
                  <c:v>2.5999999999999999E-2</c:v>
                </c:pt>
                <c:pt idx="31">
                  <c:v>5.8999999999999997E-2</c:v>
                </c:pt>
                <c:pt idx="32">
                  <c:v>5.6000000000000001E-2</c:v>
                </c:pt>
                <c:pt idx="33">
                  <c:v>0.16</c:v>
                </c:pt>
                <c:pt idx="34">
                  <c:v>7.6999999999999999E-2</c:v>
                </c:pt>
                <c:pt idx="35">
                  <c:v>0</c:v>
                </c:pt>
                <c:pt idx="36">
                  <c:v>0</c:v>
                </c:pt>
                <c:pt idx="37">
                  <c:v>6.4000000000000001E-2</c:v>
                </c:pt>
                <c:pt idx="38">
                  <c:v>3.6999999999999998E-2</c:v>
                </c:pt>
                <c:pt idx="39">
                  <c:v>1.9E-2</c:v>
                </c:pt>
                <c:pt idx="40">
                  <c:v>0.04</c:v>
                </c:pt>
                <c:pt idx="41">
                  <c:v>2.8000000000000001E-2</c:v>
                </c:pt>
                <c:pt idx="42">
                  <c:v>0.08</c:v>
                </c:pt>
                <c:pt idx="43">
                  <c:v>8.5000000000000006E-2</c:v>
                </c:pt>
                <c:pt idx="44">
                  <c:v>0.19700000000000001</c:v>
                </c:pt>
                <c:pt idx="46">
                  <c:v>8.6999999999999994E-2</c:v>
                </c:pt>
                <c:pt idx="47">
                  <c:v>3.2000000000000001E-2</c:v>
                </c:pt>
                <c:pt idx="48">
                  <c:v>2.4E-2</c:v>
                </c:pt>
                <c:pt idx="49">
                  <c:v>1.4999999999999999E-2</c:v>
                </c:pt>
                <c:pt idx="50">
                  <c:v>0.03</c:v>
                </c:pt>
                <c:pt idx="51">
                  <c:v>2.8000000000000001E-2</c:v>
                </c:pt>
                <c:pt idx="52">
                  <c:v>3.5000000000000003E-2</c:v>
                </c:pt>
                <c:pt idx="53">
                  <c:v>0.01</c:v>
                </c:pt>
                <c:pt idx="54">
                  <c:v>2.1000000000000001E-2</c:v>
                </c:pt>
                <c:pt idx="55">
                  <c:v>2.1999999999999999E-2</c:v>
                </c:pt>
                <c:pt idx="56">
                  <c:v>2.1999999999999999E-2</c:v>
                </c:pt>
                <c:pt idx="57">
                  <c:v>3.3000000000000002E-2</c:v>
                </c:pt>
                <c:pt idx="58">
                  <c:v>0.02</c:v>
                </c:pt>
                <c:pt idx="59">
                  <c:v>9.5000000000000001E-2</c:v>
                </c:pt>
                <c:pt idx="60">
                  <c:v>0.04</c:v>
                </c:pt>
                <c:pt idx="61">
                  <c:v>3.3000000000000002E-2</c:v>
                </c:pt>
                <c:pt idx="62">
                  <c:v>0.02</c:v>
                </c:pt>
                <c:pt idx="63">
                  <c:v>0.121</c:v>
                </c:pt>
                <c:pt idx="64">
                  <c:v>2.3E-2</c:v>
                </c:pt>
                <c:pt idx="65">
                  <c:v>2.7E-2</c:v>
                </c:pt>
                <c:pt idx="66">
                  <c:v>8.9999999999999993E-3</c:v>
                </c:pt>
                <c:pt idx="67">
                  <c:v>1.2999999999999999E-2</c:v>
                </c:pt>
                <c:pt idx="68">
                  <c:v>8.0000000000000002E-3</c:v>
                </c:pt>
                <c:pt idx="69">
                  <c:v>0.129</c:v>
                </c:pt>
                <c:pt idx="70">
                  <c:v>2.1000000000000001E-2</c:v>
                </c:pt>
                <c:pt idx="71">
                  <c:v>3.6999999999999998E-2</c:v>
                </c:pt>
                <c:pt idx="72">
                  <c:v>4.7E-2</c:v>
                </c:pt>
                <c:pt idx="73">
                  <c:v>0.14799999999999999</c:v>
                </c:pt>
                <c:pt idx="74">
                  <c:v>1.0999999999999999E-2</c:v>
                </c:pt>
                <c:pt idx="75">
                  <c:v>2.5999999999999999E-2</c:v>
                </c:pt>
                <c:pt idx="76">
                  <c:v>0.04</c:v>
                </c:pt>
                <c:pt idx="77">
                  <c:v>5.2999999999999999E-2</c:v>
                </c:pt>
                <c:pt idx="79">
                  <c:v>3.7999999999999999E-2</c:v>
                </c:pt>
                <c:pt idx="80">
                  <c:v>1.9E-2</c:v>
                </c:pt>
                <c:pt idx="81">
                  <c:v>4.2999999999999997E-2</c:v>
                </c:pt>
                <c:pt idx="82">
                  <c:v>8.9999999999999993E-3</c:v>
                </c:pt>
                <c:pt idx="83">
                  <c:v>2.4E-2</c:v>
                </c:pt>
                <c:pt idx="85">
                  <c:v>8.0000000000000002E-3</c:v>
                </c:pt>
                <c:pt idx="86">
                  <c:v>0.10100000000000001</c:v>
                </c:pt>
                <c:pt idx="87">
                  <c:v>2.9000000000000001E-2</c:v>
                </c:pt>
                <c:pt idx="88">
                  <c:v>3.7999999999999999E-2</c:v>
                </c:pt>
                <c:pt idx="89">
                  <c:v>1.7999999999999999E-2</c:v>
                </c:pt>
                <c:pt idx="90">
                  <c:v>4.1000000000000002E-2</c:v>
                </c:pt>
                <c:pt idx="91">
                  <c:v>7.1999999999999995E-2</c:v>
                </c:pt>
                <c:pt idx="92">
                  <c:v>4.9000000000000002E-2</c:v>
                </c:pt>
                <c:pt idx="93">
                  <c:v>7.6999999999999999E-2</c:v>
                </c:pt>
                <c:pt idx="94">
                  <c:v>9.1999999999999998E-2</c:v>
                </c:pt>
                <c:pt idx="95">
                  <c:v>4.4999999999999998E-2</c:v>
                </c:pt>
                <c:pt idx="96">
                  <c:v>6.3E-2</c:v>
                </c:pt>
                <c:pt idx="97">
                  <c:v>0.03</c:v>
                </c:pt>
                <c:pt idx="98">
                  <c:v>8.3000000000000004E-2</c:v>
                </c:pt>
                <c:pt idx="99">
                  <c:v>8.9999999999999993E-3</c:v>
                </c:pt>
                <c:pt idx="100">
                  <c:v>7.2999999999999995E-2</c:v>
                </c:pt>
                <c:pt idx="101">
                  <c:v>4.2000000000000003E-2</c:v>
                </c:pt>
                <c:pt idx="102">
                  <c:v>4.5999999999999999E-2</c:v>
                </c:pt>
                <c:pt idx="103">
                  <c:v>0.03</c:v>
                </c:pt>
                <c:pt idx="105">
                  <c:v>9.5000000000000001E-2</c:v>
                </c:pt>
                <c:pt idx="107">
                  <c:v>1.4999999999999999E-2</c:v>
                </c:pt>
                <c:pt idx="108">
                  <c:v>3.6999999999999998E-2</c:v>
                </c:pt>
                <c:pt idx="109">
                  <c:v>5.2999999999999999E-2</c:v>
                </c:pt>
                <c:pt idx="121">
                  <c:v>2.1999999999999999E-2</c:v>
                </c:pt>
                <c:pt idx="123">
                  <c:v>7.8E-2</c:v>
                </c:pt>
                <c:pt idx="126">
                  <c:v>1.2E-2</c:v>
                </c:pt>
                <c:pt idx="127">
                  <c:v>8.9999999999999993E-3</c:v>
                </c:pt>
                <c:pt idx="128">
                  <c:v>7.0000000000000001E-3</c:v>
                </c:pt>
                <c:pt idx="129">
                  <c:v>1.4999999999999999E-2</c:v>
                </c:pt>
                <c:pt idx="130">
                  <c:v>1.9E-2</c:v>
                </c:pt>
                <c:pt idx="131">
                  <c:v>8.9999999999999993E-3</c:v>
                </c:pt>
                <c:pt idx="132">
                  <c:v>2.5999999999999999E-2</c:v>
                </c:pt>
                <c:pt idx="133">
                  <c:v>1.2999999999999999E-2</c:v>
                </c:pt>
                <c:pt idx="134">
                  <c:v>0.01</c:v>
                </c:pt>
                <c:pt idx="135">
                  <c:v>1.4E-2</c:v>
                </c:pt>
                <c:pt idx="136">
                  <c:v>7.4999999999999997E-2</c:v>
                </c:pt>
                <c:pt idx="137">
                  <c:v>2.5999999999999999E-2</c:v>
                </c:pt>
                <c:pt idx="138">
                  <c:v>2.5999999999999999E-2</c:v>
                </c:pt>
                <c:pt idx="144">
                  <c:v>8.9999999999999993E-3</c:v>
                </c:pt>
                <c:pt idx="145">
                  <c:v>0.02</c:v>
                </c:pt>
                <c:pt idx="146">
                  <c:v>4.3999999999999997E-2</c:v>
                </c:pt>
                <c:pt idx="147">
                  <c:v>4.9000000000000002E-2</c:v>
                </c:pt>
                <c:pt idx="148">
                  <c:v>3.1E-2</c:v>
                </c:pt>
                <c:pt idx="149">
                  <c:v>5.3999999999999999E-2</c:v>
                </c:pt>
                <c:pt idx="150">
                  <c:v>4.1000000000000002E-2</c:v>
                </c:pt>
                <c:pt idx="151">
                  <c:v>2.1999999999999999E-2</c:v>
                </c:pt>
                <c:pt idx="152">
                  <c:v>2.5000000000000001E-2</c:v>
                </c:pt>
                <c:pt idx="156">
                  <c:v>6.8000000000000005E-2</c:v>
                </c:pt>
                <c:pt idx="157">
                  <c:v>9.0999999999999998E-2</c:v>
                </c:pt>
                <c:pt idx="158">
                  <c:v>3.9E-2</c:v>
                </c:pt>
                <c:pt idx="160">
                  <c:v>0.10299999999999999</c:v>
                </c:pt>
                <c:pt idx="161">
                  <c:v>5.2999999999999999E-2</c:v>
                </c:pt>
                <c:pt idx="162">
                  <c:v>5.3999999999999999E-2</c:v>
                </c:pt>
                <c:pt idx="165">
                  <c:v>0.13900000000000001</c:v>
                </c:pt>
                <c:pt idx="167">
                  <c:v>0.185</c:v>
                </c:pt>
                <c:pt idx="168">
                  <c:v>0.124</c:v>
                </c:pt>
                <c:pt idx="169">
                  <c:v>9.6000000000000002E-2</c:v>
                </c:pt>
                <c:pt idx="170">
                  <c:v>2.5000000000000001E-2</c:v>
                </c:pt>
                <c:pt idx="171">
                  <c:v>7.0000000000000001E-3</c:v>
                </c:pt>
                <c:pt idx="172">
                  <c:v>0.159</c:v>
                </c:pt>
                <c:pt idx="173">
                  <c:v>0.191</c:v>
                </c:pt>
                <c:pt idx="174">
                  <c:v>8.7999999999999995E-2</c:v>
                </c:pt>
                <c:pt idx="175">
                  <c:v>8.8999999999999996E-2</c:v>
                </c:pt>
                <c:pt idx="176">
                  <c:v>4.8000000000000001E-2</c:v>
                </c:pt>
                <c:pt idx="177">
                  <c:v>4.3999999999999997E-2</c:v>
                </c:pt>
                <c:pt idx="178">
                  <c:v>1.2999999999999999E-2</c:v>
                </c:pt>
                <c:pt idx="179">
                  <c:v>1.9E-2</c:v>
                </c:pt>
                <c:pt idx="180">
                  <c:v>0.125</c:v>
                </c:pt>
                <c:pt idx="181">
                  <c:v>5.6000000000000001E-2</c:v>
                </c:pt>
                <c:pt idx="182">
                  <c:v>4.2999999999999997E-2</c:v>
                </c:pt>
                <c:pt idx="184">
                  <c:v>1.7999999999999999E-2</c:v>
                </c:pt>
              </c:numCache>
            </c:numRef>
          </c:val>
          <c:smooth val="0"/>
          <c:extLst>
            <c:ext xmlns:c16="http://schemas.microsoft.com/office/drawing/2014/chart" uri="{C3380CC4-5D6E-409C-BE32-E72D297353CC}">
              <c16:uniqueId val="{00000001-548D-464F-9534-8CAA4A23F124}"/>
            </c:ext>
          </c:extLst>
        </c:ser>
        <c:ser>
          <c:idx val="1"/>
          <c:order val="1"/>
          <c:tx>
            <c:strRef>
              <c:f>manganese!$K$1</c:f>
              <c:strCache>
                <c:ptCount val="1"/>
                <c:pt idx="0">
                  <c:v>MRL (0.3 ug/m3)</c:v>
                </c:pt>
              </c:strCache>
            </c:strRef>
          </c:tx>
          <c:spPr>
            <a:ln w="28575" cap="rnd">
              <a:solidFill>
                <a:schemeClr val="accent6"/>
              </a:solidFill>
              <a:round/>
            </a:ln>
            <a:effectLst/>
          </c:spPr>
          <c:marker>
            <c:symbol val="none"/>
          </c:marker>
          <c:cat>
            <c:strRef>
              <c:f>manganese!$G$487:$G$671</c:f>
              <c:strCache>
                <c:ptCount val="185"/>
                <c:pt idx="0">
                  <c:v>2018-01-02</c:v>
                </c:pt>
                <c:pt idx="1">
                  <c:v>2018-01-08</c:v>
                </c:pt>
                <c:pt idx="2">
                  <c:v>2018-01-14</c:v>
                </c:pt>
                <c:pt idx="3">
                  <c:v>2018-01-20</c:v>
                </c:pt>
                <c:pt idx="4">
                  <c:v>2018-01-26</c:v>
                </c:pt>
                <c:pt idx="5">
                  <c:v>2018-02-01</c:v>
                </c:pt>
                <c:pt idx="6">
                  <c:v>2018-02-07</c:v>
                </c:pt>
                <c:pt idx="7">
                  <c:v>2018-02-13</c:v>
                </c:pt>
                <c:pt idx="8">
                  <c:v>2018-02-19</c:v>
                </c:pt>
                <c:pt idx="9">
                  <c:v>2018-02-25</c:v>
                </c:pt>
                <c:pt idx="10">
                  <c:v>2018-03-03</c:v>
                </c:pt>
                <c:pt idx="11">
                  <c:v>2018-03-09</c:v>
                </c:pt>
                <c:pt idx="12">
                  <c:v>2018-03-15</c:v>
                </c:pt>
                <c:pt idx="13">
                  <c:v>2018-03-21</c:v>
                </c:pt>
                <c:pt idx="14">
                  <c:v>2018-03-27</c:v>
                </c:pt>
                <c:pt idx="15">
                  <c:v>2018-03-29</c:v>
                </c:pt>
                <c:pt idx="16">
                  <c:v>2018-04-02</c:v>
                </c:pt>
                <c:pt idx="17">
                  <c:v>2018-04-08</c:v>
                </c:pt>
                <c:pt idx="18">
                  <c:v>2018-04-14</c:v>
                </c:pt>
                <c:pt idx="19">
                  <c:v>2018-04-20</c:v>
                </c:pt>
                <c:pt idx="20">
                  <c:v>2018-04-26</c:v>
                </c:pt>
                <c:pt idx="21">
                  <c:v>2018-05-02</c:v>
                </c:pt>
                <c:pt idx="22">
                  <c:v>2018-05-08</c:v>
                </c:pt>
                <c:pt idx="23">
                  <c:v>2018-05-14</c:v>
                </c:pt>
                <c:pt idx="24">
                  <c:v>2018-05-20</c:v>
                </c:pt>
                <c:pt idx="25">
                  <c:v>2018-05-26</c:v>
                </c:pt>
                <c:pt idx="26">
                  <c:v>2018-06-01</c:v>
                </c:pt>
                <c:pt idx="27">
                  <c:v>2018-06-07</c:v>
                </c:pt>
                <c:pt idx="28">
                  <c:v>2018-06-13</c:v>
                </c:pt>
                <c:pt idx="29">
                  <c:v>2018-06-19</c:v>
                </c:pt>
                <c:pt idx="30">
                  <c:v>2018-06-25</c:v>
                </c:pt>
                <c:pt idx="31">
                  <c:v>2018-07-01</c:v>
                </c:pt>
                <c:pt idx="32">
                  <c:v>2018-07-07</c:v>
                </c:pt>
                <c:pt idx="33">
                  <c:v>2018-07-13</c:v>
                </c:pt>
                <c:pt idx="34">
                  <c:v>2018-07-19</c:v>
                </c:pt>
                <c:pt idx="35">
                  <c:v>2018-07-25</c:v>
                </c:pt>
                <c:pt idx="36">
                  <c:v>2018-07-31</c:v>
                </c:pt>
                <c:pt idx="37">
                  <c:v>2018-08-06</c:v>
                </c:pt>
                <c:pt idx="38">
                  <c:v>2018-08-12</c:v>
                </c:pt>
                <c:pt idx="39">
                  <c:v>2018-08-18</c:v>
                </c:pt>
                <c:pt idx="40">
                  <c:v>2018-08-24</c:v>
                </c:pt>
                <c:pt idx="41">
                  <c:v>2018-08-30</c:v>
                </c:pt>
                <c:pt idx="42">
                  <c:v>2018-09-05</c:v>
                </c:pt>
                <c:pt idx="43">
                  <c:v>2018-09-11</c:v>
                </c:pt>
                <c:pt idx="44">
                  <c:v>2018-09-17</c:v>
                </c:pt>
                <c:pt idx="45">
                  <c:v>2018-09-23</c:v>
                </c:pt>
                <c:pt idx="46">
                  <c:v>2018-09-27</c:v>
                </c:pt>
                <c:pt idx="47">
                  <c:v>2018-09-29</c:v>
                </c:pt>
                <c:pt idx="48">
                  <c:v>2018-10-05</c:v>
                </c:pt>
                <c:pt idx="49">
                  <c:v>2018-10-11</c:v>
                </c:pt>
                <c:pt idx="50">
                  <c:v>2018-10-17</c:v>
                </c:pt>
                <c:pt idx="51">
                  <c:v>2018-10-23</c:v>
                </c:pt>
                <c:pt idx="52">
                  <c:v>2018-10-29</c:v>
                </c:pt>
                <c:pt idx="53">
                  <c:v>2018-11-04</c:v>
                </c:pt>
                <c:pt idx="54">
                  <c:v>2018-11-10</c:v>
                </c:pt>
                <c:pt idx="55">
                  <c:v>2018-11-16</c:v>
                </c:pt>
                <c:pt idx="56">
                  <c:v>2018-11-22</c:v>
                </c:pt>
                <c:pt idx="57">
                  <c:v>2018-11-28</c:v>
                </c:pt>
                <c:pt idx="58">
                  <c:v>2018-12-04</c:v>
                </c:pt>
                <c:pt idx="59">
                  <c:v>2018-12-10</c:v>
                </c:pt>
                <c:pt idx="60">
                  <c:v>2018-12-16</c:v>
                </c:pt>
                <c:pt idx="61">
                  <c:v>2018-12-22</c:v>
                </c:pt>
                <c:pt idx="62">
                  <c:v>2018-12-28</c:v>
                </c:pt>
                <c:pt idx="63">
                  <c:v>2019-01-03</c:v>
                </c:pt>
                <c:pt idx="64">
                  <c:v>2019-01-09</c:v>
                </c:pt>
                <c:pt idx="65">
                  <c:v>2019-01-15</c:v>
                </c:pt>
                <c:pt idx="66">
                  <c:v>2019-01-21</c:v>
                </c:pt>
                <c:pt idx="67">
                  <c:v>2019-01-27</c:v>
                </c:pt>
                <c:pt idx="68">
                  <c:v>2019-02-02</c:v>
                </c:pt>
                <c:pt idx="69">
                  <c:v>2019-02-08</c:v>
                </c:pt>
                <c:pt idx="70">
                  <c:v>2019-02-14</c:v>
                </c:pt>
                <c:pt idx="71">
                  <c:v>2019-02-20</c:v>
                </c:pt>
                <c:pt idx="72">
                  <c:v>2019-02-26</c:v>
                </c:pt>
                <c:pt idx="73">
                  <c:v>2019-03-04</c:v>
                </c:pt>
                <c:pt idx="74">
                  <c:v>2019-03-10</c:v>
                </c:pt>
                <c:pt idx="75">
                  <c:v>2019-03-16</c:v>
                </c:pt>
                <c:pt idx="76">
                  <c:v>2019-03-22</c:v>
                </c:pt>
                <c:pt idx="77">
                  <c:v>2019-03-28</c:v>
                </c:pt>
                <c:pt idx="78">
                  <c:v>2019-04-03</c:v>
                </c:pt>
                <c:pt idx="79">
                  <c:v>2019-04-09</c:v>
                </c:pt>
                <c:pt idx="80">
                  <c:v>2019-04-15</c:v>
                </c:pt>
                <c:pt idx="81">
                  <c:v>2019-04-21</c:v>
                </c:pt>
                <c:pt idx="82">
                  <c:v>2019-04-27</c:v>
                </c:pt>
                <c:pt idx="83">
                  <c:v>2019-05-03</c:v>
                </c:pt>
                <c:pt idx="84">
                  <c:v>2019-05-09</c:v>
                </c:pt>
                <c:pt idx="85">
                  <c:v>2019-05-11</c:v>
                </c:pt>
                <c:pt idx="86">
                  <c:v>2019-05-15</c:v>
                </c:pt>
                <c:pt idx="87">
                  <c:v>2019-05-21</c:v>
                </c:pt>
                <c:pt idx="88">
                  <c:v>2019-05-27</c:v>
                </c:pt>
                <c:pt idx="89">
                  <c:v>2019-06-02</c:v>
                </c:pt>
                <c:pt idx="90">
                  <c:v>2019-06-08</c:v>
                </c:pt>
                <c:pt idx="91">
                  <c:v>2019-06-14</c:v>
                </c:pt>
                <c:pt idx="92">
                  <c:v>2019-06-20</c:v>
                </c:pt>
                <c:pt idx="93">
                  <c:v>2019-06-26</c:v>
                </c:pt>
                <c:pt idx="94">
                  <c:v>2019-07-02</c:v>
                </c:pt>
                <c:pt idx="95">
                  <c:v>2019-07-08</c:v>
                </c:pt>
                <c:pt idx="96">
                  <c:v>2019-07-14</c:v>
                </c:pt>
                <c:pt idx="97">
                  <c:v>2019-07-20</c:v>
                </c:pt>
                <c:pt idx="98">
                  <c:v>2019-07-26</c:v>
                </c:pt>
                <c:pt idx="99">
                  <c:v>2019-08-01</c:v>
                </c:pt>
                <c:pt idx="100">
                  <c:v>2019-08-07</c:v>
                </c:pt>
                <c:pt idx="101">
                  <c:v>2019-08-13</c:v>
                </c:pt>
                <c:pt idx="102">
                  <c:v>2019-08-19</c:v>
                </c:pt>
                <c:pt idx="103">
                  <c:v>2019-08-25</c:v>
                </c:pt>
                <c:pt idx="104">
                  <c:v>2019-08-31</c:v>
                </c:pt>
                <c:pt idx="105">
                  <c:v>2019-09-05</c:v>
                </c:pt>
                <c:pt idx="106">
                  <c:v>2019-09-06</c:v>
                </c:pt>
                <c:pt idx="107">
                  <c:v>2019-09-07</c:v>
                </c:pt>
                <c:pt idx="108">
                  <c:v>2019-09-12</c:v>
                </c:pt>
                <c:pt idx="109">
                  <c:v>2019-09-18</c:v>
                </c:pt>
                <c:pt idx="110">
                  <c:v>2019-09-24</c:v>
                </c:pt>
                <c:pt idx="111">
                  <c:v>2019-09-30</c:v>
                </c:pt>
                <c:pt idx="112">
                  <c:v>2019-10-06</c:v>
                </c:pt>
                <c:pt idx="113">
                  <c:v>2019-10-12</c:v>
                </c:pt>
                <c:pt idx="114">
                  <c:v>2019-10-18</c:v>
                </c:pt>
                <c:pt idx="115">
                  <c:v>2019-10-24</c:v>
                </c:pt>
                <c:pt idx="116">
                  <c:v>2019-10-30</c:v>
                </c:pt>
                <c:pt idx="117">
                  <c:v>2019-11-05</c:v>
                </c:pt>
                <c:pt idx="118">
                  <c:v>2019-11-11</c:v>
                </c:pt>
                <c:pt idx="119">
                  <c:v>2019-11-17</c:v>
                </c:pt>
                <c:pt idx="120">
                  <c:v>2019-11-23</c:v>
                </c:pt>
                <c:pt idx="121">
                  <c:v>2019-11-29</c:v>
                </c:pt>
                <c:pt idx="122">
                  <c:v>2019-12-05</c:v>
                </c:pt>
                <c:pt idx="123">
                  <c:v>2019-12-11</c:v>
                </c:pt>
                <c:pt idx="124">
                  <c:v>2019-12-17</c:v>
                </c:pt>
                <c:pt idx="125">
                  <c:v>2019-12-23</c:v>
                </c:pt>
                <c:pt idx="126">
                  <c:v>2019-12-24</c:v>
                </c:pt>
                <c:pt idx="127">
                  <c:v>2019-12-29</c:v>
                </c:pt>
                <c:pt idx="128">
                  <c:v>2020-01-04</c:v>
                </c:pt>
                <c:pt idx="129">
                  <c:v>2020-01-10</c:v>
                </c:pt>
                <c:pt idx="130">
                  <c:v>2020-01-16</c:v>
                </c:pt>
                <c:pt idx="131">
                  <c:v>2020-01-22</c:v>
                </c:pt>
                <c:pt idx="132">
                  <c:v>2020-01-28</c:v>
                </c:pt>
                <c:pt idx="133">
                  <c:v>2020-02-03</c:v>
                </c:pt>
                <c:pt idx="134">
                  <c:v>2020-02-09</c:v>
                </c:pt>
                <c:pt idx="135">
                  <c:v>2020-02-15</c:v>
                </c:pt>
                <c:pt idx="136">
                  <c:v>2020-02-21</c:v>
                </c:pt>
                <c:pt idx="137">
                  <c:v>2020-02-27</c:v>
                </c:pt>
                <c:pt idx="138">
                  <c:v>2020-03-04</c:v>
                </c:pt>
                <c:pt idx="139">
                  <c:v>2020-03-10</c:v>
                </c:pt>
                <c:pt idx="140">
                  <c:v>2020-03-16</c:v>
                </c:pt>
                <c:pt idx="141">
                  <c:v>2020-03-22</c:v>
                </c:pt>
                <c:pt idx="142">
                  <c:v>2020-03-28</c:v>
                </c:pt>
                <c:pt idx="143">
                  <c:v>2020-04-03</c:v>
                </c:pt>
                <c:pt idx="144">
                  <c:v>2020-04-09</c:v>
                </c:pt>
                <c:pt idx="145">
                  <c:v>2020-04-15</c:v>
                </c:pt>
                <c:pt idx="146">
                  <c:v>2020-04-21</c:v>
                </c:pt>
                <c:pt idx="147">
                  <c:v>2020-04-27</c:v>
                </c:pt>
                <c:pt idx="148">
                  <c:v>2020-05-03</c:v>
                </c:pt>
                <c:pt idx="149">
                  <c:v>2020-05-09</c:v>
                </c:pt>
                <c:pt idx="150">
                  <c:v>2020-05-15</c:v>
                </c:pt>
                <c:pt idx="151">
                  <c:v>2020-05-21</c:v>
                </c:pt>
                <c:pt idx="152">
                  <c:v>2020-05-27</c:v>
                </c:pt>
                <c:pt idx="153">
                  <c:v>2020-06-02</c:v>
                </c:pt>
                <c:pt idx="154">
                  <c:v>2020-06-08</c:v>
                </c:pt>
                <c:pt idx="155">
                  <c:v>2020-06-14</c:v>
                </c:pt>
                <c:pt idx="156">
                  <c:v>2020-06-16</c:v>
                </c:pt>
                <c:pt idx="157">
                  <c:v>2020-06-20</c:v>
                </c:pt>
                <c:pt idx="158">
                  <c:v>2020-06-26</c:v>
                </c:pt>
                <c:pt idx="159">
                  <c:v>2020-07-02</c:v>
                </c:pt>
                <c:pt idx="160">
                  <c:v>2020-07-08</c:v>
                </c:pt>
                <c:pt idx="161">
                  <c:v>2020-07-14</c:v>
                </c:pt>
                <c:pt idx="162">
                  <c:v>2020-07-20</c:v>
                </c:pt>
                <c:pt idx="163">
                  <c:v>2020-07-26</c:v>
                </c:pt>
                <c:pt idx="164">
                  <c:v>2020-08-01</c:v>
                </c:pt>
                <c:pt idx="165">
                  <c:v>2020-08-07</c:v>
                </c:pt>
                <c:pt idx="166">
                  <c:v>2020-08-13</c:v>
                </c:pt>
                <c:pt idx="167">
                  <c:v>2020-08-19</c:v>
                </c:pt>
                <c:pt idx="168">
                  <c:v>2020-08-25</c:v>
                </c:pt>
                <c:pt idx="169">
                  <c:v>2020-08-31</c:v>
                </c:pt>
                <c:pt idx="170">
                  <c:v>2020-09-06</c:v>
                </c:pt>
                <c:pt idx="171">
                  <c:v>2020-09-12</c:v>
                </c:pt>
                <c:pt idx="172">
                  <c:v>2020-09-18</c:v>
                </c:pt>
                <c:pt idx="173">
                  <c:v>2020-09-24</c:v>
                </c:pt>
                <c:pt idx="174">
                  <c:v>2020-09-30</c:v>
                </c:pt>
                <c:pt idx="175">
                  <c:v>2020-10-06</c:v>
                </c:pt>
                <c:pt idx="176">
                  <c:v>2020-10-12</c:v>
                </c:pt>
                <c:pt idx="177">
                  <c:v>2020-10-18</c:v>
                </c:pt>
                <c:pt idx="178">
                  <c:v>2020-10-24</c:v>
                </c:pt>
                <c:pt idx="179">
                  <c:v>2020-10-30</c:v>
                </c:pt>
                <c:pt idx="180">
                  <c:v>2020-11-05</c:v>
                </c:pt>
                <c:pt idx="181">
                  <c:v>2020-11-11</c:v>
                </c:pt>
                <c:pt idx="182">
                  <c:v>2020-11-17</c:v>
                </c:pt>
                <c:pt idx="183">
                  <c:v>2020-11-23</c:v>
                </c:pt>
                <c:pt idx="184">
                  <c:v>2020-11-29</c:v>
                </c:pt>
              </c:strCache>
            </c:strRef>
          </c:cat>
          <c:val>
            <c:numRef>
              <c:f>manganese!$K$487:$K$671</c:f>
              <c:numCache>
                <c:formatCode>General</c:formatCode>
                <c:ptCount val="185"/>
                <c:pt idx="0">
                  <c:v>0.3</c:v>
                </c:pt>
                <c:pt idx="1">
                  <c:v>0.3</c:v>
                </c:pt>
                <c:pt idx="2">
                  <c:v>0.3</c:v>
                </c:pt>
                <c:pt idx="3">
                  <c:v>0.3</c:v>
                </c:pt>
                <c:pt idx="4">
                  <c:v>0.3</c:v>
                </c:pt>
                <c:pt idx="5">
                  <c:v>0.3</c:v>
                </c:pt>
                <c:pt idx="6">
                  <c:v>0.3</c:v>
                </c:pt>
                <c:pt idx="7">
                  <c:v>0.3</c:v>
                </c:pt>
                <c:pt idx="8">
                  <c:v>0.3</c:v>
                </c:pt>
                <c:pt idx="9">
                  <c:v>0.3</c:v>
                </c:pt>
                <c:pt idx="10">
                  <c:v>0.3</c:v>
                </c:pt>
                <c:pt idx="11">
                  <c:v>0.3</c:v>
                </c:pt>
                <c:pt idx="12">
                  <c:v>0.3</c:v>
                </c:pt>
                <c:pt idx="13">
                  <c:v>0.3</c:v>
                </c:pt>
                <c:pt idx="14">
                  <c:v>0.3</c:v>
                </c:pt>
                <c:pt idx="15">
                  <c:v>0.3</c:v>
                </c:pt>
                <c:pt idx="16">
                  <c:v>0.3</c:v>
                </c:pt>
                <c:pt idx="17">
                  <c:v>0.3</c:v>
                </c:pt>
                <c:pt idx="18">
                  <c:v>0.3</c:v>
                </c:pt>
                <c:pt idx="19">
                  <c:v>0.3</c:v>
                </c:pt>
                <c:pt idx="20">
                  <c:v>0.3</c:v>
                </c:pt>
                <c:pt idx="21">
                  <c:v>0.3</c:v>
                </c:pt>
                <c:pt idx="22">
                  <c:v>0.3</c:v>
                </c:pt>
                <c:pt idx="23">
                  <c:v>0.3</c:v>
                </c:pt>
                <c:pt idx="24">
                  <c:v>0.3</c:v>
                </c:pt>
                <c:pt idx="25">
                  <c:v>0.3</c:v>
                </c:pt>
                <c:pt idx="26">
                  <c:v>0.3</c:v>
                </c:pt>
                <c:pt idx="27">
                  <c:v>0.3</c:v>
                </c:pt>
                <c:pt idx="28">
                  <c:v>0.3</c:v>
                </c:pt>
                <c:pt idx="29">
                  <c:v>0.3</c:v>
                </c:pt>
                <c:pt idx="30">
                  <c:v>0.3</c:v>
                </c:pt>
                <c:pt idx="31">
                  <c:v>0.3</c:v>
                </c:pt>
                <c:pt idx="32">
                  <c:v>0.3</c:v>
                </c:pt>
                <c:pt idx="33">
                  <c:v>0.3</c:v>
                </c:pt>
                <c:pt idx="34">
                  <c:v>0.3</c:v>
                </c:pt>
                <c:pt idx="35">
                  <c:v>0.3</c:v>
                </c:pt>
                <c:pt idx="36">
                  <c:v>0.3</c:v>
                </c:pt>
                <c:pt idx="37">
                  <c:v>0.3</c:v>
                </c:pt>
                <c:pt idx="38">
                  <c:v>0.3</c:v>
                </c:pt>
                <c:pt idx="39">
                  <c:v>0.3</c:v>
                </c:pt>
                <c:pt idx="40">
                  <c:v>0.3</c:v>
                </c:pt>
                <c:pt idx="41">
                  <c:v>0.3</c:v>
                </c:pt>
                <c:pt idx="42">
                  <c:v>0.3</c:v>
                </c:pt>
                <c:pt idx="43">
                  <c:v>0.3</c:v>
                </c:pt>
                <c:pt idx="44">
                  <c:v>0.3</c:v>
                </c:pt>
                <c:pt idx="45">
                  <c:v>0.3</c:v>
                </c:pt>
                <c:pt idx="46">
                  <c:v>0.3</c:v>
                </c:pt>
                <c:pt idx="47">
                  <c:v>0.3</c:v>
                </c:pt>
                <c:pt idx="48">
                  <c:v>0.3</c:v>
                </c:pt>
                <c:pt idx="49">
                  <c:v>0.3</c:v>
                </c:pt>
                <c:pt idx="50">
                  <c:v>0.3</c:v>
                </c:pt>
                <c:pt idx="51">
                  <c:v>0.3</c:v>
                </c:pt>
                <c:pt idx="52">
                  <c:v>0.3</c:v>
                </c:pt>
                <c:pt idx="53">
                  <c:v>0.3</c:v>
                </c:pt>
                <c:pt idx="54">
                  <c:v>0.3</c:v>
                </c:pt>
                <c:pt idx="55">
                  <c:v>0.3</c:v>
                </c:pt>
                <c:pt idx="56">
                  <c:v>0.3</c:v>
                </c:pt>
                <c:pt idx="57">
                  <c:v>0.3</c:v>
                </c:pt>
                <c:pt idx="58">
                  <c:v>0.3</c:v>
                </c:pt>
                <c:pt idx="59">
                  <c:v>0.3</c:v>
                </c:pt>
                <c:pt idx="60">
                  <c:v>0.3</c:v>
                </c:pt>
                <c:pt idx="61">
                  <c:v>0.3</c:v>
                </c:pt>
                <c:pt idx="62">
                  <c:v>0.3</c:v>
                </c:pt>
                <c:pt idx="63">
                  <c:v>0.3</c:v>
                </c:pt>
                <c:pt idx="64">
                  <c:v>0.3</c:v>
                </c:pt>
                <c:pt idx="65">
                  <c:v>0.3</c:v>
                </c:pt>
                <c:pt idx="66">
                  <c:v>0.3</c:v>
                </c:pt>
                <c:pt idx="67">
                  <c:v>0.3</c:v>
                </c:pt>
                <c:pt idx="68">
                  <c:v>0.3</c:v>
                </c:pt>
                <c:pt idx="69">
                  <c:v>0.3</c:v>
                </c:pt>
                <c:pt idx="70">
                  <c:v>0.3</c:v>
                </c:pt>
                <c:pt idx="71">
                  <c:v>0.3</c:v>
                </c:pt>
                <c:pt idx="72">
                  <c:v>0.3</c:v>
                </c:pt>
                <c:pt idx="73">
                  <c:v>0.3</c:v>
                </c:pt>
                <c:pt idx="74">
                  <c:v>0.3</c:v>
                </c:pt>
                <c:pt idx="75">
                  <c:v>0.3</c:v>
                </c:pt>
                <c:pt idx="76">
                  <c:v>0.3</c:v>
                </c:pt>
                <c:pt idx="77">
                  <c:v>0.3</c:v>
                </c:pt>
                <c:pt idx="78">
                  <c:v>0.3</c:v>
                </c:pt>
                <c:pt idx="79">
                  <c:v>0.3</c:v>
                </c:pt>
                <c:pt idx="80">
                  <c:v>0.3</c:v>
                </c:pt>
                <c:pt idx="81">
                  <c:v>0.3</c:v>
                </c:pt>
                <c:pt idx="82">
                  <c:v>0.3</c:v>
                </c:pt>
                <c:pt idx="83">
                  <c:v>0.3</c:v>
                </c:pt>
                <c:pt idx="84">
                  <c:v>0.3</c:v>
                </c:pt>
                <c:pt idx="85">
                  <c:v>0.3</c:v>
                </c:pt>
                <c:pt idx="86">
                  <c:v>0.3</c:v>
                </c:pt>
                <c:pt idx="87">
                  <c:v>0.3</c:v>
                </c:pt>
                <c:pt idx="88">
                  <c:v>0.3</c:v>
                </c:pt>
                <c:pt idx="89">
                  <c:v>0.3</c:v>
                </c:pt>
                <c:pt idx="90">
                  <c:v>0.3</c:v>
                </c:pt>
                <c:pt idx="91">
                  <c:v>0.3</c:v>
                </c:pt>
                <c:pt idx="92">
                  <c:v>0.3</c:v>
                </c:pt>
                <c:pt idx="93">
                  <c:v>0.3</c:v>
                </c:pt>
                <c:pt idx="94">
                  <c:v>0.3</c:v>
                </c:pt>
                <c:pt idx="95">
                  <c:v>0.3</c:v>
                </c:pt>
                <c:pt idx="96">
                  <c:v>0.3</c:v>
                </c:pt>
                <c:pt idx="97">
                  <c:v>0.3</c:v>
                </c:pt>
                <c:pt idx="98">
                  <c:v>0.3</c:v>
                </c:pt>
                <c:pt idx="99">
                  <c:v>0.3</c:v>
                </c:pt>
                <c:pt idx="100">
                  <c:v>0.3</c:v>
                </c:pt>
                <c:pt idx="101">
                  <c:v>0.3</c:v>
                </c:pt>
                <c:pt idx="102">
                  <c:v>0.3</c:v>
                </c:pt>
                <c:pt idx="103">
                  <c:v>0.3</c:v>
                </c:pt>
                <c:pt idx="104">
                  <c:v>0.3</c:v>
                </c:pt>
                <c:pt idx="105">
                  <c:v>0.3</c:v>
                </c:pt>
                <c:pt idx="106">
                  <c:v>0.3</c:v>
                </c:pt>
                <c:pt idx="107">
                  <c:v>0.3</c:v>
                </c:pt>
                <c:pt idx="108">
                  <c:v>0.3</c:v>
                </c:pt>
                <c:pt idx="109">
                  <c:v>0.3</c:v>
                </c:pt>
                <c:pt idx="110">
                  <c:v>0.3</c:v>
                </c:pt>
                <c:pt idx="111">
                  <c:v>0.3</c:v>
                </c:pt>
                <c:pt idx="112">
                  <c:v>0.3</c:v>
                </c:pt>
                <c:pt idx="113">
                  <c:v>0.3</c:v>
                </c:pt>
                <c:pt idx="114">
                  <c:v>0.3</c:v>
                </c:pt>
                <c:pt idx="115">
                  <c:v>0.3</c:v>
                </c:pt>
                <c:pt idx="116">
                  <c:v>0.3</c:v>
                </c:pt>
                <c:pt idx="117">
                  <c:v>0.3</c:v>
                </c:pt>
                <c:pt idx="118">
                  <c:v>0.3</c:v>
                </c:pt>
                <c:pt idx="119">
                  <c:v>0.3</c:v>
                </c:pt>
                <c:pt idx="120">
                  <c:v>0.3</c:v>
                </c:pt>
                <c:pt idx="121">
                  <c:v>0.3</c:v>
                </c:pt>
                <c:pt idx="122">
                  <c:v>0.3</c:v>
                </c:pt>
                <c:pt idx="123">
                  <c:v>0.3</c:v>
                </c:pt>
                <c:pt idx="124">
                  <c:v>0.3</c:v>
                </c:pt>
                <c:pt idx="125">
                  <c:v>0.3</c:v>
                </c:pt>
                <c:pt idx="126">
                  <c:v>0.3</c:v>
                </c:pt>
                <c:pt idx="127">
                  <c:v>0.3</c:v>
                </c:pt>
                <c:pt idx="128">
                  <c:v>0.3</c:v>
                </c:pt>
                <c:pt idx="129">
                  <c:v>0.3</c:v>
                </c:pt>
                <c:pt idx="130">
                  <c:v>0.3</c:v>
                </c:pt>
                <c:pt idx="131">
                  <c:v>0.3</c:v>
                </c:pt>
                <c:pt idx="132">
                  <c:v>0.3</c:v>
                </c:pt>
                <c:pt idx="133">
                  <c:v>0.3</c:v>
                </c:pt>
                <c:pt idx="134">
                  <c:v>0.3</c:v>
                </c:pt>
                <c:pt idx="135">
                  <c:v>0.3</c:v>
                </c:pt>
                <c:pt idx="136">
                  <c:v>0.3</c:v>
                </c:pt>
                <c:pt idx="137">
                  <c:v>0.3</c:v>
                </c:pt>
                <c:pt idx="138">
                  <c:v>0.3</c:v>
                </c:pt>
                <c:pt idx="139">
                  <c:v>0.3</c:v>
                </c:pt>
                <c:pt idx="140">
                  <c:v>0.3</c:v>
                </c:pt>
                <c:pt idx="141">
                  <c:v>0.3</c:v>
                </c:pt>
                <c:pt idx="142">
                  <c:v>0.3</c:v>
                </c:pt>
                <c:pt idx="143">
                  <c:v>0.3</c:v>
                </c:pt>
                <c:pt idx="144">
                  <c:v>0.3</c:v>
                </c:pt>
                <c:pt idx="145">
                  <c:v>0.3</c:v>
                </c:pt>
                <c:pt idx="146">
                  <c:v>0.3</c:v>
                </c:pt>
                <c:pt idx="147">
                  <c:v>0.3</c:v>
                </c:pt>
                <c:pt idx="148">
                  <c:v>0.3</c:v>
                </c:pt>
                <c:pt idx="149">
                  <c:v>0.3</c:v>
                </c:pt>
                <c:pt idx="150">
                  <c:v>0.3</c:v>
                </c:pt>
                <c:pt idx="151">
                  <c:v>0.3</c:v>
                </c:pt>
                <c:pt idx="152">
                  <c:v>0.3</c:v>
                </c:pt>
                <c:pt idx="153">
                  <c:v>0.3</c:v>
                </c:pt>
                <c:pt idx="154">
                  <c:v>0.3</c:v>
                </c:pt>
                <c:pt idx="155">
                  <c:v>0.3</c:v>
                </c:pt>
                <c:pt idx="156">
                  <c:v>0.3</c:v>
                </c:pt>
                <c:pt idx="157">
                  <c:v>0.3</c:v>
                </c:pt>
                <c:pt idx="158">
                  <c:v>0.3</c:v>
                </c:pt>
                <c:pt idx="159">
                  <c:v>0.3</c:v>
                </c:pt>
                <c:pt idx="160">
                  <c:v>0.3</c:v>
                </c:pt>
                <c:pt idx="161">
                  <c:v>0.3</c:v>
                </c:pt>
                <c:pt idx="162">
                  <c:v>0.3</c:v>
                </c:pt>
                <c:pt idx="163">
                  <c:v>0.3</c:v>
                </c:pt>
                <c:pt idx="164">
                  <c:v>0.3</c:v>
                </c:pt>
                <c:pt idx="165">
                  <c:v>0.3</c:v>
                </c:pt>
                <c:pt idx="166">
                  <c:v>0.3</c:v>
                </c:pt>
                <c:pt idx="167">
                  <c:v>0.3</c:v>
                </c:pt>
                <c:pt idx="168">
                  <c:v>0.3</c:v>
                </c:pt>
                <c:pt idx="169">
                  <c:v>0.3</c:v>
                </c:pt>
                <c:pt idx="170">
                  <c:v>0.3</c:v>
                </c:pt>
                <c:pt idx="171">
                  <c:v>0.3</c:v>
                </c:pt>
                <c:pt idx="172">
                  <c:v>0.3</c:v>
                </c:pt>
                <c:pt idx="173">
                  <c:v>0.3</c:v>
                </c:pt>
                <c:pt idx="174">
                  <c:v>0.3</c:v>
                </c:pt>
                <c:pt idx="175">
                  <c:v>0.3</c:v>
                </c:pt>
                <c:pt idx="176">
                  <c:v>0.3</c:v>
                </c:pt>
                <c:pt idx="177">
                  <c:v>0.3</c:v>
                </c:pt>
                <c:pt idx="178">
                  <c:v>0.3</c:v>
                </c:pt>
                <c:pt idx="179">
                  <c:v>0.3</c:v>
                </c:pt>
                <c:pt idx="180">
                  <c:v>0.3</c:v>
                </c:pt>
                <c:pt idx="181">
                  <c:v>0.3</c:v>
                </c:pt>
                <c:pt idx="182">
                  <c:v>0.3</c:v>
                </c:pt>
                <c:pt idx="183">
                  <c:v>0.3</c:v>
                </c:pt>
                <c:pt idx="184">
                  <c:v>0.3</c:v>
                </c:pt>
              </c:numCache>
            </c:numRef>
          </c:val>
          <c:smooth val="0"/>
          <c:extLst>
            <c:ext xmlns:c16="http://schemas.microsoft.com/office/drawing/2014/chart" uri="{C3380CC4-5D6E-409C-BE32-E72D297353CC}">
              <c16:uniqueId val="{00000002-548D-464F-9534-8CAA4A23F124}"/>
            </c:ext>
          </c:extLst>
        </c:ser>
        <c:dLbls>
          <c:showLegendKey val="0"/>
          <c:showVal val="0"/>
          <c:showCatName val="0"/>
          <c:showSerName val="0"/>
          <c:showPercent val="0"/>
          <c:showBubbleSize val="0"/>
        </c:dLbls>
        <c:marker val="1"/>
        <c:smooth val="0"/>
        <c:axId val="4909279"/>
        <c:axId val="1048934735"/>
      </c:lineChart>
      <c:catAx>
        <c:axId val="49092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8934735"/>
        <c:crosses val="autoZero"/>
        <c:auto val="1"/>
        <c:lblAlgn val="ctr"/>
        <c:lblOffset val="100"/>
        <c:noMultiLvlLbl val="0"/>
      </c:catAx>
      <c:valAx>
        <c:axId val="10489347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µg/m</a:t>
                </a:r>
                <a:r>
                  <a:rPr lang="en-US" baseline="30000"/>
                  <a:t>3</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92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2010-2020: 24-hour Measurements of Nickel (TSP) at </a:t>
            </a:r>
          </a:p>
          <a:p>
            <a:pPr>
              <a:defRPr/>
            </a:pPr>
            <a:r>
              <a:rPr lang="en-US"/>
              <a:t>Washington High School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nickel!$F$2</c:f>
              <c:strCache>
                <c:ptCount val="1"/>
                <c:pt idx="0">
                  <c:v>Nickel (TSP) LC</c:v>
                </c:pt>
              </c:strCache>
            </c:strRef>
          </c:tx>
          <c:spPr>
            <a:ln w="28575" cap="rnd">
              <a:noFill/>
              <a:round/>
            </a:ln>
            <a:effectLst/>
          </c:spPr>
          <c:marker>
            <c:symbol val="square"/>
            <c:size val="3"/>
            <c:spPr>
              <a:solidFill>
                <a:schemeClr val="accent1"/>
              </a:solidFill>
              <a:ln w="9525">
                <a:solidFill>
                  <a:schemeClr val="accent1"/>
                </a:solidFill>
              </a:ln>
              <a:effectLst/>
            </c:spPr>
          </c:marker>
          <c:trendline>
            <c:name>Trend (Nickel TSP LC)</c:name>
            <c:spPr>
              <a:ln w="22225" cap="rnd">
                <a:solidFill>
                  <a:schemeClr val="accent2"/>
                </a:solidFill>
                <a:prstDash val="dash"/>
              </a:ln>
              <a:effectLst/>
            </c:spPr>
            <c:trendlineType val="linear"/>
            <c:dispRSqr val="0"/>
            <c:dispEq val="0"/>
          </c:trendline>
          <c:cat>
            <c:strRef>
              <c:f>nickel!$G$2:$G$671</c:f>
              <c:strCache>
                <c:ptCount val="670"/>
                <c:pt idx="0">
                  <c:v>2010-01-02</c:v>
                </c:pt>
                <c:pt idx="1">
                  <c:v>2010-01-08</c:v>
                </c:pt>
                <c:pt idx="2">
                  <c:v>2010-01-14</c:v>
                </c:pt>
                <c:pt idx="3">
                  <c:v>2010-01-20</c:v>
                </c:pt>
                <c:pt idx="4">
                  <c:v>2010-01-26</c:v>
                </c:pt>
                <c:pt idx="5">
                  <c:v>2010-02-01</c:v>
                </c:pt>
                <c:pt idx="6">
                  <c:v>2010-02-07</c:v>
                </c:pt>
                <c:pt idx="7">
                  <c:v>2010-02-13</c:v>
                </c:pt>
                <c:pt idx="8">
                  <c:v>2010-02-19</c:v>
                </c:pt>
                <c:pt idx="9">
                  <c:v>2010-02-25</c:v>
                </c:pt>
                <c:pt idx="10">
                  <c:v>2010-03-03</c:v>
                </c:pt>
                <c:pt idx="11">
                  <c:v>2010-03-09</c:v>
                </c:pt>
                <c:pt idx="12">
                  <c:v>2010-03-15</c:v>
                </c:pt>
                <c:pt idx="13">
                  <c:v>2010-03-21</c:v>
                </c:pt>
                <c:pt idx="14">
                  <c:v>2010-03-27</c:v>
                </c:pt>
                <c:pt idx="15">
                  <c:v>2010-04-02</c:v>
                </c:pt>
                <c:pt idx="16">
                  <c:v>2010-04-08</c:v>
                </c:pt>
                <c:pt idx="17">
                  <c:v>2010-04-14</c:v>
                </c:pt>
                <c:pt idx="18">
                  <c:v>2010-04-20</c:v>
                </c:pt>
                <c:pt idx="19">
                  <c:v>2010-04-26</c:v>
                </c:pt>
                <c:pt idx="20">
                  <c:v>2010-05-08</c:v>
                </c:pt>
                <c:pt idx="21">
                  <c:v>2010-05-14</c:v>
                </c:pt>
                <c:pt idx="22">
                  <c:v>2010-05-20</c:v>
                </c:pt>
                <c:pt idx="23">
                  <c:v>2010-05-26</c:v>
                </c:pt>
                <c:pt idx="24">
                  <c:v>2010-06-07</c:v>
                </c:pt>
                <c:pt idx="25">
                  <c:v>2010-06-13</c:v>
                </c:pt>
                <c:pt idx="26">
                  <c:v>2010-06-19</c:v>
                </c:pt>
                <c:pt idx="27">
                  <c:v>2010-06-25</c:v>
                </c:pt>
                <c:pt idx="28">
                  <c:v>2010-07-01</c:v>
                </c:pt>
                <c:pt idx="29">
                  <c:v>2010-07-07</c:v>
                </c:pt>
                <c:pt idx="30">
                  <c:v>2010-07-13</c:v>
                </c:pt>
                <c:pt idx="31">
                  <c:v>2010-07-19</c:v>
                </c:pt>
                <c:pt idx="32">
                  <c:v>2010-07-25</c:v>
                </c:pt>
                <c:pt idx="33">
                  <c:v>2010-07-31</c:v>
                </c:pt>
                <c:pt idx="34">
                  <c:v>2010-08-06</c:v>
                </c:pt>
                <c:pt idx="35">
                  <c:v>2010-08-12</c:v>
                </c:pt>
                <c:pt idx="36">
                  <c:v>2010-08-18</c:v>
                </c:pt>
                <c:pt idx="37">
                  <c:v>2010-08-24</c:v>
                </c:pt>
                <c:pt idx="38">
                  <c:v>2010-08-30</c:v>
                </c:pt>
                <c:pt idx="39">
                  <c:v>2010-09-05</c:v>
                </c:pt>
                <c:pt idx="40">
                  <c:v>2010-09-11</c:v>
                </c:pt>
                <c:pt idx="41">
                  <c:v>2010-09-17</c:v>
                </c:pt>
                <c:pt idx="42">
                  <c:v>2010-09-23</c:v>
                </c:pt>
                <c:pt idx="43">
                  <c:v>2010-09-29</c:v>
                </c:pt>
                <c:pt idx="44">
                  <c:v>2010-10-05</c:v>
                </c:pt>
                <c:pt idx="45">
                  <c:v>2010-10-11</c:v>
                </c:pt>
                <c:pt idx="46">
                  <c:v>2010-10-17</c:v>
                </c:pt>
                <c:pt idx="47">
                  <c:v>2010-10-23</c:v>
                </c:pt>
                <c:pt idx="48">
                  <c:v>2010-10-29</c:v>
                </c:pt>
                <c:pt idx="49">
                  <c:v>2010-11-04</c:v>
                </c:pt>
                <c:pt idx="50">
                  <c:v>2010-11-10</c:v>
                </c:pt>
                <c:pt idx="51">
                  <c:v>2010-11-16</c:v>
                </c:pt>
                <c:pt idx="52">
                  <c:v>2010-11-22</c:v>
                </c:pt>
                <c:pt idx="53">
                  <c:v>2010-11-28</c:v>
                </c:pt>
                <c:pt idx="54">
                  <c:v>2010-12-04</c:v>
                </c:pt>
                <c:pt idx="55">
                  <c:v>2010-12-10</c:v>
                </c:pt>
                <c:pt idx="56">
                  <c:v>2010-12-16</c:v>
                </c:pt>
                <c:pt idx="57">
                  <c:v>2010-12-22</c:v>
                </c:pt>
                <c:pt idx="58">
                  <c:v>2010-12-28</c:v>
                </c:pt>
                <c:pt idx="59">
                  <c:v>2011-01-03</c:v>
                </c:pt>
                <c:pt idx="60">
                  <c:v>2011-01-09</c:v>
                </c:pt>
                <c:pt idx="61">
                  <c:v>2011-01-15</c:v>
                </c:pt>
                <c:pt idx="62">
                  <c:v>2011-01-21</c:v>
                </c:pt>
                <c:pt idx="63">
                  <c:v>2011-02-02</c:v>
                </c:pt>
                <c:pt idx="64">
                  <c:v>2011-02-08</c:v>
                </c:pt>
                <c:pt idx="65">
                  <c:v>2011-02-14</c:v>
                </c:pt>
                <c:pt idx="66">
                  <c:v>2011-02-20</c:v>
                </c:pt>
                <c:pt idx="67">
                  <c:v>2011-02-26</c:v>
                </c:pt>
                <c:pt idx="68">
                  <c:v>2011-03-04</c:v>
                </c:pt>
                <c:pt idx="69">
                  <c:v>2011-03-10</c:v>
                </c:pt>
                <c:pt idx="70">
                  <c:v>2011-03-16</c:v>
                </c:pt>
                <c:pt idx="71">
                  <c:v>2011-03-22</c:v>
                </c:pt>
                <c:pt idx="72">
                  <c:v>2011-03-28</c:v>
                </c:pt>
                <c:pt idx="73">
                  <c:v>2011-04-03</c:v>
                </c:pt>
                <c:pt idx="74">
                  <c:v>2011-04-09</c:v>
                </c:pt>
                <c:pt idx="75">
                  <c:v>2011-04-15</c:v>
                </c:pt>
                <c:pt idx="76">
                  <c:v>2011-04-21</c:v>
                </c:pt>
                <c:pt idx="77">
                  <c:v>2011-04-27</c:v>
                </c:pt>
                <c:pt idx="78">
                  <c:v>2011-05-03</c:v>
                </c:pt>
                <c:pt idx="79">
                  <c:v>2011-05-09</c:v>
                </c:pt>
                <c:pt idx="80">
                  <c:v>2011-05-15</c:v>
                </c:pt>
                <c:pt idx="81">
                  <c:v>2011-05-21</c:v>
                </c:pt>
                <c:pt idx="82">
                  <c:v>2011-05-27</c:v>
                </c:pt>
                <c:pt idx="83">
                  <c:v>2011-06-02</c:v>
                </c:pt>
                <c:pt idx="84">
                  <c:v>2011-06-08</c:v>
                </c:pt>
                <c:pt idx="85">
                  <c:v>2011-06-14</c:v>
                </c:pt>
                <c:pt idx="86">
                  <c:v>2011-06-20</c:v>
                </c:pt>
                <c:pt idx="87">
                  <c:v>2011-06-26</c:v>
                </c:pt>
                <c:pt idx="88">
                  <c:v>2011-07-02</c:v>
                </c:pt>
                <c:pt idx="89">
                  <c:v>2011-07-08</c:v>
                </c:pt>
                <c:pt idx="90">
                  <c:v>2011-07-14</c:v>
                </c:pt>
                <c:pt idx="91">
                  <c:v>2011-07-20</c:v>
                </c:pt>
                <c:pt idx="92">
                  <c:v>2011-07-26</c:v>
                </c:pt>
                <c:pt idx="93">
                  <c:v>2011-08-01</c:v>
                </c:pt>
                <c:pt idx="94">
                  <c:v>2011-08-07</c:v>
                </c:pt>
                <c:pt idx="95">
                  <c:v>2011-08-13</c:v>
                </c:pt>
                <c:pt idx="96">
                  <c:v>2011-08-19</c:v>
                </c:pt>
                <c:pt idx="97">
                  <c:v>2011-08-25</c:v>
                </c:pt>
                <c:pt idx="98">
                  <c:v>2011-08-31</c:v>
                </c:pt>
                <c:pt idx="99">
                  <c:v>2011-09-06</c:v>
                </c:pt>
                <c:pt idx="100">
                  <c:v>2011-09-12</c:v>
                </c:pt>
                <c:pt idx="101">
                  <c:v>2011-09-18</c:v>
                </c:pt>
                <c:pt idx="102">
                  <c:v>2011-09-24</c:v>
                </c:pt>
                <c:pt idx="103">
                  <c:v>2011-09-30</c:v>
                </c:pt>
                <c:pt idx="104">
                  <c:v>2011-10-06</c:v>
                </c:pt>
                <c:pt idx="105">
                  <c:v>2011-10-12</c:v>
                </c:pt>
                <c:pt idx="106">
                  <c:v>2011-10-18</c:v>
                </c:pt>
                <c:pt idx="107">
                  <c:v>2011-10-24</c:v>
                </c:pt>
                <c:pt idx="108">
                  <c:v>2011-10-30</c:v>
                </c:pt>
                <c:pt idx="109">
                  <c:v>2011-11-05</c:v>
                </c:pt>
                <c:pt idx="110">
                  <c:v>2011-11-11</c:v>
                </c:pt>
                <c:pt idx="111">
                  <c:v>2011-11-17</c:v>
                </c:pt>
                <c:pt idx="112">
                  <c:v>2011-11-23</c:v>
                </c:pt>
                <c:pt idx="113">
                  <c:v>2011-11-29</c:v>
                </c:pt>
                <c:pt idx="114">
                  <c:v>2011-12-05</c:v>
                </c:pt>
                <c:pt idx="115">
                  <c:v>2011-12-11</c:v>
                </c:pt>
                <c:pt idx="116">
                  <c:v>2011-12-17</c:v>
                </c:pt>
                <c:pt idx="117">
                  <c:v>2011-12-23</c:v>
                </c:pt>
                <c:pt idx="118">
                  <c:v>2011-12-29</c:v>
                </c:pt>
                <c:pt idx="119">
                  <c:v>2012-01-04</c:v>
                </c:pt>
                <c:pt idx="120">
                  <c:v>2012-01-10</c:v>
                </c:pt>
                <c:pt idx="121">
                  <c:v>2012-01-16</c:v>
                </c:pt>
                <c:pt idx="122">
                  <c:v>2012-01-22</c:v>
                </c:pt>
                <c:pt idx="123">
                  <c:v>2012-01-28</c:v>
                </c:pt>
                <c:pt idx="124">
                  <c:v>2012-02-03</c:v>
                </c:pt>
                <c:pt idx="125">
                  <c:v>2012-02-09</c:v>
                </c:pt>
                <c:pt idx="126">
                  <c:v>2012-02-15</c:v>
                </c:pt>
                <c:pt idx="127">
                  <c:v>2012-02-21</c:v>
                </c:pt>
                <c:pt idx="128">
                  <c:v>2012-02-27</c:v>
                </c:pt>
                <c:pt idx="129">
                  <c:v>2012-03-04</c:v>
                </c:pt>
                <c:pt idx="130">
                  <c:v>2012-03-10</c:v>
                </c:pt>
                <c:pt idx="131">
                  <c:v>2012-03-16</c:v>
                </c:pt>
                <c:pt idx="132">
                  <c:v>2012-03-22</c:v>
                </c:pt>
                <c:pt idx="133">
                  <c:v>2012-03-28</c:v>
                </c:pt>
                <c:pt idx="134">
                  <c:v>2012-04-03</c:v>
                </c:pt>
                <c:pt idx="135">
                  <c:v>2012-04-09</c:v>
                </c:pt>
                <c:pt idx="136">
                  <c:v>2012-04-15</c:v>
                </c:pt>
                <c:pt idx="137">
                  <c:v>2012-04-21</c:v>
                </c:pt>
                <c:pt idx="138">
                  <c:v>2012-04-27</c:v>
                </c:pt>
                <c:pt idx="139">
                  <c:v>2012-05-03</c:v>
                </c:pt>
                <c:pt idx="140">
                  <c:v>2012-05-09</c:v>
                </c:pt>
                <c:pt idx="141">
                  <c:v>2012-05-15</c:v>
                </c:pt>
                <c:pt idx="142">
                  <c:v>2012-05-21</c:v>
                </c:pt>
                <c:pt idx="143">
                  <c:v>2012-05-27</c:v>
                </c:pt>
                <c:pt idx="144">
                  <c:v>2012-06-02</c:v>
                </c:pt>
                <c:pt idx="145">
                  <c:v>2012-06-08</c:v>
                </c:pt>
                <c:pt idx="146">
                  <c:v>2012-06-14</c:v>
                </c:pt>
                <c:pt idx="147">
                  <c:v>2012-06-20</c:v>
                </c:pt>
                <c:pt idx="148">
                  <c:v>2012-06-26</c:v>
                </c:pt>
                <c:pt idx="149">
                  <c:v>2012-07-02</c:v>
                </c:pt>
                <c:pt idx="150">
                  <c:v>2012-07-08</c:v>
                </c:pt>
                <c:pt idx="151">
                  <c:v>2012-07-14</c:v>
                </c:pt>
                <c:pt idx="152">
                  <c:v>2012-07-20</c:v>
                </c:pt>
                <c:pt idx="153">
                  <c:v>2012-07-26</c:v>
                </c:pt>
                <c:pt idx="154">
                  <c:v>2012-08-01</c:v>
                </c:pt>
                <c:pt idx="155">
                  <c:v>2012-08-07</c:v>
                </c:pt>
                <c:pt idx="156">
                  <c:v>2012-08-13</c:v>
                </c:pt>
                <c:pt idx="157">
                  <c:v>2012-08-19</c:v>
                </c:pt>
                <c:pt idx="158">
                  <c:v>2012-08-25</c:v>
                </c:pt>
                <c:pt idx="159">
                  <c:v>2012-08-31</c:v>
                </c:pt>
                <c:pt idx="160">
                  <c:v>2012-09-06</c:v>
                </c:pt>
                <c:pt idx="161">
                  <c:v>2012-09-12</c:v>
                </c:pt>
                <c:pt idx="162">
                  <c:v>2012-09-18</c:v>
                </c:pt>
                <c:pt idx="163">
                  <c:v>2012-09-24</c:v>
                </c:pt>
                <c:pt idx="164">
                  <c:v>2012-09-30</c:v>
                </c:pt>
                <c:pt idx="165">
                  <c:v>2012-10-06</c:v>
                </c:pt>
                <c:pt idx="166">
                  <c:v>2012-10-12</c:v>
                </c:pt>
                <c:pt idx="167">
                  <c:v>2012-10-18</c:v>
                </c:pt>
                <c:pt idx="168">
                  <c:v>2012-10-24</c:v>
                </c:pt>
                <c:pt idx="169">
                  <c:v>2012-10-30</c:v>
                </c:pt>
                <c:pt idx="170">
                  <c:v>2012-11-05</c:v>
                </c:pt>
                <c:pt idx="171">
                  <c:v>2012-11-11</c:v>
                </c:pt>
                <c:pt idx="172">
                  <c:v>2012-11-17</c:v>
                </c:pt>
                <c:pt idx="173">
                  <c:v>2012-11-23</c:v>
                </c:pt>
                <c:pt idx="174">
                  <c:v>2012-11-29</c:v>
                </c:pt>
                <c:pt idx="175">
                  <c:v>2012-12-05</c:v>
                </c:pt>
                <c:pt idx="176">
                  <c:v>2012-12-11</c:v>
                </c:pt>
                <c:pt idx="177">
                  <c:v>2012-12-17</c:v>
                </c:pt>
                <c:pt idx="178">
                  <c:v>2012-12-29</c:v>
                </c:pt>
                <c:pt idx="179">
                  <c:v>2013-01-04</c:v>
                </c:pt>
                <c:pt idx="180">
                  <c:v>2013-01-10</c:v>
                </c:pt>
                <c:pt idx="181">
                  <c:v>2013-01-16</c:v>
                </c:pt>
                <c:pt idx="182">
                  <c:v>2013-01-22</c:v>
                </c:pt>
                <c:pt idx="183">
                  <c:v>2013-01-28</c:v>
                </c:pt>
                <c:pt idx="184">
                  <c:v>2013-02-03</c:v>
                </c:pt>
                <c:pt idx="185">
                  <c:v>2013-02-09</c:v>
                </c:pt>
                <c:pt idx="186">
                  <c:v>2013-02-15</c:v>
                </c:pt>
                <c:pt idx="187">
                  <c:v>2013-02-21</c:v>
                </c:pt>
                <c:pt idx="188">
                  <c:v>2013-02-27</c:v>
                </c:pt>
                <c:pt idx="189">
                  <c:v>2013-03-05</c:v>
                </c:pt>
                <c:pt idx="190">
                  <c:v>2013-03-11</c:v>
                </c:pt>
                <c:pt idx="191">
                  <c:v>2013-03-17</c:v>
                </c:pt>
                <c:pt idx="192">
                  <c:v>2013-03-23</c:v>
                </c:pt>
                <c:pt idx="193">
                  <c:v>2013-03-29</c:v>
                </c:pt>
                <c:pt idx="194">
                  <c:v>2013-04-04</c:v>
                </c:pt>
                <c:pt idx="195">
                  <c:v>2013-04-10</c:v>
                </c:pt>
                <c:pt idx="196">
                  <c:v>2013-04-16</c:v>
                </c:pt>
                <c:pt idx="197">
                  <c:v>2013-04-22</c:v>
                </c:pt>
                <c:pt idx="198">
                  <c:v>2013-04-28</c:v>
                </c:pt>
                <c:pt idx="199">
                  <c:v>2013-05-04</c:v>
                </c:pt>
                <c:pt idx="200">
                  <c:v>2013-05-10</c:v>
                </c:pt>
                <c:pt idx="201">
                  <c:v>2013-05-16</c:v>
                </c:pt>
                <c:pt idx="202">
                  <c:v>2013-05-22</c:v>
                </c:pt>
                <c:pt idx="203">
                  <c:v>2013-05-28</c:v>
                </c:pt>
                <c:pt idx="204">
                  <c:v>2013-06-03</c:v>
                </c:pt>
                <c:pt idx="205">
                  <c:v>2013-06-09</c:v>
                </c:pt>
                <c:pt idx="206">
                  <c:v>2013-06-15</c:v>
                </c:pt>
                <c:pt idx="207">
                  <c:v>2013-06-21</c:v>
                </c:pt>
                <c:pt idx="208">
                  <c:v>2013-06-27</c:v>
                </c:pt>
                <c:pt idx="209">
                  <c:v>2013-07-03</c:v>
                </c:pt>
                <c:pt idx="210">
                  <c:v>2013-07-09</c:v>
                </c:pt>
                <c:pt idx="211">
                  <c:v>2013-07-15</c:v>
                </c:pt>
                <c:pt idx="212">
                  <c:v>2013-07-21</c:v>
                </c:pt>
                <c:pt idx="213">
                  <c:v>2013-07-27</c:v>
                </c:pt>
                <c:pt idx="214">
                  <c:v>2013-08-02</c:v>
                </c:pt>
                <c:pt idx="215">
                  <c:v>2013-08-08</c:v>
                </c:pt>
                <c:pt idx="216">
                  <c:v>2013-08-14</c:v>
                </c:pt>
                <c:pt idx="217">
                  <c:v>2013-08-20</c:v>
                </c:pt>
                <c:pt idx="218">
                  <c:v>2013-08-26</c:v>
                </c:pt>
                <c:pt idx="219">
                  <c:v>2013-09-01</c:v>
                </c:pt>
                <c:pt idx="220">
                  <c:v>2013-09-07</c:v>
                </c:pt>
                <c:pt idx="221">
                  <c:v>2013-09-13</c:v>
                </c:pt>
                <c:pt idx="222">
                  <c:v>2013-09-19</c:v>
                </c:pt>
                <c:pt idx="223">
                  <c:v>2013-09-25</c:v>
                </c:pt>
                <c:pt idx="224">
                  <c:v>2013-10-01</c:v>
                </c:pt>
                <c:pt idx="225">
                  <c:v>2013-10-07</c:v>
                </c:pt>
                <c:pt idx="226">
                  <c:v>2013-10-13</c:v>
                </c:pt>
                <c:pt idx="227">
                  <c:v>2013-10-19</c:v>
                </c:pt>
                <c:pt idx="228">
                  <c:v>2013-10-25</c:v>
                </c:pt>
                <c:pt idx="229">
                  <c:v>2013-10-31</c:v>
                </c:pt>
                <c:pt idx="230">
                  <c:v>2013-11-06</c:v>
                </c:pt>
                <c:pt idx="231">
                  <c:v>2013-11-12</c:v>
                </c:pt>
                <c:pt idx="232">
                  <c:v>2013-11-18</c:v>
                </c:pt>
                <c:pt idx="233">
                  <c:v>2013-11-24</c:v>
                </c:pt>
                <c:pt idx="234">
                  <c:v>2013-11-30</c:v>
                </c:pt>
                <c:pt idx="235">
                  <c:v>2013-12-06</c:v>
                </c:pt>
                <c:pt idx="236">
                  <c:v>2013-12-12</c:v>
                </c:pt>
                <c:pt idx="237">
                  <c:v>2013-12-18</c:v>
                </c:pt>
                <c:pt idx="238">
                  <c:v>2013-12-24</c:v>
                </c:pt>
                <c:pt idx="239">
                  <c:v>2013-12-30</c:v>
                </c:pt>
                <c:pt idx="240">
                  <c:v>2014-02-04</c:v>
                </c:pt>
                <c:pt idx="241">
                  <c:v>2014-02-10</c:v>
                </c:pt>
                <c:pt idx="242">
                  <c:v>2014-02-16</c:v>
                </c:pt>
                <c:pt idx="243">
                  <c:v>2014-02-22</c:v>
                </c:pt>
                <c:pt idx="244">
                  <c:v>2014-02-28</c:v>
                </c:pt>
                <c:pt idx="245">
                  <c:v>2014-03-06</c:v>
                </c:pt>
                <c:pt idx="246">
                  <c:v>2014-03-12</c:v>
                </c:pt>
                <c:pt idx="247">
                  <c:v>2014-03-18</c:v>
                </c:pt>
                <c:pt idx="248">
                  <c:v>2014-03-24</c:v>
                </c:pt>
                <c:pt idx="249">
                  <c:v>2014-03-30</c:v>
                </c:pt>
                <c:pt idx="250">
                  <c:v>2014-04-05</c:v>
                </c:pt>
                <c:pt idx="251">
                  <c:v>2014-04-11</c:v>
                </c:pt>
                <c:pt idx="252">
                  <c:v>2014-04-17</c:v>
                </c:pt>
                <c:pt idx="253">
                  <c:v>2014-04-23</c:v>
                </c:pt>
                <c:pt idx="254">
                  <c:v>2014-04-29</c:v>
                </c:pt>
                <c:pt idx="255">
                  <c:v>2014-05-05</c:v>
                </c:pt>
                <c:pt idx="256">
                  <c:v>2014-05-11</c:v>
                </c:pt>
                <c:pt idx="257">
                  <c:v>2014-05-17</c:v>
                </c:pt>
                <c:pt idx="258">
                  <c:v>2014-05-23</c:v>
                </c:pt>
                <c:pt idx="259">
                  <c:v>2014-05-29</c:v>
                </c:pt>
                <c:pt idx="260">
                  <c:v>2014-06-04</c:v>
                </c:pt>
                <c:pt idx="261">
                  <c:v>2014-06-10</c:v>
                </c:pt>
                <c:pt idx="262">
                  <c:v>2014-06-16</c:v>
                </c:pt>
                <c:pt idx="263">
                  <c:v>2014-06-22</c:v>
                </c:pt>
                <c:pt idx="264">
                  <c:v>2014-06-28</c:v>
                </c:pt>
                <c:pt idx="265">
                  <c:v>2014-07-04</c:v>
                </c:pt>
                <c:pt idx="266">
                  <c:v>2014-07-10</c:v>
                </c:pt>
                <c:pt idx="267">
                  <c:v>2014-07-16</c:v>
                </c:pt>
                <c:pt idx="268">
                  <c:v>2014-07-22</c:v>
                </c:pt>
                <c:pt idx="269">
                  <c:v>2014-07-28</c:v>
                </c:pt>
                <c:pt idx="270">
                  <c:v>2014-08-03</c:v>
                </c:pt>
                <c:pt idx="271">
                  <c:v>2014-08-09</c:v>
                </c:pt>
                <c:pt idx="272">
                  <c:v>2014-08-15</c:v>
                </c:pt>
                <c:pt idx="273">
                  <c:v>2014-08-21</c:v>
                </c:pt>
                <c:pt idx="274">
                  <c:v>2014-08-27</c:v>
                </c:pt>
                <c:pt idx="275">
                  <c:v>2014-09-02</c:v>
                </c:pt>
                <c:pt idx="276">
                  <c:v>2014-09-08</c:v>
                </c:pt>
                <c:pt idx="277">
                  <c:v>2014-09-14</c:v>
                </c:pt>
                <c:pt idx="278">
                  <c:v>2014-09-20</c:v>
                </c:pt>
                <c:pt idx="279">
                  <c:v>2014-09-26</c:v>
                </c:pt>
                <c:pt idx="280">
                  <c:v>2014-10-02</c:v>
                </c:pt>
                <c:pt idx="281">
                  <c:v>2014-10-08</c:v>
                </c:pt>
                <c:pt idx="282">
                  <c:v>2014-10-14</c:v>
                </c:pt>
                <c:pt idx="283">
                  <c:v>2014-10-20</c:v>
                </c:pt>
                <c:pt idx="284">
                  <c:v>2014-10-26</c:v>
                </c:pt>
                <c:pt idx="285">
                  <c:v>2014-11-01</c:v>
                </c:pt>
                <c:pt idx="286">
                  <c:v>2014-11-07</c:v>
                </c:pt>
                <c:pt idx="287">
                  <c:v>2014-11-13</c:v>
                </c:pt>
                <c:pt idx="288">
                  <c:v>2014-11-19</c:v>
                </c:pt>
                <c:pt idx="289">
                  <c:v>2014-11-25</c:v>
                </c:pt>
                <c:pt idx="290">
                  <c:v>2014-12-01</c:v>
                </c:pt>
                <c:pt idx="291">
                  <c:v>2014-12-07</c:v>
                </c:pt>
                <c:pt idx="292">
                  <c:v>2014-12-13</c:v>
                </c:pt>
                <c:pt idx="293">
                  <c:v>2014-12-19</c:v>
                </c:pt>
                <c:pt idx="294">
                  <c:v>2014-12-25</c:v>
                </c:pt>
                <c:pt idx="295">
                  <c:v>2014-12-31</c:v>
                </c:pt>
                <c:pt idx="296">
                  <c:v>2015-01-06</c:v>
                </c:pt>
                <c:pt idx="297">
                  <c:v>2015-01-12</c:v>
                </c:pt>
                <c:pt idx="298">
                  <c:v>2015-01-18</c:v>
                </c:pt>
                <c:pt idx="299">
                  <c:v>2015-01-24</c:v>
                </c:pt>
                <c:pt idx="300">
                  <c:v>2015-01-30</c:v>
                </c:pt>
                <c:pt idx="301">
                  <c:v>2015-02-05</c:v>
                </c:pt>
                <c:pt idx="302">
                  <c:v>2015-02-11</c:v>
                </c:pt>
                <c:pt idx="303">
                  <c:v>2015-02-17</c:v>
                </c:pt>
                <c:pt idx="304">
                  <c:v>2015-02-23</c:v>
                </c:pt>
                <c:pt idx="305">
                  <c:v>2015-03-01</c:v>
                </c:pt>
                <c:pt idx="306">
                  <c:v>2015-03-07</c:v>
                </c:pt>
                <c:pt idx="307">
                  <c:v>2015-03-13</c:v>
                </c:pt>
                <c:pt idx="308">
                  <c:v>2015-03-19</c:v>
                </c:pt>
                <c:pt idx="309">
                  <c:v>2015-03-25</c:v>
                </c:pt>
                <c:pt idx="310">
                  <c:v>2015-03-31</c:v>
                </c:pt>
                <c:pt idx="311">
                  <c:v>2015-04-06</c:v>
                </c:pt>
                <c:pt idx="312">
                  <c:v>2015-04-12</c:v>
                </c:pt>
                <c:pt idx="313">
                  <c:v>2015-04-14</c:v>
                </c:pt>
                <c:pt idx="314">
                  <c:v>2015-04-18</c:v>
                </c:pt>
                <c:pt idx="315">
                  <c:v>2015-04-24</c:v>
                </c:pt>
                <c:pt idx="316">
                  <c:v>2015-04-30</c:v>
                </c:pt>
                <c:pt idx="317">
                  <c:v>2015-05-06</c:v>
                </c:pt>
                <c:pt idx="318">
                  <c:v>2015-05-12</c:v>
                </c:pt>
                <c:pt idx="319">
                  <c:v>2015-05-18</c:v>
                </c:pt>
                <c:pt idx="320">
                  <c:v>2015-05-24</c:v>
                </c:pt>
                <c:pt idx="321">
                  <c:v>2015-05-30</c:v>
                </c:pt>
                <c:pt idx="322">
                  <c:v>2015-06-05</c:v>
                </c:pt>
                <c:pt idx="323">
                  <c:v>2015-06-11</c:v>
                </c:pt>
                <c:pt idx="324">
                  <c:v>2015-06-17</c:v>
                </c:pt>
                <c:pt idx="325">
                  <c:v>2015-06-23</c:v>
                </c:pt>
                <c:pt idx="326">
                  <c:v>2015-06-29</c:v>
                </c:pt>
                <c:pt idx="327">
                  <c:v>2015-07-05</c:v>
                </c:pt>
                <c:pt idx="328">
                  <c:v>2015-07-11</c:v>
                </c:pt>
                <c:pt idx="329">
                  <c:v>2015-07-17</c:v>
                </c:pt>
                <c:pt idx="330">
                  <c:v>2015-07-23</c:v>
                </c:pt>
                <c:pt idx="331">
                  <c:v>2015-07-29</c:v>
                </c:pt>
                <c:pt idx="332">
                  <c:v>2015-08-04</c:v>
                </c:pt>
                <c:pt idx="333">
                  <c:v>2015-08-10</c:v>
                </c:pt>
                <c:pt idx="334">
                  <c:v>2015-08-16</c:v>
                </c:pt>
                <c:pt idx="335">
                  <c:v>2015-08-22</c:v>
                </c:pt>
                <c:pt idx="336">
                  <c:v>2015-08-28</c:v>
                </c:pt>
                <c:pt idx="337">
                  <c:v>2015-09-03</c:v>
                </c:pt>
                <c:pt idx="338">
                  <c:v>2015-09-09</c:v>
                </c:pt>
                <c:pt idx="339">
                  <c:v>2015-09-15</c:v>
                </c:pt>
                <c:pt idx="340">
                  <c:v>2015-09-21</c:v>
                </c:pt>
                <c:pt idx="341">
                  <c:v>2015-09-27</c:v>
                </c:pt>
                <c:pt idx="342">
                  <c:v>2015-10-03</c:v>
                </c:pt>
                <c:pt idx="343">
                  <c:v>2015-10-09</c:v>
                </c:pt>
                <c:pt idx="344">
                  <c:v>2015-10-15</c:v>
                </c:pt>
                <c:pt idx="345">
                  <c:v>2015-10-21</c:v>
                </c:pt>
                <c:pt idx="346">
                  <c:v>2015-10-27</c:v>
                </c:pt>
                <c:pt idx="347">
                  <c:v>2015-11-02</c:v>
                </c:pt>
                <c:pt idx="348">
                  <c:v>2015-11-08</c:v>
                </c:pt>
                <c:pt idx="349">
                  <c:v>2015-11-14</c:v>
                </c:pt>
                <c:pt idx="350">
                  <c:v>2015-11-20</c:v>
                </c:pt>
                <c:pt idx="351">
                  <c:v>2015-11-26</c:v>
                </c:pt>
                <c:pt idx="352">
                  <c:v>2015-12-02</c:v>
                </c:pt>
                <c:pt idx="353">
                  <c:v>2015-12-08</c:v>
                </c:pt>
                <c:pt idx="354">
                  <c:v>2015-12-14</c:v>
                </c:pt>
                <c:pt idx="355">
                  <c:v>2015-12-20</c:v>
                </c:pt>
                <c:pt idx="356">
                  <c:v>2015-12-26</c:v>
                </c:pt>
                <c:pt idx="357">
                  <c:v>2016-01-01</c:v>
                </c:pt>
                <c:pt idx="358">
                  <c:v>2016-01-07</c:v>
                </c:pt>
                <c:pt idx="359">
                  <c:v>2016-01-13</c:v>
                </c:pt>
                <c:pt idx="360">
                  <c:v>2016-01-19</c:v>
                </c:pt>
                <c:pt idx="361">
                  <c:v>2016-01-25</c:v>
                </c:pt>
                <c:pt idx="362">
                  <c:v>2016-01-31</c:v>
                </c:pt>
                <c:pt idx="363">
                  <c:v>2016-02-06</c:v>
                </c:pt>
                <c:pt idx="364">
                  <c:v>2016-02-12</c:v>
                </c:pt>
                <c:pt idx="365">
                  <c:v>2016-02-18</c:v>
                </c:pt>
                <c:pt idx="366">
                  <c:v>2016-02-24</c:v>
                </c:pt>
                <c:pt idx="367">
                  <c:v>2016-03-01</c:v>
                </c:pt>
                <c:pt idx="368">
                  <c:v>2016-03-07</c:v>
                </c:pt>
                <c:pt idx="369">
                  <c:v>2016-03-13</c:v>
                </c:pt>
                <c:pt idx="370">
                  <c:v>2016-03-19</c:v>
                </c:pt>
                <c:pt idx="371">
                  <c:v>2016-03-25</c:v>
                </c:pt>
                <c:pt idx="372">
                  <c:v>2016-03-29</c:v>
                </c:pt>
                <c:pt idx="373">
                  <c:v>2016-03-31</c:v>
                </c:pt>
                <c:pt idx="374">
                  <c:v>2016-04-06</c:v>
                </c:pt>
                <c:pt idx="375">
                  <c:v>2016-04-12</c:v>
                </c:pt>
                <c:pt idx="376">
                  <c:v>2016-04-18</c:v>
                </c:pt>
                <c:pt idx="377">
                  <c:v>2016-04-24</c:v>
                </c:pt>
                <c:pt idx="378">
                  <c:v>2016-04-30</c:v>
                </c:pt>
                <c:pt idx="379">
                  <c:v>2016-05-06</c:v>
                </c:pt>
                <c:pt idx="380">
                  <c:v>2016-05-12</c:v>
                </c:pt>
                <c:pt idx="381">
                  <c:v>2016-05-18</c:v>
                </c:pt>
                <c:pt idx="382">
                  <c:v>2016-05-24</c:v>
                </c:pt>
                <c:pt idx="383">
                  <c:v>2016-05-30</c:v>
                </c:pt>
                <c:pt idx="384">
                  <c:v>2016-06-05</c:v>
                </c:pt>
                <c:pt idx="385">
                  <c:v>2016-06-11</c:v>
                </c:pt>
                <c:pt idx="386">
                  <c:v>2016-06-17</c:v>
                </c:pt>
                <c:pt idx="387">
                  <c:v>2016-06-23</c:v>
                </c:pt>
                <c:pt idx="388">
                  <c:v>2016-06-29</c:v>
                </c:pt>
                <c:pt idx="389">
                  <c:v>2016-07-05</c:v>
                </c:pt>
                <c:pt idx="390">
                  <c:v>2016-07-11</c:v>
                </c:pt>
                <c:pt idx="391">
                  <c:v>2016-07-17</c:v>
                </c:pt>
                <c:pt idx="392">
                  <c:v>2016-07-23</c:v>
                </c:pt>
                <c:pt idx="393">
                  <c:v>2016-07-29</c:v>
                </c:pt>
                <c:pt idx="394">
                  <c:v>2016-08-04</c:v>
                </c:pt>
                <c:pt idx="395">
                  <c:v>2016-08-10</c:v>
                </c:pt>
                <c:pt idx="396">
                  <c:v>2016-08-16</c:v>
                </c:pt>
                <c:pt idx="397">
                  <c:v>2016-08-22</c:v>
                </c:pt>
                <c:pt idx="398">
                  <c:v>2016-08-28</c:v>
                </c:pt>
                <c:pt idx="399">
                  <c:v>2016-09-03</c:v>
                </c:pt>
                <c:pt idx="400">
                  <c:v>2016-09-09</c:v>
                </c:pt>
                <c:pt idx="401">
                  <c:v>2016-09-15</c:v>
                </c:pt>
                <c:pt idx="402">
                  <c:v>2016-09-21</c:v>
                </c:pt>
                <c:pt idx="403">
                  <c:v>2016-09-27</c:v>
                </c:pt>
                <c:pt idx="404">
                  <c:v>2016-10-03</c:v>
                </c:pt>
                <c:pt idx="405">
                  <c:v>2016-10-09</c:v>
                </c:pt>
                <c:pt idx="406">
                  <c:v>2016-10-15</c:v>
                </c:pt>
                <c:pt idx="407">
                  <c:v>2016-10-21</c:v>
                </c:pt>
                <c:pt idx="408">
                  <c:v>2016-10-27</c:v>
                </c:pt>
                <c:pt idx="409">
                  <c:v>2016-11-02</c:v>
                </c:pt>
                <c:pt idx="410">
                  <c:v>2016-11-08</c:v>
                </c:pt>
                <c:pt idx="411">
                  <c:v>2016-11-14</c:v>
                </c:pt>
                <c:pt idx="412">
                  <c:v>2016-11-20</c:v>
                </c:pt>
                <c:pt idx="413">
                  <c:v>2016-11-26</c:v>
                </c:pt>
                <c:pt idx="414">
                  <c:v>2016-12-02</c:v>
                </c:pt>
                <c:pt idx="415">
                  <c:v>2016-12-07</c:v>
                </c:pt>
                <c:pt idx="416">
                  <c:v>2016-12-08</c:v>
                </c:pt>
                <c:pt idx="417">
                  <c:v>2016-12-10</c:v>
                </c:pt>
                <c:pt idx="418">
                  <c:v>2016-12-14</c:v>
                </c:pt>
                <c:pt idx="419">
                  <c:v>2016-12-20</c:v>
                </c:pt>
                <c:pt idx="420">
                  <c:v>2016-12-26</c:v>
                </c:pt>
                <c:pt idx="421">
                  <c:v>2017-01-01</c:v>
                </c:pt>
                <c:pt idx="422">
                  <c:v>2017-01-07</c:v>
                </c:pt>
                <c:pt idx="423">
                  <c:v>2017-01-13</c:v>
                </c:pt>
                <c:pt idx="424">
                  <c:v>2017-01-19</c:v>
                </c:pt>
                <c:pt idx="425">
                  <c:v>2017-01-25</c:v>
                </c:pt>
                <c:pt idx="426">
                  <c:v>2017-01-31</c:v>
                </c:pt>
                <c:pt idx="427">
                  <c:v>2017-02-06</c:v>
                </c:pt>
                <c:pt idx="428">
                  <c:v>2017-02-12</c:v>
                </c:pt>
                <c:pt idx="429">
                  <c:v>2017-02-18</c:v>
                </c:pt>
                <c:pt idx="430">
                  <c:v>2017-02-24</c:v>
                </c:pt>
                <c:pt idx="431">
                  <c:v>2017-03-02</c:v>
                </c:pt>
                <c:pt idx="432">
                  <c:v>2017-03-08</c:v>
                </c:pt>
                <c:pt idx="433">
                  <c:v>2017-03-14</c:v>
                </c:pt>
                <c:pt idx="434">
                  <c:v>2017-03-20</c:v>
                </c:pt>
                <c:pt idx="435">
                  <c:v>2017-03-26</c:v>
                </c:pt>
                <c:pt idx="436">
                  <c:v>2017-04-01</c:v>
                </c:pt>
                <c:pt idx="437">
                  <c:v>2017-04-04</c:v>
                </c:pt>
                <c:pt idx="438">
                  <c:v>2017-04-07</c:v>
                </c:pt>
                <c:pt idx="439">
                  <c:v>2017-04-13</c:v>
                </c:pt>
                <c:pt idx="440">
                  <c:v>2017-04-19</c:v>
                </c:pt>
                <c:pt idx="441">
                  <c:v>2017-04-25</c:v>
                </c:pt>
                <c:pt idx="442">
                  <c:v>2017-05-01</c:v>
                </c:pt>
                <c:pt idx="443">
                  <c:v>2017-05-07</c:v>
                </c:pt>
                <c:pt idx="444">
                  <c:v>2017-05-13</c:v>
                </c:pt>
                <c:pt idx="445">
                  <c:v>2017-05-19</c:v>
                </c:pt>
                <c:pt idx="446">
                  <c:v>2017-05-25</c:v>
                </c:pt>
                <c:pt idx="447">
                  <c:v>2017-05-31</c:v>
                </c:pt>
                <c:pt idx="448">
                  <c:v>2017-06-06</c:v>
                </c:pt>
                <c:pt idx="449">
                  <c:v>2017-06-08</c:v>
                </c:pt>
                <c:pt idx="450">
                  <c:v>2017-06-12</c:v>
                </c:pt>
                <c:pt idx="451">
                  <c:v>2017-06-18</c:v>
                </c:pt>
                <c:pt idx="452">
                  <c:v>2017-06-24</c:v>
                </c:pt>
                <c:pt idx="453">
                  <c:v>2017-06-30</c:v>
                </c:pt>
                <c:pt idx="454">
                  <c:v>2017-07-06</c:v>
                </c:pt>
                <c:pt idx="455">
                  <c:v>2017-07-12</c:v>
                </c:pt>
                <c:pt idx="456">
                  <c:v>2017-07-18</c:v>
                </c:pt>
                <c:pt idx="457">
                  <c:v>2017-07-24</c:v>
                </c:pt>
                <c:pt idx="458">
                  <c:v>2017-07-30</c:v>
                </c:pt>
                <c:pt idx="459">
                  <c:v>2017-08-05</c:v>
                </c:pt>
                <c:pt idx="460">
                  <c:v>2017-08-11</c:v>
                </c:pt>
                <c:pt idx="461">
                  <c:v>2017-08-17</c:v>
                </c:pt>
                <c:pt idx="462">
                  <c:v>2017-08-23</c:v>
                </c:pt>
                <c:pt idx="463">
                  <c:v>2017-08-29</c:v>
                </c:pt>
                <c:pt idx="464">
                  <c:v>2017-09-04</c:v>
                </c:pt>
                <c:pt idx="465">
                  <c:v>2017-09-10</c:v>
                </c:pt>
                <c:pt idx="466">
                  <c:v>2017-09-16</c:v>
                </c:pt>
                <c:pt idx="467">
                  <c:v>2017-09-22</c:v>
                </c:pt>
                <c:pt idx="468">
                  <c:v>2017-09-28</c:v>
                </c:pt>
                <c:pt idx="469">
                  <c:v>2017-10-04</c:v>
                </c:pt>
                <c:pt idx="470">
                  <c:v>2017-10-10</c:v>
                </c:pt>
                <c:pt idx="471">
                  <c:v>2017-10-16</c:v>
                </c:pt>
                <c:pt idx="472">
                  <c:v>2017-10-22</c:v>
                </c:pt>
                <c:pt idx="473">
                  <c:v>2017-10-28</c:v>
                </c:pt>
                <c:pt idx="474">
                  <c:v>2017-11-03</c:v>
                </c:pt>
                <c:pt idx="475">
                  <c:v>2017-11-05</c:v>
                </c:pt>
                <c:pt idx="476">
                  <c:v>2017-11-09</c:v>
                </c:pt>
                <c:pt idx="477">
                  <c:v>2017-11-15</c:v>
                </c:pt>
                <c:pt idx="478">
                  <c:v>2017-11-21</c:v>
                </c:pt>
                <c:pt idx="479">
                  <c:v>2017-11-27</c:v>
                </c:pt>
                <c:pt idx="480">
                  <c:v>2017-12-03</c:v>
                </c:pt>
                <c:pt idx="481">
                  <c:v>2017-12-09</c:v>
                </c:pt>
                <c:pt idx="482">
                  <c:v>2017-12-15</c:v>
                </c:pt>
                <c:pt idx="483">
                  <c:v>2017-12-21</c:v>
                </c:pt>
                <c:pt idx="484">
                  <c:v>2017-12-27</c:v>
                </c:pt>
                <c:pt idx="485">
                  <c:v>2018-01-02</c:v>
                </c:pt>
                <c:pt idx="486">
                  <c:v>2018-01-08</c:v>
                </c:pt>
                <c:pt idx="487">
                  <c:v>2018-01-14</c:v>
                </c:pt>
                <c:pt idx="488">
                  <c:v>2018-01-20</c:v>
                </c:pt>
                <c:pt idx="489">
                  <c:v>2018-01-26</c:v>
                </c:pt>
                <c:pt idx="490">
                  <c:v>2018-02-01</c:v>
                </c:pt>
                <c:pt idx="491">
                  <c:v>2018-02-07</c:v>
                </c:pt>
                <c:pt idx="492">
                  <c:v>2018-02-13</c:v>
                </c:pt>
                <c:pt idx="493">
                  <c:v>2018-02-19</c:v>
                </c:pt>
                <c:pt idx="494">
                  <c:v>2018-02-25</c:v>
                </c:pt>
                <c:pt idx="495">
                  <c:v>2018-03-03</c:v>
                </c:pt>
                <c:pt idx="496">
                  <c:v>2018-03-09</c:v>
                </c:pt>
                <c:pt idx="497">
                  <c:v>2018-03-15</c:v>
                </c:pt>
                <c:pt idx="498">
                  <c:v>2018-03-21</c:v>
                </c:pt>
                <c:pt idx="499">
                  <c:v>2018-03-27</c:v>
                </c:pt>
                <c:pt idx="500">
                  <c:v>2018-03-29</c:v>
                </c:pt>
                <c:pt idx="501">
                  <c:v>2018-04-02</c:v>
                </c:pt>
                <c:pt idx="502">
                  <c:v>2018-04-08</c:v>
                </c:pt>
                <c:pt idx="503">
                  <c:v>2018-04-14</c:v>
                </c:pt>
                <c:pt idx="504">
                  <c:v>2018-04-20</c:v>
                </c:pt>
                <c:pt idx="505">
                  <c:v>2018-04-26</c:v>
                </c:pt>
                <c:pt idx="506">
                  <c:v>2018-05-02</c:v>
                </c:pt>
                <c:pt idx="507">
                  <c:v>2018-05-08</c:v>
                </c:pt>
                <c:pt idx="508">
                  <c:v>2018-05-14</c:v>
                </c:pt>
                <c:pt idx="509">
                  <c:v>2018-05-20</c:v>
                </c:pt>
                <c:pt idx="510">
                  <c:v>2018-05-26</c:v>
                </c:pt>
                <c:pt idx="511">
                  <c:v>2018-06-01</c:v>
                </c:pt>
                <c:pt idx="512">
                  <c:v>2018-06-07</c:v>
                </c:pt>
                <c:pt idx="513">
                  <c:v>2018-06-13</c:v>
                </c:pt>
                <c:pt idx="514">
                  <c:v>2018-06-19</c:v>
                </c:pt>
                <c:pt idx="515">
                  <c:v>2018-06-25</c:v>
                </c:pt>
                <c:pt idx="516">
                  <c:v>2018-07-01</c:v>
                </c:pt>
                <c:pt idx="517">
                  <c:v>2018-07-07</c:v>
                </c:pt>
                <c:pt idx="518">
                  <c:v>2018-07-13</c:v>
                </c:pt>
                <c:pt idx="519">
                  <c:v>2018-07-19</c:v>
                </c:pt>
                <c:pt idx="520">
                  <c:v>2018-07-25</c:v>
                </c:pt>
                <c:pt idx="521">
                  <c:v>2018-07-31</c:v>
                </c:pt>
                <c:pt idx="522">
                  <c:v>2018-08-06</c:v>
                </c:pt>
                <c:pt idx="523">
                  <c:v>2018-08-12</c:v>
                </c:pt>
                <c:pt idx="524">
                  <c:v>2018-08-18</c:v>
                </c:pt>
                <c:pt idx="525">
                  <c:v>2018-08-24</c:v>
                </c:pt>
                <c:pt idx="526">
                  <c:v>2018-08-30</c:v>
                </c:pt>
                <c:pt idx="527">
                  <c:v>2018-09-05</c:v>
                </c:pt>
                <c:pt idx="528">
                  <c:v>2018-09-11</c:v>
                </c:pt>
                <c:pt idx="529">
                  <c:v>2018-09-17</c:v>
                </c:pt>
                <c:pt idx="530">
                  <c:v>2018-09-23</c:v>
                </c:pt>
                <c:pt idx="531">
                  <c:v>2018-09-27</c:v>
                </c:pt>
                <c:pt idx="532">
                  <c:v>2018-09-29</c:v>
                </c:pt>
                <c:pt idx="533">
                  <c:v>2018-10-05</c:v>
                </c:pt>
                <c:pt idx="534">
                  <c:v>2018-10-11</c:v>
                </c:pt>
                <c:pt idx="535">
                  <c:v>2018-10-17</c:v>
                </c:pt>
                <c:pt idx="536">
                  <c:v>2018-10-23</c:v>
                </c:pt>
                <c:pt idx="537">
                  <c:v>2018-10-29</c:v>
                </c:pt>
                <c:pt idx="538">
                  <c:v>2018-11-04</c:v>
                </c:pt>
                <c:pt idx="539">
                  <c:v>2018-11-10</c:v>
                </c:pt>
                <c:pt idx="540">
                  <c:v>2018-11-16</c:v>
                </c:pt>
                <c:pt idx="541">
                  <c:v>2018-11-22</c:v>
                </c:pt>
                <c:pt idx="542">
                  <c:v>2018-11-28</c:v>
                </c:pt>
                <c:pt idx="543">
                  <c:v>2018-12-04</c:v>
                </c:pt>
                <c:pt idx="544">
                  <c:v>2018-12-10</c:v>
                </c:pt>
                <c:pt idx="545">
                  <c:v>2018-12-16</c:v>
                </c:pt>
                <c:pt idx="546">
                  <c:v>2018-12-22</c:v>
                </c:pt>
                <c:pt idx="547">
                  <c:v>2018-12-28</c:v>
                </c:pt>
                <c:pt idx="548">
                  <c:v>2019-01-03</c:v>
                </c:pt>
                <c:pt idx="549">
                  <c:v>2019-01-09</c:v>
                </c:pt>
                <c:pt idx="550">
                  <c:v>2019-01-15</c:v>
                </c:pt>
                <c:pt idx="551">
                  <c:v>2019-01-21</c:v>
                </c:pt>
                <c:pt idx="552">
                  <c:v>2019-01-27</c:v>
                </c:pt>
                <c:pt idx="553">
                  <c:v>2019-02-02</c:v>
                </c:pt>
                <c:pt idx="554">
                  <c:v>2019-02-08</c:v>
                </c:pt>
                <c:pt idx="555">
                  <c:v>2019-02-14</c:v>
                </c:pt>
                <c:pt idx="556">
                  <c:v>2019-02-20</c:v>
                </c:pt>
                <c:pt idx="557">
                  <c:v>2019-02-26</c:v>
                </c:pt>
                <c:pt idx="558">
                  <c:v>2019-03-04</c:v>
                </c:pt>
                <c:pt idx="559">
                  <c:v>2019-03-10</c:v>
                </c:pt>
                <c:pt idx="560">
                  <c:v>2019-03-16</c:v>
                </c:pt>
                <c:pt idx="561">
                  <c:v>2019-03-22</c:v>
                </c:pt>
                <c:pt idx="562">
                  <c:v>2019-03-28</c:v>
                </c:pt>
                <c:pt idx="563">
                  <c:v>2019-04-03</c:v>
                </c:pt>
                <c:pt idx="564">
                  <c:v>2019-04-09</c:v>
                </c:pt>
                <c:pt idx="565">
                  <c:v>2019-04-15</c:v>
                </c:pt>
                <c:pt idx="566">
                  <c:v>2019-04-21</c:v>
                </c:pt>
                <c:pt idx="567">
                  <c:v>2019-04-27</c:v>
                </c:pt>
                <c:pt idx="568">
                  <c:v>2019-05-03</c:v>
                </c:pt>
                <c:pt idx="569">
                  <c:v>2019-05-09</c:v>
                </c:pt>
                <c:pt idx="570">
                  <c:v>2019-05-11</c:v>
                </c:pt>
                <c:pt idx="571">
                  <c:v>2019-05-15</c:v>
                </c:pt>
                <c:pt idx="572">
                  <c:v>2019-05-21</c:v>
                </c:pt>
                <c:pt idx="573">
                  <c:v>2019-05-27</c:v>
                </c:pt>
                <c:pt idx="574">
                  <c:v>2019-06-02</c:v>
                </c:pt>
                <c:pt idx="575">
                  <c:v>2019-06-08</c:v>
                </c:pt>
                <c:pt idx="576">
                  <c:v>2019-06-14</c:v>
                </c:pt>
                <c:pt idx="577">
                  <c:v>2019-06-20</c:v>
                </c:pt>
                <c:pt idx="578">
                  <c:v>2019-06-26</c:v>
                </c:pt>
                <c:pt idx="579">
                  <c:v>2019-07-02</c:v>
                </c:pt>
                <c:pt idx="580">
                  <c:v>2019-07-08</c:v>
                </c:pt>
                <c:pt idx="581">
                  <c:v>2019-07-14</c:v>
                </c:pt>
                <c:pt idx="582">
                  <c:v>2019-07-20</c:v>
                </c:pt>
                <c:pt idx="583">
                  <c:v>2019-07-26</c:v>
                </c:pt>
                <c:pt idx="584">
                  <c:v>2019-08-01</c:v>
                </c:pt>
                <c:pt idx="585">
                  <c:v>2019-08-07</c:v>
                </c:pt>
                <c:pt idx="586">
                  <c:v>2019-08-13</c:v>
                </c:pt>
                <c:pt idx="587">
                  <c:v>2019-08-19</c:v>
                </c:pt>
                <c:pt idx="588">
                  <c:v>2019-08-25</c:v>
                </c:pt>
                <c:pt idx="589">
                  <c:v>2019-08-31</c:v>
                </c:pt>
                <c:pt idx="590">
                  <c:v>2019-09-05</c:v>
                </c:pt>
                <c:pt idx="591">
                  <c:v>2019-09-06</c:v>
                </c:pt>
                <c:pt idx="592">
                  <c:v>2019-09-07</c:v>
                </c:pt>
                <c:pt idx="593">
                  <c:v>2019-09-12</c:v>
                </c:pt>
                <c:pt idx="594">
                  <c:v>2019-09-18</c:v>
                </c:pt>
                <c:pt idx="595">
                  <c:v>2019-09-24</c:v>
                </c:pt>
                <c:pt idx="596">
                  <c:v>2019-09-30</c:v>
                </c:pt>
                <c:pt idx="597">
                  <c:v>2019-10-06</c:v>
                </c:pt>
                <c:pt idx="598">
                  <c:v>2019-10-12</c:v>
                </c:pt>
                <c:pt idx="599">
                  <c:v>2019-10-18</c:v>
                </c:pt>
                <c:pt idx="600">
                  <c:v>2019-10-24</c:v>
                </c:pt>
                <c:pt idx="601">
                  <c:v>2019-10-30</c:v>
                </c:pt>
                <c:pt idx="602">
                  <c:v>2019-11-05</c:v>
                </c:pt>
                <c:pt idx="603">
                  <c:v>2019-11-11</c:v>
                </c:pt>
                <c:pt idx="604">
                  <c:v>2019-11-17</c:v>
                </c:pt>
                <c:pt idx="605">
                  <c:v>2019-11-23</c:v>
                </c:pt>
                <c:pt idx="606">
                  <c:v>2019-11-29</c:v>
                </c:pt>
                <c:pt idx="607">
                  <c:v>2019-12-05</c:v>
                </c:pt>
                <c:pt idx="608">
                  <c:v>2019-12-11</c:v>
                </c:pt>
                <c:pt idx="609">
                  <c:v>2019-12-17</c:v>
                </c:pt>
                <c:pt idx="610">
                  <c:v>2019-12-23</c:v>
                </c:pt>
                <c:pt idx="611">
                  <c:v>2019-12-24</c:v>
                </c:pt>
                <c:pt idx="612">
                  <c:v>2019-12-29</c:v>
                </c:pt>
                <c:pt idx="613">
                  <c:v>2020-01-04</c:v>
                </c:pt>
                <c:pt idx="614">
                  <c:v>2020-01-10</c:v>
                </c:pt>
                <c:pt idx="615">
                  <c:v>2020-01-16</c:v>
                </c:pt>
                <c:pt idx="616">
                  <c:v>2020-01-22</c:v>
                </c:pt>
                <c:pt idx="617">
                  <c:v>2020-01-28</c:v>
                </c:pt>
                <c:pt idx="618">
                  <c:v>2020-02-03</c:v>
                </c:pt>
                <c:pt idx="619">
                  <c:v>2020-02-09</c:v>
                </c:pt>
                <c:pt idx="620">
                  <c:v>2020-02-15</c:v>
                </c:pt>
                <c:pt idx="621">
                  <c:v>2020-02-21</c:v>
                </c:pt>
                <c:pt idx="622">
                  <c:v>2020-02-27</c:v>
                </c:pt>
                <c:pt idx="623">
                  <c:v>2020-03-04</c:v>
                </c:pt>
                <c:pt idx="624">
                  <c:v>2020-03-10</c:v>
                </c:pt>
                <c:pt idx="625">
                  <c:v>2020-03-16</c:v>
                </c:pt>
                <c:pt idx="626">
                  <c:v>2020-03-22</c:v>
                </c:pt>
                <c:pt idx="627">
                  <c:v>2020-03-28</c:v>
                </c:pt>
                <c:pt idx="628">
                  <c:v>2020-04-03</c:v>
                </c:pt>
                <c:pt idx="629">
                  <c:v>2020-04-09</c:v>
                </c:pt>
                <c:pt idx="630">
                  <c:v>2020-04-15</c:v>
                </c:pt>
                <c:pt idx="631">
                  <c:v>2020-04-21</c:v>
                </c:pt>
                <c:pt idx="632">
                  <c:v>2020-04-27</c:v>
                </c:pt>
                <c:pt idx="633">
                  <c:v>2020-05-03</c:v>
                </c:pt>
                <c:pt idx="634">
                  <c:v>2020-05-09</c:v>
                </c:pt>
                <c:pt idx="635">
                  <c:v>2020-05-15</c:v>
                </c:pt>
                <c:pt idx="636">
                  <c:v>2020-05-21</c:v>
                </c:pt>
                <c:pt idx="637">
                  <c:v>2020-05-27</c:v>
                </c:pt>
                <c:pt idx="638">
                  <c:v>2020-06-02</c:v>
                </c:pt>
                <c:pt idx="639">
                  <c:v>2020-06-08</c:v>
                </c:pt>
                <c:pt idx="640">
                  <c:v>2020-06-14</c:v>
                </c:pt>
                <c:pt idx="641">
                  <c:v>2020-06-16</c:v>
                </c:pt>
                <c:pt idx="642">
                  <c:v>2020-06-20</c:v>
                </c:pt>
                <c:pt idx="643">
                  <c:v>2020-06-26</c:v>
                </c:pt>
                <c:pt idx="644">
                  <c:v>2020-07-02</c:v>
                </c:pt>
                <c:pt idx="645">
                  <c:v>2020-07-08</c:v>
                </c:pt>
                <c:pt idx="646">
                  <c:v>2020-07-14</c:v>
                </c:pt>
                <c:pt idx="647">
                  <c:v>2020-07-20</c:v>
                </c:pt>
                <c:pt idx="648">
                  <c:v>2020-07-26</c:v>
                </c:pt>
                <c:pt idx="649">
                  <c:v>2020-08-01</c:v>
                </c:pt>
                <c:pt idx="650">
                  <c:v>2020-08-07</c:v>
                </c:pt>
                <c:pt idx="651">
                  <c:v>2020-08-13</c:v>
                </c:pt>
                <c:pt idx="652">
                  <c:v>2020-08-19</c:v>
                </c:pt>
                <c:pt idx="653">
                  <c:v>2020-08-25</c:v>
                </c:pt>
                <c:pt idx="654">
                  <c:v>2020-08-31</c:v>
                </c:pt>
                <c:pt idx="655">
                  <c:v>2020-09-06</c:v>
                </c:pt>
                <c:pt idx="656">
                  <c:v>2020-09-12</c:v>
                </c:pt>
                <c:pt idx="657">
                  <c:v>2020-09-18</c:v>
                </c:pt>
                <c:pt idx="658">
                  <c:v>2020-09-24</c:v>
                </c:pt>
                <c:pt idx="659">
                  <c:v>2020-09-30</c:v>
                </c:pt>
                <c:pt idx="660">
                  <c:v>2020-10-06</c:v>
                </c:pt>
                <c:pt idx="661">
                  <c:v>2020-10-12</c:v>
                </c:pt>
                <c:pt idx="662">
                  <c:v>2020-10-18</c:v>
                </c:pt>
                <c:pt idx="663">
                  <c:v>2020-10-24</c:v>
                </c:pt>
                <c:pt idx="664">
                  <c:v>2020-10-30</c:v>
                </c:pt>
                <c:pt idx="665">
                  <c:v>2020-11-05</c:v>
                </c:pt>
                <c:pt idx="666">
                  <c:v>2020-11-11</c:v>
                </c:pt>
                <c:pt idx="667">
                  <c:v>2020-11-17</c:v>
                </c:pt>
                <c:pt idx="668">
                  <c:v>2020-11-23</c:v>
                </c:pt>
                <c:pt idx="669">
                  <c:v>2020-11-29</c:v>
                </c:pt>
              </c:strCache>
            </c:strRef>
          </c:cat>
          <c:val>
            <c:numRef>
              <c:f>nickel!$I$2:$I$671</c:f>
              <c:numCache>
                <c:formatCode>General</c:formatCode>
                <c:ptCount val="670"/>
                <c:pt idx="0">
                  <c:v>7.0000000000000001E-3</c:v>
                </c:pt>
                <c:pt idx="1">
                  <c:v>8.9999999999999993E-3</c:v>
                </c:pt>
                <c:pt idx="2">
                  <c:v>8.0000000000000002E-3</c:v>
                </c:pt>
                <c:pt idx="3">
                  <c:v>8.0000000000000002E-3</c:v>
                </c:pt>
                <c:pt idx="4">
                  <c:v>0.04</c:v>
                </c:pt>
                <c:pt idx="5">
                  <c:v>1.4999999999999999E-2</c:v>
                </c:pt>
                <c:pt idx="6">
                  <c:v>5.0000000000000001E-3</c:v>
                </c:pt>
                <c:pt idx="7">
                  <c:v>8.0000000000000002E-3</c:v>
                </c:pt>
                <c:pt idx="8">
                  <c:v>1.0999999999999999E-2</c:v>
                </c:pt>
                <c:pt idx="9">
                  <c:v>7.0000000000000001E-3</c:v>
                </c:pt>
                <c:pt idx="10">
                  <c:v>8.0000000000000002E-3</c:v>
                </c:pt>
                <c:pt idx="11">
                  <c:v>1.4E-2</c:v>
                </c:pt>
                <c:pt idx="12">
                  <c:v>7.0000000000000001E-3</c:v>
                </c:pt>
                <c:pt idx="13">
                  <c:v>4.0000000000000001E-3</c:v>
                </c:pt>
                <c:pt idx="14">
                  <c:v>6.0000000000000001E-3</c:v>
                </c:pt>
                <c:pt idx="15">
                  <c:v>8.0000000000000002E-3</c:v>
                </c:pt>
                <c:pt idx="16">
                  <c:v>7.0000000000000001E-3</c:v>
                </c:pt>
                <c:pt idx="17">
                  <c:v>8.0000000000000002E-3</c:v>
                </c:pt>
                <c:pt idx="18">
                  <c:v>0.01</c:v>
                </c:pt>
                <c:pt idx="19">
                  <c:v>7.0000000000000001E-3</c:v>
                </c:pt>
                <c:pt idx="20">
                  <c:v>8.9999999999999993E-3</c:v>
                </c:pt>
                <c:pt idx="21">
                  <c:v>8.9999999999999993E-3</c:v>
                </c:pt>
                <c:pt idx="22">
                  <c:v>4.0000000000000001E-3</c:v>
                </c:pt>
                <c:pt idx="23">
                  <c:v>6.0000000000000001E-3</c:v>
                </c:pt>
                <c:pt idx="24">
                  <c:v>1.2E-2</c:v>
                </c:pt>
                <c:pt idx="25">
                  <c:v>5.0000000000000001E-3</c:v>
                </c:pt>
                <c:pt idx="26">
                  <c:v>6.0000000000000001E-3</c:v>
                </c:pt>
                <c:pt idx="27">
                  <c:v>6.0000000000000001E-3</c:v>
                </c:pt>
                <c:pt idx="28">
                  <c:v>8.9999999999999993E-3</c:v>
                </c:pt>
                <c:pt idx="29">
                  <c:v>8.0000000000000002E-3</c:v>
                </c:pt>
                <c:pt idx="30">
                  <c:v>6.0000000000000001E-3</c:v>
                </c:pt>
                <c:pt idx="31">
                  <c:v>7.0000000000000001E-3</c:v>
                </c:pt>
                <c:pt idx="32">
                  <c:v>4.0000000000000001E-3</c:v>
                </c:pt>
                <c:pt idx="33">
                  <c:v>5.0000000000000001E-3</c:v>
                </c:pt>
                <c:pt idx="34">
                  <c:v>7.0000000000000001E-3</c:v>
                </c:pt>
                <c:pt idx="35">
                  <c:v>8.0000000000000002E-3</c:v>
                </c:pt>
                <c:pt idx="36">
                  <c:v>8.0000000000000002E-3</c:v>
                </c:pt>
                <c:pt idx="37">
                  <c:v>6.0000000000000001E-3</c:v>
                </c:pt>
                <c:pt idx="38">
                  <c:v>7.0000000000000001E-3</c:v>
                </c:pt>
                <c:pt idx="39">
                  <c:v>8.0000000000000002E-3</c:v>
                </c:pt>
                <c:pt idx="40">
                  <c:v>4.0000000000000001E-3</c:v>
                </c:pt>
                <c:pt idx="41">
                  <c:v>0.01</c:v>
                </c:pt>
                <c:pt idx="42">
                  <c:v>7.0000000000000001E-3</c:v>
                </c:pt>
                <c:pt idx="43">
                  <c:v>7.0000000000000001E-3</c:v>
                </c:pt>
                <c:pt idx="44">
                  <c:v>8.0000000000000002E-3</c:v>
                </c:pt>
                <c:pt idx="45">
                  <c:v>1.2999999999999999E-2</c:v>
                </c:pt>
                <c:pt idx="46">
                  <c:v>8.0000000000000002E-3</c:v>
                </c:pt>
                <c:pt idx="47">
                  <c:v>6.0000000000000001E-3</c:v>
                </c:pt>
                <c:pt idx="48">
                  <c:v>0.01</c:v>
                </c:pt>
                <c:pt idx="49">
                  <c:v>8.0000000000000002E-3</c:v>
                </c:pt>
                <c:pt idx="50">
                  <c:v>6.0000000000000001E-3</c:v>
                </c:pt>
                <c:pt idx="51">
                  <c:v>0.01</c:v>
                </c:pt>
                <c:pt idx="52">
                  <c:v>7.0000000000000001E-3</c:v>
                </c:pt>
                <c:pt idx="53">
                  <c:v>5.0000000000000001E-3</c:v>
                </c:pt>
                <c:pt idx="54">
                  <c:v>7.0000000000000001E-3</c:v>
                </c:pt>
                <c:pt idx="55">
                  <c:v>7.0000000000000001E-3</c:v>
                </c:pt>
                <c:pt idx="56">
                  <c:v>7.0000000000000001E-3</c:v>
                </c:pt>
                <c:pt idx="57">
                  <c:v>5.0000000000000001E-3</c:v>
                </c:pt>
                <c:pt idx="58">
                  <c:v>7.0000000000000001E-3</c:v>
                </c:pt>
                <c:pt idx="59">
                  <c:v>7.0000000000000001E-3</c:v>
                </c:pt>
                <c:pt idx="60">
                  <c:v>8.9999999999999993E-3</c:v>
                </c:pt>
                <c:pt idx="61">
                  <c:v>8.0000000000000002E-3</c:v>
                </c:pt>
                <c:pt idx="62">
                  <c:v>8.0000000000000002E-3</c:v>
                </c:pt>
                <c:pt idx="63">
                  <c:v>1.4999999999999999E-2</c:v>
                </c:pt>
                <c:pt idx="64">
                  <c:v>5.0000000000000001E-3</c:v>
                </c:pt>
                <c:pt idx="65">
                  <c:v>8.0000000000000002E-3</c:v>
                </c:pt>
                <c:pt idx="66">
                  <c:v>1.0999999999999999E-2</c:v>
                </c:pt>
                <c:pt idx="67">
                  <c:v>7.0000000000000001E-3</c:v>
                </c:pt>
                <c:pt idx="68">
                  <c:v>8.0000000000000002E-3</c:v>
                </c:pt>
                <c:pt idx="69">
                  <c:v>1.4E-2</c:v>
                </c:pt>
                <c:pt idx="70">
                  <c:v>7.0000000000000001E-3</c:v>
                </c:pt>
                <c:pt idx="71">
                  <c:v>4.0000000000000001E-3</c:v>
                </c:pt>
                <c:pt idx="72">
                  <c:v>6.0000000000000001E-3</c:v>
                </c:pt>
                <c:pt idx="73">
                  <c:v>4.0000000000000001E-3</c:v>
                </c:pt>
                <c:pt idx="74">
                  <c:v>5.0000000000000001E-3</c:v>
                </c:pt>
                <c:pt idx="75">
                  <c:v>4.0000000000000001E-3</c:v>
                </c:pt>
                <c:pt idx="76">
                  <c:v>5.0000000000000001E-3</c:v>
                </c:pt>
                <c:pt idx="77">
                  <c:v>4.0000000000000001E-3</c:v>
                </c:pt>
                <c:pt idx="78">
                  <c:v>6.0000000000000001E-3</c:v>
                </c:pt>
                <c:pt idx="79">
                  <c:v>7.0000000000000001E-3</c:v>
                </c:pt>
                <c:pt idx="80">
                  <c:v>5.0000000000000001E-3</c:v>
                </c:pt>
                <c:pt idx="81">
                  <c:v>5.0000000000000001E-3</c:v>
                </c:pt>
                <c:pt idx="82">
                  <c:v>5.0000000000000001E-3</c:v>
                </c:pt>
                <c:pt idx="83">
                  <c:v>5.0000000000000001E-3</c:v>
                </c:pt>
                <c:pt idx="84">
                  <c:v>1.4E-2</c:v>
                </c:pt>
                <c:pt idx="85">
                  <c:v>6.0000000000000001E-3</c:v>
                </c:pt>
                <c:pt idx="86">
                  <c:v>5.0000000000000001E-3</c:v>
                </c:pt>
                <c:pt idx="87">
                  <c:v>5.0000000000000001E-3</c:v>
                </c:pt>
                <c:pt idx="88">
                  <c:v>7.0000000000000001E-3</c:v>
                </c:pt>
                <c:pt idx="89">
                  <c:v>5.0000000000000001E-3</c:v>
                </c:pt>
                <c:pt idx="90">
                  <c:v>5.0000000000000001E-3</c:v>
                </c:pt>
                <c:pt idx="91">
                  <c:v>1.0999999999999999E-2</c:v>
                </c:pt>
                <c:pt idx="92">
                  <c:v>4.0000000000000001E-3</c:v>
                </c:pt>
                <c:pt idx="93">
                  <c:v>8.0000000000000002E-3</c:v>
                </c:pt>
                <c:pt idx="94">
                  <c:v>4.0000000000000001E-3</c:v>
                </c:pt>
                <c:pt idx="95">
                  <c:v>5.0000000000000001E-3</c:v>
                </c:pt>
                <c:pt idx="96">
                  <c:v>7.0000000000000001E-3</c:v>
                </c:pt>
                <c:pt idx="97">
                  <c:v>5.0000000000000001E-3</c:v>
                </c:pt>
                <c:pt idx="98">
                  <c:v>5.0000000000000001E-3</c:v>
                </c:pt>
                <c:pt idx="99">
                  <c:v>5.0000000000000001E-3</c:v>
                </c:pt>
                <c:pt idx="100">
                  <c:v>0.01</c:v>
                </c:pt>
                <c:pt idx="101">
                  <c:v>4.0000000000000001E-3</c:v>
                </c:pt>
                <c:pt idx="102">
                  <c:v>6.0000000000000001E-3</c:v>
                </c:pt>
                <c:pt idx="103">
                  <c:v>5.0000000000000001E-3</c:v>
                </c:pt>
                <c:pt idx="104">
                  <c:v>6.0000000000000001E-3</c:v>
                </c:pt>
                <c:pt idx="105">
                  <c:v>5.0000000000000001E-3</c:v>
                </c:pt>
                <c:pt idx="106">
                  <c:v>0.01</c:v>
                </c:pt>
                <c:pt idx="107">
                  <c:v>5.0000000000000001E-3</c:v>
                </c:pt>
                <c:pt idx="108">
                  <c:v>5.0000000000000001E-3</c:v>
                </c:pt>
                <c:pt idx="109">
                  <c:v>4.0000000000000001E-3</c:v>
                </c:pt>
                <c:pt idx="110">
                  <c:v>6.0000000000000001E-3</c:v>
                </c:pt>
                <c:pt idx="111">
                  <c:v>8.0000000000000002E-3</c:v>
                </c:pt>
                <c:pt idx="112">
                  <c:v>8.0000000000000002E-3</c:v>
                </c:pt>
                <c:pt idx="113">
                  <c:v>2E-3</c:v>
                </c:pt>
                <c:pt idx="114">
                  <c:v>4.0000000000000001E-3</c:v>
                </c:pt>
                <c:pt idx="115">
                  <c:v>4.0000000000000001E-3</c:v>
                </c:pt>
                <c:pt idx="116">
                  <c:v>6.0000000000000001E-3</c:v>
                </c:pt>
                <c:pt idx="117">
                  <c:v>6.0000000000000001E-3</c:v>
                </c:pt>
                <c:pt idx="118">
                  <c:v>6.0000000000000001E-3</c:v>
                </c:pt>
                <c:pt idx="119">
                  <c:v>1.7000000000000001E-2</c:v>
                </c:pt>
                <c:pt idx="120">
                  <c:v>1.7000000000000001E-2</c:v>
                </c:pt>
                <c:pt idx="121">
                  <c:v>4.0000000000000001E-3</c:v>
                </c:pt>
                <c:pt idx="122">
                  <c:v>8.9999999999999993E-3</c:v>
                </c:pt>
                <c:pt idx="123">
                  <c:v>6.0000000000000001E-3</c:v>
                </c:pt>
                <c:pt idx="124">
                  <c:v>7.0000000000000001E-3</c:v>
                </c:pt>
                <c:pt idx="125">
                  <c:v>1.2999999999999999E-2</c:v>
                </c:pt>
                <c:pt idx="126">
                  <c:v>7.0000000000000001E-3</c:v>
                </c:pt>
                <c:pt idx="127">
                  <c:v>7.0000000000000001E-3</c:v>
                </c:pt>
                <c:pt idx="128">
                  <c:v>1.2999999999999999E-2</c:v>
                </c:pt>
                <c:pt idx="129">
                  <c:v>4.0000000000000001E-3</c:v>
                </c:pt>
                <c:pt idx="130">
                  <c:v>4.0000000000000001E-3</c:v>
                </c:pt>
                <c:pt idx="131">
                  <c:v>6.0000000000000001E-3</c:v>
                </c:pt>
                <c:pt idx="132">
                  <c:v>6.0000000000000001E-3</c:v>
                </c:pt>
                <c:pt idx="133">
                  <c:v>3.0000000000000001E-3</c:v>
                </c:pt>
                <c:pt idx="134">
                  <c:v>7.0000000000000001E-3</c:v>
                </c:pt>
                <c:pt idx="135">
                  <c:v>1.0999999999999999E-2</c:v>
                </c:pt>
                <c:pt idx="136">
                  <c:v>1.0999999999999999E-2</c:v>
                </c:pt>
                <c:pt idx="137">
                  <c:v>8.0000000000000002E-3</c:v>
                </c:pt>
                <c:pt idx="138">
                  <c:v>7.0000000000000001E-3</c:v>
                </c:pt>
                <c:pt idx="139">
                  <c:v>8.0000000000000002E-3</c:v>
                </c:pt>
                <c:pt idx="140">
                  <c:v>8.0000000000000002E-3</c:v>
                </c:pt>
                <c:pt idx="141">
                  <c:v>1.7999999999999999E-2</c:v>
                </c:pt>
                <c:pt idx="142">
                  <c:v>6.0000000000000001E-3</c:v>
                </c:pt>
                <c:pt idx="143">
                  <c:v>6.0000000000000001E-3</c:v>
                </c:pt>
                <c:pt idx="144">
                  <c:v>8.0000000000000002E-3</c:v>
                </c:pt>
                <c:pt idx="145">
                  <c:v>0.01</c:v>
                </c:pt>
                <c:pt idx="146">
                  <c:v>6.0000000000000001E-3</c:v>
                </c:pt>
                <c:pt idx="147">
                  <c:v>1.4999999999999999E-2</c:v>
                </c:pt>
                <c:pt idx="148">
                  <c:v>6.0000000000000001E-3</c:v>
                </c:pt>
                <c:pt idx="149">
                  <c:v>0.01</c:v>
                </c:pt>
                <c:pt idx="150">
                  <c:v>1.0999999999999999E-2</c:v>
                </c:pt>
                <c:pt idx="151">
                  <c:v>1.0999999999999999E-2</c:v>
                </c:pt>
                <c:pt idx="152">
                  <c:v>7.0000000000000001E-3</c:v>
                </c:pt>
                <c:pt idx="153">
                  <c:v>8.9999999999999993E-3</c:v>
                </c:pt>
                <c:pt idx="154">
                  <c:v>8.9999999999999993E-3</c:v>
                </c:pt>
                <c:pt idx="155">
                  <c:v>8.9999999999999993E-3</c:v>
                </c:pt>
                <c:pt idx="156">
                  <c:v>6.0000000000000001E-3</c:v>
                </c:pt>
                <c:pt idx="157">
                  <c:v>6.0000000000000001E-3</c:v>
                </c:pt>
                <c:pt idx="158">
                  <c:v>6.0000000000000001E-3</c:v>
                </c:pt>
                <c:pt idx="159">
                  <c:v>8.0000000000000002E-3</c:v>
                </c:pt>
                <c:pt idx="160">
                  <c:v>6.0000000000000001E-3</c:v>
                </c:pt>
                <c:pt idx="161">
                  <c:v>8.9999999999999993E-3</c:v>
                </c:pt>
                <c:pt idx="162">
                  <c:v>7.0000000000000001E-3</c:v>
                </c:pt>
                <c:pt idx="163">
                  <c:v>0.01</c:v>
                </c:pt>
                <c:pt idx="164">
                  <c:v>7.0000000000000001E-3</c:v>
                </c:pt>
                <c:pt idx="165">
                  <c:v>7.0000000000000001E-3</c:v>
                </c:pt>
                <c:pt idx="166">
                  <c:v>7.0000000000000001E-3</c:v>
                </c:pt>
                <c:pt idx="167">
                  <c:v>0.01</c:v>
                </c:pt>
                <c:pt idx="168">
                  <c:v>7.0000000000000001E-3</c:v>
                </c:pt>
                <c:pt idx="169">
                  <c:v>8.9999999999999993E-3</c:v>
                </c:pt>
                <c:pt idx="170">
                  <c:v>6.0000000000000001E-3</c:v>
                </c:pt>
                <c:pt idx="171">
                  <c:v>7.0000000000000001E-3</c:v>
                </c:pt>
                <c:pt idx="172">
                  <c:v>7.0000000000000001E-3</c:v>
                </c:pt>
                <c:pt idx="173">
                  <c:v>8.0000000000000002E-3</c:v>
                </c:pt>
                <c:pt idx="174">
                  <c:v>6.0000000000000001E-3</c:v>
                </c:pt>
                <c:pt idx="175">
                  <c:v>5.0000000000000001E-3</c:v>
                </c:pt>
                <c:pt idx="176">
                  <c:v>8.9999999999999993E-3</c:v>
                </c:pt>
                <c:pt idx="177">
                  <c:v>6.0000000000000001E-3</c:v>
                </c:pt>
                <c:pt idx="178">
                  <c:v>6.0000000000000001E-3</c:v>
                </c:pt>
                <c:pt idx="179">
                  <c:v>1.6E-2</c:v>
                </c:pt>
                <c:pt idx="180">
                  <c:v>6.0000000000000001E-3</c:v>
                </c:pt>
                <c:pt idx="181">
                  <c:v>0.01</c:v>
                </c:pt>
                <c:pt idx="182">
                  <c:v>8.9999999999999993E-3</c:v>
                </c:pt>
                <c:pt idx="183">
                  <c:v>7.0000000000000001E-3</c:v>
                </c:pt>
                <c:pt idx="184">
                  <c:v>6.0000000000000001E-3</c:v>
                </c:pt>
                <c:pt idx="185">
                  <c:v>4.0000000000000001E-3</c:v>
                </c:pt>
                <c:pt idx="186">
                  <c:v>8.0000000000000002E-3</c:v>
                </c:pt>
                <c:pt idx="187">
                  <c:v>4.0000000000000001E-3</c:v>
                </c:pt>
                <c:pt idx="188">
                  <c:v>6.0000000000000001E-3</c:v>
                </c:pt>
                <c:pt idx="189">
                  <c:v>5.0000000000000001E-3</c:v>
                </c:pt>
                <c:pt idx="190">
                  <c:v>1.4E-2</c:v>
                </c:pt>
                <c:pt idx="191">
                  <c:v>8.9999999999999993E-3</c:v>
                </c:pt>
                <c:pt idx="192">
                  <c:v>8.9999999999999993E-3</c:v>
                </c:pt>
                <c:pt idx="193">
                  <c:v>1.2999999999999999E-2</c:v>
                </c:pt>
                <c:pt idx="194">
                  <c:v>8.9999999999999993E-3</c:v>
                </c:pt>
                <c:pt idx="195">
                  <c:v>4.0000000000000001E-3</c:v>
                </c:pt>
                <c:pt idx="196">
                  <c:v>5.0000000000000001E-3</c:v>
                </c:pt>
                <c:pt idx="198">
                  <c:v>5.0000000000000001E-3</c:v>
                </c:pt>
                <c:pt idx="199">
                  <c:v>4.0000000000000001E-3</c:v>
                </c:pt>
                <c:pt idx="200">
                  <c:v>4.0000000000000001E-3</c:v>
                </c:pt>
                <c:pt idx="201">
                  <c:v>6.0000000000000001E-3</c:v>
                </c:pt>
                <c:pt idx="202">
                  <c:v>1.4999999999999999E-2</c:v>
                </c:pt>
                <c:pt idx="203">
                  <c:v>5.0000000000000001E-3</c:v>
                </c:pt>
                <c:pt idx="204">
                  <c:v>4.0000000000000001E-3</c:v>
                </c:pt>
                <c:pt idx="205">
                  <c:v>4.0000000000000001E-3</c:v>
                </c:pt>
                <c:pt idx="206">
                  <c:v>4.0000000000000001E-3</c:v>
                </c:pt>
                <c:pt idx="207">
                  <c:v>4.0000000000000001E-3</c:v>
                </c:pt>
                <c:pt idx="209">
                  <c:v>5.0000000000000001E-3</c:v>
                </c:pt>
                <c:pt idx="210">
                  <c:v>6.0000000000000001E-3</c:v>
                </c:pt>
                <c:pt idx="211">
                  <c:v>6.0000000000000001E-3</c:v>
                </c:pt>
                <c:pt idx="212">
                  <c:v>7.0000000000000001E-3</c:v>
                </c:pt>
                <c:pt idx="215">
                  <c:v>4.0000000000000001E-3</c:v>
                </c:pt>
                <c:pt idx="216">
                  <c:v>4.0000000000000001E-3</c:v>
                </c:pt>
                <c:pt idx="217">
                  <c:v>8.9999999999999993E-3</c:v>
                </c:pt>
                <c:pt idx="218">
                  <c:v>1.0999999999999999E-2</c:v>
                </c:pt>
                <c:pt idx="219">
                  <c:v>6.0000000000000001E-3</c:v>
                </c:pt>
                <c:pt idx="220">
                  <c:v>1.2E-2</c:v>
                </c:pt>
                <c:pt idx="221">
                  <c:v>8.0000000000000002E-3</c:v>
                </c:pt>
                <c:pt idx="222">
                  <c:v>7.0000000000000001E-3</c:v>
                </c:pt>
                <c:pt idx="223">
                  <c:v>1.0999999999999999E-2</c:v>
                </c:pt>
                <c:pt idx="224">
                  <c:v>3.0000000000000001E-3</c:v>
                </c:pt>
                <c:pt idx="225">
                  <c:v>1E-3</c:v>
                </c:pt>
                <c:pt idx="226">
                  <c:v>1E-3</c:v>
                </c:pt>
                <c:pt idx="227">
                  <c:v>3.0000000000000001E-3</c:v>
                </c:pt>
                <c:pt idx="228">
                  <c:v>1E-3</c:v>
                </c:pt>
                <c:pt idx="229">
                  <c:v>1E-3</c:v>
                </c:pt>
                <c:pt idx="230">
                  <c:v>0</c:v>
                </c:pt>
                <c:pt idx="231">
                  <c:v>4.0000000000000001E-3</c:v>
                </c:pt>
                <c:pt idx="232">
                  <c:v>4.0000000000000001E-3</c:v>
                </c:pt>
                <c:pt idx="233">
                  <c:v>2E-3</c:v>
                </c:pt>
                <c:pt idx="234">
                  <c:v>2E-3</c:v>
                </c:pt>
                <c:pt idx="235">
                  <c:v>1E-3</c:v>
                </c:pt>
                <c:pt idx="236">
                  <c:v>6.0000000000000001E-3</c:v>
                </c:pt>
                <c:pt idx="237">
                  <c:v>1E-3</c:v>
                </c:pt>
                <c:pt idx="238">
                  <c:v>0</c:v>
                </c:pt>
                <c:pt idx="239">
                  <c:v>5.0000000000000001E-3</c:v>
                </c:pt>
                <c:pt idx="240">
                  <c:v>3.0000000000000001E-3</c:v>
                </c:pt>
                <c:pt idx="241">
                  <c:v>5.0000000000000001E-3</c:v>
                </c:pt>
                <c:pt idx="242">
                  <c:v>2E-3</c:v>
                </c:pt>
                <c:pt idx="243">
                  <c:v>0</c:v>
                </c:pt>
                <c:pt idx="244">
                  <c:v>4.0000000000000001E-3</c:v>
                </c:pt>
                <c:pt idx="245">
                  <c:v>0</c:v>
                </c:pt>
                <c:pt idx="246">
                  <c:v>1E-3</c:v>
                </c:pt>
                <c:pt idx="247">
                  <c:v>1E-3</c:v>
                </c:pt>
                <c:pt idx="248">
                  <c:v>1E-3</c:v>
                </c:pt>
                <c:pt idx="249">
                  <c:v>1E-3</c:v>
                </c:pt>
                <c:pt idx="250">
                  <c:v>0</c:v>
                </c:pt>
                <c:pt idx="251">
                  <c:v>3.0000000000000001E-3</c:v>
                </c:pt>
                <c:pt idx="252">
                  <c:v>1E-3</c:v>
                </c:pt>
                <c:pt idx="255">
                  <c:v>1E-3</c:v>
                </c:pt>
                <c:pt idx="256">
                  <c:v>1E-3</c:v>
                </c:pt>
                <c:pt idx="257">
                  <c:v>1E-3</c:v>
                </c:pt>
                <c:pt idx="258">
                  <c:v>0</c:v>
                </c:pt>
                <c:pt idx="259">
                  <c:v>0</c:v>
                </c:pt>
                <c:pt idx="260">
                  <c:v>0</c:v>
                </c:pt>
                <c:pt idx="261">
                  <c:v>0</c:v>
                </c:pt>
                <c:pt idx="262">
                  <c:v>4.0000000000000001E-3</c:v>
                </c:pt>
                <c:pt idx="263">
                  <c:v>0</c:v>
                </c:pt>
                <c:pt idx="264">
                  <c:v>0</c:v>
                </c:pt>
                <c:pt idx="265">
                  <c:v>5.0000000000000001E-3</c:v>
                </c:pt>
                <c:pt idx="267">
                  <c:v>0</c:v>
                </c:pt>
                <c:pt idx="268">
                  <c:v>1E-3</c:v>
                </c:pt>
                <c:pt idx="269">
                  <c:v>5.0000000000000001E-3</c:v>
                </c:pt>
                <c:pt idx="270">
                  <c:v>2E-3</c:v>
                </c:pt>
                <c:pt idx="271">
                  <c:v>3.0000000000000001E-3</c:v>
                </c:pt>
                <c:pt idx="272">
                  <c:v>1E-3</c:v>
                </c:pt>
                <c:pt idx="273">
                  <c:v>2E-3</c:v>
                </c:pt>
                <c:pt idx="274">
                  <c:v>0</c:v>
                </c:pt>
                <c:pt idx="275">
                  <c:v>5.0000000000000001E-3</c:v>
                </c:pt>
                <c:pt idx="276">
                  <c:v>1E-3</c:v>
                </c:pt>
                <c:pt idx="277">
                  <c:v>1E-3</c:v>
                </c:pt>
                <c:pt idx="278">
                  <c:v>2E-3</c:v>
                </c:pt>
                <c:pt idx="279">
                  <c:v>3.0000000000000001E-3</c:v>
                </c:pt>
                <c:pt idx="280">
                  <c:v>1E-3</c:v>
                </c:pt>
                <c:pt idx="281">
                  <c:v>7.0000000000000001E-3</c:v>
                </c:pt>
                <c:pt idx="282">
                  <c:v>0</c:v>
                </c:pt>
                <c:pt idx="283">
                  <c:v>6.0000000000000001E-3</c:v>
                </c:pt>
                <c:pt idx="284">
                  <c:v>1E-3</c:v>
                </c:pt>
                <c:pt idx="285">
                  <c:v>1E-3</c:v>
                </c:pt>
                <c:pt idx="286">
                  <c:v>8.9999999999999993E-3</c:v>
                </c:pt>
                <c:pt idx="287">
                  <c:v>2E-3</c:v>
                </c:pt>
                <c:pt idx="288">
                  <c:v>4.8000000000000001E-2</c:v>
                </c:pt>
                <c:pt idx="289">
                  <c:v>0.01</c:v>
                </c:pt>
                <c:pt idx="290">
                  <c:v>4.0000000000000001E-3</c:v>
                </c:pt>
                <c:pt idx="291">
                  <c:v>2E-3</c:v>
                </c:pt>
                <c:pt idx="292">
                  <c:v>4.0000000000000001E-3</c:v>
                </c:pt>
                <c:pt idx="293">
                  <c:v>6.0000000000000001E-3</c:v>
                </c:pt>
                <c:pt idx="294">
                  <c:v>1E-3</c:v>
                </c:pt>
                <c:pt idx="295">
                  <c:v>1.7000000000000001E-2</c:v>
                </c:pt>
                <c:pt idx="296">
                  <c:v>4.0000000000000001E-3</c:v>
                </c:pt>
                <c:pt idx="297">
                  <c:v>1E-3</c:v>
                </c:pt>
                <c:pt idx="298">
                  <c:v>2E-3</c:v>
                </c:pt>
                <c:pt idx="299">
                  <c:v>3.0000000000000001E-3</c:v>
                </c:pt>
                <c:pt idx="300">
                  <c:v>3.0000000000000001E-3</c:v>
                </c:pt>
                <c:pt idx="301">
                  <c:v>5.0000000000000001E-3</c:v>
                </c:pt>
                <c:pt idx="302">
                  <c:v>5.0000000000000001E-3</c:v>
                </c:pt>
                <c:pt idx="303">
                  <c:v>7.0000000000000001E-3</c:v>
                </c:pt>
                <c:pt idx="304">
                  <c:v>5.0000000000000001E-3</c:v>
                </c:pt>
                <c:pt idx="305">
                  <c:v>2E-3</c:v>
                </c:pt>
                <c:pt idx="306">
                  <c:v>5.0000000000000001E-3</c:v>
                </c:pt>
                <c:pt idx="307">
                  <c:v>5.0000000000000001E-3</c:v>
                </c:pt>
                <c:pt idx="308">
                  <c:v>2E-3</c:v>
                </c:pt>
                <c:pt idx="309">
                  <c:v>7.0000000000000001E-3</c:v>
                </c:pt>
                <c:pt idx="310">
                  <c:v>5.0000000000000001E-3</c:v>
                </c:pt>
                <c:pt idx="313">
                  <c:v>6.0000000000000001E-3</c:v>
                </c:pt>
                <c:pt idx="314">
                  <c:v>2E-3</c:v>
                </c:pt>
                <c:pt idx="315">
                  <c:v>4.0000000000000001E-3</c:v>
                </c:pt>
                <c:pt idx="316">
                  <c:v>1E-3</c:v>
                </c:pt>
                <c:pt idx="317">
                  <c:v>5.0000000000000001E-3</c:v>
                </c:pt>
                <c:pt idx="318">
                  <c:v>5.0000000000000001E-3</c:v>
                </c:pt>
                <c:pt idx="320">
                  <c:v>4.0000000000000001E-3</c:v>
                </c:pt>
                <c:pt idx="321">
                  <c:v>1E-3</c:v>
                </c:pt>
                <c:pt idx="322">
                  <c:v>3.0000000000000001E-3</c:v>
                </c:pt>
                <c:pt idx="323">
                  <c:v>4.0000000000000001E-3</c:v>
                </c:pt>
                <c:pt idx="324">
                  <c:v>4.0000000000000001E-3</c:v>
                </c:pt>
                <c:pt idx="325">
                  <c:v>4.0000000000000001E-3</c:v>
                </c:pt>
                <c:pt idx="326">
                  <c:v>4.0000000000000001E-3</c:v>
                </c:pt>
                <c:pt idx="327">
                  <c:v>2E-3</c:v>
                </c:pt>
                <c:pt idx="328">
                  <c:v>1E-3</c:v>
                </c:pt>
                <c:pt idx="329">
                  <c:v>2E-3</c:v>
                </c:pt>
                <c:pt idx="330">
                  <c:v>5.0000000000000001E-3</c:v>
                </c:pt>
                <c:pt idx="332">
                  <c:v>4.0000000000000001E-3</c:v>
                </c:pt>
                <c:pt idx="333">
                  <c:v>2E-3</c:v>
                </c:pt>
                <c:pt idx="334">
                  <c:v>1E-3</c:v>
                </c:pt>
                <c:pt idx="336">
                  <c:v>4.0000000000000001E-3</c:v>
                </c:pt>
                <c:pt idx="337">
                  <c:v>6.0000000000000001E-3</c:v>
                </c:pt>
                <c:pt idx="338">
                  <c:v>2E-3</c:v>
                </c:pt>
                <c:pt idx="339">
                  <c:v>2E-3</c:v>
                </c:pt>
                <c:pt idx="340">
                  <c:v>2E-3</c:v>
                </c:pt>
                <c:pt idx="341">
                  <c:v>2E-3</c:v>
                </c:pt>
                <c:pt idx="342">
                  <c:v>2E-3</c:v>
                </c:pt>
                <c:pt idx="343">
                  <c:v>2E-3</c:v>
                </c:pt>
                <c:pt idx="345">
                  <c:v>5.0000000000000001E-3</c:v>
                </c:pt>
                <c:pt idx="346">
                  <c:v>3.0000000000000001E-3</c:v>
                </c:pt>
                <c:pt idx="347">
                  <c:v>7.0000000000000001E-3</c:v>
                </c:pt>
                <c:pt idx="348">
                  <c:v>2E-3</c:v>
                </c:pt>
                <c:pt idx="349">
                  <c:v>1E-3</c:v>
                </c:pt>
                <c:pt idx="350">
                  <c:v>6.0000000000000001E-3</c:v>
                </c:pt>
                <c:pt idx="351">
                  <c:v>1E-3</c:v>
                </c:pt>
                <c:pt idx="352">
                  <c:v>4.0000000000000001E-3</c:v>
                </c:pt>
                <c:pt idx="353">
                  <c:v>4.0000000000000001E-3</c:v>
                </c:pt>
                <c:pt idx="354">
                  <c:v>2E-3</c:v>
                </c:pt>
                <c:pt idx="355">
                  <c:v>4.0000000000000001E-3</c:v>
                </c:pt>
                <c:pt idx="356">
                  <c:v>3.0000000000000001E-3</c:v>
                </c:pt>
                <c:pt idx="357">
                  <c:v>1E-3</c:v>
                </c:pt>
                <c:pt idx="358">
                  <c:v>4.0000000000000001E-3</c:v>
                </c:pt>
                <c:pt idx="359">
                  <c:v>1E-3</c:v>
                </c:pt>
                <c:pt idx="360">
                  <c:v>1E-3</c:v>
                </c:pt>
                <c:pt idx="361">
                  <c:v>1E-3</c:v>
                </c:pt>
                <c:pt idx="362">
                  <c:v>1E-3</c:v>
                </c:pt>
                <c:pt idx="363">
                  <c:v>3.0000000000000001E-3</c:v>
                </c:pt>
                <c:pt idx="364">
                  <c:v>3.0000000000000001E-3</c:v>
                </c:pt>
                <c:pt idx="365">
                  <c:v>2E-3</c:v>
                </c:pt>
                <c:pt idx="366">
                  <c:v>1.0999999999999999E-2</c:v>
                </c:pt>
                <c:pt idx="367">
                  <c:v>4.0000000000000001E-3</c:v>
                </c:pt>
                <c:pt idx="368">
                  <c:v>2E-3</c:v>
                </c:pt>
                <c:pt idx="369">
                  <c:v>2E-3</c:v>
                </c:pt>
                <c:pt idx="372">
                  <c:v>3.0000000000000001E-3</c:v>
                </c:pt>
                <c:pt idx="373">
                  <c:v>2E-3</c:v>
                </c:pt>
                <c:pt idx="374">
                  <c:v>3.0000000000000001E-3</c:v>
                </c:pt>
                <c:pt idx="375">
                  <c:v>2E-3</c:v>
                </c:pt>
                <c:pt idx="376">
                  <c:v>5.0000000000000001E-3</c:v>
                </c:pt>
                <c:pt idx="377">
                  <c:v>2E-3</c:v>
                </c:pt>
                <c:pt idx="378">
                  <c:v>2E-3</c:v>
                </c:pt>
                <c:pt idx="379">
                  <c:v>3.0000000000000001E-3</c:v>
                </c:pt>
                <c:pt idx="381">
                  <c:v>1E-3</c:v>
                </c:pt>
                <c:pt idx="382">
                  <c:v>3.0000000000000001E-3</c:v>
                </c:pt>
                <c:pt idx="383">
                  <c:v>2E-3</c:v>
                </c:pt>
                <c:pt idx="384">
                  <c:v>1E-3</c:v>
                </c:pt>
                <c:pt idx="385">
                  <c:v>5.0000000000000001E-3</c:v>
                </c:pt>
                <c:pt idx="386">
                  <c:v>3.0000000000000001E-3</c:v>
                </c:pt>
                <c:pt idx="387">
                  <c:v>1E-3</c:v>
                </c:pt>
                <c:pt idx="388">
                  <c:v>3.0000000000000001E-3</c:v>
                </c:pt>
                <c:pt idx="391">
                  <c:v>1E-3</c:v>
                </c:pt>
                <c:pt idx="394">
                  <c:v>5.0000000000000001E-3</c:v>
                </c:pt>
                <c:pt idx="395">
                  <c:v>5.0000000000000001E-3</c:v>
                </c:pt>
                <c:pt idx="396">
                  <c:v>8.9999999999999993E-3</c:v>
                </c:pt>
                <c:pt idx="397">
                  <c:v>5.0000000000000001E-3</c:v>
                </c:pt>
                <c:pt idx="398">
                  <c:v>2E-3</c:v>
                </c:pt>
                <c:pt idx="399">
                  <c:v>3.0000000000000001E-3</c:v>
                </c:pt>
                <c:pt idx="400">
                  <c:v>3.0000000000000001E-3</c:v>
                </c:pt>
                <c:pt idx="401">
                  <c:v>3.0000000000000001E-3</c:v>
                </c:pt>
                <c:pt idx="402">
                  <c:v>5.0000000000000001E-3</c:v>
                </c:pt>
                <c:pt idx="404">
                  <c:v>4.0000000000000001E-3</c:v>
                </c:pt>
                <c:pt idx="405">
                  <c:v>2E-3</c:v>
                </c:pt>
                <c:pt idx="406">
                  <c:v>2E-3</c:v>
                </c:pt>
                <c:pt idx="407">
                  <c:v>2E-3</c:v>
                </c:pt>
                <c:pt idx="408">
                  <c:v>2E-3</c:v>
                </c:pt>
                <c:pt idx="409">
                  <c:v>2E-3</c:v>
                </c:pt>
                <c:pt idx="410">
                  <c:v>2E-3</c:v>
                </c:pt>
                <c:pt idx="411">
                  <c:v>2E-3</c:v>
                </c:pt>
                <c:pt idx="415">
                  <c:v>4.0000000000000001E-3</c:v>
                </c:pt>
                <c:pt idx="417">
                  <c:v>3.0000000000000001E-3</c:v>
                </c:pt>
                <c:pt idx="418">
                  <c:v>2E-3</c:v>
                </c:pt>
                <c:pt idx="419">
                  <c:v>5.0000000000000001E-3</c:v>
                </c:pt>
                <c:pt idx="420">
                  <c:v>1E-3</c:v>
                </c:pt>
                <c:pt idx="421">
                  <c:v>3.0000000000000001E-3</c:v>
                </c:pt>
                <c:pt idx="422">
                  <c:v>5.0000000000000001E-3</c:v>
                </c:pt>
                <c:pt idx="423">
                  <c:v>0</c:v>
                </c:pt>
                <c:pt idx="424">
                  <c:v>2E-3</c:v>
                </c:pt>
                <c:pt idx="425">
                  <c:v>3.0000000000000001E-3</c:v>
                </c:pt>
                <c:pt idx="426">
                  <c:v>3.0000000000000001E-3</c:v>
                </c:pt>
                <c:pt idx="427">
                  <c:v>2E-3</c:v>
                </c:pt>
                <c:pt idx="428">
                  <c:v>2E-3</c:v>
                </c:pt>
                <c:pt idx="429">
                  <c:v>1E-3</c:v>
                </c:pt>
                <c:pt idx="430">
                  <c:v>2E-3</c:v>
                </c:pt>
                <c:pt idx="431">
                  <c:v>3.0000000000000001E-3</c:v>
                </c:pt>
                <c:pt idx="432">
                  <c:v>0.01</c:v>
                </c:pt>
                <c:pt idx="434">
                  <c:v>1E-3</c:v>
                </c:pt>
                <c:pt idx="435">
                  <c:v>1E-3</c:v>
                </c:pt>
                <c:pt idx="437">
                  <c:v>4.0000000000000001E-3</c:v>
                </c:pt>
                <c:pt idx="438">
                  <c:v>4.0000000000000001E-3</c:v>
                </c:pt>
                <c:pt idx="439">
                  <c:v>2E-3</c:v>
                </c:pt>
                <c:pt idx="440">
                  <c:v>5.0000000000000001E-3</c:v>
                </c:pt>
                <c:pt idx="441">
                  <c:v>3.0000000000000001E-3</c:v>
                </c:pt>
                <c:pt idx="442">
                  <c:v>2E-3</c:v>
                </c:pt>
                <c:pt idx="443">
                  <c:v>2E-3</c:v>
                </c:pt>
                <c:pt idx="444">
                  <c:v>1.0999999999999999E-2</c:v>
                </c:pt>
                <c:pt idx="445">
                  <c:v>3.0000000000000001E-3</c:v>
                </c:pt>
                <c:pt idx="446">
                  <c:v>5.0000000000000001E-3</c:v>
                </c:pt>
                <c:pt idx="447">
                  <c:v>0.01</c:v>
                </c:pt>
                <c:pt idx="449">
                  <c:v>0.01</c:v>
                </c:pt>
                <c:pt idx="450">
                  <c:v>3.0000000000000001E-3</c:v>
                </c:pt>
                <c:pt idx="451">
                  <c:v>3.0000000000000001E-3</c:v>
                </c:pt>
                <c:pt idx="452">
                  <c:v>4.0000000000000001E-3</c:v>
                </c:pt>
                <c:pt idx="453">
                  <c:v>3.0000000000000001E-3</c:v>
                </c:pt>
                <c:pt idx="454">
                  <c:v>8.0000000000000002E-3</c:v>
                </c:pt>
                <c:pt idx="455">
                  <c:v>3.0000000000000001E-3</c:v>
                </c:pt>
                <c:pt idx="456">
                  <c:v>4.0000000000000001E-3</c:v>
                </c:pt>
                <c:pt idx="457">
                  <c:v>2E-3</c:v>
                </c:pt>
                <c:pt idx="458">
                  <c:v>2E-3</c:v>
                </c:pt>
                <c:pt idx="459">
                  <c:v>4.0000000000000001E-3</c:v>
                </c:pt>
                <c:pt idx="462">
                  <c:v>4.0000000000000001E-3</c:v>
                </c:pt>
                <c:pt idx="463">
                  <c:v>4.0000000000000001E-3</c:v>
                </c:pt>
                <c:pt idx="464">
                  <c:v>2E-3</c:v>
                </c:pt>
                <c:pt idx="465">
                  <c:v>2E-3</c:v>
                </c:pt>
                <c:pt idx="466">
                  <c:v>3.0000000000000001E-3</c:v>
                </c:pt>
                <c:pt idx="467">
                  <c:v>4.0000000000000001E-3</c:v>
                </c:pt>
                <c:pt idx="468">
                  <c:v>2E-3</c:v>
                </c:pt>
                <c:pt idx="469">
                  <c:v>3.0000000000000001E-3</c:v>
                </c:pt>
                <c:pt idx="470">
                  <c:v>1E-3</c:v>
                </c:pt>
                <c:pt idx="471">
                  <c:v>1E-3</c:v>
                </c:pt>
                <c:pt idx="472">
                  <c:v>1E-3</c:v>
                </c:pt>
                <c:pt idx="473">
                  <c:v>2E-3</c:v>
                </c:pt>
                <c:pt idx="475">
                  <c:v>2E-3</c:v>
                </c:pt>
                <c:pt idx="476">
                  <c:v>2E-3</c:v>
                </c:pt>
                <c:pt idx="477">
                  <c:v>2E-3</c:v>
                </c:pt>
                <c:pt idx="478">
                  <c:v>7.0000000000000001E-3</c:v>
                </c:pt>
                <c:pt idx="479">
                  <c:v>7.0000000000000001E-3</c:v>
                </c:pt>
                <c:pt idx="480">
                  <c:v>4.0000000000000001E-3</c:v>
                </c:pt>
                <c:pt idx="481">
                  <c:v>3.0000000000000001E-3</c:v>
                </c:pt>
                <c:pt idx="483">
                  <c:v>5.0000000000000001E-3</c:v>
                </c:pt>
                <c:pt idx="484">
                  <c:v>1E-3</c:v>
                </c:pt>
                <c:pt idx="485">
                  <c:v>3.0000000000000001E-3</c:v>
                </c:pt>
                <c:pt idx="486">
                  <c:v>8.0000000000000002E-3</c:v>
                </c:pt>
                <c:pt idx="487">
                  <c:v>3.0000000000000001E-3</c:v>
                </c:pt>
                <c:pt idx="488">
                  <c:v>3.0000000000000001E-3</c:v>
                </c:pt>
                <c:pt idx="489">
                  <c:v>3.0000000000000001E-3</c:v>
                </c:pt>
                <c:pt idx="490">
                  <c:v>1E-3</c:v>
                </c:pt>
                <c:pt idx="491">
                  <c:v>1E-3</c:v>
                </c:pt>
                <c:pt idx="492">
                  <c:v>2E-3</c:v>
                </c:pt>
                <c:pt idx="493">
                  <c:v>1E-3</c:v>
                </c:pt>
                <c:pt idx="494">
                  <c:v>1E-3</c:v>
                </c:pt>
                <c:pt idx="495">
                  <c:v>5.0000000000000001E-3</c:v>
                </c:pt>
                <c:pt idx="496">
                  <c:v>5.0000000000000001E-3</c:v>
                </c:pt>
                <c:pt idx="497">
                  <c:v>8.0000000000000002E-3</c:v>
                </c:pt>
                <c:pt idx="498">
                  <c:v>4.0000000000000001E-3</c:v>
                </c:pt>
                <c:pt idx="500">
                  <c:v>5.0000000000000001E-3</c:v>
                </c:pt>
                <c:pt idx="501">
                  <c:v>7.0000000000000001E-3</c:v>
                </c:pt>
                <c:pt idx="502">
                  <c:v>6.0000000000000001E-3</c:v>
                </c:pt>
                <c:pt idx="503">
                  <c:v>5.0000000000000001E-3</c:v>
                </c:pt>
                <c:pt idx="504">
                  <c:v>6.0000000000000001E-3</c:v>
                </c:pt>
                <c:pt idx="505">
                  <c:v>7.0000000000000001E-3</c:v>
                </c:pt>
                <c:pt idx="506">
                  <c:v>5.0000000000000001E-3</c:v>
                </c:pt>
                <c:pt idx="507">
                  <c:v>6.0000000000000001E-3</c:v>
                </c:pt>
                <c:pt idx="508">
                  <c:v>4.0000000000000001E-3</c:v>
                </c:pt>
                <c:pt idx="509">
                  <c:v>5.0000000000000001E-3</c:v>
                </c:pt>
                <c:pt idx="510">
                  <c:v>6.0000000000000001E-3</c:v>
                </c:pt>
                <c:pt idx="511">
                  <c:v>2E-3</c:v>
                </c:pt>
                <c:pt idx="512">
                  <c:v>2E-3</c:v>
                </c:pt>
                <c:pt idx="513">
                  <c:v>3.0000000000000001E-3</c:v>
                </c:pt>
                <c:pt idx="514">
                  <c:v>2E-3</c:v>
                </c:pt>
                <c:pt idx="515">
                  <c:v>1E-3</c:v>
                </c:pt>
                <c:pt idx="516">
                  <c:v>1E-3</c:v>
                </c:pt>
                <c:pt idx="517">
                  <c:v>1E-3</c:v>
                </c:pt>
                <c:pt idx="518">
                  <c:v>1E-3</c:v>
                </c:pt>
                <c:pt idx="519">
                  <c:v>2E-3</c:v>
                </c:pt>
                <c:pt idx="520">
                  <c:v>0</c:v>
                </c:pt>
                <c:pt idx="521">
                  <c:v>0</c:v>
                </c:pt>
                <c:pt idx="522">
                  <c:v>5.0000000000000001E-3</c:v>
                </c:pt>
                <c:pt idx="523">
                  <c:v>7.0000000000000001E-3</c:v>
                </c:pt>
                <c:pt idx="524">
                  <c:v>4.0000000000000001E-3</c:v>
                </c:pt>
                <c:pt idx="525">
                  <c:v>6.0000000000000001E-3</c:v>
                </c:pt>
                <c:pt idx="526">
                  <c:v>6.0000000000000001E-3</c:v>
                </c:pt>
                <c:pt idx="527">
                  <c:v>5.0000000000000001E-3</c:v>
                </c:pt>
                <c:pt idx="528">
                  <c:v>3.0000000000000001E-3</c:v>
                </c:pt>
                <c:pt idx="529">
                  <c:v>8.9999999999999993E-3</c:v>
                </c:pt>
                <c:pt idx="531">
                  <c:v>7.0000000000000001E-3</c:v>
                </c:pt>
                <c:pt idx="532">
                  <c:v>3.0000000000000001E-3</c:v>
                </c:pt>
                <c:pt idx="533">
                  <c:v>1E-3</c:v>
                </c:pt>
                <c:pt idx="534">
                  <c:v>5.0000000000000001E-3</c:v>
                </c:pt>
                <c:pt idx="535">
                  <c:v>5.0000000000000001E-3</c:v>
                </c:pt>
                <c:pt idx="536">
                  <c:v>6.0000000000000001E-3</c:v>
                </c:pt>
                <c:pt idx="537">
                  <c:v>8.9999999999999993E-3</c:v>
                </c:pt>
                <c:pt idx="538">
                  <c:v>2E-3</c:v>
                </c:pt>
                <c:pt idx="539">
                  <c:v>2E-3</c:v>
                </c:pt>
                <c:pt idx="540">
                  <c:v>2E-3</c:v>
                </c:pt>
                <c:pt idx="541">
                  <c:v>3.0000000000000001E-3</c:v>
                </c:pt>
                <c:pt idx="542">
                  <c:v>4.0000000000000001E-3</c:v>
                </c:pt>
                <c:pt idx="543">
                  <c:v>3.0000000000000001E-3</c:v>
                </c:pt>
                <c:pt idx="544">
                  <c:v>4.0000000000000001E-3</c:v>
                </c:pt>
                <c:pt idx="545">
                  <c:v>2E-3</c:v>
                </c:pt>
                <c:pt idx="546">
                  <c:v>1E-3</c:v>
                </c:pt>
                <c:pt idx="547">
                  <c:v>1E-3</c:v>
                </c:pt>
                <c:pt idx="548">
                  <c:v>6.0000000000000001E-3</c:v>
                </c:pt>
                <c:pt idx="549">
                  <c:v>3.0000000000000001E-3</c:v>
                </c:pt>
                <c:pt idx="550">
                  <c:v>2E-3</c:v>
                </c:pt>
                <c:pt idx="551">
                  <c:v>3.0000000000000001E-3</c:v>
                </c:pt>
                <c:pt idx="552">
                  <c:v>3.0000000000000001E-3</c:v>
                </c:pt>
                <c:pt idx="553">
                  <c:v>5.0000000000000001E-3</c:v>
                </c:pt>
                <c:pt idx="554">
                  <c:v>6.0000000000000001E-3</c:v>
                </c:pt>
                <c:pt idx="555">
                  <c:v>5.0000000000000001E-3</c:v>
                </c:pt>
                <c:pt idx="556">
                  <c:v>3.0000000000000001E-3</c:v>
                </c:pt>
                <c:pt idx="557">
                  <c:v>4.0000000000000001E-3</c:v>
                </c:pt>
                <c:pt idx="558">
                  <c:v>8.9999999999999993E-3</c:v>
                </c:pt>
                <c:pt idx="559">
                  <c:v>5.0000000000000001E-3</c:v>
                </c:pt>
                <c:pt idx="560">
                  <c:v>6.0000000000000001E-3</c:v>
                </c:pt>
                <c:pt idx="561">
                  <c:v>8.0000000000000002E-3</c:v>
                </c:pt>
                <c:pt idx="562">
                  <c:v>8.0000000000000002E-3</c:v>
                </c:pt>
                <c:pt idx="564">
                  <c:v>4.0000000000000001E-3</c:v>
                </c:pt>
                <c:pt idx="565">
                  <c:v>5.0000000000000001E-3</c:v>
                </c:pt>
                <c:pt idx="566">
                  <c:v>4.0000000000000001E-3</c:v>
                </c:pt>
                <c:pt idx="567">
                  <c:v>6.0000000000000001E-3</c:v>
                </c:pt>
                <c:pt idx="568">
                  <c:v>3.0000000000000001E-3</c:v>
                </c:pt>
                <c:pt idx="570">
                  <c:v>2E-3</c:v>
                </c:pt>
                <c:pt idx="571">
                  <c:v>8.0000000000000002E-3</c:v>
                </c:pt>
                <c:pt idx="572">
                  <c:v>2E-3</c:v>
                </c:pt>
                <c:pt idx="573">
                  <c:v>2E-3</c:v>
                </c:pt>
                <c:pt idx="574">
                  <c:v>1E-3</c:v>
                </c:pt>
                <c:pt idx="575">
                  <c:v>2E-3</c:v>
                </c:pt>
                <c:pt idx="576">
                  <c:v>4.0000000000000001E-3</c:v>
                </c:pt>
                <c:pt idx="577">
                  <c:v>1.4999999999999999E-2</c:v>
                </c:pt>
                <c:pt idx="578">
                  <c:v>4.0000000000000001E-3</c:v>
                </c:pt>
                <c:pt idx="579">
                  <c:v>4.0000000000000001E-3</c:v>
                </c:pt>
                <c:pt idx="580">
                  <c:v>2E-3</c:v>
                </c:pt>
                <c:pt idx="581">
                  <c:v>4.0000000000000001E-3</c:v>
                </c:pt>
                <c:pt idx="582">
                  <c:v>3.0000000000000001E-3</c:v>
                </c:pt>
                <c:pt idx="583">
                  <c:v>5.0000000000000001E-3</c:v>
                </c:pt>
                <c:pt idx="584">
                  <c:v>2E-3</c:v>
                </c:pt>
                <c:pt idx="585">
                  <c:v>5.0000000000000001E-3</c:v>
                </c:pt>
                <c:pt idx="586">
                  <c:v>3.0000000000000001E-3</c:v>
                </c:pt>
                <c:pt idx="587">
                  <c:v>5.0000000000000001E-3</c:v>
                </c:pt>
                <c:pt idx="588">
                  <c:v>3.0000000000000001E-3</c:v>
                </c:pt>
                <c:pt idx="590">
                  <c:v>8.0000000000000002E-3</c:v>
                </c:pt>
                <c:pt idx="592">
                  <c:v>2E-3</c:v>
                </c:pt>
                <c:pt idx="593">
                  <c:v>2E-3</c:v>
                </c:pt>
                <c:pt idx="594">
                  <c:v>4.0000000000000001E-3</c:v>
                </c:pt>
                <c:pt idx="606">
                  <c:v>1E-3</c:v>
                </c:pt>
                <c:pt idx="608">
                  <c:v>5.0000000000000001E-3</c:v>
                </c:pt>
                <c:pt idx="611">
                  <c:v>2E-3</c:v>
                </c:pt>
                <c:pt idx="612">
                  <c:v>2E-3</c:v>
                </c:pt>
                <c:pt idx="613">
                  <c:v>2E-3</c:v>
                </c:pt>
                <c:pt idx="614">
                  <c:v>3.0000000000000001E-3</c:v>
                </c:pt>
                <c:pt idx="615">
                  <c:v>4.0000000000000001E-3</c:v>
                </c:pt>
                <c:pt idx="616">
                  <c:v>4.0000000000000001E-3</c:v>
                </c:pt>
                <c:pt idx="617">
                  <c:v>7.0000000000000001E-3</c:v>
                </c:pt>
                <c:pt idx="618">
                  <c:v>2E-3</c:v>
                </c:pt>
                <c:pt idx="619">
                  <c:v>2E-3</c:v>
                </c:pt>
                <c:pt idx="620">
                  <c:v>4.0000000000000001E-3</c:v>
                </c:pt>
                <c:pt idx="621">
                  <c:v>6.0000000000000001E-3</c:v>
                </c:pt>
                <c:pt idx="622">
                  <c:v>4.0000000000000001E-3</c:v>
                </c:pt>
                <c:pt idx="623">
                  <c:v>5.0000000000000001E-3</c:v>
                </c:pt>
                <c:pt idx="629">
                  <c:v>6.0000000000000001E-3</c:v>
                </c:pt>
                <c:pt idx="630">
                  <c:v>8.0000000000000002E-3</c:v>
                </c:pt>
                <c:pt idx="631">
                  <c:v>3.0000000000000001E-3</c:v>
                </c:pt>
                <c:pt idx="632">
                  <c:v>6.0000000000000001E-3</c:v>
                </c:pt>
                <c:pt idx="633">
                  <c:v>7.0000000000000001E-3</c:v>
                </c:pt>
                <c:pt idx="634">
                  <c:v>7.0000000000000001E-3</c:v>
                </c:pt>
                <c:pt idx="635">
                  <c:v>8.9999999999999993E-3</c:v>
                </c:pt>
                <c:pt idx="636">
                  <c:v>0.01</c:v>
                </c:pt>
                <c:pt idx="637">
                  <c:v>2E-3</c:v>
                </c:pt>
                <c:pt idx="641">
                  <c:v>6.0000000000000001E-3</c:v>
                </c:pt>
                <c:pt idx="642">
                  <c:v>0</c:v>
                </c:pt>
                <c:pt idx="643">
                  <c:v>0.01</c:v>
                </c:pt>
                <c:pt idx="645">
                  <c:v>5.0000000000000001E-3</c:v>
                </c:pt>
                <c:pt idx="646">
                  <c:v>5.0000000000000001E-3</c:v>
                </c:pt>
                <c:pt idx="647">
                  <c:v>3.0000000000000001E-3</c:v>
                </c:pt>
                <c:pt idx="650">
                  <c:v>1.2E-2</c:v>
                </c:pt>
                <c:pt idx="652">
                  <c:v>1.2E-2</c:v>
                </c:pt>
                <c:pt idx="653">
                  <c:v>1.0999999999999999E-2</c:v>
                </c:pt>
                <c:pt idx="654">
                  <c:v>0.01</c:v>
                </c:pt>
                <c:pt idx="655">
                  <c:v>8.0000000000000002E-3</c:v>
                </c:pt>
                <c:pt idx="656">
                  <c:v>4.0000000000000001E-3</c:v>
                </c:pt>
                <c:pt idx="657">
                  <c:v>1.7000000000000001E-2</c:v>
                </c:pt>
                <c:pt idx="658">
                  <c:v>8.9999999999999993E-3</c:v>
                </c:pt>
                <c:pt idx="659">
                  <c:v>8.0000000000000002E-3</c:v>
                </c:pt>
                <c:pt idx="660">
                  <c:v>0.01</c:v>
                </c:pt>
                <c:pt idx="661">
                  <c:v>0.01</c:v>
                </c:pt>
                <c:pt idx="662">
                  <c:v>6.0000000000000001E-3</c:v>
                </c:pt>
                <c:pt idx="663">
                  <c:v>6.0000000000000001E-3</c:v>
                </c:pt>
                <c:pt idx="664">
                  <c:v>6.0000000000000001E-3</c:v>
                </c:pt>
                <c:pt idx="665">
                  <c:v>3.0000000000000001E-3</c:v>
                </c:pt>
                <c:pt idx="666">
                  <c:v>3.0000000000000001E-3</c:v>
                </c:pt>
                <c:pt idx="667">
                  <c:v>3.0000000000000001E-3</c:v>
                </c:pt>
                <c:pt idx="669">
                  <c:v>2E-3</c:v>
                </c:pt>
              </c:numCache>
            </c:numRef>
          </c:val>
          <c:smooth val="0"/>
          <c:extLst>
            <c:ext xmlns:c16="http://schemas.microsoft.com/office/drawing/2014/chart" uri="{C3380CC4-5D6E-409C-BE32-E72D297353CC}">
              <c16:uniqueId val="{00000001-3A70-4D92-A94F-78B0F8764D2B}"/>
            </c:ext>
          </c:extLst>
        </c:ser>
        <c:ser>
          <c:idx val="1"/>
          <c:order val="1"/>
          <c:tx>
            <c:strRef>
              <c:f>nickel!$K$1</c:f>
              <c:strCache>
                <c:ptCount val="1"/>
                <c:pt idx="0">
                  <c:v>MRL (0.09 ug/m3)</c:v>
                </c:pt>
              </c:strCache>
            </c:strRef>
          </c:tx>
          <c:spPr>
            <a:ln w="28575" cap="rnd">
              <a:solidFill>
                <a:schemeClr val="accent6"/>
              </a:solidFill>
              <a:round/>
            </a:ln>
            <a:effectLst/>
          </c:spPr>
          <c:marker>
            <c:symbol val="none"/>
          </c:marker>
          <c:cat>
            <c:strRef>
              <c:f>nickel!$G$2:$G$671</c:f>
              <c:strCache>
                <c:ptCount val="670"/>
                <c:pt idx="0">
                  <c:v>2010-01-02</c:v>
                </c:pt>
                <c:pt idx="1">
                  <c:v>2010-01-08</c:v>
                </c:pt>
                <c:pt idx="2">
                  <c:v>2010-01-14</c:v>
                </c:pt>
                <c:pt idx="3">
                  <c:v>2010-01-20</c:v>
                </c:pt>
                <c:pt idx="4">
                  <c:v>2010-01-26</c:v>
                </c:pt>
                <c:pt idx="5">
                  <c:v>2010-02-01</c:v>
                </c:pt>
                <c:pt idx="6">
                  <c:v>2010-02-07</c:v>
                </c:pt>
                <c:pt idx="7">
                  <c:v>2010-02-13</c:v>
                </c:pt>
                <c:pt idx="8">
                  <c:v>2010-02-19</c:v>
                </c:pt>
                <c:pt idx="9">
                  <c:v>2010-02-25</c:v>
                </c:pt>
                <c:pt idx="10">
                  <c:v>2010-03-03</c:v>
                </c:pt>
                <c:pt idx="11">
                  <c:v>2010-03-09</c:v>
                </c:pt>
                <c:pt idx="12">
                  <c:v>2010-03-15</c:v>
                </c:pt>
                <c:pt idx="13">
                  <c:v>2010-03-21</c:v>
                </c:pt>
                <c:pt idx="14">
                  <c:v>2010-03-27</c:v>
                </c:pt>
                <c:pt idx="15">
                  <c:v>2010-04-02</c:v>
                </c:pt>
                <c:pt idx="16">
                  <c:v>2010-04-08</c:v>
                </c:pt>
                <c:pt idx="17">
                  <c:v>2010-04-14</c:v>
                </c:pt>
                <c:pt idx="18">
                  <c:v>2010-04-20</c:v>
                </c:pt>
                <c:pt idx="19">
                  <c:v>2010-04-26</c:v>
                </c:pt>
                <c:pt idx="20">
                  <c:v>2010-05-08</c:v>
                </c:pt>
                <c:pt idx="21">
                  <c:v>2010-05-14</c:v>
                </c:pt>
                <c:pt idx="22">
                  <c:v>2010-05-20</c:v>
                </c:pt>
                <c:pt idx="23">
                  <c:v>2010-05-26</c:v>
                </c:pt>
                <c:pt idx="24">
                  <c:v>2010-06-07</c:v>
                </c:pt>
                <c:pt idx="25">
                  <c:v>2010-06-13</c:v>
                </c:pt>
                <c:pt idx="26">
                  <c:v>2010-06-19</c:v>
                </c:pt>
                <c:pt idx="27">
                  <c:v>2010-06-25</c:v>
                </c:pt>
                <c:pt idx="28">
                  <c:v>2010-07-01</c:v>
                </c:pt>
                <c:pt idx="29">
                  <c:v>2010-07-07</c:v>
                </c:pt>
                <c:pt idx="30">
                  <c:v>2010-07-13</c:v>
                </c:pt>
                <c:pt idx="31">
                  <c:v>2010-07-19</c:v>
                </c:pt>
                <c:pt idx="32">
                  <c:v>2010-07-25</c:v>
                </c:pt>
                <c:pt idx="33">
                  <c:v>2010-07-31</c:v>
                </c:pt>
                <c:pt idx="34">
                  <c:v>2010-08-06</c:v>
                </c:pt>
                <c:pt idx="35">
                  <c:v>2010-08-12</c:v>
                </c:pt>
                <c:pt idx="36">
                  <c:v>2010-08-18</c:v>
                </c:pt>
                <c:pt idx="37">
                  <c:v>2010-08-24</c:v>
                </c:pt>
                <c:pt idx="38">
                  <c:v>2010-08-30</c:v>
                </c:pt>
                <c:pt idx="39">
                  <c:v>2010-09-05</c:v>
                </c:pt>
                <c:pt idx="40">
                  <c:v>2010-09-11</c:v>
                </c:pt>
                <c:pt idx="41">
                  <c:v>2010-09-17</c:v>
                </c:pt>
                <c:pt idx="42">
                  <c:v>2010-09-23</c:v>
                </c:pt>
                <c:pt idx="43">
                  <c:v>2010-09-29</c:v>
                </c:pt>
                <c:pt idx="44">
                  <c:v>2010-10-05</c:v>
                </c:pt>
                <c:pt idx="45">
                  <c:v>2010-10-11</c:v>
                </c:pt>
                <c:pt idx="46">
                  <c:v>2010-10-17</c:v>
                </c:pt>
                <c:pt idx="47">
                  <c:v>2010-10-23</c:v>
                </c:pt>
                <c:pt idx="48">
                  <c:v>2010-10-29</c:v>
                </c:pt>
                <c:pt idx="49">
                  <c:v>2010-11-04</c:v>
                </c:pt>
                <c:pt idx="50">
                  <c:v>2010-11-10</c:v>
                </c:pt>
                <c:pt idx="51">
                  <c:v>2010-11-16</c:v>
                </c:pt>
                <c:pt idx="52">
                  <c:v>2010-11-22</c:v>
                </c:pt>
                <c:pt idx="53">
                  <c:v>2010-11-28</c:v>
                </c:pt>
                <c:pt idx="54">
                  <c:v>2010-12-04</c:v>
                </c:pt>
                <c:pt idx="55">
                  <c:v>2010-12-10</c:v>
                </c:pt>
                <c:pt idx="56">
                  <c:v>2010-12-16</c:v>
                </c:pt>
                <c:pt idx="57">
                  <c:v>2010-12-22</c:v>
                </c:pt>
                <c:pt idx="58">
                  <c:v>2010-12-28</c:v>
                </c:pt>
                <c:pt idx="59">
                  <c:v>2011-01-03</c:v>
                </c:pt>
                <c:pt idx="60">
                  <c:v>2011-01-09</c:v>
                </c:pt>
                <c:pt idx="61">
                  <c:v>2011-01-15</c:v>
                </c:pt>
                <c:pt idx="62">
                  <c:v>2011-01-21</c:v>
                </c:pt>
                <c:pt idx="63">
                  <c:v>2011-02-02</c:v>
                </c:pt>
                <c:pt idx="64">
                  <c:v>2011-02-08</c:v>
                </c:pt>
                <c:pt idx="65">
                  <c:v>2011-02-14</c:v>
                </c:pt>
                <c:pt idx="66">
                  <c:v>2011-02-20</c:v>
                </c:pt>
                <c:pt idx="67">
                  <c:v>2011-02-26</c:v>
                </c:pt>
                <c:pt idx="68">
                  <c:v>2011-03-04</c:v>
                </c:pt>
                <c:pt idx="69">
                  <c:v>2011-03-10</c:v>
                </c:pt>
                <c:pt idx="70">
                  <c:v>2011-03-16</c:v>
                </c:pt>
                <c:pt idx="71">
                  <c:v>2011-03-22</c:v>
                </c:pt>
                <c:pt idx="72">
                  <c:v>2011-03-28</c:v>
                </c:pt>
                <c:pt idx="73">
                  <c:v>2011-04-03</c:v>
                </c:pt>
                <c:pt idx="74">
                  <c:v>2011-04-09</c:v>
                </c:pt>
                <c:pt idx="75">
                  <c:v>2011-04-15</c:v>
                </c:pt>
                <c:pt idx="76">
                  <c:v>2011-04-21</c:v>
                </c:pt>
                <c:pt idx="77">
                  <c:v>2011-04-27</c:v>
                </c:pt>
                <c:pt idx="78">
                  <c:v>2011-05-03</c:v>
                </c:pt>
                <c:pt idx="79">
                  <c:v>2011-05-09</c:v>
                </c:pt>
                <c:pt idx="80">
                  <c:v>2011-05-15</c:v>
                </c:pt>
                <c:pt idx="81">
                  <c:v>2011-05-21</c:v>
                </c:pt>
                <c:pt idx="82">
                  <c:v>2011-05-27</c:v>
                </c:pt>
                <c:pt idx="83">
                  <c:v>2011-06-02</c:v>
                </c:pt>
                <c:pt idx="84">
                  <c:v>2011-06-08</c:v>
                </c:pt>
                <c:pt idx="85">
                  <c:v>2011-06-14</c:v>
                </c:pt>
                <c:pt idx="86">
                  <c:v>2011-06-20</c:v>
                </c:pt>
                <c:pt idx="87">
                  <c:v>2011-06-26</c:v>
                </c:pt>
                <c:pt idx="88">
                  <c:v>2011-07-02</c:v>
                </c:pt>
                <c:pt idx="89">
                  <c:v>2011-07-08</c:v>
                </c:pt>
                <c:pt idx="90">
                  <c:v>2011-07-14</c:v>
                </c:pt>
                <c:pt idx="91">
                  <c:v>2011-07-20</c:v>
                </c:pt>
                <c:pt idx="92">
                  <c:v>2011-07-26</c:v>
                </c:pt>
                <c:pt idx="93">
                  <c:v>2011-08-01</c:v>
                </c:pt>
                <c:pt idx="94">
                  <c:v>2011-08-07</c:v>
                </c:pt>
                <c:pt idx="95">
                  <c:v>2011-08-13</c:v>
                </c:pt>
                <c:pt idx="96">
                  <c:v>2011-08-19</c:v>
                </c:pt>
                <c:pt idx="97">
                  <c:v>2011-08-25</c:v>
                </c:pt>
                <c:pt idx="98">
                  <c:v>2011-08-31</c:v>
                </c:pt>
                <c:pt idx="99">
                  <c:v>2011-09-06</c:v>
                </c:pt>
                <c:pt idx="100">
                  <c:v>2011-09-12</c:v>
                </c:pt>
                <c:pt idx="101">
                  <c:v>2011-09-18</c:v>
                </c:pt>
                <c:pt idx="102">
                  <c:v>2011-09-24</c:v>
                </c:pt>
                <c:pt idx="103">
                  <c:v>2011-09-30</c:v>
                </c:pt>
                <c:pt idx="104">
                  <c:v>2011-10-06</c:v>
                </c:pt>
                <c:pt idx="105">
                  <c:v>2011-10-12</c:v>
                </c:pt>
                <c:pt idx="106">
                  <c:v>2011-10-18</c:v>
                </c:pt>
                <c:pt idx="107">
                  <c:v>2011-10-24</c:v>
                </c:pt>
                <c:pt idx="108">
                  <c:v>2011-10-30</c:v>
                </c:pt>
                <c:pt idx="109">
                  <c:v>2011-11-05</c:v>
                </c:pt>
                <c:pt idx="110">
                  <c:v>2011-11-11</c:v>
                </c:pt>
                <c:pt idx="111">
                  <c:v>2011-11-17</c:v>
                </c:pt>
                <c:pt idx="112">
                  <c:v>2011-11-23</c:v>
                </c:pt>
                <c:pt idx="113">
                  <c:v>2011-11-29</c:v>
                </c:pt>
                <c:pt idx="114">
                  <c:v>2011-12-05</c:v>
                </c:pt>
                <c:pt idx="115">
                  <c:v>2011-12-11</c:v>
                </c:pt>
                <c:pt idx="116">
                  <c:v>2011-12-17</c:v>
                </c:pt>
                <c:pt idx="117">
                  <c:v>2011-12-23</c:v>
                </c:pt>
                <c:pt idx="118">
                  <c:v>2011-12-29</c:v>
                </c:pt>
                <c:pt idx="119">
                  <c:v>2012-01-04</c:v>
                </c:pt>
                <c:pt idx="120">
                  <c:v>2012-01-10</c:v>
                </c:pt>
                <c:pt idx="121">
                  <c:v>2012-01-16</c:v>
                </c:pt>
                <c:pt idx="122">
                  <c:v>2012-01-22</c:v>
                </c:pt>
                <c:pt idx="123">
                  <c:v>2012-01-28</c:v>
                </c:pt>
                <c:pt idx="124">
                  <c:v>2012-02-03</c:v>
                </c:pt>
                <c:pt idx="125">
                  <c:v>2012-02-09</c:v>
                </c:pt>
                <c:pt idx="126">
                  <c:v>2012-02-15</c:v>
                </c:pt>
                <c:pt idx="127">
                  <c:v>2012-02-21</c:v>
                </c:pt>
                <c:pt idx="128">
                  <c:v>2012-02-27</c:v>
                </c:pt>
                <c:pt idx="129">
                  <c:v>2012-03-04</c:v>
                </c:pt>
                <c:pt idx="130">
                  <c:v>2012-03-10</c:v>
                </c:pt>
                <c:pt idx="131">
                  <c:v>2012-03-16</c:v>
                </c:pt>
                <c:pt idx="132">
                  <c:v>2012-03-22</c:v>
                </c:pt>
                <c:pt idx="133">
                  <c:v>2012-03-28</c:v>
                </c:pt>
                <c:pt idx="134">
                  <c:v>2012-04-03</c:v>
                </c:pt>
                <c:pt idx="135">
                  <c:v>2012-04-09</c:v>
                </c:pt>
                <c:pt idx="136">
                  <c:v>2012-04-15</c:v>
                </c:pt>
                <c:pt idx="137">
                  <c:v>2012-04-21</c:v>
                </c:pt>
                <c:pt idx="138">
                  <c:v>2012-04-27</c:v>
                </c:pt>
                <c:pt idx="139">
                  <c:v>2012-05-03</c:v>
                </c:pt>
                <c:pt idx="140">
                  <c:v>2012-05-09</c:v>
                </c:pt>
                <c:pt idx="141">
                  <c:v>2012-05-15</c:v>
                </c:pt>
                <c:pt idx="142">
                  <c:v>2012-05-21</c:v>
                </c:pt>
                <c:pt idx="143">
                  <c:v>2012-05-27</c:v>
                </c:pt>
                <c:pt idx="144">
                  <c:v>2012-06-02</c:v>
                </c:pt>
                <c:pt idx="145">
                  <c:v>2012-06-08</c:v>
                </c:pt>
                <c:pt idx="146">
                  <c:v>2012-06-14</c:v>
                </c:pt>
                <c:pt idx="147">
                  <c:v>2012-06-20</c:v>
                </c:pt>
                <c:pt idx="148">
                  <c:v>2012-06-26</c:v>
                </c:pt>
                <c:pt idx="149">
                  <c:v>2012-07-02</c:v>
                </c:pt>
                <c:pt idx="150">
                  <c:v>2012-07-08</c:v>
                </c:pt>
                <c:pt idx="151">
                  <c:v>2012-07-14</c:v>
                </c:pt>
                <c:pt idx="152">
                  <c:v>2012-07-20</c:v>
                </c:pt>
                <c:pt idx="153">
                  <c:v>2012-07-26</c:v>
                </c:pt>
                <c:pt idx="154">
                  <c:v>2012-08-01</c:v>
                </c:pt>
                <c:pt idx="155">
                  <c:v>2012-08-07</c:v>
                </c:pt>
                <c:pt idx="156">
                  <c:v>2012-08-13</c:v>
                </c:pt>
                <c:pt idx="157">
                  <c:v>2012-08-19</c:v>
                </c:pt>
                <c:pt idx="158">
                  <c:v>2012-08-25</c:v>
                </c:pt>
                <c:pt idx="159">
                  <c:v>2012-08-31</c:v>
                </c:pt>
                <c:pt idx="160">
                  <c:v>2012-09-06</c:v>
                </c:pt>
                <c:pt idx="161">
                  <c:v>2012-09-12</c:v>
                </c:pt>
                <c:pt idx="162">
                  <c:v>2012-09-18</c:v>
                </c:pt>
                <c:pt idx="163">
                  <c:v>2012-09-24</c:v>
                </c:pt>
                <c:pt idx="164">
                  <c:v>2012-09-30</c:v>
                </c:pt>
                <c:pt idx="165">
                  <c:v>2012-10-06</c:v>
                </c:pt>
                <c:pt idx="166">
                  <c:v>2012-10-12</c:v>
                </c:pt>
                <c:pt idx="167">
                  <c:v>2012-10-18</c:v>
                </c:pt>
                <c:pt idx="168">
                  <c:v>2012-10-24</c:v>
                </c:pt>
                <c:pt idx="169">
                  <c:v>2012-10-30</c:v>
                </c:pt>
                <c:pt idx="170">
                  <c:v>2012-11-05</c:v>
                </c:pt>
                <c:pt idx="171">
                  <c:v>2012-11-11</c:v>
                </c:pt>
                <c:pt idx="172">
                  <c:v>2012-11-17</c:v>
                </c:pt>
                <c:pt idx="173">
                  <c:v>2012-11-23</c:v>
                </c:pt>
                <c:pt idx="174">
                  <c:v>2012-11-29</c:v>
                </c:pt>
                <c:pt idx="175">
                  <c:v>2012-12-05</c:v>
                </c:pt>
                <c:pt idx="176">
                  <c:v>2012-12-11</c:v>
                </c:pt>
                <c:pt idx="177">
                  <c:v>2012-12-17</c:v>
                </c:pt>
                <c:pt idx="178">
                  <c:v>2012-12-29</c:v>
                </c:pt>
                <c:pt idx="179">
                  <c:v>2013-01-04</c:v>
                </c:pt>
                <c:pt idx="180">
                  <c:v>2013-01-10</c:v>
                </c:pt>
                <c:pt idx="181">
                  <c:v>2013-01-16</c:v>
                </c:pt>
                <c:pt idx="182">
                  <c:v>2013-01-22</c:v>
                </c:pt>
                <c:pt idx="183">
                  <c:v>2013-01-28</c:v>
                </c:pt>
                <c:pt idx="184">
                  <c:v>2013-02-03</c:v>
                </c:pt>
                <c:pt idx="185">
                  <c:v>2013-02-09</c:v>
                </c:pt>
                <c:pt idx="186">
                  <c:v>2013-02-15</c:v>
                </c:pt>
                <c:pt idx="187">
                  <c:v>2013-02-21</c:v>
                </c:pt>
                <c:pt idx="188">
                  <c:v>2013-02-27</c:v>
                </c:pt>
                <c:pt idx="189">
                  <c:v>2013-03-05</c:v>
                </c:pt>
                <c:pt idx="190">
                  <c:v>2013-03-11</c:v>
                </c:pt>
                <c:pt idx="191">
                  <c:v>2013-03-17</c:v>
                </c:pt>
                <c:pt idx="192">
                  <c:v>2013-03-23</c:v>
                </c:pt>
                <c:pt idx="193">
                  <c:v>2013-03-29</c:v>
                </c:pt>
                <c:pt idx="194">
                  <c:v>2013-04-04</c:v>
                </c:pt>
                <c:pt idx="195">
                  <c:v>2013-04-10</c:v>
                </c:pt>
                <c:pt idx="196">
                  <c:v>2013-04-16</c:v>
                </c:pt>
                <c:pt idx="197">
                  <c:v>2013-04-22</c:v>
                </c:pt>
                <c:pt idx="198">
                  <c:v>2013-04-28</c:v>
                </c:pt>
                <c:pt idx="199">
                  <c:v>2013-05-04</c:v>
                </c:pt>
                <c:pt idx="200">
                  <c:v>2013-05-10</c:v>
                </c:pt>
                <c:pt idx="201">
                  <c:v>2013-05-16</c:v>
                </c:pt>
                <c:pt idx="202">
                  <c:v>2013-05-22</c:v>
                </c:pt>
                <c:pt idx="203">
                  <c:v>2013-05-28</c:v>
                </c:pt>
                <c:pt idx="204">
                  <c:v>2013-06-03</c:v>
                </c:pt>
                <c:pt idx="205">
                  <c:v>2013-06-09</c:v>
                </c:pt>
                <c:pt idx="206">
                  <c:v>2013-06-15</c:v>
                </c:pt>
                <c:pt idx="207">
                  <c:v>2013-06-21</c:v>
                </c:pt>
                <c:pt idx="208">
                  <c:v>2013-06-27</c:v>
                </c:pt>
                <c:pt idx="209">
                  <c:v>2013-07-03</c:v>
                </c:pt>
                <c:pt idx="210">
                  <c:v>2013-07-09</c:v>
                </c:pt>
                <c:pt idx="211">
                  <c:v>2013-07-15</c:v>
                </c:pt>
                <c:pt idx="212">
                  <c:v>2013-07-21</c:v>
                </c:pt>
                <c:pt idx="213">
                  <c:v>2013-07-27</c:v>
                </c:pt>
                <c:pt idx="214">
                  <c:v>2013-08-02</c:v>
                </c:pt>
                <c:pt idx="215">
                  <c:v>2013-08-08</c:v>
                </c:pt>
                <c:pt idx="216">
                  <c:v>2013-08-14</c:v>
                </c:pt>
                <c:pt idx="217">
                  <c:v>2013-08-20</c:v>
                </c:pt>
                <c:pt idx="218">
                  <c:v>2013-08-26</c:v>
                </c:pt>
                <c:pt idx="219">
                  <c:v>2013-09-01</c:v>
                </c:pt>
                <c:pt idx="220">
                  <c:v>2013-09-07</c:v>
                </c:pt>
                <c:pt idx="221">
                  <c:v>2013-09-13</c:v>
                </c:pt>
                <c:pt idx="222">
                  <c:v>2013-09-19</c:v>
                </c:pt>
                <c:pt idx="223">
                  <c:v>2013-09-25</c:v>
                </c:pt>
                <c:pt idx="224">
                  <c:v>2013-10-01</c:v>
                </c:pt>
                <c:pt idx="225">
                  <c:v>2013-10-07</c:v>
                </c:pt>
                <c:pt idx="226">
                  <c:v>2013-10-13</c:v>
                </c:pt>
                <c:pt idx="227">
                  <c:v>2013-10-19</c:v>
                </c:pt>
                <c:pt idx="228">
                  <c:v>2013-10-25</c:v>
                </c:pt>
                <c:pt idx="229">
                  <c:v>2013-10-31</c:v>
                </c:pt>
                <c:pt idx="230">
                  <c:v>2013-11-06</c:v>
                </c:pt>
                <c:pt idx="231">
                  <c:v>2013-11-12</c:v>
                </c:pt>
                <c:pt idx="232">
                  <c:v>2013-11-18</c:v>
                </c:pt>
                <c:pt idx="233">
                  <c:v>2013-11-24</c:v>
                </c:pt>
                <c:pt idx="234">
                  <c:v>2013-11-30</c:v>
                </c:pt>
                <c:pt idx="235">
                  <c:v>2013-12-06</c:v>
                </c:pt>
                <c:pt idx="236">
                  <c:v>2013-12-12</c:v>
                </c:pt>
                <c:pt idx="237">
                  <c:v>2013-12-18</c:v>
                </c:pt>
                <c:pt idx="238">
                  <c:v>2013-12-24</c:v>
                </c:pt>
                <c:pt idx="239">
                  <c:v>2013-12-30</c:v>
                </c:pt>
                <c:pt idx="240">
                  <c:v>2014-02-04</c:v>
                </c:pt>
                <c:pt idx="241">
                  <c:v>2014-02-10</c:v>
                </c:pt>
                <c:pt idx="242">
                  <c:v>2014-02-16</c:v>
                </c:pt>
                <c:pt idx="243">
                  <c:v>2014-02-22</c:v>
                </c:pt>
                <c:pt idx="244">
                  <c:v>2014-02-28</c:v>
                </c:pt>
                <c:pt idx="245">
                  <c:v>2014-03-06</c:v>
                </c:pt>
                <c:pt idx="246">
                  <c:v>2014-03-12</c:v>
                </c:pt>
                <c:pt idx="247">
                  <c:v>2014-03-18</c:v>
                </c:pt>
                <c:pt idx="248">
                  <c:v>2014-03-24</c:v>
                </c:pt>
                <c:pt idx="249">
                  <c:v>2014-03-30</c:v>
                </c:pt>
                <c:pt idx="250">
                  <c:v>2014-04-05</c:v>
                </c:pt>
                <c:pt idx="251">
                  <c:v>2014-04-11</c:v>
                </c:pt>
                <c:pt idx="252">
                  <c:v>2014-04-17</c:v>
                </c:pt>
                <c:pt idx="253">
                  <c:v>2014-04-23</c:v>
                </c:pt>
                <c:pt idx="254">
                  <c:v>2014-04-29</c:v>
                </c:pt>
                <c:pt idx="255">
                  <c:v>2014-05-05</c:v>
                </c:pt>
                <c:pt idx="256">
                  <c:v>2014-05-11</c:v>
                </c:pt>
                <c:pt idx="257">
                  <c:v>2014-05-17</c:v>
                </c:pt>
                <c:pt idx="258">
                  <c:v>2014-05-23</c:v>
                </c:pt>
                <c:pt idx="259">
                  <c:v>2014-05-29</c:v>
                </c:pt>
                <c:pt idx="260">
                  <c:v>2014-06-04</c:v>
                </c:pt>
                <c:pt idx="261">
                  <c:v>2014-06-10</c:v>
                </c:pt>
                <c:pt idx="262">
                  <c:v>2014-06-16</c:v>
                </c:pt>
                <c:pt idx="263">
                  <c:v>2014-06-22</c:v>
                </c:pt>
                <c:pt idx="264">
                  <c:v>2014-06-28</c:v>
                </c:pt>
                <c:pt idx="265">
                  <c:v>2014-07-04</c:v>
                </c:pt>
                <c:pt idx="266">
                  <c:v>2014-07-10</c:v>
                </c:pt>
                <c:pt idx="267">
                  <c:v>2014-07-16</c:v>
                </c:pt>
                <c:pt idx="268">
                  <c:v>2014-07-22</c:v>
                </c:pt>
                <c:pt idx="269">
                  <c:v>2014-07-28</c:v>
                </c:pt>
                <c:pt idx="270">
                  <c:v>2014-08-03</c:v>
                </c:pt>
                <c:pt idx="271">
                  <c:v>2014-08-09</c:v>
                </c:pt>
                <c:pt idx="272">
                  <c:v>2014-08-15</c:v>
                </c:pt>
                <c:pt idx="273">
                  <c:v>2014-08-21</c:v>
                </c:pt>
                <c:pt idx="274">
                  <c:v>2014-08-27</c:v>
                </c:pt>
                <c:pt idx="275">
                  <c:v>2014-09-02</c:v>
                </c:pt>
                <c:pt idx="276">
                  <c:v>2014-09-08</c:v>
                </c:pt>
                <c:pt idx="277">
                  <c:v>2014-09-14</c:v>
                </c:pt>
                <c:pt idx="278">
                  <c:v>2014-09-20</c:v>
                </c:pt>
                <c:pt idx="279">
                  <c:v>2014-09-26</c:v>
                </c:pt>
                <c:pt idx="280">
                  <c:v>2014-10-02</c:v>
                </c:pt>
                <c:pt idx="281">
                  <c:v>2014-10-08</c:v>
                </c:pt>
                <c:pt idx="282">
                  <c:v>2014-10-14</c:v>
                </c:pt>
                <c:pt idx="283">
                  <c:v>2014-10-20</c:v>
                </c:pt>
                <c:pt idx="284">
                  <c:v>2014-10-26</c:v>
                </c:pt>
                <c:pt idx="285">
                  <c:v>2014-11-01</c:v>
                </c:pt>
                <c:pt idx="286">
                  <c:v>2014-11-07</c:v>
                </c:pt>
                <c:pt idx="287">
                  <c:v>2014-11-13</c:v>
                </c:pt>
                <c:pt idx="288">
                  <c:v>2014-11-19</c:v>
                </c:pt>
                <c:pt idx="289">
                  <c:v>2014-11-25</c:v>
                </c:pt>
                <c:pt idx="290">
                  <c:v>2014-12-01</c:v>
                </c:pt>
                <c:pt idx="291">
                  <c:v>2014-12-07</c:v>
                </c:pt>
                <c:pt idx="292">
                  <c:v>2014-12-13</c:v>
                </c:pt>
                <c:pt idx="293">
                  <c:v>2014-12-19</c:v>
                </c:pt>
                <c:pt idx="294">
                  <c:v>2014-12-25</c:v>
                </c:pt>
                <c:pt idx="295">
                  <c:v>2014-12-31</c:v>
                </c:pt>
                <c:pt idx="296">
                  <c:v>2015-01-06</c:v>
                </c:pt>
                <c:pt idx="297">
                  <c:v>2015-01-12</c:v>
                </c:pt>
                <c:pt idx="298">
                  <c:v>2015-01-18</c:v>
                </c:pt>
                <c:pt idx="299">
                  <c:v>2015-01-24</c:v>
                </c:pt>
                <c:pt idx="300">
                  <c:v>2015-01-30</c:v>
                </c:pt>
                <c:pt idx="301">
                  <c:v>2015-02-05</c:v>
                </c:pt>
                <c:pt idx="302">
                  <c:v>2015-02-11</c:v>
                </c:pt>
                <c:pt idx="303">
                  <c:v>2015-02-17</c:v>
                </c:pt>
                <c:pt idx="304">
                  <c:v>2015-02-23</c:v>
                </c:pt>
                <c:pt idx="305">
                  <c:v>2015-03-01</c:v>
                </c:pt>
                <c:pt idx="306">
                  <c:v>2015-03-07</c:v>
                </c:pt>
                <c:pt idx="307">
                  <c:v>2015-03-13</c:v>
                </c:pt>
                <c:pt idx="308">
                  <c:v>2015-03-19</c:v>
                </c:pt>
                <c:pt idx="309">
                  <c:v>2015-03-25</c:v>
                </c:pt>
                <c:pt idx="310">
                  <c:v>2015-03-31</c:v>
                </c:pt>
                <c:pt idx="311">
                  <c:v>2015-04-06</c:v>
                </c:pt>
                <c:pt idx="312">
                  <c:v>2015-04-12</c:v>
                </c:pt>
                <c:pt idx="313">
                  <c:v>2015-04-14</c:v>
                </c:pt>
                <c:pt idx="314">
                  <c:v>2015-04-18</c:v>
                </c:pt>
                <c:pt idx="315">
                  <c:v>2015-04-24</c:v>
                </c:pt>
                <c:pt idx="316">
                  <c:v>2015-04-30</c:v>
                </c:pt>
                <c:pt idx="317">
                  <c:v>2015-05-06</c:v>
                </c:pt>
                <c:pt idx="318">
                  <c:v>2015-05-12</c:v>
                </c:pt>
                <c:pt idx="319">
                  <c:v>2015-05-18</c:v>
                </c:pt>
                <c:pt idx="320">
                  <c:v>2015-05-24</c:v>
                </c:pt>
                <c:pt idx="321">
                  <c:v>2015-05-30</c:v>
                </c:pt>
                <c:pt idx="322">
                  <c:v>2015-06-05</c:v>
                </c:pt>
                <c:pt idx="323">
                  <c:v>2015-06-11</c:v>
                </c:pt>
                <c:pt idx="324">
                  <c:v>2015-06-17</c:v>
                </c:pt>
                <c:pt idx="325">
                  <c:v>2015-06-23</c:v>
                </c:pt>
                <c:pt idx="326">
                  <c:v>2015-06-29</c:v>
                </c:pt>
                <c:pt idx="327">
                  <c:v>2015-07-05</c:v>
                </c:pt>
                <c:pt idx="328">
                  <c:v>2015-07-11</c:v>
                </c:pt>
                <c:pt idx="329">
                  <c:v>2015-07-17</c:v>
                </c:pt>
                <c:pt idx="330">
                  <c:v>2015-07-23</c:v>
                </c:pt>
                <c:pt idx="331">
                  <c:v>2015-07-29</c:v>
                </c:pt>
                <c:pt idx="332">
                  <c:v>2015-08-04</c:v>
                </c:pt>
                <c:pt idx="333">
                  <c:v>2015-08-10</c:v>
                </c:pt>
                <c:pt idx="334">
                  <c:v>2015-08-16</c:v>
                </c:pt>
                <c:pt idx="335">
                  <c:v>2015-08-22</c:v>
                </c:pt>
                <c:pt idx="336">
                  <c:v>2015-08-28</c:v>
                </c:pt>
                <c:pt idx="337">
                  <c:v>2015-09-03</c:v>
                </c:pt>
                <c:pt idx="338">
                  <c:v>2015-09-09</c:v>
                </c:pt>
                <c:pt idx="339">
                  <c:v>2015-09-15</c:v>
                </c:pt>
                <c:pt idx="340">
                  <c:v>2015-09-21</c:v>
                </c:pt>
                <c:pt idx="341">
                  <c:v>2015-09-27</c:v>
                </c:pt>
                <c:pt idx="342">
                  <c:v>2015-10-03</c:v>
                </c:pt>
                <c:pt idx="343">
                  <c:v>2015-10-09</c:v>
                </c:pt>
                <c:pt idx="344">
                  <c:v>2015-10-15</c:v>
                </c:pt>
                <c:pt idx="345">
                  <c:v>2015-10-21</c:v>
                </c:pt>
                <c:pt idx="346">
                  <c:v>2015-10-27</c:v>
                </c:pt>
                <c:pt idx="347">
                  <c:v>2015-11-02</c:v>
                </c:pt>
                <c:pt idx="348">
                  <c:v>2015-11-08</c:v>
                </c:pt>
                <c:pt idx="349">
                  <c:v>2015-11-14</c:v>
                </c:pt>
                <c:pt idx="350">
                  <c:v>2015-11-20</c:v>
                </c:pt>
                <c:pt idx="351">
                  <c:v>2015-11-26</c:v>
                </c:pt>
                <c:pt idx="352">
                  <c:v>2015-12-02</c:v>
                </c:pt>
                <c:pt idx="353">
                  <c:v>2015-12-08</c:v>
                </c:pt>
                <c:pt idx="354">
                  <c:v>2015-12-14</c:v>
                </c:pt>
                <c:pt idx="355">
                  <c:v>2015-12-20</c:v>
                </c:pt>
                <c:pt idx="356">
                  <c:v>2015-12-26</c:v>
                </c:pt>
                <c:pt idx="357">
                  <c:v>2016-01-01</c:v>
                </c:pt>
                <c:pt idx="358">
                  <c:v>2016-01-07</c:v>
                </c:pt>
                <c:pt idx="359">
                  <c:v>2016-01-13</c:v>
                </c:pt>
                <c:pt idx="360">
                  <c:v>2016-01-19</c:v>
                </c:pt>
                <c:pt idx="361">
                  <c:v>2016-01-25</c:v>
                </c:pt>
                <c:pt idx="362">
                  <c:v>2016-01-31</c:v>
                </c:pt>
                <c:pt idx="363">
                  <c:v>2016-02-06</c:v>
                </c:pt>
                <c:pt idx="364">
                  <c:v>2016-02-12</c:v>
                </c:pt>
                <c:pt idx="365">
                  <c:v>2016-02-18</c:v>
                </c:pt>
                <c:pt idx="366">
                  <c:v>2016-02-24</c:v>
                </c:pt>
                <c:pt idx="367">
                  <c:v>2016-03-01</c:v>
                </c:pt>
                <c:pt idx="368">
                  <c:v>2016-03-07</c:v>
                </c:pt>
                <c:pt idx="369">
                  <c:v>2016-03-13</c:v>
                </c:pt>
                <c:pt idx="370">
                  <c:v>2016-03-19</c:v>
                </c:pt>
                <c:pt idx="371">
                  <c:v>2016-03-25</c:v>
                </c:pt>
                <c:pt idx="372">
                  <c:v>2016-03-29</c:v>
                </c:pt>
                <c:pt idx="373">
                  <c:v>2016-03-31</c:v>
                </c:pt>
                <c:pt idx="374">
                  <c:v>2016-04-06</c:v>
                </c:pt>
                <c:pt idx="375">
                  <c:v>2016-04-12</c:v>
                </c:pt>
                <c:pt idx="376">
                  <c:v>2016-04-18</c:v>
                </c:pt>
                <c:pt idx="377">
                  <c:v>2016-04-24</c:v>
                </c:pt>
                <c:pt idx="378">
                  <c:v>2016-04-30</c:v>
                </c:pt>
                <c:pt idx="379">
                  <c:v>2016-05-06</c:v>
                </c:pt>
                <c:pt idx="380">
                  <c:v>2016-05-12</c:v>
                </c:pt>
                <c:pt idx="381">
                  <c:v>2016-05-18</c:v>
                </c:pt>
                <c:pt idx="382">
                  <c:v>2016-05-24</c:v>
                </c:pt>
                <c:pt idx="383">
                  <c:v>2016-05-30</c:v>
                </c:pt>
                <c:pt idx="384">
                  <c:v>2016-06-05</c:v>
                </c:pt>
                <c:pt idx="385">
                  <c:v>2016-06-11</c:v>
                </c:pt>
                <c:pt idx="386">
                  <c:v>2016-06-17</c:v>
                </c:pt>
                <c:pt idx="387">
                  <c:v>2016-06-23</c:v>
                </c:pt>
                <c:pt idx="388">
                  <c:v>2016-06-29</c:v>
                </c:pt>
                <c:pt idx="389">
                  <c:v>2016-07-05</c:v>
                </c:pt>
                <c:pt idx="390">
                  <c:v>2016-07-11</c:v>
                </c:pt>
                <c:pt idx="391">
                  <c:v>2016-07-17</c:v>
                </c:pt>
                <c:pt idx="392">
                  <c:v>2016-07-23</c:v>
                </c:pt>
                <c:pt idx="393">
                  <c:v>2016-07-29</c:v>
                </c:pt>
                <c:pt idx="394">
                  <c:v>2016-08-04</c:v>
                </c:pt>
                <c:pt idx="395">
                  <c:v>2016-08-10</c:v>
                </c:pt>
                <c:pt idx="396">
                  <c:v>2016-08-16</c:v>
                </c:pt>
                <c:pt idx="397">
                  <c:v>2016-08-22</c:v>
                </c:pt>
                <c:pt idx="398">
                  <c:v>2016-08-28</c:v>
                </c:pt>
                <c:pt idx="399">
                  <c:v>2016-09-03</c:v>
                </c:pt>
                <c:pt idx="400">
                  <c:v>2016-09-09</c:v>
                </c:pt>
                <c:pt idx="401">
                  <c:v>2016-09-15</c:v>
                </c:pt>
                <c:pt idx="402">
                  <c:v>2016-09-21</c:v>
                </c:pt>
                <c:pt idx="403">
                  <c:v>2016-09-27</c:v>
                </c:pt>
                <c:pt idx="404">
                  <c:v>2016-10-03</c:v>
                </c:pt>
                <c:pt idx="405">
                  <c:v>2016-10-09</c:v>
                </c:pt>
                <c:pt idx="406">
                  <c:v>2016-10-15</c:v>
                </c:pt>
                <c:pt idx="407">
                  <c:v>2016-10-21</c:v>
                </c:pt>
                <c:pt idx="408">
                  <c:v>2016-10-27</c:v>
                </c:pt>
                <c:pt idx="409">
                  <c:v>2016-11-02</c:v>
                </c:pt>
                <c:pt idx="410">
                  <c:v>2016-11-08</c:v>
                </c:pt>
                <c:pt idx="411">
                  <c:v>2016-11-14</c:v>
                </c:pt>
                <c:pt idx="412">
                  <c:v>2016-11-20</c:v>
                </c:pt>
                <c:pt idx="413">
                  <c:v>2016-11-26</c:v>
                </c:pt>
                <c:pt idx="414">
                  <c:v>2016-12-02</c:v>
                </c:pt>
                <c:pt idx="415">
                  <c:v>2016-12-07</c:v>
                </c:pt>
                <c:pt idx="416">
                  <c:v>2016-12-08</c:v>
                </c:pt>
                <c:pt idx="417">
                  <c:v>2016-12-10</c:v>
                </c:pt>
                <c:pt idx="418">
                  <c:v>2016-12-14</c:v>
                </c:pt>
                <c:pt idx="419">
                  <c:v>2016-12-20</c:v>
                </c:pt>
                <c:pt idx="420">
                  <c:v>2016-12-26</c:v>
                </c:pt>
                <c:pt idx="421">
                  <c:v>2017-01-01</c:v>
                </c:pt>
                <c:pt idx="422">
                  <c:v>2017-01-07</c:v>
                </c:pt>
                <c:pt idx="423">
                  <c:v>2017-01-13</c:v>
                </c:pt>
                <c:pt idx="424">
                  <c:v>2017-01-19</c:v>
                </c:pt>
                <c:pt idx="425">
                  <c:v>2017-01-25</c:v>
                </c:pt>
                <c:pt idx="426">
                  <c:v>2017-01-31</c:v>
                </c:pt>
                <c:pt idx="427">
                  <c:v>2017-02-06</c:v>
                </c:pt>
                <c:pt idx="428">
                  <c:v>2017-02-12</c:v>
                </c:pt>
                <c:pt idx="429">
                  <c:v>2017-02-18</c:v>
                </c:pt>
                <c:pt idx="430">
                  <c:v>2017-02-24</c:v>
                </c:pt>
                <c:pt idx="431">
                  <c:v>2017-03-02</c:v>
                </c:pt>
                <c:pt idx="432">
                  <c:v>2017-03-08</c:v>
                </c:pt>
                <c:pt idx="433">
                  <c:v>2017-03-14</c:v>
                </c:pt>
                <c:pt idx="434">
                  <c:v>2017-03-20</c:v>
                </c:pt>
                <c:pt idx="435">
                  <c:v>2017-03-26</c:v>
                </c:pt>
                <c:pt idx="436">
                  <c:v>2017-04-01</c:v>
                </c:pt>
                <c:pt idx="437">
                  <c:v>2017-04-04</c:v>
                </c:pt>
                <c:pt idx="438">
                  <c:v>2017-04-07</c:v>
                </c:pt>
                <c:pt idx="439">
                  <c:v>2017-04-13</c:v>
                </c:pt>
                <c:pt idx="440">
                  <c:v>2017-04-19</c:v>
                </c:pt>
                <c:pt idx="441">
                  <c:v>2017-04-25</c:v>
                </c:pt>
                <c:pt idx="442">
                  <c:v>2017-05-01</c:v>
                </c:pt>
                <c:pt idx="443">
                  <c:v>2017-05-07</c:v>
                </c:pt>
                <c:pt idx="444">
                  <c:v>2017-05-13</c:v>
                </c:pt>
                <c:pt idx="445">
                  <c:v>2017-05-19</c:v>
                </c:pt>
                <c:pt idx="446">
                  <c:v>2017-05-25</c:v>
                </c:pt>
                <c:pt idx="447">
                  <c:v>2017-05-31</c:v>
                </c:pt>
                <c:pt idx="448">
                  <c:v>2017-06-06</c:v>
                </c:pt>
                <c:pt idx="449">
                  <c:v>2017-06-08</c:v>
                </c:pt>
                <c:pt idx="450">
                  <c:v>2017-06-12</c:v>
                </c:pt>
                <c:pt idx="451">
                  <c:v>2017-06-18</c:v>
                </c:pt>
                <c:pt idx="452">
                  <c:v>2017-06-24</c:v>
                </c:pt>
                <c:pt idx="453">
                  <c:v>2017-06-30</c:v>
                </c:pt>
                <c:pt idx="454">
                  <c:v>2017-07-06</c:v>
                </c:pt>
                <c:pt idx="455">
                  <c:v>2017-07-12</c:v>
                </c:pt>
                <c:pt idx="456">
                  <c:v>2017-07-18</c:v>
                </c:pt>
                <c:pt idx="457">
                  <c:v>2017-07-24</c:v>
                </c:pt>
                <c:pt idx="458">
                  <c:v>2017-07-30</c:v>
                </c:pt>
                <c:pt idx="459">
                  <c:v>2017-08-05</c:v>
                </c:pt>
                <c:pt idx="460">
                  <c:v>2017-08-11</c:v>
                </c:pt>
                <c:pt idx="461">
                  <c:v>2017-08-17</c:v>
                </c:pt>
                <c:pt idx="462">
                  <c:v>2017-08-23</c:v>
                </c:pt>
                <c:pt idx="463">
                  <c:v>2017-08-29</c:v>
                </c:pt>
                <c:pt idx="464">
                  <c:v>2017-09-04</c:v>
                </c:pt>
                <c:pt idx="465">
                  <c:v>2017-09-10</c:v>
                </c:pt>
                <c:pt idx="466">
                  <c:v>2017-09-16</c:v>
                </c:pt>
                <c:pt idx="467">
                  <c:v>2017-09-22</c:v>
                </c:pt>
                <c:pt idx="468">
                  <c:v>2017-09-28</c:v>
                </c:pt>
                <c:pt idx="469">
                  <c:v>2017-10-04</c:v>
                </c:pt>
                <c:pt idx="470">
                  <c:v>2017-10-10</c:v>
                </c:pt>
                <c:pt idx="471">
                  <c:v>2017-10-16</c:v>
                </c:pt>
                <c:pt idx="472">
                  <c:v>2017-10-22</c:v>
                </c:pt>
                <c:pt idx="473">
                  <c:v>2017-10-28</c:v>
                </c:pt>
                <c:pt idx="474">
                  <c:v>2017-11-03</c:v>
                </c:pt>
                <c:pt idx="475">
                  <c:v>2017-11-05</c:v>
                </c:pt>
                <c:pt idx="476">
                  <c:v>2017-11-09</c:v>
                </c:pt>
                <c:pt idx="477">
                  <c:v>2017-11-15</c:v>
                </c:pt>
                <c:pt idx="478">
                  <c:v>2017-11-21</c:v>
                </c:pt>
                <c:pt idx="479">
                  <c:v>2017-11-27</c:v>
                </c:pt>
                <c:pt idx="480">
                  <c:v>2017-12-03</c:v>
                </c:pt>
                <c:pt idx="481">
                  <c:v>2017-12-09</c:v>
                </c:pt>
                <c:pt idx="482">
                  <c:v>2017-12-15</c:v>
                </c:pt>
                <c:pt idx="483">
                  <c:v>2017-12-21</c:v>
                </c:pt>
                <c:pt idx="484">
                  <c:v>2017-12-27</c:v>
                </c:pt>
                <c:pt idx="485">
                  <c:v>2018-01-02</c:v>
                </c:pt>
                <c:pt idx="486">
                  <c:v>2018-01-08</c:v>
                </c:pt>
                <c:pt idx="487">
                  <c:v>2018-01-14</c:v>
                </c:pt>
                <c:pt idx="488">
                  <c:v>2018-01-20</c:v>
                </c:pt>
                <c:pt idx="489">
                  <c:v>2018-01-26</c:v>
                </c:pt>
                <c:pt idx="490">
                  <c:v>2018-02-01</c:v>
                </c:pt>
                <c:pt idx="491">
                  <c:v>2018-02-07</c:v>
                </c:pt>
                <c:pt idx="492">
                  <c:v>2018-02-13</c:v>
                </c:pt>
                <c:pt idx="493">
                  <c:v>2018-02-19</c:v>
                </c:pt>
                <c:pt idx="494">
                  <c:v>2018-02-25</c:v>
                </c:pt>
                <c:pt idx="495">
                  <c:v>2018-03-03</c:v>
                </c:pt>
                <c:pt idx="496">
                  <c:v>2018-03-09</c:v>
                </c:pt>
                <c:pt idx="497">
                  <c:v>2018-03-15</c:v>
                </c:pt>
                <c:pt idx="498">
                  <c:v>2018-03-21</c:v>
                </c:pt>
                <c:pt idx="499">
                  <c:v>2018-03-27</c:v>
                </c:pt>
                <c:pt idx="500">
                  <c:v>2018-03-29</c:v>
                </c:pt>
                <c:pt idx="501">
                  <c:v>2018-04-02</c:v>
                </c:pt>
                <c:pt idx="502">
                  <c:v>2018-04-08</c:v>
                </c:pt>
                <c:pt idx="503">
                  <c:v>2018-04-14</c:v>
                </c:pt>
                <c:pt idx="504">
                  <c:v>2018-04-20</c:v>
                </c:pt>
                <c:pt idx="505">
                  <c:v>2018-04-26</c:v>
                </c:pt>
                <c:pt idx="506">
                  <c:v>2018-05-02</c:v>
                </c:pt>
                <c:pt idx="507">
                  <c:v>2018-05-08</c:v>
                </c:pt>
                <c:pt idx="508">
                  <c:v>2018-05-14</c:v>
                </c:pt>
                <c:pt idx="509">
                  <c:v>2018-05-20</c:v>
                </c:pt>
                <c:pt idx="510">
                  <c:v>2018-05-26</c:v>
                </c:pt>
                <c:pt idx="511">
                  <c:v>2018-06-01</c:v>
                </c:pt>
                <c:pt idx="512">
                  <c:v>2018-06-07</c:v>
                </c:pt>
                <c:pt idx="513">
                  <c:v>2018-06-13</c:v>
                </c:pt>
                <c:pt idx="514">
                  <c:v>2018-06-19</c:v>
                </c:pt>
                <c:pt idx="515">
                  <c:v>2018-06-25</c:v>
                </c:pt>
                <c:pt idx="516">
                  <c:v>2018-07-01</c:v>
                </c:pt>
                <c:pt idx="517">
                  <c:v>2018-07-07</c:v>
                </c:pt>
                <c:pt idx="518">
                  <c:v>2018-07-13</c:v>
                </c:pt>
                <c:pt idx="519">
                  <c:v>2018-07-19</c:v>
                </c:pt>
                <c:pt idx="520">
                  <c:v>2018-07-25</c:v>
                </c:pt>
                <c:pt idx="521">
                  <c:v>2018-07-31</c:v>
                </c:pt>
                <c:pt idx="522">
                  <c:v>2018-08-06</c:v>
                </c:pt>
                <c:pt idx="523">
                  <c:v>2018-08-12</c:v>
                </c:pt>
                <c:pt idx="524">
                  <c:v>2018-08-18</c:v>
                </c:pt>
                <c:pt idx="525">
                  <c:v>2018-08-24</c:v>
                </c:pt>
                <c:pt idx="526">
                  <c:v>2018-08-30</c:v>
                </c:pt>
                <c:pt idx="527">
                  <c:v>2018-09-05</c:v>
                </c:pt>
                <c:pt idx="528">
                  <c:v>2018-09-11</c:v>
                </c:pt>
                <c:pt idx="529">
                  <c:v>2018-09-17</c:v>
                </c:pt>
                <c:pt idx="530">
                  <c:v>2018-09-23</c:v>
                </c:pt>
                <c:pt idx="531">
                  <c:v>2018-09-27</c:v>
                </c:pt>
                <c:pt idx="532">
                  <c:v>2018-09-29</c:v>
                </c:pt>
                <c:pt idx="533">
                  <c:v>2018-10-05</c:v>
                </c:pt>
                <c:pt idx="534">
                  <c:v>2018-10-11</c:v>
                </c:pt>
                <c:pt idx="535">
                  <c:v>2018-10-17</c:v>
                </c:pt>
                <c:pt idx="536">
                  <c:v>2018-10-23</c:v>
                </c:pt>
                <c:pt idx="537">
                  <c:v>2018-10-29</c:v>
                </c:pt>
                <c:pt idx="538">
                  <c:v>2018-11-04</c:v>
                </c:pt>
                <c:pt idx="539">
                  <c:v>2018-11-10</c:v>
                </c:pt>
                <c:pt idx="540">
                  <c:v>2018-11-16</c:v>
                </c:pt>
                <c:pt idx="541">
                  <c:v>2018-11-22</c:v>
                </c:pt>
                <c:pt idx="542">
                  <c:v>2018-11-28</c:v>
                </c:pt>
                <c:pt idx="543">
                  <c:v>2018-12-04</c:v>
                </c:pt>
                <c:pt idx="544">
                  <c:v>2018-12-10</c:v>
                </c:pt>
                <c:pt idx="545">
                  <c:v>2018-12-16</c:v>
                </c:pt>
                <c:pt idx="546">
                  <c:v>2018-12-22</c:v>
                </c:pt>
                <c:pt idx="547">
                  <c:v>2018-12-28</c:v>
                </c:pt>
                <c:pt idx="548">
                  <c:v>2019-01-03</c:v>
                </c:pt>
                <c:pt idx="549">
                  <c:v>2019-01-09</c:v>
                </c:pt>
                <c:pt idx="550">
                  <c:v>2019-01-15</c:v>
                </c:pt>
                <c:pt idx="551">
                  <c:v>2019-01-21</c:v>
                </c:pt>
                <c:pt idx="552">
                  <c:v>2019-01-27</c:v>
                </c:pt>
                <c:pt idx="553">
                  <c:v>2019-02-02</c:v>
                </c:pt>
                <c:pt idx="554">
                  <c:v>2019-02-08</c:v>
                </c:pt>
                <c:pt idx="555">
                  <c:v>2019-02-14</c:v>
                </c:pt>
                <c:pt idx="556">
                  <c:v>2019-02-20</c:v>
                </c:pt>
                <c:pt idx="557">
                  <c:v>2019-02-26</c:v>
                </c:pt>
                <c:pt idx="558">
                  <c:v>2019-03-04</c:v>
                </c:pt>
                <c:pt idx="559">
                  <c:v>2019-03-10</c:v>
                </c:pt>
                <c:pt idx="560">
                  <c:v>2019-03-16</c:v>
                </c:pt>
                <c:pt idx="561">
                  <c:v>2019-03-22</c:v>
                </c:pt>
                <c:pt idx="562">
                  <c:v>2019-03-28</c:v>
                </c:pt>
                <c:pt idx="563">
                  <c:v>2019-04-03</c:v>
                </c:pt>
                <c:pt idx="564">
                  <c:v>2019-04-09</c:v>
                </c:pt>
                <c:pt idx="565">
                  <c:v>2019-04-15</c:v>
                </c:pt>
                <c:pt idx="566">
                  <c:v>2019-04-21</c:v>
                </c:pt>
                <c:pt idx="567">
                  <c:v>2019-04-27</c:v>
                </c:pt>
                <c:pt idx="568">
                  <c:v>2019-05-03</c:v>
                </c:pt>
                <c:pt idx="569">
                  <c:v>2019-05-09</c:v>
                </c:pt>
                <c:pt idx="570">
                  <c:v>2019-05-11</c:v>
                </c:pt>
                <c:pt idx="571">
                  <c:v>2019-05-15</c:v>
                </c:pt>
                <c:pt idx="572">
                  <c:v>2019-05-21</c:v>
                </c:pt>
                <c:pt idx="573">
                  <c:v>2019-05-27</c:v>
                </c:pt>
                <c:pt idx="574">
                  <c:v>2019-06-02</c:v>
                </c:pt>
                <c:pt idx="575">
                  <c:v>2019-06-08</c:v>
                </c:pt>
                <c:pt idx="576">
                  <c:v>2019-06-14</c:v>
                </c:pt>
                <c:pt idx="577">
                  <c:v>2019-06-20</c:v>
                </c:pt>
                <c:pt idx="578">
                  <c:v>2019-06-26</c:v>
                </c:pt>
                <c:pt idx="579">
                  <c:v>2019-07-02</c:v>
                </c:pt>
                <c:pt idx="580">
                  <c:v>2019-07-08</c:v>
                </c:pt>
                <c:pt idx="581">
                  <c:v>2019-07-14</c:v>
                </c:pt>
                <c:pt idx="582">
                  <c:v>2019-07-20</c:v>
                </c:pt>
                <c:pt idx="583">
                  <c:v>2019-07-26</c:v>
                </c:pt>
                <c:pt idx="584">
                  <c:v>2019-08-01</c:v>
                </c:pt>
                <c:pt idx="585">
                  <c:v>2019-08-07</c:v>
                </c:pt>
                <c:pt idx="586">
                  <c:v>2019-08-13</c:v>
                </c:pt>
                <c:pt idx="587">
                  <c:v>2019-08-19</c:v>
                </c:pt>
                <c:pt idx="588">
                  <c:v>2019-08-25</c:v>
                </c:pt>
                <c:pt idx="589">
                  <c:v>2019-08-31</c:v>
                </c:pt>
                <c:pt idx="590">
                  <c:v>2019-09-05</c:v>
                </c:pt>
                <c:pt idx="591">
                  <c:v>2019-09-06</c:v>
                </c:pt>
                <c:pt idx="592">
                  <c:v>2019-09-07</c:v>
                </c:pt>
                <c:pt idx="593">
                  <c:v>2019-09-12</c:v>
                </c:pt>
                <c:pt idx="594">
                  <c:v>2019-09-18</c:v>
                </c:pt>
                <c:pt idx="595">
                  <c:v>2019-09-24</c:v>
                </c:pt>
                <c:pt idx="596">
                  <c:v>2019-09-30</c:v>
                </c:pt>
                <c:pt idx="597">
                  <c:v>2019-10-06</c:v>
                </c:pt>
                <c:pt idx="598">
                  <c:v>2019-10-12</c:v>
                </c:pt>
                <c:pt idx="599">
                  <c:v>2019-10-18</c:v>
                </c:pt>
                <c:pt idx="600">
                  <c:v>2019-10-24</c:v>
                </c:pt>
                <c:pt idx="601">
                  <c:v>2019-10-30</c:v>
                </c:pt>
                <c:pt idx="602">
                  <c:v>2019-11-05</c:v>
                </c:pt>
                <c:pt idx="603">
                  <c:v>2019-11-11</c:v>
                </c:pt>
                <c:pt idx="604">
                  <c:v>2019-11-17</c:v>
                </c:pt>
                <c:pt idx="605">
                  <c:v>2019-11-23</c:v>
                </c:pt>
                <c:pt idx="606">
                  <c:v>2019-11-29</c:v>
                </c:pt>
                <c:pt idx="607">
                  <c:v>2019-12-05</c:v>
                </c:pt>
                <c:pt idx="608">
                  <c:v>2019-12-11</c:v>
                </c:pt>
                <c:pt idx="609">
                  <c:v>2019-12-17</c:v>
                </c:pt>
                <c:pt idx="610">
                  <c:v>2019-12-23</c:v>
                </c:pt>
                <c:pt idx="611">
                  <c:v>2019-12-24</c:v>
                </c:pt>
                <c:pt idx="612">
                  <c:v>2019-12-29</c:v>
                </c:pt>
                <c:pt idx="613">
                  <c:v>2020-01-04</c:v>
                </c:pt>
                <c:pt idx="614">
                  <c:v>2020-01-10</c:v>
                </c:pt>
                <c:pt idx="615">
                  <c:v>2020-01-16</c:v>
                </c:pt>
                <c:pt idx="616">
                  <c:v>2020-01-22</c:v>
                </c:pt>
                <c:pt idx="617">
                  <c:v>2020-01-28</c:v>
                </c:pt>
                <c:pt idx="618">
                  <c:v>2020-02-03</c:v>
                </c:pt>
                <c:pt idx="619">
                  <c:v>2020-02-09</c:v>
                </c:pt>
                <c:pt idx="620">
                  <c:v>2020-02-15</c:v>
                </c:pt>
                <c:pt idx="621">
                  <c:v>2020-02-21</c:v>
                </c:pt>
                <c:pt idx="622">
                  <c:v>2020-02-27</c:v>
                </c:pt>
                <c:pt idx="623">
                  <c:v>2020-03-04</c:v>
                </c:pt>
                <c:pt idx="624">
                  <c:v>2020-03-10</c:v>
                </c:pt>
                <c:pt idx="625">
                  <c:v>2020-03-16</c:v>
                </c:pt>
                <c:pt idx="626">
                  <c:v>2020-03-22</c:v>
                </c:pt>
                <c:pt idx="627">
                  <c:v>2020-03-28</c:v>
                </c:pt>
                <c:pt idx="628">
                  <c:v>2020-04-03</c:v>
                </c:pt>
                <c:pt idx="629">
                  <c:v>2020-04-09</c:v>
                </c:pt>
                <c:pt idx="630">
                  <c:v>2020-04-15</c:v>
                </c:pt>
                <c:pt idx="631">
                  <c:v>2020-04-21</c:v>
                </c:pt>
                <c:pt idx="632">
                  <c:v>2020-04-27</c:v>
                </c:pt>
                <c:pt idx="633">
                  <c:v>2020-05-03</c:v>
                </c:pt>
                <c:pt idx="634">
                  <c:v>2020-05-09</c:v>
                </c:pt>
                <c:pt idx="635">
                  <c:v>2020-05-15</c:v>
                </c:pt>
                <c:pt idx="636">
                  <c:v>2020-05-21</c:v>
                </c:pt>
                <c:pt idx="637">
                  <c:v>2020-05-27</c:v>
                </c:pt>
                <c:pt idx="638">
                  <c:v>2020-06-02</c:v>
                </c:pt>
                <c:pt idx="639">
                  <c:v>2020-06-08</c:v>
                </c:pt>
                <c:pt idx="640">
                  <c:v>2020-06-14</c:v>
                </c:pt>
                <c:pt idx="641">
                  <c:v>2020-06-16</c:v>
                </c:pt>
                <c:pt idx="642">
                  <c:v>2020-06-20</c:v>
                </c:pt>
                <c:pt idx="643">
                  <c:v>2020-06-26</c:v>
                </c:pt>
                <c:pt idx="644">
                  <c:v>2020-07-02</c:v>
                </c:pt>
                <c:pt idx="645">
                  <c:v>2020-07-08</c:v>
                </c:pt>
                <c:pt idx="646">
                  <c:v>2020-07-14</c:v>
                </c:pt>
                <c:pt idx="647">
                  <c:v>2020-07-20</c:v>
                </c:pt>
                <c:pt idx="648">
                  <c:v>2020-07-26</c:v>
                </c:pt>
                <c:pt idx="649">
                  <c:v>2020-08-01</c:v>
                </c:pt>
                <c:pt idx="650">
                  <c:v>2020-08-07</c:v>
                </c:pt>
                <c:pt idx="651">
                  <c:v>2020-08-13</c:v>
                </c:pt>
                <c:pt idx="652">
                  <c:v>2020-08-19</c:v>
                </c:pt>
                <c:pt idx="653">
                  <c:v>2020-08-25</c:v>
                </c:pt>
                <c:pt idx="654">
                  <c:v>2020-08-31</c:v>
                </c:pt>
                <c:pt idx="655">
                  <c:v>2020-09-06</c:v>
                </c:pt>
                <c:pt idx="656">
                  <c:v>2020-09-12</c:v>
                </c:pt>
                <c:pt idx="657">
                  <c:v>2020-09-18</c:v>
                </c:pt>
                <c:pt idx="658">
                  <c:v>2020-09-24</c:v>
                </c:pt>
                <c:pt idx="659">
                  <c:v>2020-09-30</c:v>
                </c:pt>
                <c:pt idx="660">
                  <c:v>2020-10-06</c:v>
                </c:pt>
                <c:pt idx="661">
                  <c:v>2020-10-12</c:v>
                </c:pt>
                <c:pt idx="662">
                  <c:v>2020-10-18</c:v>
                </c:pt>
                <c:pt idx="663">
                  <c:v>2020-10-24</c:v>
                </c:pt>
                <c:pt idx="664">
                  <c:v>2020-10-30</c:v>
                </c:pt>
                <c:pt idx="665">
                  <c:v>2020-11-05</c:v>
                </c:pt>
                <c:pt idx="666">
                  <c:v>2020-11-11</c:v>
                </c:pt>
                <c:pt idx="667">
                  <c:v>2020-11-17</c:v>
                </c:pt>
                <c:pt idx="668">
                  <c:v>2020-11-23</c:v>
                </c:pt>
                <c:pt idx="669">
                  <c:v>2020-11-29</c:v>
                </c:pt>
              </c:strCache>
            </c:strRef>
          </c:cat>
          <c:val>
            <c:numRef>
              <c:f>nickel!$K$2:$K$671</c:f>
              <c:numCache>
                <c:formatCode>General</c:formatCode>
                <c:ptCount val="670"/>
                <c:pt idx="0">
                  <c:v>0.09</c:v>
                </c:pt>
                <c:pt idx="1">
                  <c:v>0.09</c:v>
                </c:pt>
                <c:pt idx="2">
                  <c:v>0.09</c:v>
                </c:pt>
                <c:pt idx="3">
                  <c:v>0.09</c:v>
                </c:pt>
                <c:pt idx="4">
                  <c:v>0.09</c:v>
                </c:pt>
                <c:pt idx="5">
                  <c:v>0.09</c:v>
                </c:pt>
                <c:pt idx="6">
                  <c:v>0.09</c:v>
                </c:pt>
                <c:pt idx="7">
                  <c:v>0.09</c:v>
                </c:pt>
                <c:pt idx="8">
                  <c:v>0.09</c:v>
                </c:pt>
                <c:pt idx="9">
                  <c:v>0.09</c:v>
                </c:pt>
                <c:pt idx="10">
                  <c:v>0.09</c:v>
                </c:pt>
                <c:pt idx="11">
                  <c:v>0.09</c:v>
                </c:pt>
                <c:pt idx="12">
                  <c:v>0.09</c:v>
                </c:pt>
                <c:pt idx="13">
                  <c:v>0.09</c:v>
                </c:pt>
                <c:pt idx="14">
                  <c:v>0.09</c:v>
                </c:pt>
                <c:pt idx="15">
                  <c:v>0.09</c:v>
                </c:pt>
                <c:pt idx="16">
                  <c:v>0.09</c:v>
                </c:pt>
                <c:pt idx="17">
                  <c:v>0.09</c:v>
                </c:pt>
                <c:pt idx="18">
                  <c:v>0.09</c:v>
                </c:pt>
                <c:pt idx="19">
                  <c:v>0.09</c:v>
                </c:pt>
                <c:pt idx="20">
                  <c:v>0.09</c:v>
                </c:pt>
                <c:pt idx="21">
                  <c:v>0.09</c:v>
                </c:pt>
                <c:pt idx="22">
                  <c:v>0.09</c:v>
                </c:pt>
                <c:pt idx="23">
                  <c:v>0.09</c:v>
                </c:pt>
                <c:pt idx="24">
                  <c:v>0.09</c:v>
                </c:pt>
                <c:pt idx="25">
                  <c:v>0.09</c:v>
                </c:pt>
                <c:pt idx="26">
                  <c:v>0.09</c:v>
                </c:pt>
                <c:pt idx="27">
                  <c:v>0.09</c:v>
                </c:pt>
                <c:pt idx="28">
                  <c:v>0.09</c:v>
                </c:pt>
                <c:pt idx="29">
                  <c:v>0.09</c:v>
                </c:pt>
                <c:pt idx="30">
                  <c:v>0.09</c:v>
                </c:pt>
                <c:pt idx="31">
                  <c:v>0.09</c:v>
                </c:pt>
                <c:pt idx="32">
                  <c:v>0.09</c:v>
                </c:pt>
                <c:pt idx="33">
                  <c:v>0.09</c:v>
                </c:pt>
                <c:pt idx="34">
                  <c:v>0.09</c:v>
                </c:pt>
                <c:pt idx="35">
                  <c:v>0.09</c:v>
                </c:pt>
                <c:pt idx="36">
                  <c:v>0.09</c:v>
                </c:pt>
                <c:pt idx="37">
                  <c:v>0.09</c:v>
                </c:pt>
                <c:pt idx="38">
                  <c:v>0.09</c:v>
                </c:pt>
                <c:pt idx="39">
                  <c:v>0.09</c:v>
                </c:pt>
                <c:pt idx="40">
                  <c:v>0.09</c:v>
                </c:pt>
                <c:pt idx="41">
                  <c:v>0.09</c:v>
                </c:pt>
                <c:pt idx="42">
                  <c:v>0.09</c:v>
                </c:pt>
                <c:pt idx="43">
                  <c:v>0.09</c:v>
                </c:pt>
                <c:pt idx="44">
                  <c:v>0.09</c:v>
                </c:pt>
                <c:pt idx="45">
                  <c:v>0.09</c:v>
                </c:pt>
                <c:pt idx="46">
                  <c:v>0.09</c:v>
                </c:pt>
                <c:pt idx="47">
                  <c:v>0.09</c:v>
                </c:pt>
                <c:pt idx="48">
                  <c:v>0.09</c:v>
                </c:pt>
                <c:pt idx="49">
                  <c:v>0.09</c:v>
                </c:pt>
                <c:pt idx="50">
                  <c:v>0.09</c:v>
                </c:pt>
                <c:pt idx="51">
                  <c:v>0.09</c:v>
                </c:pt>
                <c:pt idx="52">
                  <c:v>0.09</c:v>
                </c:pt>
                <c:pt idx="53">
                  <c:v>0.09</c:v>
                </c:pt>
                <c:pt idx="54">
                  <c:v>0.09</c:v>
                </c:pt>
                <c:pt idx="55">
                  <c:v>0.09</c:v>
                </c:pt>
                <c:pt idx="56">
                  <c:v>0.09</c:v>
                </c:pt>
                <c:pt idx="57">
                  <c:v>0.09</c:v>
                </c:pt>
                <c:pt idx="58">
                  <c:v>0.09</c:v>
                </c:pt>
                <c:pt idx="59">
                  <c:v>0.09</c:v>
                </c:pt>
                <c:pt idx="60">
                  <c:v>0.09</c:v>
                </c:pt>
                <c:pt idx="61">
                  <c:v>0.09</c:v>
                </c:pt>
                <c:pt idx="62">
                  <c:v>0.09</c:v>
                </c:pt>
                <c:pt idx="63">
                  <c:v>0.09</c:v>
                </c:pt>
                <c:pt idx="64">
                  <c:v>0.09</c:v>
                </c:pt>
                <c:pt idx="65">
                  <c:v>0.09</c:v>
                </c:pt>
                <c:pt idx="66">
                  <c:v>0.09</c:v>
                </c:pt>
                <c:pt idx="67">
                  <c:v>0.09</c:v>
                </c:pt>
                <c:pt idx="68">
                  <c:v>0.09</c:v>
                </c:pt>
                <c:pt idx="69">
                  <c:v>0.09</c:v>
                </c:pt>
                <c:pt idx="70">
                  <c:v>0.09</c:v>
                </c:pt>
                <c:pt idx="71">
                  <c:v>0.09</c:v>
                </c:pt>
                <c:pt idx="72">
                  <c:v>0.09</c:v>
                </c:pt>
                <c:pt idx="73">
                  <c:v>0.09</c:v>
                </c:pt>
                <c:pt idx="74">
                  <c:v>0.09</c:v>
                </c:pt>
                <c:pt idx="75">
                  <c:v>0.09</c:v>
                </c:pt>
                <c:pt idx="76">
                  <c:v>0.09</c:v>
                </c:pt>
                <c:pt idx="77">
                  <c:v>0.09</c:v>
                </c:pt>
                <c:pt idx="78">
                  <c:v>0.09</c:v>
                </c:pt>
                <c:pt idx="79">
                  <c:v>0.09</c:v>
                </c:pt>
                <c:pt idx="80">
                  <c:v>0.09</c:v>
                </c:pt>
                <c:pt idx="81">
                  <c:v>0.09</c:v>
                </c:pt>
                <c:pt idx="82">
                  <c:v>0.09</c:v>
                </c:pt>
                <c:pt idx="83">
                  <c:v>0.09</c:v>
                </c:pt>
                <c:pt idx="84">
                  <c:v>0.09</c:v>
                </c:pt>
                <c:pt idx="85">
                  <c:v>0.09</c:v>
                </c:pt>
                <c:pt idx="86">
                  <c:v>0.09</c:v>
                </c:pt>
                <c:pt idx="87">
                  <c:v>0.09</c:v>
                </c:pt>
                <c:pt idx="88">
                  <c:v>0.09</c:v>
                </c:pt>
                <c:pt idx="89">
                  <c:v>0.09</c:v>
                </c:pt>
                <c:pt idx="90">
                  <c:v>0.09</c:v>
                </c:pt>
                <c:pt idx="91">
                  <c:v>0.09</c:v>
                </c:pt>
                <c:pt idx="92">
                  <c:v>0.09</c:v>
                </c:pt>
                <c:pt idx="93">
                  <c:v>0.09</c:v>
                </c:pt>
                <c:pt idx="94">
                  <c:v>0.09</c:v>
                </c:pt>
                <c:pt idx="95">
                  <c:v>0.09</c:v>
                </c:pt>
                <c:pt idx="96">
                  <c:v>0.09</c:v>
                </c:pt>
                <c:pt idx="97">
                  <c:v>0.09</c:v>
                </c:pt>
                <c:pt idx="98">
                  <c:v>0.09</c:v>
                </c:pt>
                <c:pt idx="99">
                  <c:v>0.09</c:v>
                </c:pt>
                <c:pt idx="100">
                  <c:v>0.09</c:v>
                </c:pt>
                <c:pt idx="101">
                  <c:v>0.09</c:v>
                </c:pt>
                <c:pt idx="102">
                  <c:v>0.09</c:v>
                </c:pt>
                <c:pt idx="103">
                  <c:v>0.09</c:v>
                </c:pt>
                <c:pt idx="104">
                  <c:v>0.09</c:v>
                </c:pt>
                <c:pt idx="105">
                  <c:v>0.09</c:v>
                </c:pt>
                <c:pt idx="106">
                  <c:v>0.09</c:v>
                </c:pt>
                <c:pt idx="107">
                  <c:v>0.09</c:v>
                </c:pt>
                <c:pt idx="108">
                  <c:v>0.09</c:v>
                </c:pt>
                <c:pt idx="109">
                  <c:v>0.09</c:v>
                </c:pt>
                <c:pt idx="110">
                  <c:v>0.09</c:v>
                </c:pt>
                <c:pt idx="111">
                  <c:v>0.09</c:v>
                </c:pt>
                <c:pt idx="112">
                  <c:v>0.09</c:v>
                </c:pt>
                <c:pt idx="113">
                  <c:v>0.09</c:v>
                </c:pt>
                <c:pt idx="114">
                  <c:v>0.09</c:v>
                </c:pt>
                <c:pt idx="115">
                  <c:v>0.09</c:v>
                </c:pt>
                <c:pt idx="116">
                  <c:v>0.09</c:v>
                </c:pt>
                <c:pt idx="117">
                  <c:v>0.09</c:v>
                </c:pt>
                <c:pt idx="118">
                  <c:v>0.09</c:v>
                </c:pt>
                <c:pt idx="119">
                  <c:v>0.09</c:v>
                </c:pt>
                <c:pt idx="120">
                  <c:v>0.09</c:v>
                </c:pt>
                <c:pt idx="121">
                  <c:v>0.09</c:v>
                </c:pt>
                <c:pt idx="122">
                  <c:v>0.09</c:v>
                </c:pt>
                <c:pt idx="123">
                  <c:v>0.09</c:v>
                </c:pt>
                <c:pt idx="124">
                  <c:v>0.09</c:v>
                </c:pt>
                <c:pt idx="125">
                  <c:v>0.09</c:v>
                </c:pt>
                <c:pt idx="126">
                  <c:v>0.09</c:v>
                </c:pt>
                <c:pt idx="127">
                  <c:v>0.09</c:v>
                </c:pt>
                <c:pt idx="128">
                  <c:v>0.09</c:v>
                </c:pt>
                <c:pt idx="129">
                  <c:v>0.09</c:v>
                </c:pt>
                <c:pt idx="130">
                  <c:v>0.09</c:v>
                </c:pt>
                <c:pt idx="131">
                  <c:v>0.09</c:v>
                </c:pt>
                <c:pt idx="132">
                  <c:v>0.09</c:v>
                </c:pt>
                <c:pt idx="133">
                  <c:v>0.09</c:v>
                </c:pt>
                <c:pt idx="134">
                  <c:v>0.09</c:v>
                </c:pt>
                <c:pt idx="135">
                  <c:v>0.09</c:v>
                </c:pt>
                <c:pt idx="136">
                  <c:v>0.09</c:v>
                </c:pt>
                <c:pt idx="137">
                  <c:v>0.09</c:v>
                </c:pt>
                <c:pt idx="138">
                  <c:v>0.09</c:v>
                </c:pt>
                <c:pt idx="139">
                  <c:v>0.09</c:v>
                </c:pt>
                <c:pt idx="140">
                  <c:v>0.09</c:v>
                </c:pt>
                <c:pt idx="141">
                  <c:v>0.09</c:v>
                </c:pt>
                <c:pt idx="142">
                  <c:v>0.09</c:v>
                </c:pt>
                <c:pt idx="143">
                  <c:v>0.09</c:v>
                </c:pt>
                <c:pt idx="144">
                  <c:v>0.09</c:v>
                </c:pt>
                <c:pt idx="145">
                  <c:v>0.09</c:v>
                </c:pt>
                <c:pt idx="146">
                  <c:v>0.09</c:v>
                </c:pt>
                <c:pt idx="147">
                  <c:v>0.09</c:v>
                </c:pt>
                <c:pt idx="148">
                  <c:v>0.09</c:v>
                </c:pt>
                <c:pt idx="149">
                  <c:v>0.09</c:v>
                </c:pt>
                <c:pt idx="150">
                  <c:v>0.09</c:v>
                </c:pt>
                <c:pt idx="151">
                  <c:v>0.09</c:v>
                </c:pt>
                <c:pt idx="152">
                  <c:v>0.09</c:v>
                </c:pt>
                <c:pt idx="153">
                  <c:v>0.09</c:v>
                </c:pt>
                <c:pt idx="154">
                  <c:v>0.09</c:v>
                </c:pt>
                <c:pt idx="155">
                  <c:v>0.09</c:v>
                </c:pt>
                <c:pt idx="156">
                  <c:v>0.09</c:v>
                </c:pt>
                <c:pt idx="157">
                  <c:v>0.09</c:v>
                </c:pt>
                <c:pt idx="158">
                  <c:v>0.09</c:v>
                </c:pt>
                <c:pt idx="159">
                  <c:v>0.09</c:v>
                </c:pt>
                <c:pt idx="160">
                  <c:v>0.09</c:v>
                </c:pt>
                <c:pt idx="161">
                  <c:v>0.09</c:v>
                </c:pt>
                <c:pt idx="162">
                  <c:v>0.09</c:v>
                </c:pt>
                <c:pt idx="163">
                  <c:v>0.09</c:v>
                </c:pt>
                <c:pt idx="164">
                  <c:v>0.09</c:v>
                </c:pt>
                <c:pt idx="165">
                  <c:v>0.09</c:v>
                </c:pt>
                <c:pt idx="166">
                  <c:v>0.09</c:v>
                </c:pt>
                <c:pt idx="167">
                  <c:v>0.09</c:v>
                </c:pt>
                <c:pt idx="168">
                  <c:v>0.09</c:v>
                </c:pt>
                <c:pt idx="169">
                  <c:v>0.09</c:v>
                </c:pt>
                <c:pt idx="170">
                  <c:v>0.09</c:v>
                </c:pt>
                <c:pt idx="171">
                  <c:v>0.09</c:v>
                </c:pt>
                <c:pt idx="172">
                  <c:v>0.09</c:v>
                </c:pt>
                <c:pt idx="173">
                  <c:v>0.09</c:v>
                </c:pt>
                <c:pt idx="174">
                  <c:v>0.09</c:v>
                </c:pt>
                <c:pt idx="175">
                  <c:v>0.09</c:v>
                </c:pt>
                <c:pt idx="176">
                  <c:v>0.09</c:v>
                </c:pt>
                <c:pt idx="177">
                  <c:v>0.09</c:v>
                </c:pt>
                <c:pt idx="178">
                  <c:v>0.09</c:v>
                </c:pt>
                <c:pt idx="179">
                  <c:v>0.09</c:v>
                </c:pt>
                <c:pt idx="180">
                  <c:v>0.09</c:v>
                </c:pt>
                <c:pt idx="181">
                  <c:v>0.09</c:v>
                </c:pt>
                <c:pt idx="182">
                  <c:v>0.09</c:v>
                </c:pt>
                <c:pt idx="183">
                  <c:v>0.09</c:v>
                </c:pt>
                <c:pt idx="184">
                  <c:v>0.09</c:v>
                </c:pt>
                <c:pt idx="185">
                  <c:v>0.09</c:v>
                </c:pt>
                <c:pt idx="186">
                  <c:v>0.09</c:v>
                </c:pt>
                <c:pt idx="187">
                  <c:v>0.09</c:v>
                </c:pt>
                <c:pt idx="188">
                  <c:v>0.09</c:v>
                </c:pt>
                <c:pt idx="189">
                  <c:v>0.09</c:v>
                </c:pt>
                <c:pt idx="190">
                  <c:v>0.09</c:v>
                </c:pt>
                <c:pt idx="191">
                  <c:v>0.09</c:v>
                </c:pt>
                <c:pt idx="192">
                  <c:v>0.09</c:v>
                </c:pt>
                <c:pt idx="193">
                  <c:v>0.09</c:v>
                </c:pt>
                <c:pt idx="194">
                  <c:v>0.09</c:v>
                </c:pt>
                <c:pt idx="195">
                  <c:v>0.09</c:v>
                </c:pt>
                <c:pt idx="196">
                  <c:v>0.09</c:v>
                </c:pt>
                <c:pt idx="197">
                  <c:v>0.09</c:v>
                </c:pt>
                <c:pt idx="198">
                  <c:v>0.09</c:v>
                </c:pt>
                <c:pt idx="199">
                  <c:v>0.09</c:v>
                </c:pt>
                <c:pt idx="200">
                  <c:v>0.09</c:v>
                </c:pt>
                <c:pt idx="201">
                  <c:v>0.09</c:v>
                </c:pt>
                <c:pt idx="202">
                  <c:v>0.09</c:v>
                </c:pt>
                <c:pt idx="203">
                  <c:v>0.09</c:v>
                </c:pt>
                <c:pt idx="204">
                  <c:v>0.09</c:v>
                </c:pt>
                <c:pt idx="205">
                  <c:v>0.09</c:v>
                </c:pt>
                <c:pt idx="206">
                  <c:v>0.09</c:v>
                </c:pt>
                <c:pt idx="207">
                  <c:v>0.09</c:v>
                </c:pt>
                <c:pt idx="208">
                  <c:v>0.09</c:v>
                </c:pt>
                <c:pt idx="209">
                  <c:v>0.09</c:v>
                </c:pt>
                <c:pt idx="210">
                  <c:v>0.09</c:v>
                </c:pt>
                <c:pt idx="211">
                  <c:v>0.09</c:v>
                </c:pt>
                <c:pt idx="212">
                  <c:v>0.09</c:v>
                </c:pt>
                <c:pt idx="213">
                  <c:v>0.09</c:v>
                </c:pt>
                <c:pt idx="214">
                  <c:v>0.09</c:v>
                </c:pt>
                <c:pt idx="215">
                  <c:v>0.09</c:v>
                </c:pt>
                <c:pt idx="216">
                  <c:v>0.09</c:v>
                </c:pt>
                <c:pt idx="217">
                  <c:v>0.09</c:v>
                </c:pt>
                <c:pt idx="218">
                  <c:v>0.09</c:v>
                </c:pt>
                <c:pt idx="219">
                  <c:v>0.09</c:v>
                </c:pt>
                <c:pt idx="220">
                  <c:v>0.09</c:v>
                </c:pt>
                <c:pt idx="221">
                  <c:v>0.09</c:v>
                </c:pt>
                <c:pt idx="222">
                  <c:v>0.09</c:v>
                </c:pt>
                <c:pt idx="223">
                  <c:v>0.09</c:v>
                </c:pt>
                <c:pt idx="224">
                  <c:v>0.09</c:v>
                </c:pt>
                <c:pt idx="225">
                  <c:v>0.09</c:v>
                </c:pt>
                <c:pt idx="226">
                  <c:v>0.09</c:v>
                </c:pt>
                <c:pt idx="227">
                  <c:v>0.09</c:v>
                </c:pt>
                <c:pt idx="228">
                  <c:v>0.09</c:v>
                </c:pt>
                <c:pt idx="229">
                  <c:v>0.09</c:v>
                </c:pt>
                <c:pt idx="230">
                  <c:v>0.09</c:v>
                </c:pt>
                <c:pt idx="231">
                  <c:v>0.09</c:v>
                </c:pt>
                <c:pt idx="232">
                  <c:v>0.09</c:v>
                </c:pt>
                <c:pt idx="233">
                  <c:v>0.09</c:v>
                </c:pt>
                <c:pt idx="234">
                  <c:v>0.09</c:v>
                </c:pt>
                <c:pt idx="235">
                  <c:v>0.09</c:v>
                </c:pt>
                <c:pt idx="236">
                  <c:v>0.09</c:v>
                </c:pt>
                <c:pt idx="237">
                  <c:v>0.09</c:v>
                </c:pt>
                <c:pt idx="238">
                  <c:v>0.09</c:v>
                </c:pt>
                <c:pt idx="239">
                  <c:v>0.09</c:v>
                </c:pt>
                <c:pt idx="240">
                  <c:v>0.09</c:v>
                </c:pt>
                <c:pt idx="241">
                  <c:v>0.09</c:v>
                </c:pt>
                <c:pt idx="242">
                  <c:v>0.09</c:v>
                </c:pt>
                <c:pt idx="243">
                  <c:v>0.09</c:v>
                </c:pt>
                <c:pt idx="244">
                  <c:v>0.09</c:v>
                </c:pt>
                <c:pt idx="245">
                  <c:v>0.09</c:v>
                </c:pt>
                <c:pt idx="246">
                  <c:v>0.09</c:v>
                </c:pt>
                <c:pt idx="247">
                  <c:v>0.09</c:v>
                </c:pt>
                <c:pt idx="248">
                  <c:v>0.09</c:v>
                </c:pt>
                <c:pt idx="249">
                  <c:v>0.09</c:v>
                </c:pt>
                <c:pt idx="250">
                  <c:v>0.09</c:v>
                </c:pt>
                <c:pt idx="251">
                  <c:v>0.09</c:v>
                </c:pt>
                <c:pt idx="252">
                  <c:v>0.09</c:v>
                </c:pt>
                <c:pt idx="253">
                  <c:v>0.09</c:v>
                </c:pt>
                <c:pt idx="254">
                  <c:v>0.09</c:v>
                </c:pt>
                <c:pt idx="255">
                  <c:v>0.09</c:v>
                </c:pt>
                <c:pt idx="256">
                  <c:v>0.09</c:v>
                </c:pt>
                <c:pt idx="257">
                  <c:v>0.09</c:v>
                </c:pt>
                <c:pt idx="258">
                  <c:v>0.09</c:v>
                </c:pt>
                <c:pt idx="259">
                  <c:v>0.09</c:v>
                </c:pt>
                <c:pt idx="260">
                  <c:v>0.09</c:v>
                </c:pt>
                <c:pt idx="261">
                  <c:v>0.09</c:v>
                </c:pt>
                <c:pt idx="262">
                  <c:v>0.09</c:v>
                </c:pt>
                <c:pt idx="263">
                  <c:v>0.09</c:v>
                </c:pt>
                <c:pt idx="264">
                  <c:v>0.09</c:v>
                </c:pt>
                <c:pt idx="265">
                  <c:v>0.09</c:v>
                </c:pt>
                <c:pt idx="266">
                  <c:v>0.09</c:v>
                </c:pt>
                <c:pt idx="267">
                  <c:v>0.09</c:v>
                </c:pt>
                <c:pt idx="268">
                  <c:v>0.09</c:v>
                </c:pt>
                <c:pt idx="269">
                  <c:v>0.09</c:v>
                </c:pt>
                <c:pt idx="270">
                  <c:v>0.09</c:v>
                </c:pt>
                <c:pt idx="271">
                  <c:v>0.09</c:v>
                </c:pt>
                <c:pt idx="272">
                  <c:v>0.09</c:v>
                </c:pt>
                <c:pt idx="273">
                  <c:v>0.09</c:v>
                </c:pt>
                <c:pt idx="274">
                  <c:v>0.09</c:v>
                </c:pt>
                <c:pt idx="275">
                  <c:v>0.09</c:v>
                </c:pt>
                <c:pt idx="276">
                  <c:v>0.09</c:v>
                </c:pt>
                <c:pt idx="277">
                  <c:v>0.09</c:v>
                </c:pt>
                <c:pt idx="278">
                  <c:v>0.09</c:v>
                </c:pt>
                <c:pt idx="279">
                  <c:v>0.09</c:v>
                </c:pt>
                <c:pt idx="280">
                  <c:v>0.09</c:v>
                </c:pt>
                <c:pt idx="281">
                  <c:v>0.09</c:v>
                </c:pt>
                <c:pt idx="282">
                  <c:v>0.09</c:v>
                </c:pt>
                <c:pt idx="283">
                  <c:v>0.09</c:v>
                </c:pt>
                <c:pt idx="284">
                  <c:v>0.09</c:v>
                </c:pt>
                <c:pt idx="285">
                  <c:v>0.09</c:v>
                </c:pt>
                <c:pt idx="286">
                  <c:v>0.09</c:v>
                </c:pt>
                <c:pt idx="287">
                  <c:v>0.09</c:v>
                </c:pt>
                <c:pt idx="288">
                  <c:v>0.09</c:v>
                </c:pt>
                <c:pt idx="289">
                  <c:v>0.09</c:v>
                </c:pt>
                <c:pt idx="290">
                  <c:v>0.09</c:v>
                </c:pt>
                <c:pt idx="291">
                  <c:v>0.09</c:v>
                </c:pt>
                <c:pt idx="292">
                  <c:v>0.09</c:v>
                </c:pt>
                <c:pt idx="293">
                  <c:v>0.09</c:v>
                </c:pt>
                <c:pt idx="294">
                  <c:v>0.09</c:v>
                </c:pt>
                <c:pt idx="295">
                  <c:v>0.09</c:v>
                </c:pt>
                <c:pt idx="296">
                  <c:v>0.09</c:v>
                </c:pt>
                <c:pt idx="297">
                  <c:v>0.09</c:v>
                </c:pt>
                <c:pt idx="298">
                  <c:v>0.09</c:v>
                </c:pt>
                <c:pt idx="299">
                  <c:v>0.09</c:v>
                </c:pt>
                <c:pt idx="300">
                  <c:v>0.09</c:v>
                </c:pt>
                <c:pt idx="301">
                  <c:v>0.09</c:v>
                </c:pt>
                <c:pt idx="302">
                  <c:v>0.09</c:v>
                </c:pt>
                <c:pt idx="303">
                  <c:v>0.09</c:v>
                </c:pt>
                <c:pt idx="304">
                  <c:v>0.09</c:v>
                </c:pt>
                <c:pt idx="305">
                  <c:v>0.09</c:v>
                </c:pt>
                <c:pt idx="306">
                  <c:v>0.09</c:v>
                </c:pt>
                <c:pt idx="307">
                  <c:v>0.09</c:v>
                </c:pt>
                <c:pt idx="308">
                  <c:v>0.09</c:v>
                </c:pt>
                <c:pt idx="309">
                  <c:v>0.09</c:v>
                </c:pt>
                <c:pt idx="310">
                  <c:v>0.09</c:v>
                </c:pt>
                <c:pt idx="311">
                  <c:v>0.09</c:v>
                </c:pt>
                <c:pt idx="312">
                  <c:v>0.09</c:v>
                </c:pt>
                <c:pt idx="313">
                  <c:v>0.09</c:v>
                </c:pt>
                <c:pt idx="314">
                  <c:v>0.09</c:v>
                </c:pt>
                <c:pt idx="315">
                  <c:v>0.09</c:v>
                </c:pt>
                <c:pt idx="316">
                  <c:v>0.09</c:v>
                </c:pt>
                <c:pt idx="317">
                  <c:v>0.09</c:v>
                </c:pt>
                <c:pt idx="318">
                  <c:v>0.09</c:v>
                </c:pt>
                <c:pt idx="319">
                  <c:v>0.09</c:v>
                </c:pt>
                <c:pt idx="320">
                  <c:v>0.09</c:v>
                </c:pt>
                <c:pt idx="321">
                  <c:v>0.09</c:v>
                </c:pt>
                <c:pt idx="322">
                  <c:v>0.09</c:v>
                </c:pt>
                <c:pt idx="323">
                  <c:v>0.09</c:v>
                </c:pt>
                <c:pt idx="324">
                  <c:v>0.09</c:v>
                </c:pt>
                <c:pt idx="325">
                  <c:v>0.09</c:v>
                </c:pt>
                <c:pt idx="326">
                  <c:v>0.09</c:v>
                </c:pt>
                <c:pt idx="327">
                  <c:v>0.09</c:v>
                </c:pt>
                <c:pt idx="328">
                  <c:v>0.09</c:v>
                </c:pt>
                <c:pt idx="329">
                  <c:v>0.09</c:v>
                </c:pt>
                <c:pt idx="330">
                  <c:v>0.09</c:v>
                </c:pt>
                <c:pt idx="331">
                  <c:v>0.09</c:v>
                </c:pt>
                <c:pt idx="332">
                  <c:v>0.09</c:v>
                </c:pt>
                <c:pt idx="333">
                  <c:v>0.09</c:v>
                </c:pt>
                <c:pt idx="334">
                  <c:v>0.09</c:v>
                </c:pt>
                <c:pt idx="335">
                  <c:v>0.09</c:v>
                </c:pt>
                <c:pt idx="336">
                  <c:v>0.09</c:v>
                </c:pt>
                <c:pt idx="337">
                  <c:v>0.09</c:v>
                </c:pt>
                <c:pt idx="338">
                  <c:v>0.09</c:v>
                </c:pt>
                <c:pt idx="339">
                  <c:v>0.09</c:v>
                </c:pt>
                <c:pt idx="340">
                  <c:v>0.09</c:v>
                </c:pt>
                <c:pt idx="341">
                  <c:v>0.09</c:v>
                </c:pt>
                <c:pt idx="342">
                  <c:v>0.09</c:v>
                </c:pt>
                <c:pt idx="343">
                  <c:v>0.09</c:v>
                </c:pt>
                <c:pt idx="344">
                  <c:v>0.09</c:v>
                </c:pt>
                <c:pt idx="345">
                  <c:v>0.09</c:v>
                </c:pt>
                <c:pt idx="346">
                  <c:v>0.09</c:v>
                </c:pt>
                <c:pt idx="347">
                  <c:v>0.09</c:v>
                </c:pt>
                <c:pt idx="348">
                  <c:v>0.09</c:v>
                </c:pt>
                <c:pt idx="349">
                  <c:v>0.09</c:v>
                </c:pt>
                <c:pt idx="350">
                  <c:v>0.09</c:v>
                </c:pt>
                <c:pt idx="351">
                  <c:v>0.09</c:v>
                </c:pt>
                <c:pt idx="352">
                  <c:v>0.09</c:v>
                </c:pt>
                <c:pt idx="353">
                  <c:v>0.09</c:v>
                </c:pt>
                <c:pt idx="354">
                  <c:v>0.09</c:v>
                </c:pt>
                <c:pt idx="355">
                  <c:v>0.09</c:v>
                </c:pt>
                <c:pt idx="356">
                  <c:v>0.09</c:v>
                </c:pt>
                <c:pt idx="357">
                  <c:v>0.09</c:v>
                </c:pt>
                <c:pt idx="358">
                  <c:v>0.09</c:v>
                </c:pt>
                <c:pt idx="359">
                  <c:v>0.09</c:v>
                </c:pt>
                <c:pt idx="360">
                  <c:v>0.09</c:v>
                </c:pt>
                <c:pt idx="361">
                  <c:v>0.09</c:v>
                </c:pt>
                <c:pt idx="362">
                  <c:v>0.09</c:v>
                </c:pt>
                <c:pt idx="363">
                  <c:v>0.09</c:v>
                </c:pt>
                <c:pt idx="364">
                  <c:v>0.09</c:v>
                </c:pt>
                <c:pt idx="365">
                  <c:v>0.09</c:v>
                </c:pt>
                <c:pt idx="366">
                  <c:v>0.09</c:v>
                </c:pt>
                <c:pt idx="367">
                  <c:v>0.09</c:v>
                </c:pt>
                <c:pt idx="368">
                  <c:v>0.09</c:v>
                </c:pt>
                <c:pt idx="369">
                  <c:v>0.09</c:v>
                </c:pt>
                <c:pt idx="370">
                  <c:v>0.09</c:v>
                </c:pt>
                <c:pt idx="371">
                  <c:v>0.09</c:v>
                </c:pt>
                <c:pt idx="372">
                  <c:v>0.09</c:v>
                </c:pt>
                <c:pt idx="373">
                  <c:v>0.09</c:v>
                </c:pt>
                <c:pt idx="374">
                  <c:v>0.09</c:v>
                </c:pt>
                <c:pt idx="375">
                  <c:v>0.09</c:v>
                </c:pt>
                <c:pt idx="376">
                  <c:v>0.09</c:v>
                </c:pt>
                <c:pt idx="377">
                  <c:v>0.09</c:v>
                </c:pt>
                <c:pt idx="378">
                  <c:v>0.09</c:v>
                </c:pt>
                <c:pt idx="379">
                  <c:v>0.09</c:v>
                </c:pt>
                <c:pt idx="380">
                  <c:v>0.09</c:v>
                </c:pt>
                <c:pt idx="381">
                  <c:v>0.09</c:v>
                </c:pt>
                <c:pt idx="382">
                  <c:v>0.09</c:v>
                </c:pt>
                <c:pt idx="383">
                  <c:v>0.09</c:v>
                </c:pt>
                <c:pt idx="384">
                  <c:v>0.09</c:v>
                </c:pt>
                <c:pt idx="385">
                  <c:v>0.09</c:v>
                </c:pt>
                <c:pt idx="386">
                  <c:v>0.09</c:v>
                </c:pt>
                <c:pt idx="387">
                  <c:v>0.09</c:v>
                </c:pt>
                <c:pt idx="388">
                  <c:v>0.09</c:v>
                </c:pt>
                <c:pt idx="389">
                  <c:v>0.09</c:v>
                </c:pt>
                <c:pt idx="390">
                  <c:v>0.09</c:v>
                </c:pt>
                <c:pt idx="391">
                  <c:v>0.09</c:v>
                </c:pt>
                <c:pt idx="392">
                  <c:v>0.09</c:v>
                </c:pt>
                <c:pt idx="393">
                  <c:v>0.09</c:v>
                </c:pt>
                <c:pt idx="394">
                  <c:v>0.09</c:v>
                </c:pt>
                <c:pt idx="395">
                  <c:v>0.09</c:v>
                </c:pt>
                <c:pt idx="396">
                  <c:v>0.09</c:v>
                </c:pt>
                <c:pt idx="397">
                  <c:v>0.09</c:v>
                </c:pt>
                <c:pt idx="398">
                  <c:v>0.09</c:v>
                </c:pt>
                <c:pt idx="399">
                  <c:v>0.09</c:v>
                </c:pt>
                <c:pt idx="400">
                  <c:v>0.09</c:v>
                </c:pt>
                <c:pt idx="401">
                  <c:v>0.09</c:v>
                </c:pt>
                <c:pt idx="402">
                  <c:v>0.09</c:v>
                </c:pt>
                <c:pt idx="403">
                  <c:v>0.09</c:v>
                </c:pt>
                <c:pt idx="404">
                  <c:v>0.09</c:v>
                </c:pt>
                <c:pt idx="405">
                  <c:v>0.09</c:v>
                </c:pt>
                <c:pt idx="406">
                  <c:v>0.09</c:v>
                </c:pt>
                <c:pt idx="407">
                  <c:v>0.09</c:v>
                </c:pt>
                <c:pt idx="408">
                  <c:v>0.09</c:v>
                </c:pt>
                <c:pt idx="409">
                  <c:v>0.09</c:v>
                </c:pt>
                <c:pt idx="410">
                  <c:v>0.09</c:v>
                </c:pt>
                <c:pt idx="411">
                  <c:v>0.09</c:v>
                </c:pt>
                <c:pt idx="412">
                  <c:v>0.09</c:v>
                </c:pt>
                <c:pt idx="413">
                  <c:v>0.09</c:v>
                </c:pt>
                <c:pt idx="414">
                  <c:v>0.09</c:v>
                </c:pt>
                <c:pt idx="415">
                  <c:v>0.09</c:v>
                </c:pt>
                <c:pt idx="416">
                  <c:v>0.09</c:v>
                </c:pt>
                <c:pt idx="417">
                  <c:v>0.09</c:v>
                </c:pt>
                <c:pt idx="418">
                  <c:v>0.09</c:v>
                </c:pt>
                <c:pt idx="419">
                  <c:v>0.09</c:v>
                </c:pt>
                <c:pt idx="420">
                  <c:v>0.09</c:v>
                </c:pt>
                <c:pt idx="421">
                  <c:v>0.09</c:v>
                </c:pt>
                <c:pt idx="422">
                  <c:v>0.09</c:v>
                </c:pt>
                <c:pt idx="423">
                  <c:v>0.09</c:v>
                </c:pt>
                <c:pt idx="424">
                  <c:v>0.09</c:v>
                </c:pt>
                <c:pt idx="425">
                  <c:v>0.09</c:v>
                </c:pt>
                <c:pt idx="426">
                  <c:v>0.09</c:v>
                </c:pt>
                <c:pt idx="427">
                  <c:v>0.09</c:v>
                </c:pt>
                <c:pt idx="428">
                  <c:v>0.09</c:v>
                </c:pt>
                <c:pt idx="429">
                  <c:v>0.09</c:v>
                </c:pt>
                <c:pt idx="430">
                  <c:v>0.09</c:v>
                </c:pt>
                <c:pt idx="431">
                  <c:v>0.09</c:v>
                </c:pt>
                <c:pt idx="432">
                  <c:v>0.09</c:v>
                </c:pt>
                <c:pt idx="433">
                  <c:v>0.09</c:v>
                </c:pt>
                <c:pt idx="434">
                  <c:v>0.09</c:v>
                </c:pt>
                <c:pt idx="435">
                  <c:v>0.09</c:v>
                </c:pt>
                <c:pt idx="436">
                  <c:v>0.09</c:v>
                </c:pt>
                <c:pt idx="437">
                  <c:v>0.09</c:v>
                </c:pt>
                <c:pt idx="438">
                  <c:v>0.09</c:v>
                </c:pt>
                <c:pt idx="439">
                  <c:v>0.09</c:v>
                </c:pt>
                <c:pt idx="440">
                  <c:v>0.09</c:v>
                </c:pt>
                <c:pt idx="441">
                  <c:v>0.09</c:v>
                </c:pt>
                <c:pt idx="442">
                  <c:v>0.09</c:v>
                </c:pt>
                <c:pt idx="443">
                  <c:v>0.09</c:v>
                </c:pt>
                <c:pt idx="444">
                  <c:v>0.09</c:v>
                </c:pt>
                <c:pt idx="445">
                  <c:v>0.09</c:v>
                </c:pt>
                <c:pt idx="446">
                  <c:v>0.09</c:v>
                </c:pt>
                <c:pt idx="447">
                  <c:v>0.09</c:v>
                </c:pt>
                <c:pt idx="448">
                  <c:v>0.09</c:v>
                </c:pt>
                <c:pt idx="449">
                  <c:v>0.09</c:v>
                </c:pt>
                <c:pt idx="450">
                  <c:v>0.09</c:v>
                </c:pt>
                <c:pt idx="451">
                  <c:v>0.09</c:v>
                </c:pt>
                <c:pt idx="452">
                  <c:v>0.09</c:v>
                </c:pt>
                <c:pt idx="453">
                  <c:v>0.09</c:v>
                </c:pt>
                <c:pt idx="454">
                  <c:v>0.09</c:v>
                </c:pt>
                <c:pt idx="455">
                  <c:v>0.09</c:v>
                </c:pt>
                <c:pt idx="456">
                  <c:v>0.09</c:v>
                </c:pt>
                <c:pt idx="457">
                  <c:v>0.09</c:v>
                </c:pt>
                <c:pt idx="458">
                  <c:v>0.09</c:v>
                </c:pt>
                <c:pt idx="459">
                  <c:v>0.09</c:v>
                </c:pt>
                <c:pt idx="460">
                  <c:v>0.09</c:v>
                </c:pt>
                <c:pt idx="461">
                  <c:v>0.09</c:v>
                </c:pt>
                <c:pt idx="462">
                  <c:v>0.09</c:v>
                </c:pt>
                <c:pt idx="463">
                  <c:v>0.09</c:v>
                </c:pt>
                <c:pt idx="464">
                  <c:v>0.09</c:v>
                </c:pt>
                <c:pt idx="465">
                  <c:v>0.09</c:v>
                </c:pt>
                <c:pt idx="466">
                  <c:v>0.09</c:v>
                </c:pt>
                <c:pt idx="467">
                  <c:v>0.09</c:v>
                </c:pt>
                <c:pt idx="468">
                  <c:v>0.09</c:v>
                </c:pt>
                <c:pt idx="469">
                  <c:v>0.09</c:v>
                </c:pt>
                <c:pt idx="470">
                  <c:v>0.09</c:v>
                </c:pt>
                <c:pt idx="471">
                  <c:v>0.09</c:v>
                </c:pt>
                <c:pt idx="472">
                  <c:v>0.09</c:v>
                </c:pt>
                <c:pt idx="473">
                  <c:v>0.09</c:v>
                </c:pt>
                <c:pt idx="474">
                  <c:v>0.09</c:v>
                </c:pt>
                <c:pt idx="475">
                  <c:v>0.09</c:v>
                </c:pt>
                <c:pt idx="476">
                  <c:v>0.09</c:v>
                </c:pt>
                <c:pt idx="477">
                  <c:v>0.09</c:v>
                </c:pt>
                <c:pt idx="478">
                  <c:v>0.09</c:v>
                </c:pt>
                <c:pt idx="479">
                  <c:v>0.09</c:v>
                </c:pt>
                <c:pt idx="480">
                  <c:v>0.09</c:v>
                </c:pt>
                <c:pt idx="481">
                  <c:v>0.09</c:v>
                </c:pt>
                <c:pt idx="482">
                  <c:v>0.09</c:v>
                </c:pt>
                <c:pt idx="483">
                  <c:v>0.09</c:v>
                </c:pt>
                <c:pt idx="484">
                  <c:v>0.09</c:v>
                </c:pt>
                <c:pt idx="485">
                  <c:v>0.09</c:v>
                </c:pt>
                <c:pt idx="486">
                  <c:v>0.09</c:v>
                </c:pt>
                <c:pt idx="487">
                  <c:v>0.09</c:v>
                </c:pt>
                <c:pt idx="488">
                  <c:v>0.09</c:v>
                </c:pt>
                <c:pt idx="489">
                  <c:v>0.09</c:v>
                </c:pt>
                <c:pt idx="490">
                  <c:v>0.09</c:v>
                </c:pt>
                <c:pt idx="491">
                  <c:v>0.09</c:v>
                </c:pt>
                <c:pt idx="492">
                  <c:v>0.09</c:v>
                </c:pt>
                <c:pt idx="493">
                  <c:v>0.09</c:v>
                </c:pt>
                <c:pt idx="494">
                  <c:v>0.09</c:v>
                </c:pt>
                <c:pt idx="495">
                  <c:v>0.09</c:v>
                </c:pt>
                <c:pt idx="496">
                  <c:v>0.09</c:v>
                </c:pt>
                <c:pt idx="497">
                  <c:v>0.09</c:v>
                </c:pt>
                <c:pt idx="498">
                  <c:v>0.09</c:v>
                </c:pt>
                <c:pt idx="499">
                  <c:v>0.09</c:v>
                </c:pt>
                <c:pt idx="500">
                  <c:v>0.09</c:v>
                </c:pt>
                <c:pt idx="501">
                  <c:v>0.09</c:v>
                </c:pt>
                <c:pt idx="502">
                  <c:v>0.09</c:v>
                </c:pt>
                <c:pt idx="503">
                  <c:v>0.09</c:v>
                </c:pt>
                <c:pt idx="504">
                  <c:v>0.09</c:v>
                </c:pt>
                <c:pt idx="505">
                  <c:v>0.09</c:v>
                </c:pt>
                <c:pt idx="506">
                  <c:v>0.09</c:v>
                </c:pt>
                <c:pt idx="507">
                  <c:v>0.09</c:v>
                </c:pt>
                <c:pt idx="508">
                  <c:v>0.09</c:v>
                </c:pt>
                <c:pt idx="509">
                  <c:v>0.09</c:v>
                </c:pt>
                <c:pt idx="510">
                  <c:v>0.09</c:v>
                </c:pt>
                <c:pt idx="511">
                  <c:v>0.09</c:v>
                </c:pt>
                <c:pt idx="512">
                  <c:v>0.09</c:v>
                </c:pt>
                <c:pt idx="513">
                  <c:v>0.09</c:v>
                </c:pt>
                <c:pt idx="514">
                  <c:v>0.09</c:v>
                </c:pt>
                <c:pt idx="515">
                  <c:v>0.09</c:v>
                </c:pt>
                <c:pt idx="516">
                  <c:v>0.09</c:v>
                </c:pt>
                <c:pt idx="517">
                  <c:v>0.09</c:v>
                </c:pt>
                <c:pt idx="518">
                  <c:v>0.09</c:v>
                </c:pt>
                <c:pt idx="519">
                  <c:v>0.09</c:v>
                </c:pt>
                <c:pt idx="520">
                  <c:v>0.09</c:v>
                </c:pt>
                <c:pt idx="521">
                  <c:v>0.09</c:v>
                </c:pt>
                <c:pt idx="522">
                  <c:v>0.09</c:v>
                </c:pt>
                <c:pt idx="523">
                  <c:v>0.09</c:v>
                </c:pt>
                <c:pt idx="524">
                  <c:v>0.09</c:v>
                </c:pt>
                <c:pt idx="525">
                  <c:v>0.09</c:v>
                </c:pt>
                <c:pt idx="526">
                  <c:v>0.09</c:v>
                </c:pt>
                <c:pt idx="527">
                  <c:v>0.09</c:v>
                </c:pt>
                <c:pt idx="528">
                  <c:v>0.09</c:v>
                </c:pt>
                <c:pt idx="529">
                  <c:v>0.09</c:v>
                </c:pt>
                <c:pt idx="530">
                  <c:v>0.09</c:v>
                </c:pt>
                <c:pt idx="531">
                  <c:v>0.09</c:v>
                </c:pt>
                <c:pt idx="532">
                  <c:v>0.09</c:v>
                </c:pt>
                <c:pt idx="533">
                  <c:v>0.09</c:v>
                </c:pt>
                <c:pt idx="534">
                  <c:v>0.09</c:v>
                </c:pt>
                <c:pt idx="535">
                  <c:v>0.09</c:v>
                </c:pt>
                <c:pt idx="536">
                  <c:v>0.09</c:v>
                </c:pt>
                <c:pt idx="537">
                  <c:v>0.09</c:v>
                </c:pt>
                <c:pt idx="538">
                  <c:v>0.09</c:v>
                </c:pt>
                <c:pt idx="539">
                  <c:v>0.09</c:v>
                </c:pt>
                <c:pt idx="540">
                  <c:v>0.09</c:v>
                </c:pt>
                <c:pt idx="541">
                  <c:v>0.09</c:v>
                </c:pt>
                <c:pt idx="542">
                  <c:v>0.09</c:v>
                </c:pt>
                <c:pt idx="543">
                  <c:v>0.09</c:v>
                </c:pt>
                <c:pt idx="544">
                  <c:v>0.09</c:v>
                </c:pt>
                <c:pt idx="545">
                  <c:v>0.09</c:v>
                </c:pt>
                <c:pt idx="546">
                  <c:v>0.09</c:v>
                </c:pt>
                <c:pt idx="547">
                  <c:v>0.09</c:v>
                </c:pt>
                <c:pt idx="548">
                  <c:v>0.09</c:v>
                </c:pt>
                <c:pt idx="549">
                  <c:v>0.09</c:v>
                </c:pt>
                <c:pt idx="550">
                  <c:v>0.09</c:v>
                </c:pt>
                <c:pt idx="551">
                  <c:v>0.09</c:v>
                </c:pt>
                <c:pt idx="552">
                  <c:v>0.09</c:v>
                </c:pt>
                <c:pt idx="553">
                  <c:v>0.09</c:v>
                </c:pt>
                <c:pt idx="554">
                  <c:v>0.09</c:v>
                </c:pt>
                <c:pt idx="555">
                  <c:v>0.09</c:v>
                </c:pt>
                <c:pt idx="556">
                  <c:v>0.09</c:v>
                </c:pt>
                <c:pt idx="557">
                  <c:v>0.09</c:v>
                </c:pt>
                <c:pt idx="558">
                  <c:v>0.09</c:v>
                </c:pt>
                <c:pt idx="559">
                  <c:v>0.09</c:v>
                </c:pt>
                <c:pt idx="560">
                  <c:v>0.09</c:v>
                </c:pt>
                <c:pt idx="561">
                  <c:v>0.09</c:v>
                </c:pt>
                <c:pt idx="562">
                  <c:v>0.09</c:v>
                </c:pt>
                <c:pt idx="563">
                  <c:v>0.09</c:v>
                </c:pt>
                <c:pt idx="564">
                  <c:v>0.09</c:v>
                </c:pt>
                <c:pt idx="565">
                  <c:v>0.09</c:v>
                </c:pt>
                <c:pt idx="566">
                  <c:v>0.09</c:v>
                </c:pt>
                <c:pt idx="567">
                  <c:v>0.09</c:v>
                </c:pt>
                <c:pt idx="568">
                  <c:v>0.09</c:v>
                </c:pt>
                <c:pt idx="569">
                  <c:v>0.09</c:v>
                </c:pt>
                <c:pt idx="570">
                  <c:v>0.09</c:v>
                </c:pt>
                <c:pt idx="571">
                  <c:v>0.09</c:v>
                </c:pt>
                <c:pt idx="572">
                  <c:v>0.09</c:v>
                </c:pt>
                <c:pt idx="573">
                  <c:v>0.09</c:v>
                </c:pt>
                <c:pt idx="574">
                  <c:v>0.09</c:v>
                </c:pt>
                <c:pt idx="575">
                  <c:v>0.09</c:v>
                </c:pt>
                <c:pt idx="576">
                  <c:v>0.09</c:v>
                </c:pt>
                <c:pt idx="577">
                  <c:v>0.09</c:v>
                </c:pt>
                <c:pt idx="578">
                  <c:v>0.09</c:v>
                </c:pt>
                <c:pt idx="579">
                  <c:v>0.09</c:v>
                </c:pt>
                <c:pt idx="580">
                  <c:v>0.09</c:v>
                </c:pt>
                <c:pt idx="581">
                  <c:v>0.09</c:v>
                </c:pt>
                <c:pt idx="582">
                  <c:v>0.09</c:v>
                </c:pt>
                <c:pt idx="583">
                  <c:v>0.09</c:v>
                </c:pt>
                <c:pt idx="584">
                  <c:v>0.09</c:v>
                </c:pt>
                <c:pt idx="585">
                  <c:v>0.09</c:v>
                </c:pt>
                <c:pt idx="586">
                  <c:v>0.09</c:v>
                </c:pt>
                <c:pt idx="587">
                  <c:v>0.09</c:v>
                </c:pt>
                <c:pt idx="588">
                  <c:v>0.09</c:v>
                </c:pt>
                <c:pt idx="589">
                  <c:v>0.09</c:v>
                </c:pt>
                <c:pt idx="590">
                  <c:v>0.09</c:v>
                </c:pt>
                <c:pt idx="591">
                  <c:v>0.09</c:v>
                </c:pt>
                <c:pt idx="592">
                  <c:v>0.09</c:v>
                </c:pt>
                <c:pt idx="593">
                  <c:v>0.09</c:v>
                </c:pt>
                <c:pt idx="594">
                  <c:v>0.09</c:v>
                </c:pt>
                <c:pt idx="595">
                  <c:v>0.09</c:v>
                </c:pt>
                <c:pt idx="596">
                  <c:v>0.09</c:v>
                </c:pt>
                <c:pt idx="597">
                  <c:v>0.09</c:v>
                </c:pt>
                <c:pt idx="598">
                  <c:v>0.09</c:v>
                </c:pt>
                <c:pt idx="599">
                  <c:v>0.09</c:v>
                </c:pt>
                <c:pt idx="600">
                  <c:v>0.09</c:v>
                </c:pt>
                <c:pt idx="601">
                  <c:v>0.09</c:v>
                </c:pt>
                <c:pt idx="602">
                  <c:v>0.09</c:v>
                </c:pt>
                <c:pt idx="603">
                  <c:v>0.09</c:v>
                </c:pt>
                <c:pt idx="604">
                  <c:v>0.09</c:v>
                </c:pt>
                <c:pt idx="605">
                  <c:v>0.09</c:v>
                </c:pt>
                <c:pt idx="606">
                  <c:v>0.09</c:v>
                </c:pt>
                <c:pt idx="607">
                  <c:v>0.09</c:v>
                </c:pt>
                <c:pt idx="608">
                  <c:v>0.09</c:v>
                </c:pt>
                <c:pt idx="609">
                  <c:v>0.09</c:v>
                </c:pt>
                <c:pt idx="610">
                  <c:v>0.09</c:v>
                </c:pt>
                <c:pt idx="611">
                  <c:v>0.09</c:v>
                </c:pt>
                <c:pt idx="612">
                  <c:v>0.09</c:v>
                </c:pt>
                <c:pt idx="613">
                  <c:v>0.09</c:v>
                </c:pt>
                <c:pt idx="614">
                  <c:v>0.09</c:v>
                </c:pt>
                <c:pt idx="615">
                  <c:v>0.09</c:v>
                </c:pt>
                <c:pt idx="616">
                  <c:v>0.09</c:v>
                </c:pt>
                <c:pt idx="617">
                  <c:v>0.09</c:v>
                </c:pt>
                <c:pt idx="618">
                  <c:v>0.09</c:v>
                </c:pt>
                <c:pt idx="619">
                  <c:v>0.09</c:v>
                </c:pt>
                <c:pt idx="620">
                  <c:v>0.09</c:v>
                </c:pt>
                <c:pt idx="621">
                  <c:v>0.09</c:v>
                </c:pt>
                <c:pt idx="622">
                  <c:v>0.09</c:v>
                </c:pt>
                <c:pt idx="623">
                  <c:v>0.09</c:v>
                </c:pt>
                <c:pt idx="624">
                  <c:v>0.09</c:v>
                </c:pt>
                <c:pt idx="625">
                  <c:v>0.09</c:v>
                </c:pt>
                <c:pt idx="626">
                  <c:v>0.09</c:v>
                </c:pt>
                <c:pt idx="627">
                  <c:v>0.09</c:v>
                </c:pt>
                <c:pt idx="628">
                  <c:v>0.09</c:v>
                </c:pt>
                <c:pt idx="629">
                  <c:v>0.09</c:v>
                </c:pt>
                <c:pt idx="630">
                  <c:v>0.09</c:v>
                </c:pt>
                <c:pt idx="631">
                  <c:v>0.09</c:v>
                </c:pt>
                <c:pt idx="632">
                  <c:v>0.09</c:v>
                </c:pt>
                <c:pt idx="633">
                  <c:v>0.09</c:v>
                </c:pt>
                <c:pt idx="634">
                  <c:v>0.09</c:v>
                </c:pt>
                <c:pt idx="635">
                  <c:v>0.09</c:v>
                </c:pt>
                <c:pt idx="636">
                  <c:v>0.09</c:v>
                </c:pt>
                <c:pt idx="637">
                  <c:v>0.09</c:v>
                </c:pt>
                <c:pt idx="638">
                  <c:v>0.09</c:v>
                </c:pt>
                <c:pt idx="639">
                  <c:v>0.09</c:v>
                </c:pt>
                <c:pt idx="640">
                  <c:v>0.09</c:v>
                </c:pt>
                <c:pt idx="641">
                  <c:v>0.09</c:v>
                </c:pt>
                <c:pt idx="642">
                  <c:v>0.09</c:v>
                </c:pt>
                <c:pt idx="643">
                  <c:v>0.09</c:v>
                </c:pt>
                <c:pt idx="644">
                  <c:v>0.09</c:v>
                </c:pt>
                <c:pt idx="645">
                  <c:v>0.09</c:v>
                </c:pt>
                <c:pt idx="646">
                  <c:v>0.09</c:v>
                </c:pt>
                <c:pt idx="647">
                  <c:v>0.09</c:v>
                </c:pt>
                <c:pt idx="648">
                  <c:v>0.09</c:v>
                </c:pt>
                <c:pt idx="649">
                  <c:v>0.09</c:v>
                </c:pt>
                <c:pt idx="650">
                  <c:v>0.09</c:v>
                </c:pt>
                <c:pt idx="651">
                  <c:v>0.09</c:v>
                </c:pt>
                <c:pt idx="652">
                  <c:v>0.09</c:v>
                </c:pt>
                <c:pt idx="653">
                  <c:v>0.09</c:v>
                </c:pt>
                <c:pt idx="654">
                  <c:v>0.09</c:v>
                </c:pt>
                <c:pt idx="655">
                  <c:v>0.09</c:v>
                </c:pt>
                <c:pt idx="656">
                  <c:v>0.09</c:v>
                </c:pt>
                <c:pt idx="657">
                  <c:v>0.09</c:v>
                </c:pt>
                <c:pt idx="658">
                  <c:v>0.09</c:v>
                </c:pt>
                <c:pt idx="659">
                  <c:v>0.09</c:v>
                </c:pt>
                <c:pt idx="660">
                  <c:v>0.09</c:v>
                </c:pt>
                <c:pt idx="661">
                  <c:v>0.09</c:v>
                </c:pt>
                <c:pt idx="662">
                  <c:v>0.09</c:v>
                </c:pt>
                <c:pt idx="663">
                  <c:v>0.09</c:v>
                </c:pt>
                <c:pt idx="664">
                  <c:v>0.09</c:v>
                </c:pt>
                <c:pt idx="665">
                  <c:v>0.09</c:v>
                </c:pt>
                <c:pt idx="666">
                  <c:v>0.09</c:v>
                </c:pt>
                <c:pt idx="667">
                  <c:v>0.09</c:v>
                </c:pt>
                <c:pt idx="668">
                  <c:v>0.09</c:v>
                </c:pt>
                <c:pt idx="669">
                  <c:v>0.09</c:v>
                </c:pt>
              </c:numCache>
            </c:numRef>
          </c:val>
          <c:smooth val="0"/>
          <c:extLst>
            <c:ext xmlns:c16="http://schemas.microsoft.com/office/drawing/2014/chart" uri="{C3380CC4-5D6E-409C-BE32-E72D297353CC}">
              <c16:uniqueId val="{00000002-3A70-4D92-A94F-78B0F8764D2B}"/>
            </c:ext>
          </c:extLst>
        </c:ser>
        <c:dLbls>
          <c:showLegendKey val="0"/>
          <c:showVal val="0"/>
          <c:showCatName val="0"/>
          <c:showSerName val="0"/>
          <c:showPercent val="0"/>
          <c:showBubbleSize val="0"/>
        </c:dLbls>
        <c:marker val="1"/>
        <c:smooth val="0"/>
        <c:axId val="1075976031"/>
        <c:axId val="1038246879"/>
      </c:lineChart>
      <c:catAx>
        <c:axId val="1075976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8246879"/>
        <c:crosses val="autoZero"/>
        <c:auto val="1"/>
        <c:lblAlgn val="ctr"/>
        <c:lblOffset val="100"/>
        <c:noMultiLvlLbl val="0"/>
      </c:catAx>
      <c:valAx>
        <c:axId val="10382468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µg/m</a:t>
                </a:r>
                <a:r>
                  <a:rPr lang="en-US" baseline="30000"/>
                  <a:t>3</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5976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2018-2020: 24-hour Measurements of Nickel (TSP) at </a:t>
            </a:r>
          </a:p>
          <a:p>
            <a:pPr>
              <a:defRPr/>
            </a:pPr>
            <a:r>
              <a:rPr lang="en-US"/>
              <a:t>Washington High School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nickel!$F$2</c:f>
              <c:strCache>
                <c:ptCount val="1"/>
                <c:pt idx="0">
                  <c:v>Nickel (TSP) LC</c:v>
                </c:pt>
              </c:strCache>
            </c:strRef>
          </c:tx>
          <c:spPr>
            <a:ln w="28575" cap="rnd">
              <a:noFill/>
              <a:round/>
            </a:ln>
            <a:effectLst/>
          </c:spPr>
          <c:marker>
            <c:symbol val="square"/>
            <c:size val="3"/>
            <c:spPr>
              <a:solidFill>
                <a:schemeClr val="accent1"/>
              </a:solidFill>
              <a:ln w="9525">
                <a:solidFill>
                  <a:schemeClr val="accent1"/>
                </a:solidFill>
              </a:ln>
              <a:effectLst/>
            </c:spPr>
          </c:marker>
          <c:trendline>
            <c:name>Trend (Nickel TSP LC)</c:name>
            <c:spPr>
              <a:ln w="22225" cap="rnd">
                <a:solidFill>
                  <a:schemeClr val="accent2"/>
                </a:solidFill>
                <a:prstDash val="dash"/>
              </a:ln>
              <a:effectLst/>
            </c:spPr>
            <c:trendlineType val="linear"/>
            <c:dispRSqr val="0"/>
            <c:dispEq val="0"/>
          </c:trendline>
          <c:cat>
            <c:strRef>
              <c:f>nickel!$G$487:$G$671</c:f>
              <c:strCache>
                <c:ptCount val="185"/>
                <c:pt idx="0">
                  <c:v>2018-01-02</c:v>
                </c:pt>
                <c:pt idx="1">
                  <c:v>2018-01-08</c:v>
                </c:pt>
                <c:pt idx="2">
                  <c:v>2018-01-14</c:v>
                </c:pt>
                <c:pt idx="3">
                  <c:v>2018-01-20</c:v>
                </c:pt>
                <c:pt idx="4">
                  <c:v>2018-01-26</c:v>
                </c:pt>
                <c:pt idx="5">
                  <c:v>2018-02-01</c:v>
                </c:pt>
                <c:pt idx="6">
                  <c:v>2018-02-07</c:v>
                </c:pt>
                <c:pt idx="7">
                  <c:v>2018-02-13</c:v>
                </c:pt>
                <c:pt idx="8">
                  <c:v>2018-02-19</c:v>
                </c:pt>
                <c:pt idx="9">
                  <c:v>2018-02-25</c:v>
                </c:pt>
                <c:pt idx="10">
                  <c:v>2018-03-03</c:v>
                </c:pt>
                <c:pt idx="11">
                  <c:v>2018-03-09</c:v>
                </c:pt>
                <c:pt idx="12">
                  <c:v>2018-03-15</c:v>
                </c:pt>
                <c:pt idx="13">
                  <c:v>2018-03-21</c:v>
                </c:pt>
                <c:pt idx="14">
                  <c:v>2018-03-27</c:v>
                </c:pt>
                <c:pt idx="15">
                  <c:v>2018-03-29</c:v>
                </c:pt>
                <c:pt idx="16">
                  <c:v>2018-04-02</c:v>
                </c:pt>
                <c:pt idx="17">
                  <c:v>2018-04-08</c:v>
                </c:pt>
                <c:pt idx="18">
                  <c:v>2018-04-14</c:v>
                </c:pt>
                <c:pt idx="19">
                  <c:v>2018-04-20</c:v>
                </c:pt>
                <c:pt idx="20">
                  <c:v>2018-04-26</c:v>
                </c:pt>
                <c:pt idx="21">
                  <c:v>2018-05-02</c:v>
                </c:pt>
                <c:pt idx="22">
                  <c:v>2018-05-08</c:v>
                </c:pt>
                <c:pt idx="23">
                  <c:v>2018-05-14</c:v>
                </c:pt>
                <c:pt idx="24">
                  <c:v>2018-05-20</c:v>
                </c:pt>
                <c:pt idx="25">
                  <c:v>2018-05-26</c:v>
                </c:pt>
                <c:pt idx="26">
                  <c:v>2018-06-01</c:v>
                </c:pt>
                <c:pt idx="27">
                  <c:v>2018-06-07</c:v>
                </c:pt>
                <c:pt idx="28">
                  <c:v>2018-06-13</c:v>
                </c:pt>
                <c:pt idx="29">
                  <c:v>2018-06-19</c:v>
                </c:pt>
                <c:pt idx="30">
                  <c:v>2018-06-25</c:v>
                </c:pt>
                <c:pt idx="31">
                  <c:v>2018-07-01</c:v>
                </c:pt>
                <c:pt idx="32">
                  <c:v>2018-07-07</c:v>
                </c:pt>
                <c:pt idx="33">
                  <c:v>2018-07-13</c:v>
                </c:pt>
                <c:pt idx="34">
                  <c:v>2018-07-19</c:v>
                </c:pt>
                <c:pt idx="35">
                  <c:v>2018-07-25</c:v>
                </c:pt>
                <c:pt idx="36">
                  <c:v>2018-07-31</c:v>
                </c:pt>
                <c:pt idx="37">
                  <c:v>2018-08-06</c:v>
                </c:pt>
                <c:pt idx="38">
                  <c:v>2018-08-12</c:v>
                </c:pt>
                <c:pt idx="39">
                  <c:v>2018-08-18</c:v>
                </c:pt>
                <c:pt idx="40">
                  <c:v>2018-08-24</c:v>
                </c:pt>
                <c:pt idx="41">
                  <c:v>2018-08-30</c:v>
                </c:pt>
                <c:pt idx="42">
                  <c:v>2018-09-05</c:v>
                </c:pt>
                <c:pt idx="43">
                  <c:v>2018-09-11</c:v>
                </c:pt>
                <c:pt idx="44">
                  <c:v>2018-09-17</c:v>
                </c:pt>
                <c:pt idx="45">
                  <c:v>2018-09-23</c:v>
                </c:pt>
                <c:pt idx="46">
                  <c:v>2018-09-27</c:v>
                </c:pt>
                <c:pt idx="47">
                  <c:v>2018-09-29</c:v>
                </c:pt>
                <c:pt idx="48">
                  <c:v>2018-10-05</c:v>
                </c:pt>
                <c:pt idx="49">
                  <c:v>2018-10-11</c:v>
                </c:pt>
                <c:pt idx="50">
                  <c:v>2018-10-17</c:v>
                </c:pt>
                <c:pt idx="51">
                  <c:v>2018-10-23</c:v>
                </c:pt>
                <c:pt idx="52">
                  <c:v>2018-10-29</c:v>
                </c:pt>
                <c:pt idx="53">
                  <c:v>2018-11-04</c:v>
                </c:pt>
                <c:pt idx="54">
                  <c:v>2018-11-10</c:v>
                </c:pt>
                <c:pt idx="55">
                  <c:v>2018-11-16</c:v>
                </c:pt>
                <c:pt idx="56">
                  <c:v>2018-11-22</c:v>
                </c:pt>
                <c:pt idx="57">
                  <c:v>2018-11-28</c:v>
                </c:pt>
                <c:pt idx="58">
                  <c:v>2018-12-04</c:v>
                </c:pt>
                <c:pt idx="59">
                  <c:v>2018-12-10</c:v>
                </c:pt>
                <c:pt idx="60">
                  <c:v>2018-12-16</c:v>
                </c:pt>
                <c:pt idx="61">
                  <c:v>2018-12-22</c:v>
                </c:pt>
                <c:pt idx="62">
                  <c:v>2018-12-28</c:v>
                </c:pt>
                <c:pt idx="63">
                  <c:v>2019-01-03</c:v>
                </c:pt>
                <c:pt idx="64">
                  <c:v>2019-01-09</c:v>
                </c:pt>
                <c:pt idx="65">
                  <c:v>2019-01-15</c:v>
                </c:pt>
                <c:pt idx="66">
                  <c:v>2019-01-21</c:v>
                </c:pt>
                <c:pt idx="67">
                  <c:v>2019-01-27</c:v>
                </c:pt>
                <c:pt idx="68">
                  <c:v>2019-02-02</c:v>
                </c:pt>
                <c:pt idx="69">
                  <c:v>2019-02-08</c:v>
                </c:pt>
                <c:pt idx="70">
                  <c:v>2019-02-14</c:v>
                </c:pt>
                <c:pt idx="71">
                  <c:v>2019-02-20</c:v>
                </c:pt>
                <c:pt idx="72">
                  <c:v>2019-02-26</c:v>
                </c:pt>
                <c:pt idx="73">
                  <c:v>2019-03-04</c:v>
                </c:pt>
                <c:pt idx="74">
                  <c:v>2019-03-10</c:v>
                </c:pt>
                <c:pt idx="75">
                  <c:v>2019-03-16</c:v>
                </c:pt>
                <c:pt idx="76">
                  <c:v>2019-03-22</c:v>
                </c:pt>
                <c:pt idx="77">
                  <c:v>2019-03-28</c:v>
                </c:pt>
                <c:pt idx="78">
                  <c:v>2019-04-03</c:v>
                </c:pt>
                <c:pt idx="79">
                  <c:v>2019-04-09</c:v>
                </c:pt>
                <c:pt idx="80">
                  <c:v>2019-04-15</c:v>
                </c:pt>
                <c:pt idx="81">
                  <c:v>2019-04-21</c:v>
                </c:pt>
                <c:pt idx="82">
                  <c:v>2019-04-27</c:v>
                </c:pt>
                <c:pt idx="83">
                  <c:v>2019-05-03</c:v>
                </c:pt>
                <c:pt idx="84">
                  <c:v>2019-05-09</c:v>
                </c:pt>
                <c:pt idx="85">
                  <c:v>2019-05-11</c:v>
                </c:pt>
                <c:pt idx="86">
                  <c:v>2019-05-15</c:v>
                </c:pt>
                <c:pt idx="87">
                  <c:v>2019-05-21</c:v>
                </c:pt>
                <c:pt idx="88">
                  <c:v>2019-05-27</c:v>
                </c:pt>
                <c:pt idx="89">
                  <c:v>2019-06-02</c:v>
                </c:pt>
                <c:pt idx="90">
                  <c:v>2019-06-08</c:v>
                </c:pt>
                <c:pt idx="91">
                  <c:v>2019-06-14</c:v>
                </c:pt>
                <c:pt idx="92">
                  <c:v>2019-06-20</c:v>
                </c:pt>
                <c:pt idx="93">
                  <c:v>2019-06-26</c:v>
                </c:pt>
                <c:pt idx="94">
                  <c:v>2019-07-02</c:v>
                </c:pt>
                <c:pt idx="95">
                  <c:v>2019-07-08</c:v>
                </c:pt>
                <c:pt idx="96">
                  <c:v>2019-07-14</c:v>
                </c:pt>
                <c:pt idx="97">
                  <c:v>2019-07-20</c:v>
                </c:pt>
                <c:pt idx="98">
                  <c:v>2019-07-26</c:v>
                </c:pt>
                <c:pt idx="99">
                  <c:v>2019-08-01</c:v>
                </c:pt>
                <c:pt idx="100">
                  <c:v>2019-08-07</c:v>
                </c:pt>
                <c:pt idx="101">
                  <c:v>2019-08-13</c:v>
                </c:pt>
                <c:pt idx="102">
                  <c:v>2019-08-19</c:v>
                </c:pt>
                <c:pt idx="103">
                  <c:v>2019-08-25</c:v>
                </c:pt>
                <c:pt idx="104">
                  <c:v>2019-08-31</c:v>
                </c:pt>
                <c:pt idx="105">
                  <c:v>2019-09-05</c:v>
                </c:pt>
                <c:pt idx="106">
                  <c:v>2019-09-06</c:v>
                </c:pt>
                <c:pt idx="107">
                  <c:v>2019-09-07</c:v>
                </c:pt>
                <c:pt idx="108">
                  <c:v>2019-09-12</c:v>
                </c:pt>
                <c:pt idx="109">
                  <c:v>2019-09-18</c:v>
                </c:pt>
                <c:pt idx="110">
                  <c:v>2019-09-24</c:v>
                </c:pt>
                <c:pt idx="111">
                  <c:v>2019-09-30</c:v>
                </c:pt>
                <c:pt idx="112">
                  <c:v>2019-10-06</c:v>
                </c:pt>
                <c:pt idx="113">
                  <c:v>2019-10-12</c:v>
                </c:pt>
                <c:pt idx="114">
                  <c:v>2019-10-18</c:v>
                </c:pt>
                <c:pt idx="115">
                  <c:v>2019-10-24</c:v>
                </c:pt>
                <c:pt idx="116">
                  <c:v>2019-10-30</c:v>
                </c:pt>
                <c:pt idx="117">
                  <c:v>2019-11-05</c:v>
                </c:pt>
                <c:pt idx="118">
                  <c:v>2019-11-11</c:v>
                </c:pt>
                <c:pt idx="119">
                  <c:v>2019-11-17</c:v>
                </c:pt>
                <c:pt idx="120">
                  <c:v>2019-11-23</c:v>
                </c:pt>
                <c:pt idx="121">
                  <c:v>2019-11-29</c:v>
                </c:pt>
                <c:pt idx="122">
                  <c:v>2019-12-05</c:v>
                </c:pt>
                <c:pt idx="123">
                  <c:v>2019-12-11</c:v>
                </c:pt>
                <c:pt idx="124">
                  <c:v>2019-12-17</c:v>
                </c:pt>
                <c:pt idx="125">
                  <c:v>2019-12-23</c:v>
                </c:pt>
                <c:pt idx="126">
                  <c:v>2019-12-24</c:v>
                </c:pt>
                <c:pt idx="127">
                  <c:v>2019-12-29</c:v>
                </c:pt>
                <c:pt idx="128">
                  <c:v>2020-01-04</c:v>
                </c:pt>
                <c:pt idx="129">
                  <c:v>2020-01-10</c:v>
                </c:pt>
                <c:pt idx="130">
                  <c:v>2020-01-16</c:v>
                </c:pt>
                <c:pt idx="131">
                  <c:v>2020-01-22</c:v>
                </c:pt>
                <c:pt idx="132">
                  <c:v>2020-01-28</c:v>
                </c:pt>
                <c:pt idx="133">
                  <c:v>2020-02-03</c:v>
                </c:pt>
                <c:pt idx="134">
                  <c:v>2020-02-09</c:v>
                </c:pt>
                <c:pt idx="135">
                  <c:v>2020-02-15</c:v>
                </c:pt>
                <c:pt idx="136">
                  <c:v>2020-02-21</c:v>
                </c:pt>
                <c:pt idx="137">
                  <c:v>2020-02-27</c:v>
                </c:pt>
                <c:pt idx="138">
                  <c:v>2020-03-04</c:v>
                </c:pt>
                <c:pt idx="139">
                  <c:v>2020-03-10</c:v>
                </c:pt>
                <c:pt idx="140">
                  <c:v>2020-03-16</c:v>
                </c:pt>
                <c:pt idx="141">
                  <c:v>2020-03-22</c:v>
                </c:pt>
                <c:pt idx="142">
                  <c:v>2020-03-28</c:v>
                </c:pt>
                <c:pt idx="143">
                  <c:v>2020-04-03</c:v>
                </c:pt>
                <c:pt idx="144">
                  <c:v>2020-04-09</c:v>
                </c:pt>
                <c:pt idx="145">
                  <c:v>2020-04-15</c:v>
                </c:pt>
                <c:pt idx="146">
                  <c:v>2020-04-21</c:v>
                </c:pt>
                <c:pt idx="147">
                  <c:v>2020-04-27</c:v>
                </c:pt>
                <c:pt idx="148">
                  <c:v>2020-05-03</c:v>
                </c:pt>
                <c:pt idx="149">
                  <c:v>2020-05-09</c:v>
                </c:pt>
                <c:pt idx="150">
                  <c:v>2020-05-15</c:v>
                </c:pt>
                <c:pt idx="151">
                  <c:v>2020-05-21</c:v>
                </c:pt>
                <c:pt idx="152">
                  <c:v>2020-05-27</c:v>
                </c:pt>
                <c:pt idx="153">
                  <c:v>2020-06-02</c:v>
                </c:pt>
                <c:pt idx="154">
                  <c:v>2020-06-08</c:v>
                </c:pt>
                <c:pt idx="155">
                  <c:v>2020-06-14</c:v>
                </c:pt>
                <c:pt idx="156">
                  <c:v>2020-06-16</c:v>
                </c:pt>
                <c:pt idx="157">
                  <c:v>2020-06-20</c:v>
                </c:pt>
                <c:pt idx="158">
                  <c:v>2020-06-26</c:v>
                </c:pt>
                <c:pt idx="159">
                  <c:v>2020-07-02</c:v>
                </c:pt>
                <c:pt idx="160">
                  <c:v>2020-07-08</c:v>
                </c:pt>
                <c:pt idx="161">
                  <c:v>2020-07-14</c:v>
                </c:pt>
                <c:pt idx="162">
                  <c:v>2020-07-20</c:v>
                </c:pt>
                <c:pt idx="163">
                  <c:v>2020-07-26</c:v>
                </c:pt>
                <c:pt idx="164">
                  <c:v>2020-08-01</c:v>
                </c:pt>
                <c:pt idx="165">
                  <c:v>2020-08-07</c:v>
                </c:pt>
                <c:pt idx="166">
                  <c:v>2020-08-13</c:v>
                </c:pt>
                <c:pt idx="167">
                  <c:v>2020-08-19</c:v>
                </c:pt>
                <c:pt idx="168">
                  <c:v>2020-08-25</c:v>
                </c:pt>
                <c:pt idx="169">
                  <c:v>2020-08-31</c:v>
                </c:pt>
                <c:pt idx="170">
                  <c:v>2020-09-06</c:v>
                </c:pt>
                <c:pt idx="171">
                  <c:v>2020-09-12</c:v>
                </c:pt>
                <c:pt idx="172">
                  <c:v>2020-09-18</c:v>
                </c:pt>
                <c:pt idx="173">
                  <c:v>2020-09-24</c:v>
                </c:pt>
                <c:pt idx="174">
                  <c:v>2020-09-30</c:v>
                </c:pt>
                <c:pt idx="175">
                  <c:v>2020-10-06</c:v>
                </c:pt>
                <c:pt idx="176">
                  <c:v>2020-10-12</c:v>
                </c:pt>
                <c:pt idx="177">
                  <c:v>2020-10-18</c:v>
                </c:pt>
                <c:pt idx="178">
                  <c:v>2020-10-24</c:v>
                </c:pt>
                <c:pt idx="179">
                  <c:v>2020-10-30</c:v>
                </c:pt>
                <c:pt idx="180">
                  <c:v>2020-11-05</c:v>
                </c:pt>
                <c:pt idx="181">
                  <c:v>2020-11-11</c:v>
                </c:pt>
                <c:pt idx="182">
                  <c:v>2020-11-17</c:v>
                </c:pt>
                <c:pt idx="183">
                  <c:v>2020-11-23</c:v>
                </c:pt>
                <c:pt idx="184">
                  <c:v>2020-11-29</c:v>
                </c:pt>
              </c:strCache>
            </c:strRef>
          </c:cat>
          <c:val>
            <c:numRef>
              <c:f>nickel!$I$487:$I$671</c:f>
              <c:numCache>
                <c:formatCode>General</c:formatCode>
                <c:ptCount val="185"/>
                <c:pt idx="0">
                  <c:v>3.0000000000000001E-3</c:v>
                </c:pt>
                <c:pt idx="1">
                  <c:v>8.0000000000000002E-3</c:v>
                </c:pt>
                <c:pt idx="2">
                  <c:v>3.0000000000000001E-3</c:v>
                </c:pt>
                <c:pt idx="3">
                  <c:v>3.0000000000000001E-3</c:v>
                </c:pt>
                <c:pt idx="4">
                  <c:v>3.0000000000000001E-3</c:v>
                </c:pt>
                <c:pt idx="5">
                  <c:v>1E-3</c:v>
                </c:pt>
                <c:pt idx="6">
                  <c:v>1E-3</c:v>
                </c:pt>
                <c:pt idx="7">
                  <c:v>2E-3</c:v>
                </c:pt>
                <c:pt idx="8">
                  <c:v>1E-3</c:v>
                </c:pt>
                <c:pt idx="9">
                  <c:v>1E-3</c:v>
                </c:pt>
                <c:pt idx="10">
                  <c:v>5.0000000000000001E-3</c:v>
                </c:pt>
                <c:pt idx="11">
                  <c:v>5.0000000000000001E-3</c:v>
                </c:pt>
                <c:pt idx="12">
                  <c:v>8.0000000000000002E-3</c:v>
                </c:pt>
                <c:pt idx="13">
                  <c:v>4.0000000000000001E-3</c:v>
                </c:pt>
                <c:pt idx="15">
                  <c:v>5.0000000000000001E-3</c:v>
                </c:pt>
                <c:pt idx="16">
                  <c:v>7.0000000000000001E-3</c:v>
                </c:pt>
                <c:pt idx="17">
                  <c:v>6.0000000000000001E-3</c:v>
                </c:pt>
                <c:pt idx="18">
                  <c:v>5.0000000000000001E-3</c:v>
                </c:pt>
                <c:pt idx="19">
                  <c:v>6.0000000000000001E-3</c:v>
                </c:pt>
                <c:pt idx="20">
                  <c:v>7.0000000000000001E-3</c:v>
                </c:pt>
                <c:pt idx="21">
                  <c:v>5.0000000000000001E-3</c:v>
                </c:pt>
                <c:pt idx="22">
                  <c:v>6.0000000000000001E-3</c:v>
                </c:pt>
                <c:pt idx="23">
                  <c:v>4.0000000000000001E-3</c:v>
                </c:pt>
                <c:pt idx="24">
                  <c:v>5.0000000000000001E-3</c:v>
                </c:pt>
                <c:pt idx="25">
                  <c:v>6.0000000000000001E-3</c:v>
                </c:pt>
                <c:pt idx="26">
                  <c:v>2E-3</c:v>
                </c:pt>
                <c:pt idx="27">
                  <c:v>2E-3</c:v>
                </c:pt>
                <c:pt idx="28">
                  <c:v>3.0000000000000001E-3</c:v>
                </c:pt>
                <c:pt idx="29">
                  <c:v>2E-3</c:v>
                </c:pt>
                <c:pt idx="30">
                  <c:v>1E-3</c:v>
                </c:pt>
                <c:pt idx="31">
                  <c:v>1E-3</c:v>
                </c:pt>
                <c:pt idx="32">
                  <c:v>1E-3</c:v>
                </c:pt>
                <c:pt idx="33">
                  <c:v>1E-3</c:v>
                </c:pt>
                <c:pt idx="34">
                  <c:v>2E-3</c:v>
                </c:pt>
                <c:pt idx="35">
                  <c:v>0</c:v>
                </c:pt>
                <c:pt idx="36">
                  <c:v>0</c:v>
                </c:pt>
                <c:pt idx="37">
                  <c:v>5.0000000000000001E-3</c:v>
                </c:pt>
                <c:pt idx="38">
                  <c:v>7.0000000000000001E-3</c:v>
                </c:pt>
                <c:pt idx="39">
                  <c:v>4.0000000000000001E-3</c:v>
                </c:pt>
                <c:pt idx="40">
                  <c:v>6.0000000000000001E-3</c:v>
                </c:pt>
                <c:pt idx="41">
                  <c:v>6.0000000000000001E-3</c:v>
                </c:pt>
                <c:pt idx="42">
                  <c:v>5.0000000000000001E-3</c:v>
                </c:pt>
                <c:pt idx="43">
                  <c:v>3.0000000000000001E-3</c:v>
                </c:pt>
                <c:pt idx="44">
                  <c:v>8.9999999999999993E-3</c:v>
                </c:pt>
                <c:pt idx="46">
                  <c:v>7.0000000000000001E-3</c:v>
                </c:pt>
                <c:pt idx="47">
                  <c:v>3.0000000000000001E-3</c:v>
                </c:pt>
                <c:pt idx="48">
                  <c:v>1E-3</c:v>
                </c:pt>
                <c:pt idx="49">
                  <c:v>5.0000000000000001E-3</c:v>
                </c:pt>
                <c:pt idx="50">
                  <c:v>5.0000000000000001E-3</c:v>
                </c:pt>
                <c:pt idx="51">
                  <c:v>6.0000000000000001E-3</c:v>
                </c:pt>
                <c:pt idx="52">
                  <c:v>8.9999999999999993E-3</c:v>
                </c:pt>
                <c:pt idx="53">
                  <c:v>2E-3</c:v>
                </c:pt>
                <c:pt idx="54">
                  <c:v>2E-3</c:v>
                </c:pt>
                <c:pt idx="55">
                  <c:v>2E-3</c:v>
                </c:pt>
                <c:pt idx="56">
                  <c:v>3.0000000000000001E-3</c:v>
                </c:pt>
                <c:pt idx="57">
                  <c:v>4.0000000000000001E-3</c:v>
                </c:pt>
                <c:pt idx="58">
                  <c:v>3.0000000000000001E-3</c:v>
                </c:pt>
                <c:pt idx="59">
                  <c:v>4.0000000000000001E-3</c:v>
                </c:pt>
                <c:pt idx="60">
                  <c:v>2E-3</c:v>
                </c:pt>
                <c:pt idx="61">
                  <c:v>1E-3</c:v>
                </c:pt>
                <c:pt idx="62">
                  <c:v>1E-3</c:v>
                </c:pt>
                <c:pt idx="63">
                  <c:v>6.0000000000000001E-3</c:v>
                </c:pt>
                <c:pt idx="64">
                  <c:v>3.0000000000000001E-3</c:v>
                </c:pt>
                <c:pt idx="65">
                  <c:v>2E-3</c:v>
                </c:pt>
                <c:pt idx="66">
                  <c:v>3.0000000000000001E-3</c:v>
                </c:pt>
                <c:pt idx="67">
                  <c:v>3.0000000000000001E-3</c:v>
                </c:pt>
                <c:pt idx="68">
                  <c:v>5.0000000000000001E-3</c:v>
                </c:pt>
                <c:pt idx="69">
                  <c:v>6.0000000000000001E-3</c:v>
                </c:pt>
                <c:pt idx="70">
                  <c:v>5.0000000000000001E-3</c:v>
                </c:pt>
                <c:pt idx="71">
                  <c:v>3.0000000000000001E-3</c:v>
                </c:pt>
                <c:pt idx="72">
                  <c:v>4.0000000000000001E-3</c:v>
                </c:pt>
                <c:pt idx="73">
                  <c:v>8.9999999999999993E-3</c:v>
                </c:pt>
                <c:pt idx="74">
                  <c:v>5.0000000000000001E-3</c:v>
                </c:pt>
                <c:pt idx="75">
                  <c:v>6.0000000000000001E-3</c:v>
                </c:pt>
                <c:pt idx="76">
                  <c:v>8.0000000000000002E-3</c:v>
                </c:pt>
                <c:pt idx="77">
                  <c:v>8.0000000000000002E-3</c:v>
                </c:pt>
                <c:pt idx="79">
                  <c:v>4.0000000000000001E-3</c:v>
                </c:pt>
                <c:pt idx="80">
                  <c:v>5.0000000000000001E-3</c:v>
                </c:pt>
                <c:pt idx="81">
                  <c:v>4.0000000000000001E-3</c:v>
                </c:pt>
                <c:pt idx="82">
                  <c:v>6.0000000000000001E-3</c:v>
                </c:pt>
                <c:pt idx="83">
                  <c:v>3.0000000000000001E-3</c:v>
                </c:pt>
                <c:pt idx="85">
                  <c:v>2E-3</c:v>
                </c:pt>
                <c:pt idx="86">
                  <c:v>8.0000000000000002E-3</c:v>
                </c:pt>
                <c:pt idx="87">
                  <c:v>2E-3</c:v>
                </c:pt>
                <c:pt idx="88">
                  <c:v>2E-3</c:v>
                </c:pt>
                <c:pt idx="89">
                  <c:v>1E-3</c:v>
                </c:pt>
                <c:pt idx="90">
                  <c:v>2E-3</c:v>
                </c:pt>
                <c:pt idx="91">
                  <c:v>4.0000000000000001E-3</c:v>
                </c:pt>
                <c:pt idx="92">
                  <c:v>1.4999999999999999E-2</c:v>
                </c:pt>
                <c:pt idx="93">
                  <c:v>4.0000000000000001E-3</c:v>
                </c:pt>
                <c:pt idx="94">
                  <c:v>4.0000000000000001E-3</c:v>
                </c:pt>
                <c:pt idx="95">
                  <c:v>2E-3</c:v>
                </c:pt>
                <c:pt idx="96">
                  <c:v>4.0000000000000001E-3</c:v>
                </c:pt>
                <c:pt idx="97">
                  <c:v>3.0000000000000001E-3</c:v>
                </c:pt>
                <c:pt idx="98">
                  <c:v>5.0000000000000001E-3</c:v>
                </c:pt>
                <c:pt idx="99">
                  <c:v>2E-3</c:v>
                </c:pt>
                <c:pt idx="100">
                  <c:v>5.0000000000000001E-3</c:v>
                </c:pt>
                <c:pt idx="101">
                  <c:v>3.0000000000000001E-3</c:v>
                </c:pt>
                <c:pt idx="102">
                  <c:v>5.0000000000000001E-3</c:v>
                </c:pt>
                <c:pt idx="103">
                  <c:v>3.0000000000000001E-3</c:v>
                </c:pt>
                <c:pt idx="105">
                  <c:v>8.0000000000000002E-3</c:v>
                </c:pt>
                <c:pt idx="107">
                  <c:v>2E-3</c:v>
                </c:pt>
                <c:pt idx="108">
                  <c:v>2E-3</c:v>
                </c:pt>
                <c:pt idx="109">
                  <c:v>4.0000000000000001E-3</c:v>
                </c:pt>
                <c:pt idx="121">
                  <c:v>1E-3</c:v>
                </c:pt>
                <c:pt idx="123">
                  <c:v>5.0000000000000001E-3</c:v>
                </c:pt>
                <c:pt idx="126">
                  <c:v>2E-3</c:v>
                </c:pt>
                <c:pt idx="127">
                  <c:v>2E-3</c:v>
                </c:pt>
                <c:pt idx="128">
                  <c:v>2E-3</c:v>
                </c:pt>
                <c:pt idx="129">
                  <c:v>3.0000000000000001E-3</c:v>
                </c:pt>
                <c:pt idx="130">
                  <c:v>4.0000000000000001E-3</c:v>
                </c:pt>
                <c:pt idx="131">
                  <c:v>4.0000000000000001E-3</c:v>
                </c:pt>
                <c:pt idx="132">
                  <c:v>7.0000000000000001E-3</c:v>
                </c:pt>
                <c:pt idx="133">
                  <c:v>2E-3</c:v>
                </c:pt>
                <c:pt idx="134">
                  <c:v>2E-3</c:v>
                </c:pt>
                <c:pt idx="135">
                  <c:v>4.0000000000000001E-3</c:v>
                </c:pt>
                <c:pt idx="136">
                  <c:v>6.0000000000000001E-3</c:v>
                </c:pt>
                <c:pt idx="137">
                  <c:v>4.0000000000000001E-3</c:v>
                </c:pt>
                <c:pt idx="138">
                  <c:v>5.0000000000000001E-3</c:v>
                </c:pt>
                <c:pt idx="144">
                  <c:v>6.0000000000000001E-3</c:v>
                </c:pt>
                <c:pt idx="145">
                  <c:v>8.0000000000000002E-3</c:v>
                </c:pt>
                <c:pt idx="146">
                  <c:v>3.0000000000000001E-3</c:v>
                </c:pt>
                <c:pt idx="147">
                  <c:v>6.0000000000000001E-3</c:v>
                </c:pt>
                <c:pt idx="148">
                  <c:v>7.0000000000000001E-3</c:v>
                </c:pt>
                <c:pt idx="149">
                  <c:v>7.0000000000000001E-3</c:v>
                </c:pt>
                <c:pt idx="150">
                  <c:v>8.9999999999999993E-3</c:v>
                </c:pt>
                <c:pt idx="151">
                  <c:v>0.01</c:v>
                </c:pt>
                <c:pt idx="152">
                  <c:v>2E-3</c:v>
                </c:pt>
                <c:pt idx="156">
                  <c:v>6.0000000000000001E-3</c:v>
                </c:pt>
                <c:pt idx="157">
                  <c:v>0</c:v>
                </c:pt>
                <c:pt idx="158">
                  <c:v>0.01</c:v>
                </c:pt>
                <c:pt idx="160">
                  <c:v>5.0000000000000001E-3</c:v>
                </c:pt>
                <c:pt idx="161">
                  <c:v>5.0000000000000001E-3</c:v>
                </c:pt>
                <c:pt idx="162">
                  <c:v>3.0000000000000001E-3</c:v>
                </c:pt>
                <c:pt idx="165">
                  <c:v>1.2E-2</c:v>
                </c:pt>
                <c:pt idx="167">
                  <c:v>1.2E-2</c:v>
                </c:pt>
                <c:pt idx="168">
                  <c:v>1.0999999999999999E-2</c:v>
                </c:pt>
                <c:pt idx="169">
                  <c:v>0.01</c:v>
                </c:pt>
                <c:pt idx="170">
                  <c:v>8.0000000000000002E-3</c:v>
                </c:pt>
                <c:pt idx="171">
                  <c:v>4.0000000000000001E-3</c:v>
                </c:pt>
                <c:pt idx="172">
                  <c:v>1.7000000000000001E-2</c:v>
                </c:pt>
                <c:pt idx="173">
                  <c:v>8.9999999999999993E-3</c:v>
                </c:pt>
                <c:pt idx="174">
                  <c:v>8.0000000000000002E-3</c:v>
                </c:pt>
                <c:pt idx="175">
                  <c:v>0.01</c:v>
                </c:pt>
                <c:pt idx="176">
                  <c:v>0.01</c:v>
                </c:pt>
                <c:pt idx="177">
                  <c:v>6.0000000000000001E-3</c:v>
                </c:pt>
                <c:pt idx="178">
                  <c:v>6.0000000000000001E-3</c:v>
                </c:pt>
                <c:pt idx="179">
                  <c:v>6.0000000000000001E-3</c:v>
                </c:pt>
                <c:pt idx="180">
                  <c:v>3.0000000000000001E-3</c:v>
                </c:pt>
                <c:pt idx="181">
                  <c:v>3.0000000000000001E-3</c:v>
                </c:pt>
                <c:pt idx="182">
                  <c:v>3.0000000000000001E-3</c:v>
                </c:pt>
                <c:pt idx="184">
                  <c:v>2E-3</c:v>
                </c:pt>
              </c:numCache>
            </c:numRef>
          </c:val>
          <c:smooth val="0"/>
          <c:extLst>
            <c:ext xmlns:c16="http://schemas.microsoft.com/office/drawing/2014/chart" uri="{C3380CC4-5D6E-409C-BE32-E72D297353CC}">
              <c16:uniqueId val="{00000001-96C6-40CB-A022-FB2A6C6EF547}"/>
            </c:ext>
          </c:extLst>
        </c:ser>
        <c:ser>
          <c:idx val="1"/>
          <c:order val="1"/>
          <c:tx>
            <c:strRef>
              <c:f>nickel!$K$1</c:f>
              <c:strCache>
                <c:ptCount val="1"/>
                <c:pt idx="0">
                  <c:v>MRL (0.09 ug/m3)</c:v>
                </c:pt>
              </c:strCache>
            </c:strRef>
          </c:tx>
          <c:spPr>
            <a:ln w="28575" cap="rnd">
              <a:solidFill>
                <a:schemeClr val="accent6"/>
              </a:solidFill>
              <a:round/>
            </a:ln>
            <a:effectLst/>
          </c:spPr>
          <c:marker>
            <c:symbol val="none"/>
          </c:marker>
          <c:cat>
            <c:strRef>
              <c:f>nickel!$G$487:$G$671</c:f>
              <c:strCache>
                <c:ptCount val="185"/>
                <c:pt idx="0">
                  <c:v>2018-01-02</c:v>
                </c:pt>
                <c:pt idx="1">
                  <c:v>2018-01-08</c:v>
                </c:pt>
                <c:pt idx="2">
                  <c:v>2018-01-14</c:v>
                </c:pt>
                <c:pt idx="3">
                  <c:v>2018-01-20</c:v>
                </c:pt>
                <c:pt idx="4">
                  <c:v>2018-01-26</c:v>
                </c:pt>
                <c:pt idx="5">
                  <c:v>2018-02-01</c:v>
                </c:pt>
                <c:pt idx="6">
                  <c:v>2018-02-07</c:v>
                </c:pt>
                <c:pt idx="7">
                  <c:v>2018-02-13</c:v>
                </c:pt>
                <c:pt idx="8">
                  <c:v>2018-02-19</c:v>
                </c:pt>
                <c:pt idx="9">
                  <c:v>2018-02-25</c:v>
                </c:pt>
                <c:pt idx="10">
                  <c:v>2018-03-03</c:v>
                </c:pt>
                <c:pt idx="11">
                  <c:v>2018-03-09</c:v>
                </c:pt>
                <c:pt idx="12">
                  <c:v>2018-03-15</c:v>
                </c:pt>
                <c:pt idx="13">
                  <c:v>2018-03-21</c:v>
                </c:pt>
                <c:pt idx="14">
                  <c:v>2018-03-27</c:v>
                </c:pt>
                <c:pt idx="15">
                  <c:v>2018-03-29</c:v>
                </c:pt>
                <c:pt idx="16">
                  <c:v>2018-04-02</c:v>
                </c:pt>
                <c:pt idx="17">
                  <c:v>2018-04-08</c:v>
                </c:pt>
                <c:pt idx="18">
                  <c:v>2018-04-14</c:v>
                </c:pt>
                <c:pt idx="19">
                  <c:v>2018-04-20</c:v>
                </c:pt>
                <c:pt idx="20">
                  <c:v>2018-04-26</c:v>
                </c:pt>
                <c:pt idx="21">
                  <c:v>2018-05-02</c:v>
                </c:pt>
                <c:pt idx="22">
                  <c:v>2018-05-08</c:v>
                </c:pt>
                <c:pt idx="23">
                  <c:v>2018-05-14</c:v>
                </c:pt>
                <c:pt idx="24">
                  <c:v>2018-05-20</c:v>
                </c:pt>
                <c:pt idx="25">
                  <c:v>2018-05-26</c:v>
                </c:pt>
                <c:pt idx="26">
                  <c:v>2018-06-01</c:v>
                </c:pt>
                <c:pt idx="27">
                  <c:v>2018-06-07</c:v>
                </c:pt>
                <c:pt idx="28">
                  <c:v>2018-06-13</c:v>
                </c:pt>
                <c:pt idx="29">
                  <c:v>2018-06-19</c:v>
                </c:pt>
                <c:pt idx="30">
                  <c:v>2018-06-25</c:v>
                </c:pt>
                <c:pt idx="31">
                  <c:v>2018-07-01</c:v>
                </c:pt>
                <c:pt idx="32">
                  <c:v>2018-07-07</c:v>
                </c:pt>
                <c:pt idx="33">
                  <c:v>2018-07-13</c:v>
                </c:pt>
                <c:pt idx="34">
                  <c:v>2018-07-19</c:v>
                </c:pt>
                <c:pt idx="35">
                  <c:v>2018-07-25</c:v>
                </c:pt>
                <c:pt idx="36">
                  <c:v>2018-07-31</c:v>
                </c:pt>
                <c:pt idx="37">
                  <c:v>2018-08-06</c:v>
                </c:pt>
                <c:pt idx="38">
                  <c:v>2018-08-12</c:v>
                </c:pt>
                <c:pt idx="39">
                  <c:v>2018-08-18</c:v>
                </c:pt>
                <c:pt idx="40">
                  <c:v>2018-08-24</c:v>
                </c:pt>
                <c:pt idx="41">
                  <c:v>2018-08-30</c:v>
                </c:pt>
                <c:pt idx="42">
                  <c:v>2018-09-05</c:v>
                </c:pt>
                <c:pt idx="43">
                  <c:v>2018-09-11</c:v>
                </c:pt>
                <c:pt idx="44">
                  <c:v>2018-09-17</c:v>
                </c:pt>
                <c:pt idx="45">
                  <c:v>2018-09-23</c:v>
                </c:pt>
                <c:pt idx="46">
                  <c:v>2018-09-27</c:v>
                </c:pt>
                <c:pt idx="47">
                  <c:v>2018-09-29</c:v>
                </c:pt>
                <c:pt idx="48">
                  <c:v>2018-10-05</c:v>
                </c:pt>
                <c:pt idx="49">
                  <c:v>2018-10-11</c:v>
                </c:pt>
                <c:pt idx="50">
                  <c:v>2018-10-17</c:v>
                </c:pt>
                <c:pt idx="51">
                  <c:v>2018-10-23</c:v>
                </c:pt>
                <c:pt idx="52">
                  <c:v>2018-10-29</c:v>
                </c:pt>
                <c:pt idx="53">
                  <c:v>2018-11-04</c:v>
                </c:pt>
                <c:pt idx="54">
                  <c:v>2018-11-10</c:v>
                </c:pt>
                <c:pt idx="55">
                  <c:v>2018-11-16</c:v>
                </c:pt>
                <c:pt idx="56">
                  <c:v>2018-11-22</c:v>
                </c:pt>
                <c:pt idx="57">
                  <c:v>2018-11-28</c:v>
                </c:pt>
                <c:pt idx="58">
                  <c:v>2018-12-04</c:v>
                </c:pt>
                <c:pt idx="59">
                  <c:v>2018-12-10</c:v>
                </c:pt>
                <c:pt idx="60">
                  <c:v>2018-12-16</c:v>
                </c:pt>
                <c:pt idx="61">
                  <c:v>2018-12-22</c:v>
                </c:pt>
                <c:pt idx="62">
                  <c:v>2018-12-28</c:v>
                </c:pt>
                <c:pt idx="63">
                  <c:v>2019-01-03</c:v>
                </c:pt>
                <c:pt idx="64">
                  <c:v>2019-01-09</c:v>
                </c:pt>
                <c:pt idx="65">
                  <c:v>2019-01-15</c:v>
                </c:pt>
                <c:pt idx="66">
                  <c:v>2019-01-21</c:v>
                </c:pt>
                <c:pt idx="67">
                  <c:v>2019-01-27</c:v>
                </c:pt>
                <c:pt idx="68">
                  <c:v>2019-02-02</c:v>
                </c:pt>
                <c:pt idx="69">
                  <c:v>2019-02-08</c:v>
                </c:pt>
                <c:pt idx="70">
                  <c:v>2019-02-14</c:v>
                </c:pt>
                <c:pt idx="71">
                  <c:v>2019-02-20</c:v>
                </c:pt>
                <c:pt idx="72">
                  <c:v>2019-02-26</c:v>
                </c:pt>
                <c:pt idx="73">
                  <c:v>2019-03-04</c:v>
                </c:pt>
                <c:pt idx="74">
                  <c:v>2019-03-10</c:v>
                </c:pt>
                <c:pt idx="75">
                  <c:v>2019-03-16</c:v>
                </c:pt>
                <c:pt idx="76">
                  <c:v>2019-03-22</c:v>
                </c:pt>
                <c:pt idx="77">
                  <c:v>2019-03-28</c:v>
                </c:pt>
                <c:pt idx="78">
                  <c:v>2019-04-03</c:v>
                </c:pt>
                <c:pt idx="79">
                  <c:v>2019-04-09</c:v>
                </c:pt>
                <c:pt idx="80">
                  <c:v>2019-04-15</c:v>
                </c:pt>
                <c:pt idx="81">
                  <c:v>2019-04-21</c:v>
                </c:pt>
                <c:pt idx="82">
                  <c:v>2019-04-27</c:v>
                </c:pt>
                <c:pt idx="83">
                  <c:v>2019-05-03</c:v>
                </c:pt>
                <c:pt idx="84">
                  <c:v>2019-05-09</c:v>
                </c:pt>
                <c:pt idx="85">
                  <c:v>2019-05-11</c:v>
                </c:pt>
                <c:pt idx="86">
                  <c:v>2019-05-15</c:v>
                </c:pt>
                <c:pt idx="87">
                  <c:v>2019-05-21</c:v>
                </c:pt>
                <c:pt idx="88">
                  <c:v>2019-05-27</c:v>
                </c:pt>
                <c:pt idx="89">
                  <c:v>2019-06-02</c:v>
                </c:pt>
                <c:pt idx="90">
                  <c:v>2019-06-08</c:v>
                </c:pt>
                <c:pt idx="91">
                  <c:v>2019-06-14</c:v>
                </c:pt>
                <c:pt idx="92">
                  <c:v>2019-06-20</c:v>
                </c:pt>
                <c:pt idx="93">
                  <c:v>2019-06-26</c:v>
                </c:pt>
                <c:pt idx="94">
                  <c:v>2019-07-02</c:v>
                </c:pt>
                <c:pt idx="95">
                  <c:v>2019-07-08</c:v>
                </c:pt>
                <c:pt idx="96">
                  <c:v>2019-07-14</c:v>
                </c:pt>
                <c:pt idx="97">
                  <c:v>2019-07-20</c:v>
                </c:pt>
                <c:pt idx="98">
                  <c:v>2019-07-26</c:v>
                </c:pt>
                <c:pt idx="99">
                  <c:v>2019-08-01</c:v>
                </c:pt>
                <c:pt idx="100">
                  <c:v>2019-08-07</c:v>
                </c:pt>
                <c:pt idx="101">
                  <c:v>2019-08-13</c:v>
                </c:pt>
                <c:pt idx="102">
                  <c:v>2019-08-19</c:v>
                </c:pt>
                <c:pt idx="103">
                  <c:v>2019-08-25</c:v>
                </c:pt>
                <c:pt idx="104">
                  <c:v>2019-08-31</c:v>
                </c:pt>
                <c:pt idx="105">
                  <c:v>2019-09-05</c:v>
                </c:pt>
                <c:pt idx="106">
                  <c:v>2019-09-06</c:v>
                </c:pt>
                <c:pt idx="107">
                  <c:v>2019-09-07</c:v>
                </c:pt>
                <c:pt idx="108">
                  <c:v>2019-09-12</c:v>
                </c:pt>
                <c:pt idx="109">
                  <c:v>2019-09-18</c:v>
                </c:pt>
                <c:pt idx="110">
                  <c:v>2019-09-24</c:v>
                </c:pt>
                <c:pt idx="111">
                  <c:v>2019-09-30</c:v>
                </c:pt>
                <c:pt idx="112">
                  <c:v>2019-10-06</c:v>
                </c:pt>
                <c:pt idx="113">
                  <c:v>2019-10-12</c:v>
                </c:pt>
                <c:pt idx="114">
                  <c:v>2019-10-18</c:v>
                </c:pt>
                <c:pt idx="115">
                  <c:v>2019-10-24</c:v>
                </c:pt>
                <c:pt idx="116">
                  <c:v>2019-10-30</c:v>
                </c:pt>
                <c:pt idx="117">
                  <c:v>2019-11-05</c:v>
                </c:pt>
                <c:pt idx="118">
                  <c:v>2019-11-11</c:v>
                </c:pt>
                <c:pt idx="119">
                  <c:v>2019-11-17</c:v>
                </c:pt>
                <c:pt idx="120">
                  <c:v>2019-11-23</c:v>
                </c:pt>
                <c:pt idx="121">
                  <c:v>2019-11-29</c:v>
                </c:pt>
                <c:pt idx="122">
                  <c:v>2019-12-05</c:v>
                </c:pt>
                <c:pt idx="123">
                  <c:v>2019-12-11</c:v>
                </c:pt>
                <c:pt idx="124">
                  <c:v>2019-12-17</c:v>
                </c:pt>
                <c:pt idx="125">
                  <c:v>2019-12-23</c:v>
                </c:pt>
                <c:pt idx="126">
                  <c:v>2019-12-24</c:v>
                </c:pt>
                <c:pt idx="127">
                  <c:v>2019-12-29</c:v>
                </c:pt>
                <c:pt idx="128">
                  <c:v>2020-01-04</c:v>
                </c:pt>
                <c:pt idx="129">
                  <c:v>2020-01-10</c:v>
                </c:pt>
                <c:pt idx="130">
                  <c:v>2020-01-16</c:v>
                </c:pt>
                <c:pt idx="131">
                  <c:v>2020-01-22</c:v>
                </c:pt>
                <c:pt idx="132">
                  <c:v>2020-01-28</c:v>
                </c:pt>
                <c:pt idx="133">
                  <c:v>2020-02-03</c:v>
                </c:pt>
                <c:pt idx="134">
                  <c:v>2020-02-09</c:v>
                </c:pt>
                <c:pt idx="135">
                  <c:v>2020-02-15</c:v>
                </c:pt>
                <c:pt idx="136">
                  <c:v>2020-02-21</c:v>
                </c:pt>
                <c:pt idx="137">
                  <c:v>2020-02-27</c:v>
                </c:pt>
                <c:pt idx="138">
                  <c:v>2020-03-04</c:v>
                </c:pt>
                <c:pt idx="139">
                  <c:v>2020-03-10</c:v>
                </c:pt>
                <c:pt idx="140">
                  <c:v>2020-03-16</c:v>
                </c:pt>
                <c:pt idx="141">
                  <c:v>2020-03-22</c:v>
                </c:pt>
                <c:pt idx="142">
                  <c:v>2020-03-28</c:v>
                </c:pt>
                <c:pt idx="143">
                  <c:v>2020-04-03</c:v>
                </c:pt>
                <c:pt idx="144">
                  <c:v>2020-04-09</c:v>
                </c:pt>
                <c:pt idx="145">
                  <c:v>2020-04-15</c:v>
                </c:pt>
                <c:pt idx="146">
                  <c:v>2020-04-21</c:v>
                </c:pt>
                <c:pt idx="147">
                  <c:v>2020-04-27</c:v>
                </c:pt>
                <c:pt idx="148">
                  <c:v>2020-05-03</c:v>
                </c:pt>
                <c:pt idx="149">
                  <c:v>2020-05-09</c:v>
                </c:pt>
                <c:pt idx="150">
                  <c:v>2020-05-15</c:v>
                </c:pt>
                <c:pt idx="151">
                  <c:v>2020-05-21</c:v>
                </c:pt>
                <c:pt idx="152">
                  <c:v>2020-05-27</c:v>
                </c:pt>
                <c:pt idx="153">
                  <c:v>2020-06-02</c:v>
                </c:pt>
                <c:pt idx="154">
                  <c:v>2020-06-08</c:v>
                </c:pt>
                <c:pt idx="155">
                  <c:v>2020-06-14</c:v>
                </c:pt>
                <c:pt idx="156">
                  <c:v>2020-06-16</c:v>
                </c:pt>
                <c:pt idx="157">
                  <c:v>2020-06-20</c:v>
                </c:pt>
                <c:pt idx="158">
                  <c:v>2020-06-26</c:v>
                </c:pt>
                <c:pt idx="159">
                  <c:v>2020-07-02</c:v>
                </c:pt>
                <c:pt idx="160">
                  <c:v>2020-07-08</c:v>
                </c:pt>
                <c:pt idx="161">
                  <c:v>2020-07-14</c:v>
                </c:pt>
                <c:pt idx="162">
                  <c:v>2020-07-20</c:v>
                </c:pt>
                <c:pt idx="163">
                  <c:v>2020-07-26</c:v>
                </c:pt>
                <c:pt idx="164">
                  <c:v>2020-08-01</c:v>
                </c:pt>
                <c:pt idx="165">
                  <c:v>2020-08-07</c:v>
                </c:pt>
                <c:pt idx="166">
                  <c:v>2020-08-13</c:v>
                </c:pt>
                <c:pt idx="167">
                  <c:v>2020-08-19</c:v>
                </c:pt>
                <c:pt idx="168">
                  <c:v>2020-08-25</c:v>
                </c:pt>
                <c:pt idx="169">
                  <c:v>2020-08-31</c:v>
                </c:pt>
                <c:pt idx="170">
                  <c:v>2020-09-06</c:v>
                </c:pt>
                <c:pt idx="171">
                  <c:v>2020-09-12</c:v>
                </c:pt>
                <c:pt idx="172">
                  <c:v>2020-09-18</c:v>
                </c:pt>
                <c:pt idx="173">
                  <c:v>2020-09-24</c:v>
                </c:pt>
                <c:pt idx="174">
                  <c:v>2020-09-30</c:v>
                </c:pt>
                <c:pt idx="175">
                  <c:v>2020-10-06</c:v>
                </c:pt>
                <c:pt idx="176">
                  <c:v>2020-10-12</c:v>
                </c:pt>
                <c:pt idx="177">
                  <c:v>2020-10-18</c:v>
                </c:pt>
                <c:pt idx="178">
                  <c:v>2020-10-24</c:v>
                </c:pt>
                <c:pt idx="179">
                  <c:v>2020-10-30</c:v>
                </c:pt>
                <c:pt idx="180">
                  <c:v>2020-11-05</c:v>
                </c:pt>
                <c:pt idx="181">
                  <c:v>2020-11-11</c:v>
                </c:pt>
                <c:pt idx="182">
                  <c:v>2020-11-17</c:v>
                </c:pt>
                <c:pt idx="183">
                  <c:v>2020-11-23</c:v>
                </c:pt>
                <c:pt idx="184">
                  <c:v>2020-11-29</c:v>
                </c:pt>
              </c:strCache>
            </c:strRef>
          </c:cat>
          <c:val>
            <c:numRef>
              <c:f>nickel!$K$487:$K$671</c:f>
              <c:numCache>
                <c:formatCode>General</c:formatCode>
                <c:ptCount val="185"/>
                <c:pt idx="0">
                  <c:v>0.09</c:v>
                </c:pt>
                <c:pt idx="1">
                  <c:v>0.09</c:v>
                </c:pt>
                <c:pt idx="2">
                  <c:v>0.09</c:v>
                </c:pt>
                <c:pt idx="3">
                  <c:v>0.09</c:v>
                </c:pt>
                <c:pt idx="4">
                  <c:v>0.09</c:v>
                </c:pt>
                <c:pt idx="5">
                  <c:v>0.09</c:v>
                </c:pt>
                <c:pt idx="6">
                  <c:v>0.09</c:v>
                </c:pt>
                <c:pt idx="7">
                  <c:v>0.09</c:v>
                </c:pt>
                <c:pt idx="8">
                  <c:v>0.09</c:v>
                </c:pt>
                <c:pt idx="9">
                  <c:v>0.09</c:v>
                </c:pt>
                <c:pt idx="10">
                  <c:v>0.09</c:v>
                </c:pt>
                <c:pt idx="11">
                  <c:v>0.09</c:v>
                </c:pt>
                <c:pt idx="12">
                  <c:v>0.09</c:v>
                </c:pt>
                <c:pt idx="13">
                  <c:v>0.09</c:v>
                </c:pt>
                <c:pt idx="14">
                  <c:v>0.09</c:v>
                </c:pt>
                <c:pt idx="15">
                  <c:v>0.09</c:v>
                </c:pt>
                <c:pt idx="16">
                  <c:v>0.09</c:v>
                </c:pt>
                <c:pt idx="17">
                  <c:v>0.09</c:v>
                </c:pt>
                <c:pt idx="18">
                  <c:v>0.09</c:v>
                </c:pt>
                <c:pt idx="19">
                  <c:v>0.09</c:v>
                </c:pt>
                <c:pt idx="20">
                  <c:v>0.09</c:v>
                </c:pt>
                <c:pt idx="21">
                  <c:v>0.09</c:v>
                </c:pt>
                <c:pt idx="22">
                  <c:v>0.09</c:v>
                </c:pt>
                <c:pt idx="23">
                  <c:v>0.09</c:v>
                </c:pt>
                <c:pt idx="24">
                  <c:v>0.09</c:v>
                </c:pt>
                <c:pt idx="25">
                  <c:v>0.09</c:v>
                </c:pt>
                <c:pt idx="26">
                  <c:v>0.09</c:v>
                </c:pt>
                <c:pt idx="27">
                  <c:v>0.09</c:v>
                </c:pt>
                <c:pt idx="28">
                  <c:v>0.09</c:v>
                </c:pt>
                <c:pt idx="29">
                  <c:v>0.09</c:v>
                </c:pt>
                <c:pt idx="30">
                  <c:v>0.09</c:v>
                </c:pt>
                <c:pt idx="31">
                  <c:v>0.09</c:v>
                </c:pt>
                <c:pt idx="32">
                  <c:v>0.09</c:v>
                </c:pt>
                <c:pt idx="33">
                  <c:v>0.09</c:v>
                </c:pt>
                <c:pt idx="34">
                  <c:v>0.09</c:v>
                </c:pt>
                <c:pt idx="35">
                  <c:v>0.09</c:v>
                </c:pt>
                <c:pt idx="36">
                  <c:v>0.09</c:v>
                </c:pt>
                <c:pt idx="37">
                  <c:v>0.09</c:v>
                </c:pt>
                <c:pt idx="38">
                  <c:v>0.09</c:v>
                </c:pt>
                <c:pt idx="39">
                  <c:v>0.09</c:v>
                </c:pt>
                <c:pt idx="40">
                  <c:v>0.09</c:v>
                </c:pt>
                <c:pt idx="41">
                  <c:v>0.09</c:v>
                </c:pt>
                <c:pt idx="42">
                  <c:v>0.09</c:v>
                </c:pt>
                <c:pt idx="43">
                  <c:v>0.09</c:v>
                </c:pt>
                <c:pt idx="44">
                  <c:v>0.09</c:v>
                </c:pt>
                <c:pt idx="45">
                  <c:v>0.09</c:v>
                </c:pt>
                <c:pt idx="46">
                  <c:v>0.09</c:v>
                </c:pt>
                <c:pt idx="47">
                  <c:v>0.09</c:v>
                </c:pt>
                <c:pt idx="48">
                  <c:v>0.09</c:v>
                </c:pt>
                <c:pt idx="49">
                  <c:v>0.09</c:v>
                </c:pt>
                <c:pt idx="50">
                  <c:v>0.09</c:v>
                </c:pt>
                <c:pt idx="51">
                  <c:v>0.09</c:v>
                </c:pt>
                <c:pt idx="52">
                  <c:v>0.09</c:v>
                </c:pt>
                <c:pt idx="53">
                  <c:v>0.09</c:v>
                </c:pt>
                <c:pt idx="54">
                  <c:v>0.09</c:v>
                </c:pt>
                <c:pt idx="55">
                  <c:v>0.09</c:v>
                </c:pt>
                <c:pt idx="56">
                  <c:v>0.09</c:v>
                </c:pt>
                <c:pt idx="57">
                  <c:v>0.09</c:v>
                </c:pt>
                <c:pt idx="58">
                  <c:v>0.09</c:v>
                </c:pt>
                <c:pt idx="59">
                  <c:v>0.09</c:v>
                </c:pt>
                <c:pt idx="60">
                  <c:v>0.09</c:v>
                </c:pt>
                <c:pt idx="61">
                  <c:v>0.09</c:v>
                </c:pt>
                <c:pt idx="62">
                  <c:v>0.09</c:v>
                </c:pt>
                <c:pt idx="63">
                  <c:v>0.09</c:v>
                </c:pt>
                <c:pt idx="64">
                  <c:v>0.09</c:v>
                </c:pt>
                <c:pt idx="65">
                  <c:v>0.09</c:v>
                </c:pt>
                <c:pt idx="66">
                  <c:v>0.09</c:v>
                </c:pt>
                <c:pt idx="67">
                  <c:v>0.09</c:v>
                </c:pt>
                <c:pt idx="68">
                  <c:v>0.09</c:v>
                </c:pt>
                <c:pt idx="69">
                  <c:v>0.09</c:v>
                </c:pt>
                <c:pt idx="70">
                  <c:v>0.09</c:v>
                </c:pt>
                <c:pt idx="71">
                  <c:v>0.09</c:v>
                </c:pt>
                <c:pt idx="72">
                  <c:v>0.09</c:v>
                </c:pt>
                <c:pt idx="73">
                  <c:v>0.09</c:v>
                </c:pt>
                <c:pt idx="74">
                  <c:v>0.09</c:v>
                </c:pt>
                <c:pt idx="75">
                  <c:v>0.09</c:v>
                </c:pt>
                <c:pt idx="76">
                  <c:v>0.09</c:v>
                </c:pt>
                <c:pt idx="77">
                  <c:v>0.09</c:v>
                </c:pt>
                <c:pt idx="78">
                  <c:v>0.09</c:v>
                </c:pt>
                <c:pt idx="79">
                  <c:v>0.09</c:v>
                </c:pt>
                <c:pt idx="80">
                  <c:v>0.09</c:v>
                </c:pt>
                <c:pt idx="81">
                  <c:v>0.09</c:v>
                </c:pt>
                <c:pt idx="82">
                  <c:v>0.09</c:v>
                </c:pt>
                <c:pt idx="83">
                  <c:v>0.09</c:v>
                </c:pt>
                <c:pt idx="84">
                  <c:v>0.09</c:v>
                </c:pt>
                <c:pt idx="85">
                  <c:v>0.09</c:v>
                </c:pt>
                <c:pt idx="86">
                  <c:v>0.09</c:v>
                </c:pt>
                <c:pt idx="87">
                  <c:v>0.09</c:v>
                </c:pt>
                <c:pt idx="88">
                  <c:v>0.09</c:v>
                </c:pt>
                <c:pt idx="89">
                  <c:v>0.09</c:v>
                </c:pt>
                <c:pt idx="90">
                  <c:v>0.09</c:v>
                </c:pt>
                <c:pt idx="91">
                  <c:v>0.09</c:v>
                </c:pt>
                <c:pt idx="92">
                  <c:v>0.09</c:v>
                </c:pt>
                <c:pt idx="93">
                  <c:v>0.09</c:v>
                </c:pt>
                <c:pt idx="94">
                  <c:v>0.09</c:v>
                </c:pt>
                <c:pt idx="95">
                  <c:v>0.09</c:v>
                </c:pt>
                <c:pt idx="96">
                  <c:v>0.09</c:v>
                </c:pt>
                <c:pt idx="97">
                  <c:v>0.09</c:v>
                </c:pt>
                <c:pt idx="98">
                  <c:v>0.09</c:v>
                </c:pt>
                <c:pt idx="99">
                  <c:v>0.09</c:v>
                </c:pt>
                <c:pt idx="100">
                  <c:v>0.09</c:v>
                </c:pt>
                <c:pt idx="101">
                  <c:v>0.09</c:v>
                </c:pt>
                <c:pt idx="102">
                  <c:v>0.09</c:v>
                </c:pt>
                <c:pt idx="103">
                  <c:v>0.09</c:v>
                </c:pt>
                <c:pt idx="104">
                  <c:v>0.09</c:v>
                </c:pt>
                <c:pt idx="105">
                  <c:v>0.09</c:v>
                </c:pt>
                <c:pt idx="106">
                  <c:v>0.09</c:v>
                </c:pt>
                <c:pt idx="107">
                  <c:v>0.09</c:v>
                </c:pt>
                <c:pt idx="108">
                  <c:v>0.09</c:v>
                </c:pt>
                <c:pt idx="109">
                  <c:v>0.09</c:v>
                </c:pt>
                <c:pt idx="110">
                  <c:v>0.09</c:v>
                </c:pt>
                <c:pt idx="111">
                  <c:v>0.09</c:v>
                </c:pt>
                <c:pt idx="112">
                  <c:v>0.09</c:v>
                </c:pt>
                <c:pt idx="113">
                  <c:v>0.09</c:v>
                </c:pt>
                <c:pt idx="114">
                  <c:v>0.09</c:v>
                </c:pt>
                <c:pt idx="115">
                  <c:v>0.09</c:v>
                </c:pt>
                <c:pt idx="116">
                  <c:v>0.09</c:v>
                </c:pt>
                <c:pt idx="117">
                  <c:v>0.09</c:v>
                </c:pt>
                <c:pt idx="118">
                  <c:v>0.09</c:v>
                </c:pt>
                <c:pt idx="119">
                  <c:v>0.09</c:v>
                </c:pt>
                <c:pt idx="120">
                  <c:v>0.09</c:v>
                </c:pt>
                <c:pt idx="121">
                  <c:v>0.09</c:v>
                </c:pt>
                <c:pt idx="122">
                  <c:v>0.09</c:v>
                </c:pt>
                <c:pt idx="123">
                  <c:v>0.09</c:v>
                </c:pt>
                <c:pt idx="124">
                  <c:v>0.09</c:v>
                </c:pt>
                <c:pt idx="125">
                  <c:v>0.09</c:v>
                </c:pt>
                <c:pt idx="126">
                  <c:v>0.09</c:v>
                </c:pt>
                <c:pt idx="127">
                  <c:v>0.09</c:v>
                </c:pt>
                <c:pt idx="128">
                  <c:v>0.09</c:v>
                </c:pt>
                <c:pt idx="129">
                  <c:v>0.09</c:v>
                </c:pt>
                <c:pt idx="130">
                  <c:v>0.09</c:v>
                </c:pt>
                <c:pt idx="131">
                  <c:v>0.09</c:v>
                </c:pt>
                <c:pt idx="132">
                  <c:v>0.09</c:v>
                </c:pt>
                <c:pt idx="133">
                  <c:v>0.09</c:v>
                </c:pt>
                <c:pt idx="134">
                  <c:v>0.09</c:v>
                </c:pt>
                <c:pt idx="135">
                  <c:v>0.09</c:v>
                </c:pt>
                <c:pt idx="136">
                  <c:v>0.09</c:v>
                </c:pt>
                <c:pt idx="137">
                  <c:v>0.09</c:v>
                </c:pt>
                <c:pt idx="138">
                  <c:v>0.09</c:v>
                </c:pt>
                <c:pt idx="139">
                  <c:v>0.09</c:v>
                </c:pt>
                <c:pt idx="140">
                  <c:v>0.09</c:v>
                </c:pt>
                <c:pt idx="141">
                  <c:v>0.09</c:v>
                </c:pt>
                <c:pt idx="142">
                  <c:v>0.09</c:v>
                </c:pt>
                <c:pt idx="143">
                  <c:v>0.09</c:v>
                </c:pt>
                <c:pt idx="144">
                  <c:v>0.09</c:v>
                </c:pt>
                <c:pt idx="145">
                  <c:v>0.09</c:v>
                </c:pt>
                <c:pt idx="146">
                  <c:v>0.09</c:v>
                </c:pt>
                <c:pt idx="147">
                  <c:v>0.09</c:v>
                </c:pt>
                <c:pt idx="148">
                  <c:v>0.09</c:v>
                </c:pt>
                <c:pt idx="149">
                  <c:v>0.09</c:v>
                </c:pt>
                <c:pt idx="150">
                  <c:v>0.09</c:v>
                </c:pt>
                <c:pt idx="151">
                  <c:v>0.09</c:v>
                </c:pt>
                <c:pt idx="152">
                  <c:v>0.09</c:v>
                </c:pt>
                <c:pt idx="153">
                  <c:v>0.09</c:v>
                </c:pt>
                <c:pt idx="154">
                  <c:v>0.09</c:v>
                </c:pt>
                <c:pt idx="155">
                  <c:v>0.09</c:v>
                </c:pt>
                <c:pt idx="156">
                  <c:v>0.09</c:v>
                </c:pt>
                <c:pt idx="157">
                  <c:v>0.09</c:v>
                </c:pt>
                <c:pt idx="158">
                  <c:v>0.09</c:v>
                </c:pt>
                <c:pt idx="159">
                  <c:v>0.09</c:v>
                </c:pt>
                <c:pt idx="160">
                  <c:v>0.09</c:v>
                </c:pt>
                <c:pt idx="161">
                  <c:v>0.09</c:v>
                </c:pt>
                <c:pt idx="162">
                  <c:v>0.09</c:v>
                </c:pt>
                <c:pt idx="163">
                  <c:v>0.09</c:v>
                </c:pt>
                <c:pt idx="164">
                  <c:v>0.09</c:v>
                </c:pt>
                <c:pt idx="165">
                  <c:v>0.09</c:v>
                </c:pt>
                <c:pt idx="166">
                  <c:v>0.09</c:v>
                </c:pt>
                <c:pt idx="167">
                  <c:v>0.09</c:v>
                </c:pt>
                <c:pt idx="168">
                  <c:v>0.09</c:v>
                </c:pt>
                <c:pt idx="169">
                  <c:v>0.09</c:v>
                </c:pt>
                <c:pt idx="170">
                  <c:v>0.09</c:v>
                </c:pt>
                <c:pt idx="171">
                  <c:v>0.09</c:v>
                </c:pt>
                <c:pt idx="172">
                  <c:v>0.09</c:v>
                </c:pt>
                <c:pt idx="173">
                  <c:v>0.09</c:v>
                </c:pt>
                <c:pt idx="174">
                  <c:v>0.09</c:v>
                </c:pt>
                <c:pt idx="175">
                  <c:v>0.09</c:v>
                </c:pt>
                <c:pt idx="176">
                  <c:v>0.09</c:v>
                </c:pt>
                <c:pt idx="177">
                  <c:v>0.09</c:v>
                </c:pt>
                <c:pt idx="178">
                  <c:v>0.09</c:v>
                </c:pt>
                <c:pt idx="179">
                  <c:v>0.09</c:v>
                </c:pt>
                <c:pt idx="180">
                  <c:v>0.09</c:v>
                </c:pt>
                <c:pt idx="181">
                  <c:v>0.09</c:v>
                </c:pt>
                <c:pt idx="182">
                  <c:v>0.09</c:v>
                </c:pt>
                <c:pt idx="183">
                  <c:v>0.09</c:v>
                </c:pt>
                <c:pt idx="184">
                  <c:v>0.09</c:v>
                </c:pt>
              </c:numCache>
            </c:numRef>
          </c:val>
          <c:smooth val="0"/>
          <c:extLst>
            <c:ext xmlns:c16="http://schemas.microsoft.com/office/drawing/2014/chart" uri="{C3380CC4-5D6E-409C-BE32-E72D297353CC}">
              <c16:uniqueId val="{00000002-96C6-40CB-A022-FB2A6C6EF547}"/>
            </c:ext>
          </c:extLst>
        </c:ser>
        <c:dLbls>
          <c:showLegendKey val="0"/>
          <c:showVal val="0"/>
          <c:showCatName val="0"/>
          <c:showSerName val="0"/>
          <c:showPercent val="0"/>
          <c:showBubbleSize val="0"/>
        </c:dLbls>
        <c:marker val="1"/>
        <c:smooth val="0"/>
        <c:axId val="1609704863"/>
        <c:axId val="1048914767"/>
      </c:lineChart>
      <c:catAx>
        <c:axId val="16097048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8914767"/>
        <c:crosses val="autoZero"/>
        <c:auto val="1"/>
        <c:lblAlgn val="ctr"/>
        <c:lblOffset val="100"/>
        <c:noMultiLvlLbl val="0"/>
      </c:catAx>
      <c:valAx>
        <c:axId val="10489147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µg/m</a:t>
                </a:r>
                <a:r>
                  <a:rPr lang="en-US" baseline="30000"/>
                  <a:t>3</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97048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2010-2020: 24-hour Measurements of Chromium (TSP) at </a:t>
            </a:r>
          </a:p>
          <a:p>
            <a:pPr>
              <a:defRPr/>
            </a:pPr>
            <a:r>
              <a:rPr lang="en-US"/>
              <a:t>Washington High School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chromium!$F$2</c:f>
              <c:strCache>
                <c:ptCount val="1"/>
                <c:pt idx="0">
                  <c:v>Chromium (TSP) LC</c:v>
                </c:pt>
              </c:strCache>
            </c:strRef>
          </c:tx>
          <c:spPr>
            <a:ln w="28575" cap="rnd">
              <a:noFill/>
              <a:round/>
            </a:ln>
            <a:effectLst/>
          </c:spPr>
          <c:marker>
            <c:symbol val="square"/>
            <c:size val="3"/>
            <c:spPr>
              <a:solidFill>
                <a:schemeClr val="accent1"/>
              </a:solidFill>
              <a:ln w="9525">
                <a:solidFill>
                  <a:schemeClr val="accent1"/>
                </a:solidFill>
              </a:ln>
              <a:effectLst/>
            </c:spPr>
          </c:marker>
          <c:trendline>
            <c:name>Trend (Chromium TSP LC)</c:name>
            <c:spPr>
              <a:ln w="19050" cap="rnd">
                <a:solidFill>
                  <a:schemeClr val="accent2"/>
                </a:solidFill>
                <a:prstDash val="dash"/>
              </a:ln>
              <a:effectLst/>
            </c:spPr>
            <c:trendlineType val="linear"/>
            <c:dispRSqr val="0"/>
            <c:dispEq val="0"/>
          </c:trendline>
          <c:cat>
            <c:strRef>
              <c:f>chromium!$G$2:$G$670</c:f>
              <c:strCache>
                <c:ptCount val="669"/>
                <c:pt idx="0">
                  <c:v>2010-01-02</c:v>
                </c:pt>
                <c:pt idx="1">
                  <c:v>2010-01-08</c:v>
                </c:pt>
                <c:pt idx="2">
                  <c:v>2010-01-14</c:v>
                </c:pt>
                <c:pt idx="3">
                  <c:v>2010-01-20</c:v>
                </c:pt>
                <c:pt idx="4">
                  <c:v>2010-01-26</c:v>
                </c:pt>
                <c:pt idx="5">
                  <c:v>2010-02-01</c:v>
                </c:pt>
                <c:pt idx="6">
                  <c:v>2010-02-07</c:v>
                </c:pt>
                <c:pt idx="7">
                  <c:v>2010-02-13</c:v>
                </c:pt>
                <c:pt idx="8">
                  <c:v>2010-02-19</c:v>
                </c:pt>
                <c:pt idx="9">
                  <c:v>2010-02-25</c:v>
                </c:pt>
                <c:pt idx="10">
                  <c:v>2010-03-03</c:v>
                </c:pt>
                <c:pt idx="11">
                  <c:v>2010-03-09</c:v>
                </c:pt>
                <c:pt idx="12">
                  <c:v>2010-03-15</c:v>
                </c:pt>
                <c:pt idx="13">
                  <c:v>2010-03-21</c:v>
                </c:pt>
                <c:pt idx="14">
                  <c:v>2010-03-27</c:v>
                </c:pt>
                <c:pt idx="15">
                  <c:v>2010-04-02</c:v>
                </c:pt>
                <c:pt idx="16">
                  <c:v>2010-04-08</c:v>
                </c:pt>
                <c:pt idx="17">
                  <c:v>2010-04-14</c:v>
                </c:pt>
                <c:pt idx="18">
                  <c:v>2010-04-20</c:v>
                </c:pt>
                <c:pt idx="19">
                  <c:v>2010-04-26</c:v>
                </c:pt>
                <c:pt idx="20">
                  <c:v>2010-05-08</c:v>
                </c:pt>
                <c:pt idx="21">
                  <c:v>2010-05-14</c:v>
                </c:pt>
                <c:pt idx="22">
                  <c:v>2010-05-20</c:v>
                </c:pt>
                <c:pt idx="23">
                  <c:v>2010-05-26</c:v>
                </c:pt>
                <c:pt idx="24">
                  <c:v>2010-06-07</c:v>
                </c:pt>
                <c:pt idx="25">
                  <c:v>2010-06-13</c:v>
                </c:pt>
                <c:pt idx="26">
                  <c:v>2010-06-19</c:v>
                </c:pt>
                <c:pt idx="27">
                  <c:v>2010-06-25</c:v>
                </c:pt>
                <c:pt idx="28">
                  <c:v>2010-07-01</c:v>
                </c:pt>
                <c:pt idx="29">
                  <c:v>2010-07-07</c:v>
                </c:pt>
                <c:pt idx="30">
                  <c:v>2010-07-13</c:v>
                </c:pt>
                <c:pt idx="31">
                  <c:v>2010-07-19</c:v>
                </c:pt>
                <c:pt idx="32">
                  <c:v>2010-07-25</c:v>
                </c:pt>
                <c:pt idx="33">
                  <c:v>2010-07-31</c:v>
                </c:pt>
                <c:pt idx="34">
                  <c:v>2010-08-06</c:v>
                </c:pt>
                <c:pt idx="35">
                  <c:v>2010-08-12</c:v>
                </c:pt>
                <c:pt idx="36">
                  <c:v>2010-08-18</c:v>
                </c:pt>
                <c:pt idx="37">
                  <c:v>2010-08-24</c:v>
                </c:pt>
                <c:pt idx="38">
                  <c:v>2010-08-30</c:v>
                </c:pt>
                <c:pt idx="39">
                  <c:v>2010-09-05</c:v>
                </c:pt>
                <c:pt idx="40">
                  <c:v>2010-09-11</c:v>
                </c:pt>
                <c:pt idx="41">
                  <c:v>2010-09-17</c:v>
                </c:pt>
                <c:pt idx="42">
                  <c:v>2010-09-23</c:v>
                </c:pt>
                <c:pt idx="43">
                  <c:v>2010-09-29</c:v>
                </c:pt>
                <c:pt idx="44">
                  <c:v>2010-10-05</c:v>
                </c:pt>
                <c:pt idx="45">
                  <c:v>2010-10-11</c:v>
                </c:pt>
                <c:pt idx="46">
                  <c:v>2010-10-17</c:v>
                </c:pt>
                <c:pt idx="47">
                  <c:v>2010-10-23</c:v>
                </c:pt>
                <c:pt idx="48">
                  <c:v>2010-10-29</c:v>
                </c:pt>
                <c:pt idx="49">
                  <c:v>2010-11-04</c:v>
                </c:pt>
                <c:pt idx="50">
                  <c:v>2010-11-10</c:v>
                </c:pt>
                <c:pt idx="51">
                  <c:v>2010-11-16</c:v>
                </c:pt>
                <c:pt idx="52">
                  <c:v>2010-11-22</c:v>
                </c:pt>
                <c:pt idx="53">
                  <c:v>2010-11-28</c:v>
                </c:pt>
                <c:pt idx="54">
                  <c:v>2010-12-04</c:v>
                </c:pt>
                <c:pt idx="55">
                  <c:v>2010-12-10</c:v>
                </c:pt>
                <c:pt idx="56">
                  <c:v>2010-12-16</c:v>
                </c:pt>
                <c:pt idx="57">
                  <c:v>2010-12-22</c:v>
                </c:pt>
                <c:pt idx="58">
                  <c:v>2010-12-28</c:v>
                </c:pt>
                <c:pt idx="59">
                  <c:v>2011-01-03</c:v>
                </c:pt>
                <c:pt idx="60">
                  <c:v>2011-01-09</c:v>
                </c:pt>
                <c:pt idx="61">
                  <c:v>2011-01-15</c:v>
                </c:pt>
                <c:pt idx="62">
                  <c:v>2011-01-21</c:v>
                </c:pt>
                <c:pt idx="63">
                  <c:v>2011-02-02</c:v>
                </c:pt>
                <c:pt idx="64">
                  <c:v>2011-02-08</c:v>
                </c:pt>
                <c:pt idx="65">
                  <c:v>2011-02-14</c:v>
                </c:pt>
                <c:pt idx="66">
                  <c:v>2011-02-20</c:v>
                </c:pt>
                <c:pt idx="67">
                  <c:v>2011-02-26</c:v>
                </c:pt>
                <c:pt idx="68">
                  <c:v>2011-03-04</c:v>
                </c:pt>
                <c:pt idx="69">
                  <c:v>2011-03-10</c:v>
                </c:pt>
                <c:pt idx="70">
                  <c:v>2011-03-16</c:v>
                </c:pt>
                <c:pt idx="71">
                  <c:v>2011-03-22</c:v>
                </c:pt>
                <c:pt idx="72">
                  <c:v>2011-03-28</c:v>
                </c:pt>
                <c:pt idx="73">
                  <c:v>2011-04-03</c:v>
                </c:pt>
                <c:pt idx="74">
                  <c:v>2011-04-09</c:v>
                </c:pt>
                <c:pt idx="75">
                  <c:v>2011-04-15</c:v>
                </c:pt>
                <c:pt idx="76">
                  <c:v>2011-04-21</c:v>
                </c:pt>
                <c:pt idx="77">
                  <c:v>2011-04-27</c:v>
                </c:pt>
                <c:pt idx="78">
                  <c:v>2011-05-03</c:v>
                </c:pt>
                <c:pt idx="79">
                  <c:v>2011-05-09</c:v>
                </c:pt>
                <c:pt idx="80">
                  <c:v>2011-05-15</c:v>
                </c:pt>
                <c:pt idx="81">
                  <c:v>2011-05-21</c:v>
                </c:pt>
                <c:pt idx="82">
                  <c:v>2011-05-27</c:v>
                </c:pt>
                <c:pt idx="83">
                  <c:v>2011-06-02</c:v>
                </c:pt>
                <c:pt idx="84">
                  <c:v>2011-06-08</c:v>
                </c:pt>
                <c:pt idx="85">
                  <c:v>2011-06-14</c:v>
                </c:pt>
                <c:pt idx="86">
                  <c:v>2011-06-20</c:v>
                </c:pt>
                <c:pt idx="87">
                  <c:v>2011-06-26</c:v>
                </c:pt>
                <c:pt idx="88">
                  <c:v>2011-07-02</c:v>
                </c:pt>
                <c:pt idx="89">
                  <c:v>2011-07-08</c:v>
                </c:pt>
                <c:pt idx="90">
                  <c:v>2011-07-14</c:v>
                </c:pt>
                <c:pt idx="91">
                  <c:v>2011-07-20</c:v>
                </c:pt>
                <c:pt idx="92">
                  <c:v>2011-07-26</c:v>
                </c:pt>
                <c:pt idx="93">
                  <c:v>2011-08-01</c:v>
                </c:pt>
                <c:pt idx="94">
                  <c:v>2011-08-07</c:v>
                </c:pt>
                <c:pt idx="95">
                  <c:v>2011-08-13</c:v>
                </c:pt>
                <c:pt idx="96">
                  <c:v>2011-08-19</c:v>
                </c:pt>
                <c:pt idx="97">
                  <c:v>2011-08-25</c:v>
                </c:pt>
                <c:pt idx="98">
                  <c:v>2011-08-31</c:v>
                </c:pt>
                <c:pt idx="99">
                  <c:v>2011-09-06</c:v>
                </c:pt>
                <c:pt idx="100">
                  <c:v>2011-09-12</c:v>
                </c:pt>
                <c:pt idx="101">
                  <c:v>2011-09-18</c:v>
                </c:pt>
                <c:pt idx="102">
                  <c:v>2011-09-24</c:v>
                </c:pt>
                <c:pt idx="103">
                  <c:v>2011-09-30</c:v>
                </c:pt>
                <c:pt idx="104">
                  <c:v>2011-10-06</c:v>
                </c:pt>
                <c:pt idx="105">
                  <c:v>2011-10-12</c:v>
                </c:pt>
                <c:pt idx="106">
                  <c:v>2011-10-18</c:v>
                </c:pt>
                <c:pt idx="107">
                  <c:v>2011-10-24</c:v>
                </c:pt>
                <c:pt idx="108">
                  <c:v>2011-10-30</c:v>
                </c:pt>
                <c:pt idx="109">
                  <c:v>2011-11-05</c:v>
                </c:pt>
                <c:pt idx="110">
                  <c:v>2011-11-11</c:v>
                </c:pt>
                <c:pt idx="111">
                  <c:v>2011-11-17</c:v>
                </c:pt>
                <c:pt idx="112">
                  <c:v>2011-11-23</c:v>
                </c:pt>
                <c:pt idx="113">
                  <c:v>2011-11-29</c:v>
                </c:pt>
                <c:pt idx="114">
                  <c:v>2011-12-05</c:v>
                </c:pt>
                <c:pt idx="115">
                  <c:v>2011-12-11</c:v>
                </c:pt>
                <c:pt idx="116">
                  <c:v>2011-12-17</c:v>
                </c:pt>
                <c:pt idx="117">
                  <c:v>2011-12-23</c:v>
                </c:pt>
                <c:pt idx="118">
                  <c:v>2011-12-29</c:v>
                </c:pt>
                <c:pt idx="119">
                  <c:v>2012-01-04</c:v>
                </c:pt>
                <c:pt idx="120">
                  <c:v>2012-01-10</c:v>
                </c:pt>
                <c:pt idx="121">
                  <c:v>2012-01-16</c:v>
                </c:pt>
                <c:pt idx="122">
                  <c:v>2012-01-22</c:v>
                </c:pt>
                <c:pt idx="123">
                  <c:v>2012-01-28</c:v>
                </c:pt>
                <c:pt idx="124">
                  <c:v>2012-02-03</c:v>
                </c:pt>
                <c:pt idx="125">
                  <c:v>2012-02-09</c:v>
                </c:pt>
                <c:pt idx="126">
                  <c:v>2012-02-15</c:v>
                </c:pt>
                <c:pt idx="127">
                  <c:v>2012-02-21</c:v>
                </c:pt>
                <c:pt idx="128">
                  <c:v>2012-02-27</c:v>
                </c:pt>
                <c:pt idx="129">
                  <c:v>2012-03-04</c:v>
                </c:pt>
                <c:pt idx="130">
                  <c:v>2012-03-10</c:v>
                </c:pt>
                <c:pt idx="131">
                  <c:v>2012-03-16</c:v>
                </c:pt>
                <c:pt idx="132">
                  <c:v>2012-03-22</c:v>
                </c:pt>
                <c:pt idx="133">
                  <c:v>2012-04-03</c:v>
                </c:pt>
                <c:pt idx="134">
                  <c:v>2012-04-09</c:v>
                </c:pt>
                <c:pt idx="135">
                  <c:v>2012-04-15</c:v>
                </c:pt>
                <c:pt idx="136">
                  <c:v>2012-04-21</c:v>
                </c:pt>
                <c:pt idx="137">
                  <c:v>2012-04-27</c:v>
                </c:pt>
                <c:pt idx="138">
                  <c:v>2012-05-03</c:v>
                </c:pt>
                <c:pt idx="139">
                  <c:v>2012-05-09</c:v>
                </c:pt>
                <c:pt idx="140">
                  <c:v>2012-05-15</c:v>
                </c:pt>
                <c:pt idx="141">
                  <c:v>2012-05-21</c:v>
                </c:pt>
                <c:pt idx="142">
                  <c:v>2012-05-27</c:v>
                </c:pt>
                <c:pt idx="143">
                  <c:v>2012-06-02</c:v>
                </c:pt>
                <c:pt idx="144">
                  <c:v>2012-06-08</c:v>
                </c:pt>
                <c:pt idx="145">
                  <c:v>2012-06-14</c:v>
                </c:pt>
                <c:pt idx="146">
                  <c:v>2012-06-20</c:v>
                </c:pt>
                <c:pt idx="147">
                  <c:v>2012-06-26</c:v>
                </c:pt>
                <c:pt idx="148">
                  <c:v>2012-07-02</c:v>
                </c:pt>
                <c:pt idx="149">
                  <c:v>2012-07-08</c:v>
                </c:pt>
                <c:pt idx="150">
                  <c:v>2012-07-14</c:v>
                </c:pt>
                <c:pt idx="151">
                  <c:v>2012-07-20</c:v>
                </c:pt>
                <c:pt idx="152">
                  <c:v>2012-07-26</c:v>
                </c:pt>
                <c:pt idx="153">
                  <c:v>2012-08-01</c:v>
                </c:pt>
                <c:pt idx="154">
                  <c:v>2012-08-07</c:v>
                </c:pt>
                <c:pt idx="155">
                  <c:v>2012-08-13</c:v>
                </c:pt>
                <c:pt idx="156">
                  <c:v>2012-08-19</c:v>
                </c:pt>
                <c:pt idx="157">
                  <c:v>2012-08-25</c:v>
                </c:pt>
                <c:pt idx="158">
                  <c:v>2012-08-31</c:v>
                </c:pt>
                <c:pt idx="159">
                  <c:v>2012-09-06</c:v>
                </c:pt>
                <c:pt idx="160">
                  <c:v>2012-09-12</c:v>
                </c:pt>
                <c:pt idx="161">
                  <c:v>2012-09-18</c:v>
                </c:pt>
                <c:pt idx="162">
                  <c:v>2012-09-24</c:v>
                </c:pt>
                <c:pt idx="163">
                  <c:v>2012-09-30</c:v>
                </c:pt>
                <c:pt idx="164">
                  <c:v>2012-10-06</c:v>
                </c:pt>
                <c:pt idx="165">
                  <c:v>2012-10-12</c:v>
                </c:pt>
                <c:pt idx="166">
                  <c:v>2012-10-18</c:v>
                </c:pt>
                <c:pt idx="167">
                  <c:v>2012-10-24</c:v>
                </c:pt>
                <c:pt idx="168">
                  <c:v>2012-10-30</c:v>
                </c:pt>
                <c:pt idx="169">
                  <c:v>2012-11-05</c:v>
                </c:pt>
                <c:pt idx="170">
                  <c:v>2012-11-11</c:v>
                </c:pt>
                <c:pt idx="171">
                  <c:v>2012-11-17</c:v>
                </c:pt>
                <c:pt idx="172">
                  <c:v>2012-11-23</c:v>
                </c:pt>
                <c:pt idx="173">
                  <c:v>2012-11-29</c:v>
                </c:pt>
                <c:pt idx="174">
                  <c:v>2012-12-05</c:v>
                </c:pt>
                <c:pt idx="175">
                  <c:v>2012-12-11</c:v>
                </c:pt>
                <c:pt idx="176">
                  <c:v>2012-12-17</c:v>
                </c:pt>
                <c:pt idx="177">
                  <c:v>2012-12-29</c:v>
                </c:pt>
                <c:pt idx="178">
                  <c:v>2013-01-04</c:v>
                </c:pt>
                <c:pt idx="179">
                  <c:v>2013-01-10</c:v>
                </c:pt>
                <c:pt idx="180">
                  <c:v>2013-01-16</c:v>
                </c:pt>
                <c:pt idx="181">
                  <c:v>2013-01-22</c:v>
                </c:pt>
                <c:pt idx="182">
                  <c:v>2013-01-28</c:v>
                </c:pt>
                <c:pt idx="183">
                  <c:v>2013-02-03</c:v>
                </c:pt>
                <c:pt idx="184">
                  <c:v>2013-02-09</c:v>
                </c:pt>
                <c:pt idx="185">
                  <c:v>2013-02-15</c:v>
                </c:pt>
                <c:pt idx="186">
                  <c:v>2013-02-21</c:v>
                </c:pt>
                <c:pt idx="187">
                  <c:v>2013-02-27</c:v>
                </c:pt>
                <c:pt idx="188">
                  <c:v>2013-03-05</c:v>
                </c:pt>
                <c:pt idx="189">
                  <c:v>2013-03-11</c:v>
                </c:pt>
                <c:pt idx="190">
                  <c:v>2013-03-17</c:v>
                </c:pt>
                <c:pt idx="191">
                  <c:v>2013-03-23</c:v>
                </c:pt>
                <c:pt idx="192">
                  <c:v>2013-03-29</c:v>
                </c:pt>
                <c:pt idx="193">
                  <c:v>2013-04-04</c:v>
                </c:pt>
                <c:pt idx="194">
                  <c:v>2013-04-10</c:v>
                </c:pt>
                <c:pt idx="195">
                  <c:v>2013-04-16</c:v>
                </c:pt>
                <c:pt idx="196">
                  <c:v>2013-04-22</c:v>
                </c:pt>
                <c:pt idx="197">
                  <c:v>2013-04-28</c:v>
                </c:pt>
                <c:pt idx="198">
                  <c:v>2013-05-04</c:v>
                </c:pt>
                <c:pt idx="199">
                  <c:v>2013-05-10</c:v>
                </c:pt>
                <c:pt idx="200">
                  <c:v>2013-05-16</c:v>
                </c:pt>
                <c:pt idx="201">
                  <c:v>2013-05-22</c:v>
                </c:pt>
                <c:pt idx="202">
                  <c:v>2013-05-28</c:v>
                </c:pt>
                <c:pt idx="203">
                  <c:v>2013-06-03</c:v>
                </c:pt>
                <c:pt idx="204">
                  <c:v>2013-06-09</c:v>
                </c:pt>
                <c:pt idx="205">
                  <c:v>2013-06-15</c:v>
                </c:pt>
                <c:pt idx="206">
                  <c:v>2013-06-21</c:v>
                </c:pt>
                <c:pt idx="207">
                  <c:v>2013-06-27</c:v>
                </c:pt>
                <c:pt idx="208">
                  <c:v>2013-07-03</c:v>
                </c:pt>
                <c:pt idx="209">
                  <c:v>2013-07-09</c:v>
                </c:pt>
                <c:pt idx="210">
                  <c:v>2013-07-15</c:v>
                </c:pt>
                <c:pt idx="211">
                  <c:v>2013-07-21</c:v>
                </c:pt>
                <c:pt idx="212">
                  <c:v>2013-07-27</c:v>
                </c:pt>
                <c:pt idx="213">
                  <c:v>2013-08-02</c:v>
                </c:pt>
                <c:pt idx="214">
                  <c:v>2013-08-08</c:v>
                </c:pt>
                <c:pt idx="215">
                  <c:v>2013-08-14</c:v>
                </c:pt>
                <c:pt idx="216">
                  <c:v>2013-08-20</c:v>
                </c:pt>
                <c:pt idx="217">
                  <c:v>2013-08-26</c:v>
                </c:pt>
                <c:pt idx="218">
                  <c:v>2013-09-01</c:v>
                </c:pt>
                <c:pt idx="219">
                  <c:v>2013-09-07</c:v>
                </c:pt>
                <c:pt idx="220">
                  <c:v>2013-09-13</c:v>
                </c:pt>
                <c:pt idx="221">
                  <c:v>2013-09-19</c:v>
                </c:pt>
                <c:pt idx="222">
                  <c:v>2013-09-25</c:v>
                </c:pt>
                <c:pt idx="223">
                  <c:v>2013-10-01</c:v>
                </c:pt>
                <c:pt idx="224">
                  <c:v>2013-10-07</c:v>
                </c:pt>
                <c:pt idx="225">
                  <c:v>2013-10-13</c:v>
                </c:pt>
                <c:pt idx="226">
                  <c:v>2013-10-19</c:v>
                </c:pt>
                <c:pt idx="227">
                  <c:v>2013-10-25</c:v>
                </c:pt>
                <c:pt idx="228">
                  <c:v>2013-10-31</c:v>
                </c:pt>
                <c:pt idx="229">
                  <c:v>2013-11-06</c:v>
                </c:pt>
                <c:pt idx="230">
                  <c:v>2013-11-12</c:v>
                </c:pt>
                <c:pt idx="231">
                  <c:v>2013-11-18</c:v>
                </c:pt>
                <c:pt idx="232">
                  <c:v>2013-11-24</c:v>
                </c:pt>
                <c:pt idx="233">
                  <c:v>2013-11-30</c:v>
                </c:pt>
                <c:pt idx="234">
                  <c:v>2013-12-06</c:v>
                </c:pt>
                <c:pt idx="235">
                  <c:v>2013-12-12</c:v>
                </c:pt>
                <c:pt idx="236">
                  <c:v>2013-12-18</c:v>
                </c:pt>
                <c:pt idx="237">
                  <c:v>2013-12-24</c:v>
                </c:pt>
                <c:pt idx="238">
                  <c:v>2013-12-30</c:v>
                </c:pt>
                <c:pt idx="239">
                  <c:v>2014-02-04</c:v>
                </c:pt>
                <c:pt idx="240">
                  <c:v>2014-02-10</c:v>
                </c:pt>
                <c:pt idx="241">
                  <c:v>2014-02-16</c:v>
                </c:pt>
                <c:pt idx="242">
                  <c:v>2014-02-22</c:v>
                </c:pt>
                <c:pt idx="243">
                  <c:v>2014-02-28</c:v>
                </c:pt>
                <c:pt idx="244">
                  <c:v>2014-03-06</c:v>
                </c:pt>
                <c:pt idx="245">
                  <c:v>2014-03-12</c:v>
                </c:pt>
                <c:pt idx="246">
                  <c:v>2014-03-18</c:v>
                </c:pt>
                <c:pt idx="247">
                  <c:v>2014-03-24</c:v>
                </c:pt>
                <c:pt idx="248">
                  <c:v>2014-03-30</c:v>
                </c:pt>
                <c:pt idx="249">
                  <c:v>2014-04-05</c:v>
                </c:pt>
                <c:pt idx="250">
                  <c:v>2014-04-11</c:v>
                </c:pt>
                <c:pt idx="251">
                  <c:v>2014-04-17</c:v>
                </c:pt>
                <c:pt idx="252">
                  <c:v>2014-04-23</c:v>
                </c:pt>
                <c:pt idx="253">
                  <c:v>2014-04-29</c:v>
                </c:pt>
                <c:pt idx="254">
                  <c:v>2014-05-05</c:v>
                </c:pt>
                <c:pt idx="255">
                  <c:v>2014-05-11</c:v>
                </c:pt>
                <c:pt idx="256">
                  <c:v>2014-05-17</c:v>
                </c:pt>
                <c:pt idx="257">
                  <c:v>2014-05-23</c:v>
                </c:pt>
                <c:pt idx="258">
                  <c:v>2014-05-29</c:v>
                </c:pt>
                <c:pt idx="259">
                  <c:v>2014-06-04</c:v>
                </c:pt>
                <c:pt idx="260">
                  <c:v>2014-06-10</c:v>
                </c:pt>
                <c:pt idx="261">
                  <c:v>2014-06-16</c:v>
                </c:pt>
                <c:pt idx="262">
                  <c:v>2014-06-22</c:v>
                </c:pt>
                <c:pt idx="263">
                  <c:v>2014-06-28</c:v>
                </c:pt>
                <c:pt idx="264">
                  <c:v>2014-07-04</c:v>
                </c:pt>
                <c:pt idx="265">
                  <c:v>2014-07-10</c:v>
                </c:pt>
                <c:pt idx="266">
                  <c:v>2014-07-16</c:v>
                </c:pt>
                <c:pt idx="267">
                  <c:v>2014-07-22</c:v>
                </c:pt>
                <c:pt idx="268">
                  <c:v>2014-07-28</c:v>
                </c:pt>
                <c:pt idx="269">
                  <c:v>2014-08-03</c:v>
                </c:pt>
                <c:pt idx="270">
                  <c:v>2014-08-09</c:v>
                </c:pt>
                <c:pt idx="271">
                  <c:v>2014-08-15</c:v>
                </c:pt>
                <c:pt idx="272">
                  <c:v>2014-08-21</c:v>
                </c:pt>
                <c:pt idx="273">
                  <c:v>2014-08-27</c:v>
                </c:pt>
                <c:pt idx="274">
                  <c:v>2014-09-02</c:v>
                </c:pt>
                <c:pt idx="275">
                  <c:v>2014-09-08</c:v>
                </c:pt>
                <c:pt idx="276">
                  <c:v>2014-09-14</c:v>
                </c:pt>
                <c:pt idx="277">
                  <c:v>2014-09-20</c:v>
                </c:pt>
                <c:pt idx="278">
                  <c:v>2014-09-26</c:v>
                </c:pt>
                <c:pt idx="279">
                  <c:v>2014-10-02</c:v>
                </c:pt>
                <c:pt idx="280">
                  <c:v>2014-10-08</c:v>
                </c:pt>
                <c:pt idx="281">
                  <c:v>2014-10-14</c:v>
                </c:pt>
                <c:pt idx="282">
                  <c:v>2014-10-20</c:v>
                </c:pt>
                <c:pt idx="283">
                  <c:v>2014-10-26</c:v>
                </c:pt>
                <c:pt idx="284">
                  <c:v>2014-11-01</c:v>
                </c:pt>
                <c:pt idx="285">
                  <c:v>2014-11-07</c:v>
                </c:pt>
                <c:pt idx="286">
                  <c:v>2014-11-13</c:v>
                </c:pt>
                <c:pt idx="287">
                  <c:v>2014-11-19</c:v>
                </c:pt>
                <c:pt idx="288">
                  <c:v>2014-11-25</c:v>
                </c:pt>
                <c:pt idx="289">
                  <c:v>2014-12-01</c:v>
                </c:pt>
                <c:pt idx="290">
                  <c:v>2014-12-07</c:v>
                </c:pt>
                <c:pt idx="291">
                  <c:v>2014-12-13</c:v>
                </c:pt>
                <c:pt idx="292">
                  <c:v>2014-12-19</c:v>
                </c:pt>
                <c:pt idx="293">
                  <c:v>2014-12-25</c:v>
                </c:pt>
                <c:pt idx="294">
                  <c:v>2014-12-31</c:v>
                </c:pt>
                <c:pt idx="295">
                  <c:v>2015-01-06</c:v>
                </c:pt>
                <c:pt idx="296">
                  <c:v>2015-01-12</c:v>
                </c:pt>
                <c:pt idx="297">
                  <c:v>2015-01-18</c:v>
                </c:pt>
                <c:pt idx="298">
                  <c:v>2015-01-24</c:v>
                </c:pt>
                <c:pt idx="299">
                  <c:v>2015-01-30</c:v>
                </c:pt>
                <c:pt idx="300">
                  <c:v>2015-02-05</c:v>
                </c:pt>
                <c:pt idx="301">
                  <c:v>2015-02-11</c:v>
                </c:pt>
                <c:pt idx="302">
                  <c:v>2015-02-17</c:v>
                </c:pt>
                <c:pt idx="303">
                  <c:v>2015-02-23</c:v>
                </c:pt>
                <c:pt idx="304">
                  <c:v>2015-03-01</c:v>
                </c:pt>
                <c:pt idx="305">
                  <c:v>2015-03-07</c:v>
                </c:pt>
                <c:pt idx="306">
                  <c:v>2015-03-13</c:v>
                </c:pt>
                <c:pt idx="307">
                  <c:v>2015-03-19</c:v>
                </c:pt>
                <c:pt idx="308">
                  <c:v>2015-03-25</c:v>
                </c:pt>
                <c:pt idx="309">
                  <c:v>2015-03-31</c:v>
                </c:pt>
                <c:pt idx="310">
                  <c:v>2015-04-06</c:v>
                </c:pt>
                <c:pt idx="311">
                  <c:v>2015-04-12</c:v>
                </c:pt>
                <c:pt idx="312">
                  <c:v>2015-04-14</c:v>
                </c:pt>
                <c:pt idx="313">
                  <c:v>2015-04-18</c:v>
                </c:pt>
                <c:pt idx="314">
                  <c:v>2015-04-24</c:v>
                </c:pt>
                <c:pt idx="315">
                  <c:v>2015-04-30</c:v>
                </c:pt>
                <c:pt idx="316">
                  <c:v>2015-05-06</c:v>
                </c:pt>
                <c:pt idx="317">
                  <c:v>2015-05-12</c:v>
                </c:pt>
                <c:pt idx="318">
                  <c:v>2015-05-18</c:v>
                </c:pt>
                <c:pt idx="319">
                  <c:v>2015-05-24</c:v>
                </c:pt>
                <c:pt idx="320">
                  <c:v>2015-05-30</c:v>
                </c:pt>
                <c:pt idx="321">
                  <c:v>2015-06-05</c:v>
                </c:pt>
                <c:pt idx="322">
                  <c:v>2015-06-11</c:v>
                </c:pt>
                <c:pt idx="323">
                  <c:v>2015-06-17</c:v>
                </c:pt>
                <c:pt idx="324">
                  <c:v>2015-06-23</c:v>
                </c:pt>
                <c:pt idx="325">
                  <c:v>2015-06-29</c:v>
                </c:pt>
                <c:pt idx="326">
                  <c:v>2015-07-05</c:v>
                </c:pt>
                <c:pt idx="327">
                  <c:v>2015-07-11</c:v>
                </c:pt>
                <c:pt idx="328">
                  <c:v>2015-07-17</c:v>
                </c:pt>
                <c:pt idx="329">
                  <c:v>2015-07-23</c:v>
                </c:pt>
                <c:pt idx="330">
                  <c:v>2015-07-29</c:v>
                </c:pt>
                <c:pt idx="331">
                  <c:v>2015-08-04</c:v>
                </c:pt>
                <c:pt idx="332">
                  <c:v>2015-08-10</c:v>
                </c:pt>
                <c:pt idx="333">
                  <c:v>2015-08-16</c:v>
                </c:pt>
                <c:pt idx="334">
                  <c:v>2015-08-22</c:v>
                </c:pt>
                <c:pt idx="335">
                  <c:v>2015-08-28</c:v>
                </c:pt>
                <c:pt idx="336">
                  <c:v>2015-09-03</c:v>
                </c:pt>
                <c:pt idx="337">
                  <c:v>2015-09-09</c:v>
                </c:pt>
                <c:pt idx="338">
                  <c:v>2015-09-15</c:v>
                </c:pt>
                <c:pt idx="339">
                  <c:v>2015-09-21</c:v>
                </c:pt>
                <c:pt idx="340">
                  <c:v>2015-09-27</c:v>
                </c:pt>
                <c:pt idx="341">
                  <c:v>2015-10-03</c:v>
                </c:pt>
                <c:pt idx="342">
                  <c:v>2015-10-09</c:v>
                </c:pt>
                <c:pt idx="343">
                  <c:v>2015-10-15</c:v>
                </c:pt>
                <c:pt idx="344">
                  <c:v>2015-10-21</c:v>
                </c:pt>
                <c:pt idx="345">
                  <c:v>2015-10-27</c:v>
                </c:pt>
                <c:pt idx="346">
                  <c:v>2015-11-02</c:v>
                </c:pt>
                <c:pt idx="347">
                  <c:v>2015-11-08</c:v>
                </c:pt>
                <c:pt idx="348">
                  <c:v>2015-11-14</c:v>
                </c:pt>
                <c:pt idx="349">
                  <c:v>2015-11-20</c:v>
                </c:pt>
                <c:pt idx="350">
                  <c:v>2015-11-26</c:v>
                </c:pt>
                <c:pt idx="351">
                  <c:v>2015-12-02</c:v>
                </c:pt>
                <c:pt idx="352">
                  <c:v>2015-12-08</c:v>
                </c:pt>
                <c:pt idx="353">
                  <c:v>2015-12-14</c:v>
                </c:pt>
                <c:pt idx="354">
                  <c:v>2015-12-20</c:v>
                </c:pt>
                <c:pt idx="355">
                  <c:v>2015-12-26</c:v>
                </c:pt>
                <c:pt idx="356">
                  <c:v>2016-01-01</c:v>
                </c:pt>
                <c:pt idx="357">
                  <c:v>2016-01-07</c:v>
                </c:pt>
                <c:pt idx="358">
                  <c:v>2016-01-13</c:v>
                </c:pt>
                <c:pt idx="359">
                  <c:v>2016-01-19</c:v>
                </c:pt>
                <c:pt idx="360">
                  <c:v>2016-01-25</c:v>
                </c:pt>
                <c:pt idx="361">
                  <c:v>2016-01-31</c:v>
                </c:pt>
                <c:pt idx="362">
                  <c:v>2016-02-06</c:v>
                </c:pt>
                <c:pt idx="363">
                  <c:v>2016-02-12</c:v>
                </c:pt>
                <c:pt idx="364">
                  <c:v>2016-02-18</c:v>
                </c:pt>
                <c:pt idx="365">
                  <c:v>2016-02-24</c:v>
                </c:pt>
                <c:pt idx="366">
                  <c:v>2016-03-01</c:v>
                </c:pt>
                <c:pt idx="367">
                  <c:v>2016-03-07</c:v>
                </c:pt>
                <c:pt idx="368">
                  <c:v>2016-03-13</c:v>
                </c:pt>
                <c:pt idx="369">
                  <c:v>2016-03-19</c:v>
                </c:pt>
                <c:pt idx="370">
                  <c:v>2016-03-25</c:v>
                </c:pt>
                <c:pt idx="371">
                  <c:v>2016-03-29</c:v>
                </c:pt>
                <c:pt idx="372">
                  <c:v>2016-03-31</c:v>
                </c:pt>
                <c:pt idx="373">
                  <c:v>2016-04-06</c:v>
                </c:pt>
                <c:pt idx="374">
                  <c:v>2016-04-12</c:v>
                </c:pt>
                <c:pt idx="375">
                  <c:v>2016-04-18</c:v>
                </c:pt>
                <c:pt idx="376">
                  <c:v>2016-04-24</c:v>
                </c:pt>
                <c:pt idx="377">
                  <c:v>2016-04-30</c:v>
                </c:pt>
                <c:pt idx="378">
                  <c:v>2016-05-06</c:v>
                </c:pt>
                <c:pt idx="379">
                  <c:v>2016-05-12</c:v>
                </c:pt>
                <c:pt idx="380">
                  <c:v>2016-05-18</c:v>
                </c:pt>
                <c:pt idx="381">
                  <c:v>2016-05-24</c:v>
                </c:pt>
                <c:pt idx="382">
                  <c:v>2016-05-30</c:v>
                </c:pt>
                <c:pt idx="383">
                  <c:v>2016-06-05</c:v>
                </c:pt>
                <c:pt idx="384">
                  <c:v>2016-06-11</c:v>
                </c:pt>
                <c:pt idx="385">
                  <c:v>2016-06-17</c:v>
                </c:pt>
                <c:pt idx="386">
                  <c:v>2016-06-23</c:v>
                </c:pt>
                <c:pt idx="387">
                  <c:v>2016-06-29</c:v>
                </c:pt>
                <c:pt idx="388">
                  <c:v>2016-07-05</c:v>
                </c:pt>
                <c:pt idx="389">
                  <c:v>2016-07-11</c:v>
                </c:pt>
                <c:pt idx="390">
                  <c:v>2016-07-17</c:v>
                </c:pt>
                <c:pt idx="391">
                  <c:v>2016-07-23</c:v>
                </c:pt>
                <c:pt idx="392">
                  <c:v>2016-07-29</c:v>
                </c:pt>
                <c:pt idx="393">
                  <c:v>2016-08-04</c:v>
                </c:pt>
                <c:pt idx="394">
                  <c:v>2016-08-10</c:v>
                </c:pt>
                <c:pt idx="395">
                  <c:v>2016-08-16</c:v>
                </c:pt>
                <c:pt idx="396">
                  <c:v>2016-08-22</c:v>
                </c:pt>
                <c:pt idx="397">
                  <c:v>2016-08-28</c:v>
                </c:pt>
                <c:pt idx="398">
                  <c:v>2016-09-03</c:v>
                </c:pt>
                <c:pt idx="399">
                  <c:v>2016-09-09</c:v>
                </c:pt>
                <c:pt idx="400">
                  <c:v>2016-09-15</c:v>
                </c:pt>
                <c:pt idx="401">
                  <c:v>2016-09-21</c:v>
                </c:pt>
                <c:pt idx="402">
                  <c:v>2016-09-27</c:v>
                </c:pt>
                <c:pt idx="403">
                  <c:v>2016-10-03</c:v>
                </c:pt>
                <c:pt idx="404">
                  <c:v>2016-10-09</c:v>
                </c:pt>
                <c:pt idx="405">
                  <c:v>2016-10-15</c:v>
                </c:pt>
                <c:pt idx="406">
                  <c:v>2016-10-21</c:v>
                </c:pt>
                <c:pt idx="407">
                  <c:v>2016-10-27</c:v>
                </c:pt>
                <c:pt idx="408">
                  <c:v>2016-11-02</c:v>
                </c:pt>
                <c:pt idx="409">
                  <c:v>2016-11-08</c:v>
                </c:pt>
                <c:pt idx="410">
                  <c:v>2016-11-14</c:v>
                </c:pt>
                <c:pt idx="411">
                  <c:v>2016-11-20</c:v>
                </c:pt>
                <c:pt idx="412">
                  <c:v>2016-11-26</c:v>
                </c:pt>
                <c:pt idx="413">
                  <c:v>2016-12-02</c:v>
                </c:pt>
                <c:pt idx="414">
                  <c:v>2016-12-07</c:v>
                </c:pt>
                <c:pt idx="415">
                  <c:v>2016-12-08</c:v>
                </c:pt>
                <c:pt idx="416">
                  <c:v>2016-12-10</c:v>
                </c:pt>
                <c:pt idx="417">
                  <c:v>2016-12-14</c:v>
                </c:pt>
                <c:pt idx="418">
                  <c:v>2016-12-20</c:v>
                </c:pt>
                <c:pt idx="419">
                  <c:v>2016-12-26</c:v>
                </c:pt>
                <c:pt idx="420">
                  <c:v>2017-01-01</c:v>
                </c:pt>
                <c:pt idx="421">
                  <c:v>2017-01-07</c:v>
                </c:pt>
                <c:pt idx="422">
                  <c:v>2017-01-13</c:v>
                </c:pt>
                <c:pt idx="423">
                  <c:v>2017-01-19</c:v>
                </c:pt>
                <c:pt idx="424">
                  <c:v>2017-01-25</c:v>
                </c:pt>
                <c:pt idx="425">
                  <c:v>2017-01-31</c:v>
                </c:pt>
                <c:pt idx="426">
                  <c:v>2017-02-06</c:v>
                </c:pt>
                <c:pt idx="427">
                  <c:v>2017-02-12</c:v>
                </c:pt>
                <c:pt idx="428">
                  <c:v>2017-02-18</c:v>
                </c:pt>
                <c:pt idx="429">
                  <c:v>2017-02-24</c:v>
                </c:pt>
                <c:pt idx="430">
                  <c:v>2017-03-02</c:v>
                </c:pt>
                <c:pt idx="431">
                  <c:v>2017-03-08</c:v>
                </c:pt>
                <c:pt idx="432">
                  <c:v>2017-03-14</c:v>
                </c:pt>
                <c:pt idx="433">
                  <c:v>2017-03-20</c:v>
                </c:pt>
                <c:pt idx="434">
                  <c:v>2017-03-26</c:v>
                </c:pt>
                <c:pt idx="435">
                  <c:v>2017-04-01</c:v>
                </c:pt>
                <c:pt idx="436">
                  <c:v>2017-04-04</c:v>
                </c:pt>
                <c:pt idx="437">
                  <c:v>2017-04-07</c:v>
                </c:pt>
                <c:pt idx="438">
                  <c:v>2017-04-13</c:v>
                </c:pt>
                <c:pt idx="439">
                  <c:v>2017-04-19</c:v>
                </c:pt>
                <c:pt idx="440">
                  <c:v>2017-04-25</c:v>
                </c:pt>
                <c:pt idx="441">
                  <c:v>2017-05-01</c:v>
                </c:pt>
                <c:pt idx="442">
                  <c:v>2017-05-07</c:v>
                </c:pt>
                <c:pt idx="443">
                  <c:v>2017-05-13</c:v>
                </c:pt>
                <c:pt idx="444">
                  <c:v>2017-05-19</c:v>
                </c:pt>
                <c:pt idx="445">
                  <c:v>2017-05-25</c:v>
                </c:pt>
                <c:pt idx="446">
                  <c:v>2017-05-31</c:v>
                </c:pt>
                <c:pt idx="447">
                  <c:v>2017-06-06</c:v>
                </c:pt>
                <c:pt idx="448">
                  <c:v>2017-06-08</c:v>
                </c:pt>
                <c:pt idx="449">
                  <c:v>2017-06-12</c:v>
                </c:pt>
                <c:pt idx="450">
                  <c:v>2017-06-18</c:v>
                </c:pt>
                <c:pt idx="451">
                  <c:v>2017-06-24</c:v>
                </c:pt>
                <c:pt idx="452">
                  <c:v>2017-06-30</c:v>
                </c:pt>
                <c:pt idx="453">
                  <c:v>2017-07-06</c:v>
                </c:pt>
                <c:pt idx="454">
                  <c:v>2017-07-12</c:v>
                </c:pt>
                <c:pt idx="455">
                  <c:v>2017-07-18</c:v>
                </c:pt>
                <c:pt idx="456">
                  <c:v>2017-07-24</c:v>
                </c:pt>
                <c:pt idx="457">
                  <c:v>2017-07-30</c:v>
                </c:pt>
                <c:pt idx="458">
                  <c:v>2017-08-05</c:v>
                </c:pt>
                <c:pt idx="459">
                  <c:v>2017-08-11</c:v>
                </c:pt>
                <c:pt idx="460">
                  <c:v>2017-08-17</c:v>
                </c:pt>
                <c:pt idx="461">
                  <c:v>2017-08-23</c:v>
                </c:pt>
                <c:pt idx="462">
                  <c:v>2017-08-29</c:v>
                </c:pt>
                <c:pt idx="463">
                  <c:v>2017-09-04</c:v>
                </c:pt>
                <c:pt idx="464">
                  <c:v>2017-09-10</c:v>
                </c:pt>
                <c:pt idx="465">
                  <c:v>2017-09-16</c:v>
                </c:pt>
                <c:pt idx="466">
                  <c:v>2017-09-22</c:v>
                </c:pt>
                <c:pt idx="467">
                  <c:v>2017-09-28</c:v>
                </c:pt>
                <c:pt idx="468">
                  <c:v>2017-10-04</c:v>
                </c:pt>
                <c:pt idx="469">
                  <c:v>2017-10-10</c:v>
                </c:pt>
                <c:pt idx="470">
                  <c:v>2017-10-16</c:v>
                </c:pt>
                <c:pt idx="471">
                  <c:v>2017-10-22</c:v>
                </c:pt>
                <c:pt idx="472">
                  <c:v>2017-10-28</c:v>
                </c:pt>
                <c:pt idx="473">
                  <c:v>2017-11-03</c:v>
                </c:pt>
                <c:pt idx="474">
                  <c:v>2017-11-05</c:v>
                </c:pt>
                <c:pt idx="475">
                  <c:v>2017-11-09</c:v>
                </c:pt>
                <c:pt idx="476">
                  <c:v>2017-11-15</c:v>
                </c:pt>
                <c:pt idx="477">
                  <c:v>2017-11-21</c:v>
                </c:pt>
                <c:pt idx="478">
                  <c:v>2017-11-27</c:v>
                </c:pt>
                <c:pt idx="479">
                  <c:v>2017-12-03</c:v>
                </c:pt>
                <c:pt idx="480">
                  <c:v>2017-12-09</c:v>
                </c:pt>
                <c:pt idx="481">
                  <c:v>2017-12-15</c:v>
                </c:pt>
                <c:pt idx="482">
                  <c:v>2017-12-21</c:v>
                </c:pt>
                <c:pt idx="483">
                  <c:v>2017-12-27</c:v>
                </c:pt>
                <c:pt idx="484">
                  <c:v>2018-01-02</c:v>
                </c:pt>
                <c:pt idx="485">
                  <c:v>2018-01-08</c:v>
                </c:pt>
                <c:pt idx="486">
                  <c:v>2018-01-14</c:v>
                </c:pt>
                <c:pt idx="487">
                  <c:v>2018-01-20</c:v>
                </c:pt>
                <c:pt idx="488">
                  <c:v>2018-01-26</c:v>
                </c:pt>
                <c:pt idx="489">
                  <c:v>2018-02-01</c:v>
                </c:pt>
                <c:pt idx="490">
                  <c:v>2018-02-07</c:v>
                </c:pt>
                <c:pt idx="491">
                  <c:v>2018-02-13</c:v>
                </c:pt>
                <c:pt idx="492">
                  <c:v>2018-02-19</c:v>
                </c:pt>
                <c:pt idx="493">
                  <c:v>2018-02-25</c:v>
                </c:pt>
                <c:pt idx="494">
                  <c:v>2018-03-03</c:v>
                </c:pt>
                <c:pt idx="495">
                  <c:v>2018-03-09</c:v>
                </c:pt>
                <c:pt idx="496">
                  <c:v>2018-03-15</c:v>
                </c:pt>
                <c:pt idx="497">
                  <c:v>2018-03-21</c:v>
                </c:pt>
                <c:pt idx="498">
                  <c:v>2018-03-27</c:v>
                </c:pt>
                <c:pt idx="499">
                  <c:v>2018-03-29</c:v>
                </c:pt>
                <c:pt idx="500">
                  <c:v>2018-04-02</c:v>
                </c:pt>
                <c:pt idx="501">
                  <c:v>2018-04-08</c:v>
                </c:pt>
                <c:pt idx="502">
                  <c:v>2018-04-14</c:v>
                </c:pt>
                <c:pt idx="503">
                  <c:v>2018-04-20</c:v>
                </c:pt>
                <c:pt idx="504">
                  <c:v>2018-04-26</c:v>
                </c:pt>
                <c:pt idx="505">
                  <c:v>2018-05-02</c:v>
                </c:pt>
                <c:pt idx="506">
                  <c:v>2018-05-08</c:v>
                </c:pt>
                <c:pt idx="507">
                  <c:v>2018-05-14</c:v>
                </c:pt>
                <c:pt idx="508">
                  <c:v>2018-05-20</c:v>
                </c:pt>
                <c:pt idx="509">
                  <c:v>2018-05-26</c:v>
                </c:pt>
                <c:pt idx="510">
                  <c:v>2018-06-01</c:v>
                </c:pt>
                <c:pt idx="511">
                  <c:v>2018-06-07</c:v>
                </c:pt>
                <c:pt idx="512">
                  <c:v>2018-06-13</c:v>
                </c:pt>
                <c:pt idx="513">
                  <c:v>2018-06-19</c:v>
                </c:pt>
                <c:pt idx="514">
                  <c:v>2018-06-25</c:v>
                </c:pt>
                <c:pt idx="515">
                  <c:v>2018-07-01</c:v>
                </c:pt>
                <c:pt idx="516">
                  <c:v>2018-07-07</c:v>
                </c:pt>
                <c:pt idx="517">
                  <c:v>2018-07-13</c:v>
                </c:pt>
                <c:pt idx="518">
                  <c:v>2018-07-19</c:v>
                </c:pt>
                <c:pt idx="519">
                  <c:v>2018-07-25</c:v>
                </c:pt>
                <c:pt idx="520">
                  <c:v>2018-07-31</c:v>
                </c:pt>
                <c:pt idx="521">
                  <c:v>2018-08-06</c:v>
                </c:pt>
                <c:pt idx="522">
                  <c:v>2018-08-12</c:v>
                </c:pt>
                <c:pt idx="523">
                  <c:v>2018-08-18</c:v>
                </c:pt>
                <c:pt idx="524">
                  <c:v>2018-08-24</c:v>
                </c:pt>
                <c:pt idx="525">
                  <c:v>2018-08-30</c:v>
                </c:pt>
                <c:pt idx="526">
                  <c:v>2018-09-05</c:v>
                </c:pt>
                <c:pt idx="527">
                  <c:v>2018-09-11</c:v>
                </c:pt>
                <c:pt idx="528">
                  <c:v>2018-09-17</c:v>
                </c:pt>
                <c:pt idx="529">
                  <c:v>2018-09-23</c:v>
                </c:pt>
                <c:pt idx="530">
                  <c:v>2018-09-27</c:v>
                </c:pt>
                <c:pt idx="531">
                  <c:v>2018-09-29</c:v>
                </c:pt>
                <c:pt idx="532">
                  <c:v>2018-10-05</c:v>
                </c:pt>
                <c:pt idx="533">
                  <c:v>2018-10-11</c:v>
                </c:pt>
                <c:pt idx="534">
                  <c:v>2018-10-17</c:v>
                </c:pt>
                <c:pt idx="535">
                  <c:v>2018-10-23</c:v>
                </c:pt>
                <c:pt idx="536">
                  <c:v>2018-10-29</c:v>
                </c:pt>
                <c:pt idx="537">
                  <c:v>2018-11-04</c:v>
                </c:pt>
                <c:pt idx="538">
                  <c:v>2018-11-10</c:v>
                </c:pt>
                <c:pt idx="539">
                  <c:v>2018-11-16</c:v>
                </c:pt>
                <c:pt idx="540">
                  <c:v>2018-11-22</c:v>
                </c:pt>
                <c:pt idx="541">
                  <c:v>2018-11-28</c:v>
                </c:pt>
                <c:pt idx="542">
                  <c:v>2018-12-04</c:v>
                </c:pt>
                <c:pt idx="543">
                  <c:v>2018-12-10</c:v>
                </c:pt>
                <c:pt idx="544">
                  <c:v>2018-12-16</c:v>
                </c:pt>
                <c:pt idx="545">
                  <c:v>2018-12-22</c:v>
                </c:pt>
                <c:pt idx="546">
                  <c:v>2018-12-28</c:v>
                </c:pt>
                <c:pt idx="547">
                  <c:v>2019-01-03</c:v>
                </c:pt>
                <c:pt idx="548">
                  <c:v>2019-01-09</c:v>
                </c:pt>
                <c:pt idx="549">
                  <c:v>2019-01-15</c:v>
                </c:pt>
                <c:pt idx="550">
                  <c:v>2019-01-21</c:v>
                </c:pt>
                <c:pt idx="551">
                  <c:v>2019-01-27</c:v>
                </c:pt>
                <c:pt idx="552">
                  <c:v>2019-02-02</c:v>
                </c:pt>
                <c:pt idx="553">
                  <c:v>2019-02-08</c:v>
                </c:pt>
                <c:pt idx="554">
                  <c:v>2019-02-14</c:v>
                </c:pt>
                <c:pt idx="555">
                  <c:v>2019-02-20</c:v>
                </c:pt>
                <c:pt idx="556">
                  <c:v>2019-02-26</c:v>
                </c:pt>
                <c:pt idx="557">
                  <c:v>2019-03-04</c:v>
                </c:pt>
                <c:pt idx="558">
                  <c:v>2019-03-10</c:v>
                </c:pt>
                <c:pt idx="559">
                  <c:v>2019-03-16</c:v>
                </c:pt>
                <c:pt idx="560">
                  <c:v>2019-03-22</c:v>
                </c:pt>
                <c:pt idx="561">
                  <c:v>2019-03-28</c:v>
                </c:pt>
                <c:pt idx="562">
                  <c:v>2019-04-03</c:v>
                </c:pt>
                <c:pt idx="563">
                  <c:v>2019-04-09</c:v>
                </c:pt>
                <c:pt idx="564">
                  <c:v>2019-04-15</c:v>
                </c:pt>
                <c:pt idx="565">
                  <c:v>2019-04-21</c:v>
                </c:pt>
                <c:pt idx="566">
                  <c:v>2019-04-27</c:v>
                </c:pt>
                <c:pt idx="567">
                  <c:v>2019-05-03</c:v>
                </c:pt>
                <c:pt idx="568">
                  <c:v>2019-05-09</c:v>
                </c:pt>
                <c:pt idx="569">
                  <c:v>2019-05-11</c:v>
                </c:pt>
                <c:pt idx="570">
                  <c:v>2019-05-15</c:v>
                </c:pt>
                <c:pt idx="571">
                  <c:v>2019-05-21</c:v>
                </c:pt>
                <c:pt idx="572">
                  <c:v>2019-05-27</c:v>
                </c:pt>
                <c:pt idx="573">
                  <c:v>2019-06-02</c:v>
                </c:pt>
                <c:pt idx="574">
                  <c:v>2019-06-08</c:v>
                </c:pt>
                <c:pt idx="575">
                  <c:v>2019-06-14</c:v>
                </c:pt>
                <c:pt idx="576">
                  <c:v>2019-06-20</c:v>
                </c:pt>
                <c:pt idx="577">
                  <c:v>2019-06-26</c:v>
                </c:pt>
                <c:pt idx="578">
                  <c:v>2019-07-02</c:v>
                </c:pt>
                <c:pt idx="579">
                  <c:v>2019-07-08</c:v>
                </c:pt>
                <c:pt idx="580">
                  <c:v>2019-07-14</c:v>
                </c:pt>
                <c:pt idx="581">
                  <c:v>2019-07-20</c:v>
                </c:pt>
                <c:pt idx="582">
                  <c:v>2019-07-26</c:v>
                </c:pt>
                <c:pt idx="583">
                  <c:v>2019-08-01</c:v>
                </c:pt>
                <c:pt idx="584">
                  <c:v>2019-08-07</c:v>
                </c:pt>
                <c:pt idx="585">
                  <c:v>2019-08-13</c:v>
                </c:pt>
                <c:pt idx="586">
                  <c:v>2019-08-19</c:v>
                </c:pt>
                <c:pt idx="587">
                  <c:v>2019-08-25</c:v>
                </c:pt>
                <c:pt idx="588">
                  <c:v>2019-08-31</c:v>
                </c:pt>
                <c:pt idx="589">
                  <c:v>2019-09-05</c:v>
                </c:pt>
                <c:pt idx="590">
                  <c:v>2019-09-06</c:v>
                </c:pt>
                <c:pt idx="591">
                  <c:v>2019-09-07</c:v>
                </c:pt>
                <c:pt idx="592">
                  <c:v>2019-09-12</c:v>
                </c:pt>
                <c:pt idx="593">
                  <c:v>2019-09-18</c:v>
                </c:pt>
                <c:pt idx="594">
                  <c:v>2019-09-24</c:v>
                </c:pt>
                <c:pt idx="595">
                  <c:v>2019-09-30</c:v>
                </c:pt>
                <c:pt idx="596">
                  <c:v>2019-10-06</c:v>
                </c:pt>
                <c:pt idx="597">
                  <c:v>2019-10-12</c:v>
                </c:pt>
                <c:pt idx="598">
                  <c:v>2019-10-18</c:v>
                </c:pt>
                <c:pt idx="599">
                  <c:v>2019-10-24</c:v>
                </c:pt>
                <c:pt idx="600">
                  <c:v>2019-10-30</c:v>
                </c:pt>
                <c:pt idx="601">
                  <c:v>2019-11-05</c:v>
                </c:pt>
                <c:pt idx="602">
                  <c:v>2019-11-11</c:v>
                </c:pt>
                <c:pt idx="603">
                  <c:v>2019-11-17</c:v>
                </c:pt>
                <c:pt idx="604">
                  <c:v>2019-11-23</c:v>
                </c:pt>
                <c:pt idx="605">
                  <c:v>2019-11-29</c:v>
                </c:pt>
                <c:pt idx="606">
                  <c:v>2019-12-05</c:v>
                </c:pt>
                <c:pt idx="607">
                  <c:v>2019-12-11</c:v>
                </c:pt>
                <c:pt idx="608">
                  <c:v>2019-12-17</c:v>
                </c:pt>
                <c:pt idx="609">
                  <c:v>2019-12-23</c:v>
                </c:pt>
                <c:pt idx="610">
                  <c:v>2019-12-24</c:v>
                </c:pt>
                <c:pt idx="611">
                  <c:v>2019-12-29</c:v>
                </c:pt>
                <c:pt idx="612">
                  <c:v>2020-01-04</c:v>
                </c:pt>
                <c:pt idx="613">
                  <c:v>2020-01-10</c:v>
                </c:pt>
                <c:pt idx="614">
                  <c:v>2020-01-16</c:v>
                </c:pt>
                <c:pt idx="615">
                  <c:v>2020-01-22</c:v>
                </c:pt>
                <c:pt idx="616">
                  <c:v>2020-01-28</c:v>
                </c:pt>
                <c:pt idx="617">
                  <c:v>2020-02-03</c:v>
                </c:pt>
                <c:pt idx="618">
                  <c:v>2020-02-09</c:v>
                </c:pt>
                <c:pt idx="619">
                  <c:v>2020-02-15</c:v>
                </c:pt>
                <c:pt idx="620">
                  <c:v>2020-02-21</c:v>
                </c:pt>
                <c:pt idx="621">
                  <c:v>2020-02-27</c:v>
                </c:pt>
                <c:pt idx="622">
                  <c:v>2020-03-04</c:v>
                </c:pt>
                <c:pt idx="623">
                  <c:v>2020-03-10</c:v>
                </c:pt>
                <c:pt idx="624">
                  <c:v>2020-03-16</c:v>
                </c:pt>
                <c:pt idx="625">
                  <c:v>2020-03-22</c:v>
                </c:pt>
                <c:pt idx="626">
                  <c:v>2020-03-28</c:v>
                </c:pt>
                <c:pt idx="627">
                  <c:v>2020-04-03</c:v>
                </c:pt>
                <c:pt idx="628">
                  <c:v>2020-04-09</c:v>
                </c:pt>
                <c:pt idx="629">
                  <c:v>2020-04-15</c:v>
                </c:pt>
                <c:pt idx="630">
                  <c:v>2020-04-21</c:v>
                </c:pt>
                <c:pt idx="631">
                  <c:v>2020-04-27</c:v>
                </c:pt>
                <c:pt idx="632">
                  <c:v>2020-05-03</c:v>
                </c:pt>
                <c:pt idx="633">
                  <c:v>2020-05-09</c:v>
                </c:pt>
                <c:pt idx="634">
                  <c:v>2020-05-15</c:v>
                </c:pt>
                <c:pt idx="635">
                  <c:v>2020-05-21</c:v>
                </c:pt>
                <c:pt idx="636">
                  <c:v>2020-05-27</c:v>
                </c:pt>
                <c:pt idx="637">
                  <c:v>2020-06-02</c:v>
                </c:pt>
                <c:pt idx="638">
                  <c:v>2020-06-08</c:v>
                </c:pt>
                <c:pt idx="639">
                  <c:v>2020-06-14</c:v>
                </c:pt>
                <c:pt idx="640">
                  <c:v>2020-06-16</c:v>
                </c:pt>
                <c:pt idx="641">
                  <c:v>2020-06-20</c:v>
                </c:pt>
                <c:pt idx="642">
                  <c:v>2020-06-26</c:v>
                </c:pt>
                <c:pt idx="643">
                  <c:v>2020-07-02</c:v>
                </c:pt>
                <c:pt idx="644">
                  <c:v>2020-07-08</c:v>
                </c:pt>
                <c:pt idx="645">
                  <c:v>2020-07-14</c:v>
                </c:pt>
                <c:pt idx="646">
                  <c:v>2020-07-20</c:v>
                </c:pt>
                <c:pt idx="647">
                  <c:v>2020-07-26</c:v>
                </c:pt>
                <c:pt idx="648">
                  <c:v>2020-08-01</c:v>
                </c:pt>
                <c:pt idx="649">
                  <c:v>2020-08-07</c:v>
                </c:pt>
                <c:pt idx="650">
                  <c:v>2020-08-13</c:v>
                </c:pt>
                <c:pt idx="651">
                  <c:v>2020-08-19</c:v>
                </c:pt>
                <c:pt idx="652">
                  <c:v>2020-08-25</c:v>
                </c:pt>
                <c:pt idx="653">
                  <c:v>2020-08-31</c:v>
                </c:pt>
                <c:pt idx="654">
                  <c:v>2020-09-06</c:v>
                </c:pt>
                <c:pt idx="655">
                  <c:v>2020-09-12</c:v>
                </c:pt>
                <c:pt idx="656">
                  <c:v>2020-09-18</c:v>
                </c:pt>
                <c:pt idx="657">
                  <c:v>2020-09-24</c:v>
                </c:pt>
                <c:pt idx="658">
                  <c:v>2020-09-30</c:v>
                </c:pt>
                <c:pt idx="659">
                  <c:v>2020-10-06</c:v>
                </c:pt>
                <c:pt idx="660">
                  <c:v>2020-10-12</c:v>
                </c:pt>
                <c:pt idx="661">
                  <c:v>2020-10-18</c:v>
                </c:pt>
                <c:pt idx="662">
                  <c:v>2020-10-24</c:v>
                </c:pt>
                <c:pt idx="663">
                  <c:v>2020-10-30</c:v>
                </c:pt>
                <c:pt idx="664">
                  <c:v>2020-11-05</c:v>
                </c:pt>
                <c:pt idx="665">
                  <c:v>2020-11-11</c:v>
                </c:pt>
                <c:pt idx="666">
                  <c:v>2020-11-17</c:v>
                </c:pt>
                <c:pt idx="667">
                  <c:v>2020-11-23</c:v>
                </c:pt>
                <c:pt idx="668">
                  <c:v>2020-11-29</c:v>
                </c:pt>
              </c:strCache>
            </c:strRef>
          </c:cat>
          <c:val>
            <c:numRef>
              <c:f>chromium!$I$2:$I$670</c:f>
              <c:numCache>
                <c:formatCode>General</c:formatCode>
                <c:ptCount val="669"/>
                <c:pt idx="0">
                  <c:v>1.4E-2</c:v>
                </c:pt>
                <c:pt idx="1">
                  <c:v>8.9999999999999993E-3</c:v>
                </c:pt>
                <c:pt idx="2">
                  <c:v>1.0999999999999999E-2</c:v>
                </c:pt>
                <c:pt idx="3">
                  <c:v>2.1000000000000001E-2</c:v>
                </c:pt>
                <c:pt idx="4">
                  <c:v>3.9E-2</c:v>
                </c:pt>
                <c:pt idx="5">
                  <c:v>6.6000000000000003E-2</c:v>
                </c:pt>
                <c:pt idx="6">
                  <c:v>1.2E-2</c:v>
                </c:pt>
                <c:pt idx="7">
                  <c:v>2.9000000000000001E-2</c:v>
                </c:pt>
                <c:pt idx="8">
                  <c:v>3.6999999999999998E-2</c:v>
                </c:pt>
                <c:pt idx="9">
                  <c:v>0</c:v>
                </c:pt>
                <c:pt idx="10">
                  <c:v>1.0999999999999999E-2</c:v>
                </c:pt>
                <c:pt idx="11">
                  <c:v>0.02</c:v>
                </c:pt>
                <c:pt idx="12">
                  <c:v>5.0000000000000001E-3</c:v>
                </c:pt>
                <c:pt idx="13">
                  <c:v>1E-3</c:v>
                </c:pt>
                <c:pt idx="14">
                  <c:v>6.0000000000000001E-3</c:v>
                </c:pt>
                <c:pt idx="15">
                  <c:v>0.01</c:v>
                </c:pt>
                <c:pt idx="16">
                  <c:v>1.2999999999999999E-2</c:v>
                </c:pt>
                <c:pt idx="17">
                  <c:v>4.0000000000000001E-3</c:v>
                </c:pt>
                <c:pt idx="18">
                  <c:v>1.2E-2</c:v>
                </c:pt>
                <c:pt idx="19">
                  <c:v>7.0000000000000001E-3</c:v>
                </c:pt>
                <c:pt idx="20">
                  <c:v>1.9E-2</c:v>
                </c:pt>
                <c:pt idx="21">
                  <c:v>2.1000000000000001E-2</c:v>
                </c:pt>
                <c:pt idx="22">
                  <c:v>8.0000000000000002E-3</c:v>
                </c:pt>
                <c:pt idx="23">
                  <c:v>4.0000000000000001E-3</c:v>
                </c:pt>
                <c:pt idx="24">
                  <c:v>1.9E-2</c:v>
                </c:pt>
                <c:pt idx="25">
                  <c:v>0.02</c:v>
                </c:pt>
                <c:pt idx="26">
                  <c:v>5.0000000000000001E-3</c:v>
                </c:pt>
                <c:pt idx="27">
                  <c:v>1.2E-2</c:v>
                </c:pt>
                <c:pt idx="28">
                  <c:v>8.9999999999999993E-3</c:v>
                </c:pt>
                <c:pt idx="29">
                  <c:v>0.01</c:v>
                </c:pt>
                <c:pt idx="30">
                  <c:v>4.0000000000000001E-3</c:v>
                </c:pt>
                <c:pt idx="31">
                  <c:v>4.0000000000000001E-3</c:v>
                </c:pt>
                <c:pt idx="32">
                  <c:v>7.0000000000000001E-3</c:v>
                </c:pt>
                <c:pt idx="33">
                  <c:v>7.0000000000000001E-3</c:v>
                </c:pt>
                <c:pt idx="34">
                  <c:v>2.7E-2</c:v>
                </c:pt>
                <c:pt idx="35">
                  <c:v>2.7E-2</c:v>
                </c:pt>
                <c:pt idx="36">
                  <c:v>2.3E-2</c:v>
                </c:pt>
                <c:pt idx="37">
                  <c:v>0.01</c:v>
                </c:pt>
                <c:pt idx="38">
                  <c:v>1.7999999999999999E-2</c:v>
                </c:pt>
                <c:pt idx="39">
                  <c:v>1.2E-2</c:v>
                </c:pt>
                <c:pt idx="40">
                  <c:v>0.01</c:v>
                </c:pt>
                <c:pt idx="41">
                  <c:v>1.4999999999999999E-2</c:v>
                </c:pt>
                <c:pt idx="42">
                  <c:v>1.2999999999999999E-2</c:v>
                </c:pt>
                <c:pt idx="43">
                  <c:v>1.0999999999999999E-2</c:v>
                </c:pt>
                <c:pt idx="44">
                  <c:v>1.9E-2</c:v>
                </c:pt>
                <c:pt idx="45">
                  <c:v>2.8000000000000001E-2</c:v>
                </c:pt>
                <c:pt idx="46">
                  <c:v>7.0000000000000001E-3</c:v>
                </c:pt>
                <c:pt idx="47">
                  <c:v>8.0000000000000002E-3</c:v>
                </c:pt>
                <c:pt idx="48">
                  <c:v>2.1000000000000001E-2</c:v>
                </c:pt>
                <c:pt idx="49">
                  <c:v>8.9999999999999993E-3</c:v>
                </c:pt>
                <c:pt idx="50">
                  <c:v>0.01</c:v>
                </c:pt>
                <c:pt idx="51">
                  <c:v>1.2E-2</c:v>
                </c:pt>
                <c:pt idx="52">
                  <c:v>7.0000000000000001E-3</c:v>
                </c:pt>
                <c:pt idx="53">
                  <c:v>8.9999999999999993E-3</c:v>
                </c:pt>
                <c:pt idx="54">
                  <c:v>7.0000000000000001E-3</c:v>
                </c:pt>
                <c:pt idx="55">
                  <c:v>2E-3</c:v>
                </c:pt>
                <c:pt idx="56">
                  <c:v>8.0000000000000002E-3</c:v>
                </c:pt>
                <c:pt idx="57">
                  <c:v>1E-3</c:v>
                </c:pt>
                <c:pt idx="58">
                  <c:v>6.0000000000000001E-3</c:v>
                </c:pt>
                <c:pt idx="59">
                  <c:v>1.4E-2</c:v>
                </c:pt>
                <c:pt idx="60">
                  <c:v>8.9999999999999993E-3</c:v>
                </c:pt>
                <c:pt idx="61">
                  <c:v>1.0999999999999999E-2</c:v>
                </c:pt>
                <c:pt idx="62">
                  <c:v>2.1000000000000001E-2</c:v>
                </c:pt>
                <c:pt idx="63">
                  <c:v>6.6000000000000003E-2</c:v>
                </c:pt>
                <c:pt idx="64">
                  <c:v>1.2E-2</c:v>
                </c:pt>
                <c:pt idx="65">
                  <c:v>2.9000000000000001E-2</c:v>
                </c:pt>
                <c:pt idx="66">
                  <c:v>3.6999999999999998E-2</c:v>
                </c:pt>
                <c:pt idx="67">
                  <c:v>0</c:v>
                </c:pt>
                <c:pt idx="68">
                  <c:v>1.0999999999999999E-2</c:v>
                </c:pt>
                <c:pt idx="69">
                  <c:v>0.02</c:v>
                </c:pt>
                <c:pt idx="70">
                  <c:v>5.0000000000000001E-3</c:v>
                </c:pt>
                <c:pt idx="71">
                  <c:v>1E-3</c:v>
                </c:pt>
                <c:pt idx="72">
                  <c:v>6.0000000000000001E-3</c:v>
                </c:pt>
                <c:pt idx="73">
                  <c:v>3.0000000000000001E-3</c:v>
                </c:pt>
                <c:pt idx="74">
                  <c:v>8.0000000000000002E-3</c:v>
                </c:pt>
                <c:pt idx="75">
                  <c:v>7.0000000000000001E-3</c:v>
                </c:pt>
                <c:pt idx="76">
                  <c:v>8.0000000000000002E-3</c:v>
                </c:pt>
                <c:pt idx="77">
                  <c:v>4.0000000000000001E-3</c:v>
                </c:pt>
                <c:pt idx="78">
                  <c:v>1.6E-2</c:v>
                </c:pt>
                <c:pt idx="79">
                  <c:v>1.4E-2</c:v>
                </c:pt>
                <c:pt idx="80">
                  <c:v>0</c:v>
                </c:pt>
                <c:pt idx="81">
                  <c:v>1.2E-2</c:v>
                </c:pt>
                <c:pt idx="82">
                  <c:v>8.9999999999999993E-3</c:v>
                </c:pt>
                <c:pt idx="83">
                  <c:v>3.0000000000000001E-3</c:v>
                </c:pt>
                <c:pt idx="84">
                  <c:v>3.4000000000000002E-2</c:v>
                </c:pt>
                <c:pt idx="85">
                  <c:v>7.0000000000000001E-3</c:v>
                </c:pt>
                <c:pt idx="86">
                  <c:v>0.01</c:v>
                </c:pt>
                <c:pt idx="87">
                  <c:v>6.0000000000000001E-3</c:v>
                </c:pt>
                <c:pt idx="88">
                  <c:v>1.4E-2</c:v>
                </c:pt>
                <c:pt idx="89">
                  <c:v>1.0999999999999999E-2</c:v>
                </c:pt>
                <c:pt idx="90">
                  <c:v>8.0000000000000002E-3</c:v>
                </c:pt>
                <c:pt idx="91">
                  <c:v>0.02</c:v>
                </c:pt>
                <c:pt idx="92">
                  <c:v>2E-3</c:v>
                </c:pt>
                <c:pt idx="93">
                  <c:v>2.8000000000000001E-2</c:v>
                </c:pt>
                <c:pt idx="94">
                  <c:v>2.5000000000000001E-2</c:v>
                </c:pt>
                <c:pt idx="95">
                  <c:v>2.3E-2</c:v>
                </c:pt>
                <c:pt idx="96">
                  <c:v>3.5999999999999997E-2</c:v>
                </c:pt>
                <c:pt idx="97">
                  <c:v>1.6E-2</c:v>
                </c:pt>
                <c:pt idx="98">
                  <c:v>1.4999999999999999E-2</c:v>
                </c:pt>
                <c:pt idx="99">
                  <c:v>6.0000000000000001E-3</c:v>
                </c:pt>
                <c:pt idx="100">
                  <c:v>2.4E-2</c:v>
                </c:pt>
                <c:pt idx="101">
                  <c:v>0.01</c:v>
                </c:pt>
                <c:pt idx="102">
                  <c:v>7.0000000000000001E-3</c:v>
                </c:pt>
                <c:pt idx="103">
                  <c:v>7.0000000000000001E-3</c:v>
                </c:pt>
                <c:pt idx="104">
                  <c:v>1.2E-2</c:v>
                </c:pt>
                <c:pt idx="105">
                  <c:v>6.0000000000000001E-3</c:v>
                </c:pt>
                <c:pt idx="106">
                  <c:v>1.0999999999999999E-2</c:v>
                </c:pt>
                <c:pt idx="107">
                  <c:v>1.2E-2</c:v>
                </c:pt>
                <c:pt idx="108">
                  <c:v>6.0000000000000001E-3</c:v>
                </c:pt>
                <c:pt idx="109">
                  <c:v>0.02</c:v>
                </c:pt>
                <c:pt idx="110">
                  <c:v>8.9999999999999993E-3</c:v>
                </c:pt>
                <c:pt idx="111">
                  <c:v>3.6999999999999998E-2</c:v>
                </c:pt>
                <c:pt idx="112">
                  <c:v>2.4E-2</c:v>
                </c:pt>
                <c:pt idx="113">
                  <c:v>1.0999999999999999E-2</c:v>
                </c:pt>
                <c:pt idx="114">
                  <c:v>0</c:v>
                </c:pt>
                <c:pt idx="115">
                  <c:v>1.0999999999999999E-2</c:v>
                </c:pt>
                <c:pt idx="116">
                  <c:v>3.0000000000000001E-3</c:v>
                </c:pt>
                <c:pt idx="117">
                  <c:v>3.0000000000000001E-3</c:v>
                </c:pt>
                <c:pt idx="118">
                  <c:v>1.9E-2</c:v>
                </c:pt>
                <c:pt idx="119">
                  <c:v>3.1E-2</c:v>
                </c:pt>
                <c:pt idx="120">
                  <c:v>2.3E-2</c:v>
                </c:pt>
                <c:pt idx="121">
                  <c:v>4.0000000000000001E-3</c:v>
                </c:pt>
                <c:pt idx="122">
                  <c:v>1.2999999999999999E-2</c:v>
                </c:pt>
                <c:pt idx="123">
                  <c:v>7.0000000000000001E-3</c:v>
                </c:pt>
                <c:pt idx="124">
                  <c:v>7.0000000000000001E-3</c:v>
                </c:pt>
                <c:pt idx="125">
                  <c:v>3.4000000000000002E-2</c:v>
                </c:pt>
                <c:pt idx="126">
                  <c:v>2E-3</c:v>
                </c:pt>
                <c:pt idx="127">
                  <c:v>1.6E-2</c:v>
                </c:pt>
                <c:pt idx="128">
                  <c:v>2.5999999999999999E-2</c:v>
                </c:pt>
                <c:pt idx="129">
                  <c:v>2.1000000000000001E-2</c:v>
                </c:pt>
                <c:pt idx="130">
                  <c:v>5.0000000000000001E-3</c:v>
                </c:pt>
                <c:pt idx="131">
                  <c:v>1.7999999999999999E-2</c:v>
                </c:pt>
                <c:pt idx="132">
                  <c:v>7.0000000000000001E-3</c:v>
                </c:pt>
                <c:pt idx="133">
                  <c:v>8.9999999999999993E-3</c:v>
                </c:pt>
                <c:pt idx="134">
                  <c:v>3.3000000000000002E-2</c:v>
                </c:pt>
                <c:pt idx="135">
                  <c:v>4.0000000000000001E-3</c:v>
                </c:pt>
                <c:pt idx="136">
                  <c:v>4.0000000000000001E-3</c:v>
                </c:pt>
                <c:pt idx="137">
                  <c:v>1.4999999999999999E-2</c:v>
                </c:pt>
                <c:pt idx="138">
                  <c:v>1.6E-2</c:v>
                </c:pt>
                <c:pt idx="139">
                  <c:v>1E-3</c:v>
                </c:pt>
                <c:pt idx="140">
                  <c:v>3.5999999999999997E-2</c:v>
                </c:pt>
                <c:pt idx="141">
                  <c:v>8.0000000000000002E-3</c:v>
                </c:pt>
                <c:pt idx="142">
                  <c:v>7.0000000000000001E-3</c:v>
                </c:pt>
                <c:pt idx="143">
                  <c:v>1.2E-2</c:v>
                </c:pt>
                <c:pt idx="144">
                  <c:v>1.7999999999999999E-2</c:v>
                </c:pt>
                <c:pt idx="145">
                  <c:v>8.9999999999999993E-3</c:v>
                </c:pt>
                <c:pt idx="146">
                  <c:v>1.7999999999999999E-2</c:v>
                </c:pt>
                <c:pt idx="147">
                  <c:v>8.0000000000000002E-3</c:v>
                </c:pt>
                <c:pt idx="148">
                  <c:v>1.4E-2</c:v>
                </c:pt>
                <c:pt idx="149">
                  <c:v>1.2E-2</c:v>
                </c:pt>
                <c:pt idx="150">
                  <c:v>1.4E-2</c:v>
                </c:pt>
                <c:pt idx="151">
                  <c:v>6.0000000000000001E-3</c:v>
                </c:pt>
                <c:pt idx="152">
                  <c:v>6.0000000000000001E-3</c:v>
                </c:pt>
                <c:pt idx="153">
                  <c:v>1.4999999999999999E-2</c:v>
                </c:pt>
                <c:pt idx="154">
                  <c:v>1.7000000000000001E-2</c:v>
                </c:pt>
                <c:pt idx="155">
                  <c:v>6.0000000000000001E-3</c:v>
                </c:pt>
                <c:pt idx="156">
                  <c:v>4.0000000000000001E-3</c:v>
                </c:pt>
                <c:pt idx="157">
                  <c:v>4.0000000000000001E-3</c:v>
                </c:pt>
                <c:pt idx="158">
                  <c:v>1.9E-2</c:v>
                </c:pt>
                <c:pt idx="159">
                  <c:v>8.0000000000000002E-3</c:v>
                </c:pt>
                <c:pt idx="160">
                  <c:v>1.4999999999999999E-2</c:v>
                </c:pt>
                <c:pt idx="161">
                  <c:v>8.9999999999999993E-3</c:v>
                </c:pt>
                <c:pt idx="162">
                  <c:v>2.1000000000000001E-2</c:v>
                </c:pt>
                <c:pt idx="163">
                  <c:v>4.0000000000000001E-3</c:v>
                </c:pt>
                <c:pt idx="164">
                  <c:v>6.0000000000000001E-3</c:v>
                </c:pt>
                <c:pt idx="165">
                  <c:v>2E-3</c:v>
                </c:pt>
                <c:pt idx="166">
                  <c:v>4.0000000000000001E-3</c:v>
                </c:pt>
                <c:pt idx="167">
                  <c:v>3.0000000000000001E-3</c:v>
                </c:pt>
                <c:pt idx="168">
                  <c:v>7.0000000000000001E-3</c:v>
                </c:pt>
                <c:pt idx="169">
                  <c:v>4.0000000000000001E-3</c:v>
                </c:pt>
                <c:pt idx="170">
                  <c:v>8.9999999999999993E-3</c:v>
                </c:pt>
                <c:pt idx="171">
                  <c:v>8.9999999999999993E-3</c:v>
                </c:pt>
                <c:pt idx="172">
                  <c:v>7.0000000000000001E-3</c:v>
                </c:pt>
                <c:pt idx="173">
                  <c:v>6.0000000000000001E-3</c:v>
                </c:pt>
                <c:pt idx="174">
                  <c:v>7.0000000000000001E-3</c:v>
                </c:pt>
                <c:pt idx="175">
                  <c:v>1.4999999999999999E-2</c:v>
                </c:pt>
                <c:pt idx="176">
                  <c:v>7.0000000000000001E-3</c:v>
                </c:pt>
                <c:pt idx="177">
                  <c:v>6.0000000000000001E-3</c:v>
                </c:pt>
                <c:pt idx="178">
                  <c:v>4.8000000000000001E-2</c:v>
                </c:pt>
                <c:pt idx="179">
                  <c:v>1.0999999999999999E-2</c:v>
                </c:pt>
                <c:pt idx="180">
                  <c:v>2.1999999999999999E-2</c:v>
                </c:pt>
                <c:pt idx="181">
                  <c:v>1.2999999999999999E-2</c:v>
                </c:pt>
                <c:pt idx="182">
                  <c:v>8.0000000000000002E-3</c:v>
                </c:pt>
                <c:pt idx="183">
                  <c:v>8.9999999999999993E-3</c:v>
                </c:pt>
                <c:pt idx="184">
                  <c:v>3.0000000000000001E-3</c:v>
                </c:pt>
                <c:pt idx="185">
                  <c:v>4.0000000000000001E-3</c:v>
                </c:pt>
                <c:pt idx="186">
                  <c:v>4.0000000000000001E-3</c:v>
                </c:pt>
                <c:pt idx="187">
                  <c:v>7.0000000000000001E-3</c:v>
                </c:pt>
                <c:pt idx="188">
                  <c:v>6.0000000000000001E-3</c:v>
                </c:pt>
                <c:pt idx="189">
                  <c:v>6.0000000000000001E-3</c:v>
                </c:pt>
                <c:pt idx="190">
                  <c:v>7.0000000000000001E-3</c:v>
                </c:pt>
                <c:pt idx="191">
                  <c:v>1.2E-2</c:v>
                </c:pt>
                <c:pt idx="192">
                  <c:v>2.5999999999999999E-2</c:v>
                </c:pt>
                <c:pt idx="193">
                  <c:v>2.7E-2</c:v>
                </c:pt>
                <c:pt idx="194">
                  <c:v>5.0000000000000001E-3</c:v>
                </c:pt>
                <c:pt idx="195">
                  <c:v>4.0000000000000001E-3</c:v>
                </c:pt>
                <c:pt idx="197">
                  <c:v>7.0000000000000001E-3</c:v>
                </c:pt>
                <c:pt idx="198">
                  <c:v>8.9999999999999993E-3</c:v>
                </c:pt>
                <c:pt idx="199">
                  <c:v>0.01</c:v>
                </c:pt>
                <c:pt idx="200">
                  <c:v>2.1000000000000001E-2</c:v>
                </c:pt>
                <c:pt idx="201">
                  <c:v>2.7E-2</c:v>
                </c:pt>
                <c:pt idx="202">
                  <c:v>6.0000000000000001E-3</c:v>
                </c:pt>
                <c:pt idx="203">
                  <c:v>8.9999999999999993E-3</c:v>
                </c:pt>
                <c:pt idx="204">
                  <c:v>1E-3</c:v>
                </c:pt>
                <c:pt idx="205">
                  <c:v>3.0000000000000001E-3</c:v>
                </c:pt>
                <c:pt idx="206">
                  <c:v>5.0000000000000001E-3</c:v>
                </c:pt>
                <c:pt idx="208">
                  <c:v>7.0000000000000001E-3</c:v>
                </c:pt>
                <c:pt idx="209">
                  <c:v>8.9999999999999993E-3</c:v>
                </c:pt>
                <c:pt idx="210">
                  <c:v>1.0999999999999999E-2</c:v>
                </c:pt>
                <c:pt idx="211">
                  <c:v>5.0000000000000001E-3</c:v>
                </c:pt>
                <c:pt idx="214">
                  <c:v>4.0000000000000001E-3</c:v>
                </c:pt>
                <c:pt idx="215">
                  <c:v>8.0000000000000002E-3</c:v>
                </c:pt>
                <c:pt idx="216">
                  <c:v>2.1999999999999999E-2</c:v>
                </c:pt>
                <c:pt idx="217">
                  <c:v>2.9000000000000001E-2</c:v>
                </c:pt>
                <c:pt idx="218">
                  <c:v>1.2999999999999999E-2</c:v>
                </c:pt>
                <c:pt idx="219">
                  <c:v>1.6E-2</c:v>
                </c:pt>
                <c:pt idx="220">
                  <c:v>1.2999999999999999E-2</c:v>
                </c:pt>
                <c:pt idx="221">
                  <c:v>6.0000000000000001E-3</c:v>
                </c:pt>
                <c:pt idx="222">
                  <c:v>4.1000000000000002E-2</c:v>
                </c:pt>
                <c:pt idx="223">
                  <c:v>3.6999999999999998E-2</c:v>
                </c:pt>
                <c:pt idx="224">
                  <c:v>6.2E-2</c:v>
                </c:pt>
                <c:pt idx="225">
                  <c:v>5.0000000000000001E-3</c:v>
                </c:pt>
                <c:pt idx="226">
                  <c:v>0.01</c:v>
                </c:pt>
                <c:pt idx="227">
                  <c:v>1.9E-2</c:v>
                </c:pt>
                <c:pt idx="228">
                  <c:v>1.7000000000000001E-2</c:v>
                </c:pt>
                <c:pt idx="229">
                  <c:v>6.0000000000000001E-3</c:v>
                </c:pt>
                <c:pt idx="230">
                  <c:v>1.0999999999999999E-2</c:v>
                </c:pt>
                <c:pt idx="231">
                  <c:v>0.02</c:v>
                </c:pt>
                <c:pt idx="232">
                  <c:v>6.0000000000000001E-3</c:v>
                </c:pt>
                <c:pt idx="233">
                  <c:v>6.0000000000000001E-3</c:v>
                </c:pt>
                <c:pt idx="234">
                  <c:v>1.2E-2</c:v>
                </c:pt>
                <c:pt idx="235">
                  <c:v>1.6E-2</c:v>
                </c:pt>
                <c:pt idx="236">
                  <c:v>1.2E-2</c:v>
                </c:pt>
                <c:pt idx="237">
                  <c:v>1.4E-2</c:v>
                </c:pt>
                <c:pt idx="238">
                  <c:v>1.7999999999999999E-2</c:v>
                </c:pt>
                <c:pt idx="239">
                  <c:v>8.0000000000000002E-3</c:v>
                </c:pt>
                <c:pt idx="240">
                  <c:v>0.01</c:v>
                </c:pt>
                <c:pt idx="241">
                  <c:v>3.0000000000000001E-3</c:v>
                </c:pt>
                <c:pt idx="242">
                  <c:v>1.4E-2</c:v>
                </c:pt>
                <c:pt idx="243">
                  <c:v>0.01</c:v>
                </c:pt>
                <c:pt idx="244">
                  <c:v>8.9999999999999993E-3</c:v>
                </c:pt>
                <c:pt idx="245">
                  <c:v>4.0000000000000001E-3</c:v>
                </c:pt>
                <c:pt idx="246">
                  <c:v>8.9999999999999993E-3</c:v>
                </c:pt>
                <c:pt idx="247">
                  <c:v>0.02</c:v>
                </c:pt>
                <c:pt idx="248">
                  <c:v>0</c:v>
                </c:pt>
                <c:pt idx="249">
                  <c:v>1.2999999999999999E-2</c:v>
                </c:pt>
                <c:pt idx="250">
                  <c:v>3.2000000000000001E-2</c:v>
                </c:pt>
                <c:pt idx="251">
                  <c:v>2.5000000000000001E-2</c:v>
                </c:pt>
                <c:pt idx="254">
                  <c:v>1.0999999999999999E-2</c:v>
                </c:pt>
                <c:pt idx="255">
                  <c:v>1.2E-2</c:v>
                </c:pt>
                <c:pt idx="256">
                  <c:v>1.4999999999999999E-2</c:v>
                </c:pt>
                <c:pt idx="257">
                  <c:v>4.0000000000000001E-3</c:v>
                </c:pt>
                <c:pt idx="258">
                  <c:v>4.0000000000000001E-3</c:v>
                </c:pt>
                <c:pt idx="259">
                  <c:v>0.02</c:v>
                </c:pt>
                <c:pt idx="260">
                  <c:v>0.02</c:v>
                </c:pt>
                <c:pt idx="261">
                  <c:v>4.9000000000000002E-2</c:v>
                </c:pt>
                <c:pt idx="262">
                  <c:v>1.4E-2</c:v>
                </c:pt>
                <c:pt idx="263">
                  <c:v>2.7E-2</c:v>
                </c:pt>
                <c:pt idx="264">
                  <c:v>5.0999999999999997E-2</c:v>
                </c:pt>
                <c:pt idx="266">
                  <c:v>4.2999999999999997E-2</c:v>
                </c:pt>
                <c:pt idx="267">
                  <c:v>1.9E-2</c:v>
                </c:pt>
                <c:pt idx="268">
                  <c:v>1.7000000000000001E-2</c:v>
                </c:pt>
                <c:pt idx="269">
                  <c:v>0.02</c:v>
                </c:pt>
                <c:pt idx="270">
                  <c:v>2.9000000000000001E-2</c:v>
                </c:pt>
                <c:pt idx="271">
                  <c:v>1.2E-2</c:v>
                </c:pt>
                <c:pt idx="272">
                  <c:v>2.4E-2</c:v>
                </c:pt>
                <c:pt idx="273">
                  <c:v>4.0000000000000001E-3</c:v>
                </c:pt>
                <c:pt idx="274">
                  <c:v>0.02</c:v>
                </c:pt>
                <c:pt idx="275">
                  <c:v>7.0000000000000001E-3</c:v>
                </c:pt>
                <c:pt idx="276">
                  <c:v>1.4E-2</c:v>
                </c:pt>
                <c:pt idx="277">
                  <c:v>7.0000000000000001E-3</c:v>
                </c:pt>
                <c:pt idx="278">
                  <c:v>1.4999999999999999E-2</c:v>
                </c:pt>
                <c:pt idx="279">
                  <c:v>8.9999999999999993E-3</c:v>
                </c:pt>
                <c:pt idx="280">
                  <c:v>0.05</c:v>
                </c:pt>
                <c:pt idx="281">
                  <c:v>1.2E-2</c:v>
                </c:pt>
                <c:pt idx="282">
                  <c:v>1.4E-2</c:v>
                </c:pt>
                <c:pt idx="283">
                  <c:v>1.7000000000000001E-2</c:v>
                </c:pt>
                <c:pt idx="284">
                  <c:v>3.0000000000000001E-3</c:v>
                </c:pt>
                <c:pt idx="285">
                  <c:v>8.0000000000000002E-3</c:v>
                </c:pt>
                <c:pt idx="286">
                  <c:v>4.0000000000000001E-3</c:v>
                </c:pt>
                <c:pt idx="287">
                  <c:v>5.1999999999999998E-2</c:v>
                </c:pt>
                <c:pt idx="288">
                  <c:v>0.01</c:v>
                </c:pt>
                <c:pt idx="289">
                  <c:v>4.0000000000000001E-3</c:v>
                </c:pt>
                <c:pt idx="290">
                  <c:v>4.0000000000000001E-3</c:v>
                </c:pt>
                <c:pt idx="291">
                  <c:v>5.0000000000000001E-3</c:v>
                </c:pt>
                <c:pt idx="292">
                  <c:v>7.0000000000000001E-3</c:v>
                </c:pt>
                <c:pt idx="293">
                  <c:v>1E-3</c:v>
                </c:pt>
                <c:pt idx="294">
                  <c:v>2.5999999999999999E-2</c:v>
                </c:pt>
                <c:pt idx="295">
                  <c:v>7.0000000000000001E-3</c:v>
                </c:pt>
                <c:pt idx="296">
                  <c:v>3.0000000000000001E-3</c:v>
                </c:pt>
                <c:pt idx="297">
                  <c:v>4.0000000000000001E-3</c:v>
                </c:pt>
                <c:pt idx="298">
                  <c:v>7.0000000000000001E-3</c:v>
                </c:pt>
                <c:pt idx="299">
                  <c:v>4.0000000000000001E-3</c:v>
                </c:pt>
                <c:pt idx="300">
                  <c:v>3.0000000000000001E-3</c:v>
                </c:pt>
                <c:pt idx="301">
                  <c:v>4.0000000000000001E-3</c:v>
                </c:pt>
                <c:pt idx="302">
                  <c:v>5.0000000000000001E-3</c:v>
                </c:pt>
                <c:pt idx="303">
                  <c:v>7.0000000000000001E-3</c:v>
                </c:pt>
                <c:pt idx="304">
                  <c:v>2E-3</c:v>
                </c:pt>
                <c:pt idx="305">
                  <c:v>3.0000000000000001E-3</c:v>
                </c:pt>
                <c:pt idx="306">
                  <c:v>2E-3</c:v>
                </c:pt>
                <c:pt idx="307">
                  <c:v>3.0000000000000001E-3</c:v>
                </c:pt>
                <c:pt idx="308">
                  <c:v>5.0000000000000001E-3</c:v>
                </c:pt>
                <c:pt idx="309">
                  <c:v>3.0000000000000001E-3</c:v>
                </c:pt>
                <c:pt idx="312">
                  <c:v>8.0000000000000002E-3</c:v>
                </c:pt>
                <c:pt idx="313">
                  <c:v>2E-3</c:v>
                </c:pt>
                <c:pt idx="314">
                  <c:v>3.0000000000000001E-3</c:v>
                </c:pt>
                <c:pt idx="315">
                  <c:v>4.0000000000000001E-3</c:v>
                </c:pt>
                <c:pt idx="316">
                  <c:v>6.0000000000000001E-3</c:v>
                </c:pt>
                <c:pt idx="317">
                  <c:v>0.01</c:v>
                </c:pt>
                <c:pt idx="319">
                  <c:v>7.0000000000000001E-3</c:v>
                </c:pt>
                <c:pt idx="320">
                  <c:v>5.0000000000000001E-3</c:v>
                </c:pt>
                <c:pt idx="321">
                  <c:v>1E-3</c:v>
                </c:pt>
                <c:pt idx="322">
                  <c:v>3.0000000000000001E-3</c:v>
                </c:pt>
                <c:pt idx="323">
                  <c:v>6.0000000000000001E-3</c:v>
                </c:pt>
                <c:pt idx="324">
                  <c:v>5.0000000000000001E-3</c:v>
                </c:pt>
                <c:pt idx="325">
                  <c:v>5.0000000000000001E-3</c:v>
                </c:pt>
                <c:pt idx="326">
                  <c:v>6.0000000000000001E-3</c:v>
                </c:pt>
                <c:pt idx="327">
                  <c:v>0</c:v>
                </c:pt>
                <c:pt idx="328">
                  <c:v>3.0000000000000001E-3</c:v>
                </c:pt>
                <c:pt idx="329">
                  <c:v>8.9999999999999993E-3</c:v>
                </c:pt>
                <c:pt idx="331">
                  <c:v>8.0000000000000002E-3</c:v>
                </c:pt>
                <c:pt idx="332">
                  <c:v>2E-3</c:v>
                </c:pt>
                <c:pt idx="333">
                  <c:v>0</c:v>
                </c:pt>
                <c:pt idx="335">
                  <c:v>8.0000000000000002E-3</c:v>
                </c:pt>
                <c:pt idx="336">
                  <c:v>1.0999999999999999E-2</c:v>
                </c:pt>
                <c:pt idx="337">
                  <c:v>4.0000000000000001E-3</c:v>
                </c:pt>
                <c:pt idx="338">
                  <c:v>2E-3</c:v>
                </c:pt>
                <c:pt idx="339">
                  <c:v>2E-3</c:v>
                </c:pt>
                <c:pt idx="340">
                  <c:v>2E-3</c:v>
                </c:pt>
                <c:pt idx="341">
                  <c:v>1E-3</c:v>
                </c:pt>
                <c:pt idx="342">
                  <c:v>5.0000000000000001E-3</c:v>
                </c:pt>
                <c:pt idx="344">
                  <c:v>5.0000000000000001E-3</c:v>
                </c:pt>
                <c:pt idx="345">
                  <c:v>3.0000000000000001E-3</c:v>
                </c:pt>
                <c:pt idx="346">
                  <c:v>3.0000000000000001E-3</c:v>
                </c:pt>
                <c:pt idx="347">
                  <c:v>2E-3</c:v>
                </c:pt>
                <c:pt idx="348">
                  <c:v>3.0000000000000001E-3</c:v>
                </c:pt>
                <c:pt idx="349">
                  <c:v>8.0000000000000002E-3</c:v>
                </c:pt>
                <c:pt idx="350">
                  <c:v>3.0000000000000001E-3</c:v>
                </c:pt>
                <c:pt idx="351">
                  <c:v>1E-3</c:v>
                </c:pt>
                <c:pt idx="352">
                  <c:v>2E-3</c:v>
                </c:pt>
                <c:pt idx="353">
                  <c:v>3.0000000000000001E-3</c:v>
                </c:pt>
                <c:pt idx="354">
                  <c:v>3.0000000000000001E-3</c:v>
                </c:pt>
                <c:pt idx="355">
                  <c:v>1E-3</c:v>
                </c:pt>
                <c:pt idx="356">
                  <c:v>2E-3</c:v>
                </c:pt>
                <c:pt idx="357">
                  <c:v>3.0000000000000001E-3</c:v>
                </c:pt>
                <c:pt idx="358">
                  <c:v>2E-3</c:v>
                </c:pt>
                <c:pt idx="359">
                  <c:v>6.0000000000000001E-3</c:v>
                </c:pt>
                <c:pt idx="360">
                  <c:v>4.0000000000000001E-3</c:v>
                </c:pt>
                <c:pt idx="361">
                  <c:v>2E-3</c:v>
                </c:pt>
                <c:pt idx="362">
                  <c:v>1E-3</c:v>
                </c:pt>
                <c:pt idx="363">
                  <c:v>6.0000000000000001E-3</c:v>
                </c:pt>
                <c:pt idx="364">
                  <c:v>2E-3</c:v>
                </c:pt>
                <c:pt idx="365">
                  <c:v>8.9999999999999993E-3</c:v>
                </c:pt>
                <c:pt idx="366">
                  <c:v>0</c:v>
                </c:pt>
                <c:pt idx="367">
                  <c:v>2E-3</c:v>
                </c:pt>
                <c:pt idx="368">
                  <c:v>4.0000000000000001E-3</c:v>
                </c:pt>
                <c:pt idx="371">
                  <c:v>7.0000000000000001E-3</c:v>
                </c:pt>
                <c:pt idx="372">
                  <c:v>3.0000000000000001E-3</c:v>
                </c:pt>
                <c:pt idx="373">
                  <c:v>2E-3</c:v>
                </c:pt>
                <c:pt idx="374">
                  <c:v>7.0000000000000001E-3</c:v>
                </c:pt>
                <c:pt idx="375">
                  <c:v>7.0000000000000001E-3</c:v>
                </c:pt>
                <c:pt idx="376">
                  <c:v>4.0000000000000001E-3</c:v>
                </c:pt>
                <c:pt idx="377">
                  <c:v>3.0000000000000001E-3</c:v>
                </c:pt>
                <c:pt idx="378">
                  <c:v>1.6E-2</c:v>
                </c:pt>
                <c:pt idx="380">
                  <c:v>4.0000000000000001E-3</c:v>
                </c:pt>
                <c:pt idx="381">
                  <c:v>1.7000000000000001E-2</c:v>
                </c:pt>
                <c:pt idx="382">
                  <c:v>3.0000000000000001E-3</c:v>
                </c:pt>
                <c:pt idx="383">
                  <c:v>4.0000000000000001E-3</c:v>
                </c:pt>
                <c:pt idx="384">
                  <c:v>4.0000000000000001E-3</c:v>
                </c:pt>
                <c:pt idx="385">
                  <c:v>7.0000000000000001E-3</c:v>
                </c:pt>
                <c:pt idx="386">
                  <c:v>1E-3</c:v>
                </c:pt>
                <c:pt idx="387">
                  <c:v>1.2999999999999999E-2</c:v>
                </c:pt>
                <c:pt idx="390">
                  <c:v>3.0000000000000001E-3</c:v>
                </c:pt>
                <c:pt idx="393">
                  <c:v>3.0000000000000001E-3</c:v>
                </c:pt>
                <c:pt idx="394">
                  <c:v>8.0000000000000002E-3</c:v>
                </c:pt>
                <c:pt idx="395">
                  <c:v>3.0000000000000001E-3</c:v>
                </c:pt>
                <c:pt idx="396">
                  <c:v>3.0000000000000001E-3</c:v>
                </c:pt>
                <c:pt idx="397">
                  <c:v>4.0000000000000001E-3</c:v>
                </c:pt>
                <c:pt idx="398">
                  <c:v>3.0000000000000001E-3</c:v>
                </c:pt>
                <c:pt idx="399">
                  <c:v>3.0000000000000001E-3</c:v>
                </c:pt>
                <c:pt idx="400">
                  <c:v>3.0000000000000001E-3</c:v>
                </c:pt>
                <c:pt idx="401">
                  <c:v>5.0000000000000001E-3</c:v>
                </c:pt>
                <c:pt idx="403">
                  <c:v>2E-3</c:v>
                </c:pt>
                <c:pt idx="404">
                  <c:v>4.0000000000000001E-3</c:v>
                </c:pt>
                <c:pt idx="405">
                  <c:v>2E-3</c:v>
                </c:pt>
                <c:pt idx="406">
                  <c:v>2E-3</c:v>
                </c:pt>
                <c:pt idx="407">
                  <c:v>4.0000000000000001E-3</c:v>
                </c:pt>
                <c:pt idx="408">
                  <c:v>5.0000000000000001E-3</c:v>
                </c:pt>
                <c:pt idx="409">
                  <c:v>4.0000000000000001E-3</c:v>
                </c:pt>
                <c:pt idx="410">
                  <c:v>7.0000000000000001E-3</c:v>
                </c:pt>
                <c:pt idx="414">
                  <c:v>6.0000000000000001E-3</c:v>
                </c:pt>
                <c:pt idx="416">
                  <c:v>5.0000000000000001E-3</c:v>
                </c:pt>
                <c:pt idx="417">
                  <c:v>8.0000000000000002E-3</c:v>
                </c:pt>
                <c:pt idx="418">
                  <c:v>5.0000000000000001E-3</c:v>
                </c:pt>
                <c:pt idx="419">
                  <c:v>5.0000000000000001E-3</c:v>
                </c:pt>
                <c:pt idx="420">
                  <c:v>2E-3</c:v>
                </c:pt>
                <c:pt idx="421">
                  <c:v>4.0000000000000001E-3</c:v>
                </c:pt>
                <c:pt idx="422">
                  <c:v>2E-3</c:v>
                </c:pt>
                <c:pt idx="423">
                  <c:v>2E-3</c:v>
                </c:pt>
                <c:pt idx="424">
                  <c:v>4.0000000000000001E-3</c:v>
                </c:pt>
                <c:pt idx="425">
                  <c:v>5.0000000000000001E-3</c:v>
                </c:pt>
                <c:pt idx="426">
                  <c:v>5.0000000000000001E-3</c:v>
                </c:pt>
                <c:pt idx="427">
                  <c:v>4.0000000000000001E-3</c:v>
                </c:pt>
                <c:pt idx="428">
                  <c:v>1E-3</c:v>
                </c:pt>
                <c:pt idx="429">
                  <c:v>3.0000000000000001E-3</c:v>
                </c:pt>
                <c:pt idx="430">
                  <c:v>2E-3</c:v>
                </c:pt>
                <c:pt idx="431">
                  <c:v>1.2999999999999999E-2</c:v>
                </c:pt>
                <c:pt idx="433">
                  <c:v>2E-3</c:v>
                </c:pt>
                <c:pt idx="434">
                  <c:v>1E-3</c:v>
                </c:pt>
                <c:pt idx="436">
                  <c:v>2E-3</c:v>
                </c:pt>
                <c:pt idx="437">
                  <c:v>2E-3</c:v>
                </c:pt>
                <c:pt idx="438">
                  <c:v>4.0000000000000001E-3</c:v>
                </c:pt>
                <c:pt idx="439">
                  <c:v>5.0000000000000001E-3</c:v>
                </c:pt>
                <c:pt idx="440">
                  <c:v>2E-3</c:v>
                </c:pt>
                <c:pt idx="441">
                  <c:v>2E-3</c:v>
                </c:pt>
                <c:pt idx="442">
                  <c:v>1E-3</c:v>
                </c:pt>
                <c:pt idx="443">
                  <c:v>8.9999999999999993E-3</c:v>
                </c:pt>
                <c:pt idx="444">
                  <c:v>3.0000000000000001E-3</c:v>
                </c:pt>
                <c:pt idx="445">
                  <c:v>6.0000000000000001E-3</c:v>
                </c:pt>
                <c:pt idx="446">
                  <c:v>1.0999999999999999E-2</c:v>
                </c:pt>
                <c:pt idx="448">
                  <c:v>1.2999999999999999E-2</c:v>
                </c:pt>
                <c:pt idx="449">
                  <c:v>8.0000000000000002E-3</c:v>
                </c:pt>
                <c:pt idx="450">
                  <c:v>6.0000000000000001E-3</c:v>
                </c:pt>
                <c:pt idx="451">
                  <c:v>8.0000000000000002E-3</c:v>
                </c:pt>
                <c:pt idx="452">
                  <c:v>6.0000000000000001E-3</c:v>
                </c:pt>
                <c:pt idx="453">
                  <c:v>1.4999999999999999E-2</c:v>
                </c:pt>
                <c:pt idx="454">
                  <c:v>1.7999999999999999E-2</c:v>
                </c:pt>
                <c:pt idx="455">
                  <c:v>2.5999999999999999E-2</c:v>
                </c:pt>
                <c:pt idx="456">
                  <c:v>3.0000000000000001E-3</c:v>
                </c:pt>
                <c:pt idx="457">
                  <c:v>1.0999999999999999E-2</c:v>
                </c:pt>
                <c:pt idx="458">
                  <c:v>8.0000000000000002E-3</c:v>
                </c:pt>
                <c:pt idx="461">
                  <c:v>6.0000000000000001E-3</c:v>
                </c:pt>
                <c:pt idx="462">
                  <c:v>8.0000000000000002E-3</c:v>
                </c:pt>
                <c:pt idx="463">
                  <c:v>2E-3</c:v>
                </c:pt>
                <c:pt idx="464">
                  <c:v>2E-3</c:v>
                </c:pt>
                <c:pt idx="465">
                  <c:v>3.0000000000000001E-3</c:v>
                </c:pt>
                <c:pt idx="466">
                  <c:v>4.0000000000000001E-3</c:v>
                </c:pt>
                <c:pt idx="467">
                  <c:v>2E-3</c:v>
                </c:pt>
                <c:pt idx="468">
                  <c:v>6.0000000000000001E-3</c:v>
                </c:pt>
                <c:pt idx="469">
                  <c:v>1E-3</c:v>
                </c:pt>
                <c:pt idx="470">
                  <c:v>4.0000000000000001E-3</c:v>
                </c:pt>
                <c:pt idx="471">
                  <c:v>1E-3</c:v>
                </c:pt>
                <c:pt idx="472">
                  <c:v>4.0000000000000001E-3</c:v>
                </c:pt>
                <c:pt idx="474">
                  <c:v>5.0000000000000001E-3</c:v>
                </c:pt>
                <c:pt idx="475">
                  <c:v>4.0000000000000001E-3</c:v>
                </c:pt>
                <c:pt idx="476">
                  <c:v>7.0000000000000001E-3</c:v>
                </c:pt>
                <c:pt idx="477">
                  <c:v>2E-3</c:v>
                </c:pt>
                <c:pt idx="478">
                  <c:v>2E-3</c:v>
                </c:pt>
                <c:pt idx="479">
                  <c:v>6.0000000000000001E-3</c:v>
                </c:pt>
                <c:pt idx="480">
                  <c:v>5.0000000000000001E-3</c:v>
                </c:pt>
                <c:pt idx="482">
                  <c:v>5.0000000000000001E-3</c:v>
                </c:pt>
                <c:pt idx="483">
                  <c:v>5.0000000000000001E-3</c:v>
                </c:pt>
                <c:pt idx="484">
                  <c:v>5.0000000000000001E-3</c:v>
                </c:pt>
                <c:pt idx="485">
                  <c:v>1.0999999999999999E-2</c:v>
                </c:pt>
                <c:pt idx="486">
                  <c:v>3.0000000000000001E-3</c:v>
                </c:pt>
                <c:pt idx="487">
                  <c:v>4.0000000000000001E-3</c:v>
                </c:pt>
                <c:pt idx="488">
                  <c:v>5.0000000000000001E-3</c:v>
                </c:pt>
                <c:pt idx="489">
                  <c:v>7.0000000000000001E-3</c:v>
                </c:pt>
                <c:pt idx="490">
                  <c:v>8.0000000000000002E-3</c:v>
                </c:pt>
                <c:pt idx="491">
                  <c:v>7.0000000000000001E-3</c:v>
                </c:pt>
                <c:pt idx="492">
                  <c:v>7.0000000000000001E-3</c:v>
                </c:pt>
                <c:pt idx="493">
                  <c:v>7.0000000000000001E-3</c:v>
                </c:pt>
                <c:pt idx="494">
                  <c:v>7.0000000000000001E-3</c:v>
                </c:pt>
                <c:pt idx="495">
                  <c:v>7.0000000000000001E-3</c:v>
                </c:pt>
                <c:pt idx="496">
                  <c:v>8.9999999999999993E-3</c:v>
                </c:pt>
                <c:pt idx="497">
                  <c:v>6.0000000000000001E-3</c:v>
                </c:pt>
                <c:pt idx="499">
                  <c:v>6.0000000000000001E-3</c:v>
                </c:pt>
                <c:pt idx="500">
                  <c:v>6.0000000000000001E-3</c:v>
                </c:pt>
                <c:pt idx="501">
                  <c:v>3.0000000000000001E-3</c:v>
                </c:pt>
                <c:pt idx="502">
                  <c:v>5.0000000000000001E-3</c:v>
                </c:pt>
                <c:pt idx="503">
                  <c:v>6.0000000000000001E-3</c:v>
                </c:pt>
                <c:pt idx="504">
                  <c:v>8.0000000000000002E-3</c:v>
                </c:pt>
                <c:pt idx="505">
                  <c:v>7.0000000000000001E-3</c:v>
                </c:pt>
                <c:pt idx="506">
                  <c:v>6.0000000000000001E-3</c:v>
                </c:pt>
                <c:pt idx="507">
                  <c:v>2E-3</c:v>
                </c:pt>
                <c:pt idx="508">
                  <c:v>0</c:v>
                </c:pt>
                <c:pt idx="509">
                  <c:v>4.0000000000000001E-3</c:v>
                </c:pt>
                <c:pt idx="510">
                  <c:v>3.0000000000000001E-3</c:v>
                </c:pt>
                <c:pt idx="511">
                  <c:v>4.0000000000000001E-3</c:v>
                </c:pt>
                <c:pt idx="512">
                  <c:v>7.0000000000000001E-3</c:v>
                </c:pt>
                <c:pt idx="513">
                  <c:v>5.0000000000000001E-3</c:v>
                </c:pt>
                <c:pt idx="514">
                  <c:v>8.0000000000000002E-3</c:v>
                </c:pt>
                <c:pt idx="515">
                  <c:v>6.0000000000000001E-3</c:v>
                </c:pt>
                <c:pt idx="516">
                  <c:v>3.0000000000000001E-3</c:v>
                </c:pt>
                <c:pt idx="517">
                  <c:v>6.0000000000000001E-3</c:v>
                </c:pt>
                <c:pt idx="518">
                  <c:v>0.01</c:v>
                </c:pt>
                <c:pt idx="519">
                  <c:v>0</c:v>
                </c:pt>
                <c:pt idx="520">
                  <c:v>0</c:v>
                </c:pt>
                <c:pt idx="526">
                  <c:v>1.6E-2</c:v>
                </c:pt>
                <c:pt idx="527">
                  <c:v>1.7000000000000001E-2</c:v>
                </c:pt>
                <c:pt idx="528">
                  <c:v>2.5000000000000001E-2</c:v>
                </c:pt>
                <c:pt idx="530">
                  <c:v>1.7000000000000001E-2</c:v>
                </c:pt>
                <c:pt idx="531">
                  <c:v>8.9999999999999993E-3</c:v>
                </c:pt>
                <c:pt idx="532">
                  <c:v>8.0000000000000002E-3</c:v>
                </c:pt>
                <c:pt idx="533">
                  <c:v>1E-3</c:v>
                </c:pt>
                <c:pt idx="534">
                  <c:v>1E-3</c:v>
                </c:pt>
                <c:pt idx="535">
                  <c:v>3.0000000000000001E-3</c:v>
                </c:pt>
                <c:pt idx="536">
                  <c:v>3.0000000000000001E-3</c:v>
                </c:pt>
                <c:pt idx="537">
                  <c:v>1.0999999999999999E-2</c:v>
                </c:pt>
                <c:pt idx="538">
                  <c:v>6.0000000000000001E-3</c:v>
                </c:pt>
                <c:pt idx="539">
                  <c:v>5.0000000000000001E-3</c:v>
                </c:pt>
                <c:pt idx="540">
                  <c:v>4.0000000000000001E-3</c:v>
                </c:pt>
                <c:pt idx="541">
                  <c:v>4.0000000000000001E-3</c:v>
                </c:pt>
                <c:pt idx="542">
                  <c:v>8.9999999999999993E-3</c:v>
                </c:pt>
                <c:pt idx="543">
                  <c:v>1.4E-2</c:v>
                </c:pt>
                <c:pt idx="544">
                  <c:v>8.0000000000000002E-3</c:v>
                </c:pt>
                <c:pt idx="545">
                  <c:v>1.4E-2</c:v>
                </c:pt>
                <c:pt idx="546">
                  <c:v>5.0000000000000001E-3</c:v>
                </c:pt>
                <c:pt idx="547">
                  <c:v>1.7999999999999999E-2</c:v>
                </c:pt>
                <c:pt idx="548">
                  <c:v>1.2E-2</c:v>
                </c:pt>
                <c:pt idx="549">
                  <c:v>8.0000000000000002E-3</c:v>
                </c:pt>
                <c:pt idx="550">
                  <c:v>1.2999999999999999E-2</c:v>
                </c:pt>
                <c:pt idx="551">
                  <c:v>1.4E-2</c:v>
                </c:pt>
                <c:pt idx="552">
                  <c:v>5.0000000000000001E-3</c:v>
                </c:pt>
                <c:pt idx="553">
                  <c:v>1.0999999999999999E-2</c:v>
                </c:pt>
                <c:pt idx="554">
                  <c:v>6.0000000000000001E-3</c:v>
                </c:pt>
                <c:pt idx="555">
                  <c:v>8.9999999999999993E-3</c:v>
                </c:pt>
                <c:pt idx="556">
                  <c:v>1.2E-2</c:v>
                </c:pt>
                <c:pt idx="557">
                  <c:v>0.01</c:v>
                </c:pt>
                <c:pt idx="558">
                  <c:v>4.0000000000000001E-3</c:v>
                </c:pt>
                <c:pt idx="559">
                  <c:v>0.01</c:v>
                </c:pt>
                <c:pt idx="560">
                  <c:v>0.01</c:v>
                </c:pt>
                <c:pt idx="561">
                  <c:v>1.0999999999999999E-2</c:v>
                </c:pt>
                <c:pt idx="563">
                  <c:v>1.0999999999999999E-2</c:v>
                </c:pt>
                <c:pt idx="564">
                  <c:v>1.6E-2</c:v>
                </c:pt>
                <c:pt idx="565">
                  <c:v>2.3E-2</c:v>
                </c:pt>
                <c:pt idx="566">
                  <c:v>1.2E-2</c:v>
                </c:pt>
                <c:pt idx="567">
                  <c:v>6.0000000000000001E-3</c:v>
                </c:pt>
                <c:pt idx="569">
                  <c:v>1E-3</c:v>
                </c:pt>
                <c:pt idx="570">
                  <c:v>1.7000000000000001E-2</c:v>
                </c:pt>
                <c:pt idx="571">
                  <c:v>1.0999999999999999E-2</c:v>
                </c:pt>
                <c:pt idx="572">
                  <c:v>1.4999999999999999E-2</c:v>
                </c:pt>
                <c:pt idx="573">
                  <c:v>6.0000000000000001E-3</c:v>
                </c:pt>
                <c:pt idx="574">
                  <c:v>8.9999999999999993E-3</c:v>
                </c:pt>
                <c:pt idx="575">
                  <c:v>1.2E-2</c:v>
                </c:pt>
                <c:pt idx="576">
                  <c:v>1.7999999999999999E-2</c:v>
                </c:pt>
                <c:pt idx="577">
                  <c:v>1.6E-2</c:v>
                </c:pt>
                <c:pt idx="578">
                  <c:v>2.1999999999999999E-2</c:v>
                </c:pt>
                <c:pt idx="579">
                  <c:v>2.5999999999999999E-2</c:v>
                </c:pt>
                <c:pt idx="580">
                  <c:v>3.1E-2</c:v>
                </c:pt>
                <c:pt idx="581">
                  <c:v>0.02</c:v>
                </c:pt>
                <c:pt idx="582">
                  <c:v>2.9000000000000001E-2</c:v>
                </c:pt>
                <c:pt idx="583">
                  <c:v>8.0000000000000002E-3</c:v>
                </c:pt>
                <c:pt idx="584">
                  <c:v>1.2999999999999999E-2</c:v>
                </c:pt>
                <c:pt idx="585">
                  <c:v>1.0999999999999999E-2</c:v>
                </c:pt>
                <c:pt idx="586">
                  <c:v>2E-3</c:v>
                </c:pt>
                <c:pt idx="587">
                  <c:v>3.0000000000000001E-3</c:v>
                </c:pt>
                <c:pt idx="589">
                  <c:v>8.0000000000000002E-3</c:v>
                </c:pt>
                <c:pt idx="591">
                  <c:v>6.0000000000000001E-3</c:v>
                </c:pt>
                <c:pt idx="592">
                  <c:v>6.0000000000000001E-3</c:v>
                </c:pt>
                <c:pt idx="593">
                  <c:v>5.0000000000000001E-3</c:v>
                </c:pt>
                <c:pt idx="605">
                  <c:v>4.0000000000000001E-3</c:v>
                </c:pt>
                <c:pt idx="607">
                  <c:v>0.01</c:v>
                </c:pt>
                <c:pt idx="610">
                  <c:v>5.0000000000000001E-3</c:v>
                </c:pt>
                <c:pt idx="611">
                  <c:v>5.0000000000000001E-3</c:v>
                </c:pt>
                <c:pt idx="612">
                  <c:v>1E-3</c:v>
                </c:pt>
                <c:pt idx="613">
                  <c:v>4.0000000000000001E-3</c:v>
                </c:pt>
                <c:pt idx="614">
                  <c:v>5.0000000000000001E-3</c:v>
                </c:pt>
                <c:pt idx="615">
                  <c:v>3.0000000000000001E-3</c:v>
                </c:pt>
                <c:pt idx="616">
                  <c:v>7.0000000000000001E-3</c:v>
                </c:pt>
                <c:pt idx="617">
                  <c:v>3.0000000000000001E-3</c:v>
                </c:pt>
                <c:pt idx="618">
                  <c:v>2E-3</c:v>
                </c:pt>
                <c:pt idx="619">
                  <c:v>5.0000000000000001E-3</c:v>
                </c:pt>
                <c:pt idx="620">
                  <c:v>4.0000000000000001E-3</c:v>
                </c:pt>
                <c:pt idx="621">
                  <c:v>4.0000000000000001E-3</c:v>
                </c:pt>
                <c:pt idx="622">
                  <c:v>6.0000000000000001E-3</c:v>
                </c:pt>
                <c:pt idx="628">
                  <c:v>6.0000000000000001E-3</c:v>
                </c:pt>
                <c:pt idx="629">
                  <c:v>7.0000000000000001E-3</c:v>
                </c:pt>
                <c:pt idx="630">
                  <c:v>1.6E-2</c:v>
                </c:pt>
                <c:pt idx="631">
                  <c:v>6.0000000000000001E-3</c:v>
                </c:pt>
                <c:pt idx="632">
                  <c:v>1.2999999999999999E-2</c:v>
                </c:pt>
                <c:pt idx="633">
                  <c:v>4.5999999999999999E-2</c:v>
                </c:pt>
                <c:pt idx="634">
                  <c:v>8.9999999999999993E-3</c:v>
                </c:pt>
                <c:pt idx="635">
                  <c:v>0.01</c:v>
                </c:pt>
                <c:pt idx="636">
                  <c:v>0.01</c:v>
                </c:pt>
                <c:pt idx="640">
                  <c:v>0.02</c:v>
                </c:pt>
                <c:pt idx="641">
                  <c:v>2.5000000000000001E-2</c:v>
                </c:pt>
                <c:pt idx="642">
                  <c:v>2.4E-2</c:v>
                </c:pt>
                <c:pt idx="644">
                  <c:v>1.2999999999999999E-2</c:v>
                </c:pt>
                <c:pt idx="645">
                  <c:v>0.02</c:v>
                </c:pt>
                <c:pt idx="646">
                  <c:v>2.5000000000000001E-2</c:v>
                </c:pt>
                <c:pt idx="649">
                  <c:v>2.1999999999999999E-2</c:v>
                </c:pt>
                <c:pt idx="651">
                  <c:v>0.03</c:v>
                </c:pt>
                <c:pt idx="652">
                  <c:v>1.4E-2</c:v>
                </c:pt>
                <c:pt idx="653">
                  <c:v>1.7000000000000001E-2</c:v>
                </c:pt>
                <c:pt idx="654">
                  <c:v>1.2999999999999999E-2</c:v>
                </c:pt>
                <c:pt idx="655">
                  <c:v>8.0000000000000002E-3</c:v>
                </c:pt>
                <c:pt idx="656">
                  <c:v>3.2000000000000001E-2</c:v>
                </c:pt>
                <c:pt idx="657">
                  <c:v>2.9000000000000001E-2</c:v>
                </c:pt>
                <c:pt idx="658">
                  <c:v>2.4E-2</c:v>
                </c:pt>
                <c:pt idx="659">
                  <c:v>0.01</c:v>
                </c:pt>
                <c:pt idx="660">
                  <c:v>1.7000000000000001E-2</c:v>
                </c:pt>
                <c:pt idx="661">
                  <c:v>0.02</c:v>
                </c:pt>
                <c:pt idx="662">
                  <c:v>2E-3</c:v>
                </c:pt>
                <c:pt idx="663">
                  <c:v>1.6E-2</c:v>
                </c:pt>
                <c:pt idx="664">
                  <c:v>1.0999999999999999E-2</c:v>
                </c:pt>
                <c:pt idx="665">
                  <c:v>7.0000000000000001E-3</c:v>
                </c:pt>
                <c:pt idx="666">
                  <c:v>7.0000000000000001E-3</c:v>
                </c:pt>
                <c:pt idx="668">
                  <c:v>4.0000000000000001E-3</c:v>
                </c:pt>
              </c:numCache>
            </c:numRef>
          </c:val>
          <c:smooth val="0"/>
          <c:extLst>
            <c:ext xmlns:c16="http://schemas.microsoft.com/office/drawing/2014/chart" uri="{C3380CC4-5D6E-409C-BE32-E72D297353CC}">
              <c16:uniqueId val="{00000001-983E-43A1-98EA-99967F90CA6B}"/>
            </c:ext>
          </c:extLst>
        </c:ser>
        <c:ser>
          <c:idx val="1"/>
          <c:order val="1"/>
          <c:tx>
            <c:strRef>
              <c:f>chromium!$K$1</c:f>
              <c:strCache>
                <c:ptCount val="1"/>
                <c:pt idx="0">
                  <c:v>Cr3 MRL (0.1 ug/m3)</c:v>
                </c:pt>
              </c:strCache>
            </c:strRef>
          </c:tx>
          <c:spPr>
            <a:ln w="28575" cap="rnd">
              <a:solidFill>
                <a:srgbClr val="00B050"/>
              </a:solidFill>
              <a:round/>
            </a:ln>
            <a:effectLst/>
          </c:spPr>
          <c:marker>
            <c:symbol val="none"/>
          </c:marker>
          <c:cat>
            <c:strRef>
              <c:f>chromium!$G$2:$G$670</c:f>
              <c:strCache>
                <c:ptCount val="669"/>
                <c:pt idx="0">
                  <c:v>2010-01-02</c:v>
                </c:pt>
                <c:pt idx="1">
                  <c:v>2010-01-08</c:v>
                </c:pt>
                <c:pt idx="2">
                  <c:v>2010-01-14</c:v>
                </c:pt>
                <c:pt idx="3">
                  <c:v>2010-01-20</c:v>
                </c:pt>
                <c:pt idx="4">
                  <c:v>2010-01-26</c:v>
                </c:pt>
                <c:pt idx="5">
                  <c:v>2010-02-01</c:v>
                </c:pt>
                <c:pt idx="6">
                  <c:v>2010-02-07</c:v>
                </c:pt>
                <c:pt idx="7">
                  <c:v>2010-02-13</c:v>
                </c:pt>
                <c:pt idx="8">
                  <c:v>2010-02-19</c:v>
                </c:pt>
                <c:pt idx="9">
                  <c:v>2010-02-25</c:v>
                </c:pt>
                <c:pt idx="10">
                  <c:v>2010-03-03</c:v>
                </c:pt>
                <c:pt idx="11">
                  <c:v>2010-03-09</c:v>
                </c:pt>
                <c:pt idx="12">
                  <c:v>2010-03-15</c:v>
                </c:pt>
                <c:pt idx="13">
                  <c:v>2010-03-21</c:v>
                </c:pt>
                <c:pt idx="14">
                  <c:v>2010-03-27</c:v>
                </c:pt>
                <c:pt idx="15">
                  <c:v>2010-04-02</c:v>
                </c:pt>
                <c:pt idx="16">
                  <c:v>2010-04-08</c:v>
                </c:pt>
                <c:pt idx="17">
                  <c:v>2010-04-14</c:v>
                </c:pt>
                <c:pt idx="18">
                  <c:v>2010-04-20</c:v>
                </c:pt>
                <c:pt idx="19">
                  <c:v>2010-04-26</c:v>
                </c:pt>
                <c:pt idx="20">
                  <c:v>2010-05-08</c:v>
                </c:pt>
                <c:pt idx="21">
                  <c:v>2010-05-14</c:v>
                </c:pt>
                <c:pt idx="22">
                  <c:v>2010-05-20</c:v>
                </c:pt>
                <c:pt idx="23">
                  <c:v>2010-05-26</c:v>
                </c:pt>
                <c:pt idx="24">
                  <c:v>2010-06-07</c:v>
                </c:pt>
                <c:pt idx="25">
                  <c:v>2010-06-13</c:v>
                </c:pt>
                <c:pt idx="26">
                  <c:v>2010-06-19</c:v>
                </c:pt>
                <c:pt idx="27">
                  <c:v>2010-06-25</c:v>
                </c:pt>
                <c:pt idx="28">
                  <c:v>2010-07-01</c:v>
                </c:pt>
                <c:pt idx="29">
                  <c:v>2010-07-07</c:v>
                </c:pt>
                <c:pt idx="30">
                  <c:v>2010-07-13</c:v>
                </c:pt>
                <c:pt idx="31">
                  <c:v>2010-07-19</c:v>
                </c:pt>
                <c:pt idx="32">
                  <c:v>2010-07-25</c:v>
                </c:pt>
                <c:pt idx="33">
                  <c:v>2010-07-31</c:v>
                </c:pt>
                <c:pt idx="34">
                  <c:v>2010-08-06</c:v>
                </c:pt>
                <c:pt idx="35">
                  <c:v>2010-08-12</c:v>
                </c:pt>
                <c:pt idx="36">
                  <c:v>2010-08-18</c:v>
                </c:pt>
                <c:pt idx="37">
                  <c:v>2010-08-24</c:v>
                </c:pt>
                <c:pt idx="38">
                  <c:v>2010-08-30</c:v>
                </c:pt>
                <c:pt idx="39">
                  <c:v>2010-09-05</c:v>
                </c:pt>
                <c:pt idx="40">
                  <c:v>2010-09-11</c:v>
                </c:pt>
                <c:pt idx="41">
                  <c:v>2010-09-17</c:v>
                </c:pt>
                <c:pt idx="42">
                  <c:v>2010-09-23</c:v>
                </c:pt>
                <c:pt idx="43">
                  <c:v>2010-09-29</c:v>
                </c:pt>
                <c:pt idx="44">
                  <c:v>2010-10-05</c:v>
                </c:pt>
                <c:pt idx="45">
                  <c:v>2010-10-11</c:v>
                </c:pt>
                <c:pt idx="46">
                  <c:v>2010-10-17</c:v>
                </c:pt>
                <c:pt idx="47">
                  <c:v>2010-10-23</c:v>
                </c:pt>
                <c:pt idx="48">
                  <c:v>2010-10-29</c:v>
                </c:pt>
                <c:pt idx="49">
                  <c:v>2010-11-04</c:v>
                </c:pt>
                <c:pt idx="50">
                  <c:v>2010-11-10</c:v>
                </c:pt>
                <c:pt idx="51">
                  <c:v>2010-11-16</c:v>
                </c:pt>
                <c:pt idx="52">
                  <c:v>2010-11-22</c:v>
                </c:pt>
                <c:pt idx="53">
                  <c:v>2010-11-28</c:v>
                </c:pt>
                <c:pt idx="54">
                  <c:v>2010-12-04</c:v>
                </c:pt>
                <c:pt idx="55">
                  <c:v>2010-12-10</c:v>
                </c:pt>
                <c:pt idx="56">
                  <c:v>2010-12-16</c:v>
                </c:pt>
                <c:pt idx="57">
                  <c:v>2010-12-22</c:v>
                </c:pt>
                <c:pt idx="58">
                  <c:v>2010-12-28</c:v>
                </c:pt>
                <c:pt idx="59">
                  <c:v>2011-01-03</c:v>
                </c:pt>
                <c:pt idx="60">
                  <c:v>2011-01-09</c:v>
                </c:pt>
                <c:pt idx="61">
                  <c:v>2011-01-15</c:v>
                </c:pt>
                <c:pt idx="62">
                  <c:v>2011-01-21</c:v>
                </c:pt>
                <c:pt idx="63">
                  <c:v>2011-02-02</c:v>
                </c:pt>
                <c:pt idx="64">
                  <c:v>2011-02-08</c:v>
                </c:pt>
                <c:pt idx="65">
                  <c:v>2011-02-14</c:v>
                </c:pt>
                <c:pt idx="66">
                  <c:v>2011-02-20</c:v>
                </c:pt>
                <c:pt idx="67">
                  <c:v>2011-02-26</c:v>
                </c:pt>
                <c:pt idx="68">
                  <c:v>2011-03-04</c:v>
                </c:pt>
                <c:pt idx="69">
                  <c:v>2011-03-10</c:v>
                </c:pt>
                <c:pt idx="70">
                  <c:v>2011-03-16</c:v>
                </c:pt>
                <c:pt idx="71">
                  <c:v>2011-03-22</c:v>
                </c:pt>
                <c:pt idx="72">
                  <c:v>2011-03-28</c:v>
                </c:pt>
                <c:pt idx="73">
                  <c:v>2011-04-03</c:v>
                </c:pt>
                <c:pt idx="74">
                  <c:v>2011-04-09</c:v>
                </c:pt>
                <c:pt idx="75">
                  <c:v>2011-04-15</c:v>
                </c:pt>
                <c:pt idx="76">
                  <c:v>2011-04-21</c:v>
                </c:pt>
                <c:pt idx="77">
                  <c:v>2011-04-27</c:v>
                </c:pt>
                <c:pt idx="78">
                  <c:v>2011-05-03</c:v>
                </c:pt>
                <c:pt idx="79">
                  <c:v>2011-05-09</c:v>
                </c:pt>
                <c:pt idx="80">
                  <c:v>2011-05-15</c:v>
                </c:pt>
                <c:pt idx="81">
                  <c:v>2011-05-21</c:v>
                </c:pt>
                <c:pt idx="82">
                  <c:v>2011-05-27</c:v>
                </c:pt>
                <c:pt idx="83">
                  <c:v>2011-06-02</c:v>
                </c:pt>
                <c:pt idx="84">
                  <c:v>2011-06-08</c:v>
                </c:pt>
                <c:pt idx="85">
                  <c:v>2011-06-14</c:v>
                </c:pt>
                <c:pt idx="86">
                  <c:v>2011-06-20</c:v>
                </c:pt>
                <c:pt idx="87">
                  <c:v>2011-06-26</c:v>
                </c:pt>
                <c:pt idx="88">
                  <c:v>2011-07-02</c:v>
                </c:pt>
                <c:pt idx="89">
                  <c:v>2011-07-08</c:v>
                </c:pt>
                <c:pt idx="90">
                  <c:v>2011-07-14</c:v>
                </c:pt>
                <c:pt idx="91">
                  <c:v>2011-07-20</c:v>
                </c:pt>
                <c:pt idx="92">
                  <c:v>2011-07-26</c:v>
                </c:pt>
                <c:pt idx="93">
                  <c:v>2011-08-01</c:v>
                </c:pt>
                <c:pt idx="94">
                  <c:v>2011-08-07</c:v>
                </c:pt>
                <c:pt idx="95">
                  <c:v>2011-08-13</c:v>
                </c:pt>
                <c:pt idx="96">
                  <c:v>2011-08-19</c:v>
                </c:pt>
                <c:pt idx="97">
                  <c:v>2011-08-25</c:v>
                </c:pt>
                <c:pt idx="98">
                  <c:v>2011-08-31</c:v>
                </c:pt>
                <c:pt idx="99">
                  <c:v>2011-09-06</c:v>
                </c:pt>
                <c:pt idx="100">
                  <c:v>2011-09-12</c:v>
                </c:pt>
                <c:pt idx="101">
                  <c:v>2011-09-18</c:v>
                </c:pt>
                <c:pt idx="102">
                  <c:v>2011-09-24</c:v>
                </c:pt>
                <c:pt idx="103">
                  <c:v>2011-09-30</c:v>
                </c:pt>
                <c:pt idx="104">
                  <c:v>2011-10-06</c:v>
                </c:pt>
                <c:pt idx="105">
                  <c:v>2011-10-12</c:v>
                </c:pt>
                <c:pt idx="106">
                  <c:v>2011-10-18</c:v>
                </c:pt>
                <c:pt idx="107">
                  <c:v>2011-10-24</c:v>
                </c:pt>
                <c:pt idx="108">
                  <c:v>2011-10-30</c:v>
                </c:pt>
                <c:pt idx="109">
                  <c:v>2011-11-05</c:v>
                </c:pt>
                <c:pt idx="110">
                  <c:v>2011-11-11</c:v>
                </c:pt>
                <c:pt idx="111">
                  <c:v>2011-11-17</c:v>
                </c:pt>
                <c:pt idx="112">
                  <c:v>2011-11-23</c:v>
                </c:pt>
                <c:pt idx="113">
                  <c:v>2011-11-29</c:v>
                </c:pt>
                <c:pt idx="114">
                  <c:v>2011-12-05</c:v>
                </c:pt>
                <c:pt idx="115">
                  <c:v>2011-12-11</c:v>
                </c:pt>
                <c:pt idx="116">
                  <c:v>2011-12-17</c:v>
                </c:pt>
                <c:pt idx="117">
                  <c:v>2011-12-23</c:v>
                </c:pt>
                <c:pt idx="118">
                  <c:v>2011-12-29</c:v>
                </c:pt>
                <c:pt idx="119">
                  <c:v>2012-01-04</c:v>
                </c:pt>
                <c:pt idx="120">
                  <c:v>2012-01-10</c:v>
                </c:pt>
                <c:pt idx="121">
                  <c:v>2012-01-16</c:v>
                </c:pt>
                <c:pt idx="122">
                  <c:v>2012-01-22</c:v>
                </c:pt>
                <c:pt idx="123">
                  <c:v>2012-01-28</c:v>
                </c:pt>
                <c:pt idx="124">
                  <c:v>2012-02-03</c:v>
                </c:pt>
                <c:pt idx="125">
                  <c:v>2012-02-09</c:v>
                </c:pt>
                <c:pt idx="126">
                  <c:v>2012-02-15</c:v>
                </c:pt>
                <c:pt idx="127">
                  <c:v>2012-02-21</c:v>
                </c:pt>
                <c:pt idx="128">
                  <c:v>2012-02-27</c:v>
                </c:pt>
                <c:pt idx="129">
                  <c:v>2012-03-04</c:v>
                </c:pt>
                <c:pt idx="130">
                  <c:v>2012-03-10</c:v>
                </c:pt>
                <c:pt idx="131">
                  <c:v>2012-03-16</c:v>
                </c:pt>
                <c:pt idx="132">
                  <c:v>2012-03-22</c:v>
                </c:pt>
                <c:pt idx="133">
                  <c:v>2012-04-03</c:v>
                </c:pt>
                <c:pt idx="134">
                  <c:v>2012-04-09</c:v>
                </c:pt>
                <c:pt idx="135">
                  <c:v>2012-04-15</c:v>
                </c:pt>
                <c:pt idx="136">
                  <c:v>2012-04-21</c:v>
                </c:pt>
                <c:pt idx="137">
                  <c:v>2012-04-27</c:v>
                </c:pt>
                <c:pt idx="138">
                  <c:v>2012-05-03</c:v>
                </c:pt>
                <c:pt idx="139">
                  <c:v>2012-05-09</c:v>
                </c:pt>
                <c:pt idx="140">
                  <c:v>2012-05-15</c:v>
                </c:pt>
                <c:pt idx="141">
                  <c:v>2012-05-21</c:v>
                </c:pt>
                <c:pt idx="142">
                  <c:v>2012-05-27</c:v>
                </c:pt>
                <c:pt idx="143">
                  <c:v>2012-06-02</c:v>
                </c:pt>
                <c:pt idx="144">
                  <c:v>2012-06-08</c:v>
                </c:pt>
                <c:pt idx="145">
                  <c:v>2012-06-14</c:v>
                </c:pt>
                <c:pt idx="146">
                  <c:v>2012-06-20</c:v>
                </c:pt>
                <c:pt idx="147">
                  <c:v>2012-06-26</c:v>
                </c:pt>
                <c:pt idx="148">
                  <c:v>2012-07-02</c:v>
                </c:pt>
                <c:pt idx="149">
                  <c:v>2012-07-08</c:v>
                </c:pt>
                <c:pt idx="150">
                  <c:v>2012-07-14</c:v>
                </c:pt>
                <c:pt idx="151">
                  <c:v>2012-07-20</c:v>
                </c:pt>
                <c:pt idx="152">
                  <c:v>2012-07-26</c:v>
                </c:pt>
                <c:pt idx="153">
                  <c:v>2012-08-01</c:v>
                </c:pt>
                <c:pt idx="154">
                  <c:v>2012-08-07</c:v>
                </c:pt>
                <c:pt idx="155">
                  <c:v>2012-08-13</c:v>
                </c:pt>
                <c:pt idx="156">
                  <c:v>2012-08-19</c:v>
                </c:pt>
                <c:pt idx="157">
                  <c:v>2012-08-25</c:v>
                </c:pt>
                <c:pt idx="158">
                  <c:v>2012-08-31</c:v>
                </c:pt>
                <c:pt idx="159">
                  <c:v>2012-09-06</c:v>
                </c:pt>
                <c:pt idx="160">
                  <c:v>2012-09-12</c:v>
                </c:pt>
                <c:pt idx="161">
                  <c:v>2012-09-18</c:v>
                </c:pt>
                <c:pt idx="162">
                  <c:v>2012-09-24</c:v>
                </c:pt>
                <c:pt idx="163">
                  <c:v>2012-09-30</c:v>
                </c:pt>
                <c:pt idx="164">
                  <c:v>2012-10-06</c:v>
                </c:pt>
                <c:pt idx="165">
                  <c:v>2012-10-12</c:v>
                </c:pt>
                <c:pt idx="166">
                  <c:v>2012-10-18</c:v>
                </c:pt>
                <c:pt idx="167">
                  <c:v>2012-10-24</c:v>
                </c:pt>
                <c:pt idx="168">
                  <c:v>2012-10-30</c:v>
                </c:pt>
                <c:pt idx="169">
                  <c:v>2012-11-05</c:v>
                </c:pt>
                <c:pt idx="170">
                  <c:v>2012-11-11</c:v>
                </c:pt>
                <c:pt idx="171">
                  <c:v>2012-11-17</c:v>
                </c:pt>
                <c:pt idx="172">
                  <c:v>2012-11-23</c:v>
                </c:pt>
                <c:pt idx="173">
                  <c:v>2012-11-29</c:v>
                </c:pt>
                <c:pt idx="174">
                  <c:v>2012-12-05</c:v>
                </c:pt>
                <c:pt idx="175">
                  <c:v>2012-12-11</c:v>
                </c:pt>
                <c:pt idx="176">
                  <c:v>2012-12-17</c:v>
                </c:pt>
                <c:pt idx="177">
                  <c:v>2012-12-29</c:v>
                </c:pt>
                <c:pt idx="178">
                  <c:v>2013-01-04</c:v>
                </c:pt>
                <c:pt idx="179">
                  <c:v>2013-01-10</c:v>
                </c:pt>
                <c:pt idx="180">
                  <c:v>2013-01-16</c:v>
                </c:pt>
                <c:pt idx="181">
                  <c:v>2013-01-22</c:v>
                </c:pt>
                <c:pt idx="182">
                  <c:v>2013-01-28</c:v>
                </c:pt>
                <c:pt idx="183">
                  <c:v>2013-02-03</c:v>
                </c:pt>
                <c:pt idx="184">
                  <c:v>2013-02-09</c:v>
                </c:pt>
                <c:pt idx="185">
                  <c:v>2013-02-15</c:v>
                </c:pt>
                <c:pt idx="186">
                  <c:v>2013-02-21</c:v>
                </c:pt>
                <c:pt idx="187">
                  <c:v>2013-02-27</c:v>
                </c:pt>
                <c:pt idx="188">
                  <c:v>2013-03-05</c:v>
                </c:pt>
                <c:pt idx="189">
                  <c:v>2013-03-11</c:v>
                </c:pt>
                <c:pt idx="190">
                  <c:v>2013-03-17</c:v>
                </c:pt>
                <c:pt idx="191">
                  <c:v>2013-03-23</c:v>
                </c:pt>
                <c:pt idx="192">
                  <c:v>2013-03-29</c:v>
                </c:pt>
                <c:pt idx="193">
                  <c:v>2013-04-04</c:v>
                </c:pt>
                <c:pt idx="194">
                  <c:v>2013-04-10</c:v>
                </c:pt>
                <c:pt idx="195">
                  <c:v>2013-04-16</c:v>
                </c:pt>
                <c:pt idx="196">
                  <c:v>2013-04-22</c:v>
                </c:pt>
                <c:pt idx="197">
                  <c:v>2013-04-28</c:v>
                </c:pt>
                <c:pt idx="198">
                  <c:v>2013-05-04</c:v>
                </c:pt>
                <c:pt idx="199">
                  <c:v>2013-05-10</c:v>
                </c:pt>
                <c:pt idx="200">
                  <c:v>2013-05-16</c:v>
                </c:pt>
                <c:pt idx="201">
                  <c:v>2013-05-22</c:v>
                </c:pt>
                <c:pt idx="202">
                  <c:v>2013-05-28</c:v>
                </c:pt>
                <c:pt idx="203">
                  <c:v>2013-06-03</c:v>
                </c:pt>
                <c:pt idx="204">
                  <c:v>2013-06-09</c:v>
                </c:pt>
                <c:pt idx="205">
                  <c:v>2013-06-15</c:v>
                </c:pt>
                <c:pt idx="206">
                  <c:v>2013-06-21</c:v>
                </c:pt>
                <c:pt idx="207">
                  <c:v>2013-06-27</c:v>
                </c:pt>
                <c:pt idx="208">
                  <c:v>2013-07-03</c:v>
                </c:pt>
                <c:pt idx="209">
                  <c:v>2013-07-09</c:v>
                </c:pt>
                <c:pt idx="210">
                  <c:v>2013-07-15</c:v>
                </c:pt>
                <c:pt idx="211">
                  <c:v>2013-07-21</c:v>
                </c:pt>
                <c:pt idx="212">
                  <c:v>2013-07-27</c:v>
                </c:pt>
                <c:pt idx="213">
                  <c:v>2013-08-02</c:v>
                </c:pt>
                <c:pt idx="214">
                  <c:v>2013-08-08</c:v>
                </c:pt>
                <c:pt idx="215">
                  <c:v>2013-08-14</c:v>
                </c:pt>
                <c:pt idx="216">
                  <c:v>2013-08-20</c:v>
                </c:pt>
                <c:pt idx="217">
                  <c:v>2013-08-26</c:v>
                </c:pt>
                <c:pt idx="218">
                  <c:v>2013-09-01</c:v>
                </c:pt>
                <c:pt idx="219">
                  <c:v>2013-09-07</c:v>
                </c:pt>
                <c:pt idx="220">
                  <c:v>2013-09-13</c:v>
                </c:pt>
                <c:pt idx="221">
                  <c:v>2013-09-19</c:v>
                </c:pt>
                <c:pt idx="222">
                  <c:v>2013-09-25</c:v>
                </c:pt>
                <c:pt idx="223">
                  <c:v>2013-10-01</c:v>
                </c:pt>
                <c:pt idx="224">
                  <c:v>2013-10-07</c:v>
                </c:pt>
                <c:pt idx="225">
                  <c:v>2013-10-13</c:v>
                </c:pt>
                <c:pt idx="226">
                  <c:v>2013-10-19</c:v>
                </c:pt>
                <c:pt idx="227">
                  <c:v>2013-10-25</c:v>
                </c:pt>
                <c:pt idx="228">
                  <c:v>2013-10-31</c:v>
                </c:pt>
                <c:pt idx="229">
                  <c:v>2013-11-06</c:v>
                </c:pt>
                <c:pt idx="230">
                  <c:v>2013-11-12</c:v>
                </c:pt>
                <c:pt idx="231">
                  <c:v>2013-11-18</c:v>
                </c:pt>
                <c:pt idx="232">
                  <c:v>2013-11-24</c:v>
                </c:pt>
                <c:pt idx="233">
                  <c:v>2013-11-30</c:v>
                </c:pt>
                <c:pt idx="234">
                  <c:v>2013-12-06</c:v>
                </c:pt>
                <c:pt idx="235">
                  <c:v>2013-12-12</c:v>
                </c:pt>
                <c:pt idx="236">
                  <c:v>2013-12-18</c:v>
                </c:pt>
                <c:pt idx="237">
                  <c:v>2013-12-24</c:v>
                </c:pt>
                <c:pt idx="238">
                  <c:v>2013-12-30</c:v>
                </c:pt>
                <c:pt idx="239">
                  <c:v>2014-02-04</c:v>
                </c:pt>
                <c:pt idx="240">
                  <c:v>2014-02-10</c:v>
                </c:pt>
                <c:pt idx="241">
                  <c:v>2014-02-16</c:v>
                </c:pt>
                <c:pt idx="242">
                  <c:v>2014-02-22</c:v>
                </c:pt>
                <c:pt idx="243">
                  <c:v>2014-02-28</c:v>
                </c:pt>
                <c:pt idx="244">
                  <c:v>2014-03-06</c:v>
                </c:pt>
                <c:pt idx="245">
                  <c:v>2014-03-12</c:v>
                </c:pt>
                <c:pt idx="246">
                  <c:v>2014-03-18</c:v>
                </c:pt>
                <c:pt idx="247">
                  <c:v>2014-03-24</c:v>
                </c:pt>
                <c:pt idx="248">
                  <c:v>2014-03-30</c:v>
                </c:pt>
                <c:pt idx="249">
                  <c:v>2014-04-05</c:v>
                </c:pt>
                <c:pt idx="250">
                  <c:v>2014-04-11</c:v>
                </c:pt>
                <c:pt idx="251">
                  <c:v>2014-04-17</c:v>
                </c:pt>
                <c:pt idx="252">
                  <c:v>2014-04-23</c:v>
                </c:pt>
                <c:pt idx="253">
                  <c:v>2014-04-29</c:v>
                </c:pt>
                <c:pt idx="254">
                  <c:v>2014-05-05</c:v>
                </c:pt>
                <c:pt idx="255">
                  <c:v>2014-05-11</c:v>
                </c:pt>
                <c:pt idx="256">
                  <c:v>2014-05-17</c:v>
                </c:pt>
                <c:pt idx="257">
                  <c:v>2014-05-23</c:v>
                </c:pt>
                <c:pt idx="258">
                  <c:v>2014-05-29</c:v>
                </c:pt>
                <c:pt idx="259">
                  <c:v>2014-06-04</c:v>
                </c:pt>
                <c:pt idx="260">
                  <c:v>2014-06-10</c:v>
                </c:pt>
                <c:pt idx="261">
                  <c:v>2014-06-16</c:v>
                </c:pt>
                <c:pt idx="262">
                  <c:v>2014-06-22</c:v>
                </c:pt>
                <c:pt idx="263">
                  <c:v>2014-06-28</c:v>
                </c:pt>
                <c:pt idx="264">
                  <c:v>2014-07-04</c:v>
                </c:pt>
                <c:pt idx="265">
                  <c:v>2014-07-10</c:v>
                </c:pt>
                <c:pt idx="266">
                  <c:v>2014-07-16</c:v>
                </c:pt>
                <c:pt idx="267">
                  <c:v>2014-07-22</c:v>
                </c:pt>
                <c:pt idx="268">
                  <c:v>2014-07-28</c:v>
                </c:pt>
                <c:pt idx="269">
                  <c:v>2014-08-03</c:v>
                </c:pt>
                <c:pt idx="270">
                  <c:v>2014-08-09</c:v>
                </c:pt>
                <c:pt idx="271">
                  <c:v>2014-08-15</c:v>
                </c:pt>
                <c:pt idx="272">
                  <c:v>2014-08-21</c:v>
                </c:pt>
                <c:pt idx="273">
                  <c:v>2014-08-27</c:v>
                </c:pt>
                <c:pt idx="274">
                  <c:v>2014-09-02</c:v>
                </c:pt>
                <c:pt idx="275">
                  <c:v>2014-09-08</c:v>
                </c:pt>
                <c:pt idx="276">
                  <c:v>2014-09-14</c:v>
                </c:pt>
                <c:pt idx="277">
                  <c:v>2014-09-20</c:v>
                </c:pt>
                <c:pt idx="278">
                  <c:v>2014-09-26</c:v>
                </c:pt>
                <c:pt idx="279">
                  <c:v>2014-10-02</c:v>
                </c:pt>
                <c:pt idx="280">
                  <c:v>2014-10-08</c:v>
                </c:pt>
                <c:pt idx="281">
                  <c:v>2014-10-14</c:v>
                </c:pt>
                <c:pt idx="282">
                  <c:v>2014-10-20</c:v>
                </c:pt>
                <c:pt idx="283">
                  <c:v>2014-10-26</c:v>
                </c:pt>
                <c:pt idx="284">
                  <c:v>2014-11-01</c:v>
                </c:pt>
                <c:pt idx="285">
                  <c:v>2014-11-07</c:v>
                </c:pt>
                <c:pt idx="286">
                  <c:v>2014-11-13</c:v>
                </c:pt>
                <c:pt idx="287">
                  <c:v>2014-11-19</c:v>
                </c:pt>
                <c:pt idx="288">
                  <c:v>2014-11-25</c:v>
                </c:pt>
                <c:pt idx="289">
                  <c:v>2014-12-01</c:v>
                </c:pt>
                <c:pt idx="290">
                  <c:v>2014-12-07</c:v>
                </c:pt>
                <c:pt idx="291">
                  <c:v>2014-12-13</c:v>
                </c:pt>
                <c:pt idx="292">
                  <c:v>2014-12-19</c:v>
                </c:pt>
                <c:pt idx="293">
                  <c:v>2014-12-25</c:v>
                </c:pt>
                <c:pt idx="294">
                  <c:v>2014-12-31</c:v>
                </c:pt>
                <c:pt idx="295">
                  <c:v>2015-01-06</c:v>
                </c:pt>
                <c:pt idx="296">
                  <c:v>2015-01-12</c:v>
                </c:pt>
                <c:pt idx="297">
                  <c:v>2015-01-18</c:v>
                </c:pt>
                <c:pt idx="298">
                  <c:v>2015-01-24</c:v>
                </c:pt>
                <c:pt idx="299">
                  <c:v>2015-01-30</c:v>
                </c:pt>
                <c:pt idx="300">
                  <c:v>2015-02-05</c:v>
                </c:pt>
                <c:pt idx="301">
                  <c:v>2015-02-11</c:v>
                </c:pt>
                <c:pt idx="302">
                  <c:v>2015-02-17</c:v>
                </c:pt>
                <c:pt idx="303">
                  <c:v>2015-02-23</c:v>
                </c:pt>
                <c:pt idx="304">
                  <c:v>2015-03-01</c:v>
                </c:pt>
                <c:pt idx="305">
                  <c:v>2015-03-07</c:v>
                </c:pt>
                <c:pt idx="306">
                  <c:v>2015-03-13</c:v>
                </c:pt>
                <c:pt idx="307">
                  <c:v>2015-03-19</c:v>
                </c:pt>
                <c:pt idx="308">
                  <c:v>2015-03-25</c:v>
                </c:pt>
                <c:pt idx="309">
                  <c:v>2015-03-31</c:v>
                </c:pt>
                <c:pt idx="310">
                  <c:v>2015-04-06</c:v>
                </c:pt>
                <c:pt idx="311">
                  <c:v>2015-04-12</c:v>
                </c:pt>
                <c:pt idx="312">
                  <c:v>2015-04-14</c:v>
                </c:pt>
                <c:pt idx="313">
                  <c:v>2015-04-18</c:v>
                </c:pt>
                <c:pt idx="314">
                  <c:v>2015-04-24</c:v>
                </c:pt>
                <c:pt idx="315">
                  <c:v>2015-04-30</c:v>
                </c:pt>
                <c:pt idx="316">
                  <c:v>2015-05-06</c:v>
                </c:pt>
                <c:pt idx="317">
                  <c:v>2015-05-12</c:v>
                </c:pt>
                <c:pt idx="318">
                  <c:v>2015-05-18</c:v>
                </c:pt>
                <c:pt idx="319">
                  <c:v>2015-05-24</c:v>
                </c:pt>
                <c:pt idx="320">
                  <c:v>2015-05-30</c:v>
                </c:pt>
                <c:pt idx="321">
                  <c:v>2015-06-05</c:v>
                </c:pt>
                <c:pt idx="322">
                  <c:v>2015-06-11</c:v>
                </c:pt>
                <c:pt idx="323">
                  <c:v>2015-06-17</c:v>
                </c:pt>
                <c:pt idx="324">
                  <c:v>2015-06-23</c:v>
                </c:pt>
                <c:pt idx="325">
                  <c:v>2015-06-29</c:v>
                </c:pt>
                <c:pt idx="326">
                  <c:v>2015-07-05</c:v>
                </c:pt>
                <c:pt idx="327">
                  <c:v>2015-07-11</c:v>
                </c:pt>
                <c:pt idx="328">
                  <c:v>2015-07-17</c:v>
                </c:pt>
                <c:pt idx="329">
                  <c:v>2015-07-23</c:v>
                </c:pt>
                <c:pt idx="330">
                  <c:v>2015-07-29</c:v>
                </c:pt>
                <c:pt idx="331">
                  <c:v>2015-08-04</c:v>
                </c:pt>
                <c:pt idx="332">
                  <c:v>2015-08-10</c:v>
                </c:pt>
                <c:pt idx="333">
                  <c:v>2015-08-16</c:v>
                </c:pt>
                <c:pt idx="334">
                  <c:v>2015-08-22</c:v>
                </c:pt>
                <c:pt idx="335">
                  <c:v>2015-08-28</c:v>
                </c:pt>
                <c:pt idx="336">
                  <c:v>2015-09-03</c:v>
                </c:pt>
                <c:pt idx="337">
                  <c:v>2015-09-09</c:v>
                </c:pt>
                <c:pt idx="338">
                  <c:v>2015-09-15</c:v>
                </c:pt>
                <c:pt idx="339">
                  <c:v>2015-09-21</c:v>
                </c:pt>
                <c:pt idx="340">
                  <c:v>2015-09-27</c:v>
                </c:pt>
                <c:pt idx="341">
                  <c:v>2015-10-03</c:v>
                </c:pt>
                <c:pt idx="342">
                  <c:v>2015-10-09</c:v>
                </c:pt>
                <c:pt idx="343">
                  <c:v>2015-10-15</c:v>
                </c:pt>
                <c:pt idx="344">
                  <c:v>2015-10-21</c:v>
                </c:pt>
                <c:pt idx="345">
                  <c:v>2015-10-27</c:v>
                </c:pt>
                <c:pt idx="346">
                  <c:v>2015-11-02</c:v>
                </c:pt>
                <c:pt idx="347">
                  <c:v>2015-11-08</c:v>
                </c:pt>
                <c:pt idx="348">
                  <c:v>2015-11-14</c:v>
                </c:pt>
                <c:pt idx="349">
                  <c:v>2015-11-20</c:v>
                </c:pt>
                <c:pt idx="350">
                  <c:v>2015-11-26</c:v>
                </c:pt>
                <c:pt idx="351">
                  <c:v>2015-12-02</c:v>
                </c:pt>
                <c:pt idx="352">
                  <c:v>2015-12-08</c:v>
                </c:pt>
                <c:pt idx="353">
                  <c:v>2015-12-14</c:v>
                </c:pt>
                <c:pt idx="354">
                  <c:v>2015-12-20</c:v>
                </c:pt>
                <c:pt idx="355">
                  <c:v>2015-12-26</c:v>
                </c:pt>
                <c:pt idx="356">
                  <c:v>2016-01-01</c:v>
                </c:pt>
                <c:pt idx="357">
                  <c:v>2016-01-07</c:v>
                </c:pt>
                <c:pt idx="358">
                  <c:v>2016-01-13</c:v>
                </c:pt>
                <c:pt idx="359">
                  <c:v>2016-01-19</c:v>
                </c:pt>
                <c:pt idx="360">
                  <c:v>2016-01-25</c:v>
                </c:pt>
                <c:pt idx="361">
                  <c:v>2016-01-31</c:v>
                </c:pt>
                <c:pt idx="362">
                  <c:v>2016-02-06</c:v>
                </c:pt>
                <c:pt idx="363">
                  <c:v>2016-02-12</c:v>
                </c:pt>
                <c:pt idx="364">
                  <c:v>2016-02-18</c:v>
                </c:pt>
                <c:pt idx="365">
                  <c:v>2016-02-24</c:v>
                </c:pt>
                <c:pt idx="366">
                  <c:v>2016-03-01</c:v>
                </c:pt>
                <c:pt idx="367">
                  <c:v>2016-03-07</c:v>
                </c:pt>
                <c:pt idx="368">
                  <c:v>2016-03-13</c:v>
                </c:pt>
                <c:pt idx="369">
                  <c:v>2016-03-19</c:v>
                </c:pt>
                <c:pt idx="370">
                  <c:v>2016-03-25</c:v>
                </c:pt>
                <c:pt idx="371">
                  <c:v>2016-03-29</c:v>
                </c:pt>
                <c:pt idx="372">
                  <c:v>2016-03-31</c:v>
                </c:pt>
                <c:pt idx="373">
                  <c:v>2016-04-06</c:v>
                </c:pt>
                <c:pt idx="374">
                  <c:v>2016-04-12</c:v>
                </c:pt>
                <c:pt idx="375">
                  <c:v>2016-04-18</c:v>
                </c:pt>
                <c:pt idx="376">
                  <c:v>2016-04-24</c:v>
                </c:pt>
                <c:pt idx="377">
                  <c:v>2016-04-30</c:v>
                </c:pt>
                <c:pt idx="378">
                  <c:v>2016-05-06</c:v>
                </c:pt>
                <c:pt idx="379">
                  <c:v>2016-05-12</c:v>
                </c:pt>
                <c:pt idx="380">
                  <c:v>2016-05-18</c:v>
                </c:pt>
                <c:pt idx="381">
                  <c:v>2016-05-24</c:v>
                </c:pt>
                <c:pt idx="382">
                  <c:v>2016-05-30</c:v>
                </c:pt>
                <c:pt idx="383">
                  <c:v>2016-06-05</c:v>
                </c:pt>
                <c:pt idx="384">
                  <c:v>2016-06-11</c:v>
                </c:pt>
                <c:pt idx="385">
                  <c:v>2016-06-17</c:v>
                </c:pt>
                <c:pt idx="386">
                  <c:v>2016-06-23</c:v>
                </c:pt>
                <c:pt idx="387">
                  <c:v>2016-06-29</c:v>
                </c:pt>
                <c:pt idx="388">
                  <c:v>2016-07-05</c:v>
                </c:pt>
                <c:pt idx="389">
                  <c:v>2016-07-11</c:v>
                </c:pt>
                <c:pt idx="390">
                  <c:v>2016-07-17</c:v>
                </c:pt>
                <c:pt idx="391">
                  <c:v>2016-07-23</c:v>
                </c:pt>
                <c:pt idx="392">
                  <c:v>2016-07-29</c:v>
                </c:pt>
                <c:pt idx="393">
                  <c:v>2016-08-04</c:v>
                </c:pt>
                <c:pt idx="394">
                  <c:v>2016-08-10</c:v>
                </c:pt>
                <c:pt idx="395">
                  <c:v>2016-08-16</c:v>
                </c:pt>
                <c:pt idx="396">
                  <c:v>2016-08-22</c:v>
                </c:pt>
                <c:pt idx="397">
                  <c:v>2016-08-28</c:v>
                </c:pt>
                <c:pt idx="398">
                  <c:v>2016-09-03</c:v>
                </c:pt>
                <c:pt idx="399">
                  <c:v>2016-09-09</c:v>
                </c:pt>
                <c:pt idx="400">
                  <c:v>2016-09-15</c:v>
                </c:pt>
                <c:pt idx="401">
                  <c:v>2016-09-21</c:v>
                </c:pt>
                <c:pt idx="402">
                  <c:v>2016-09-27</c:v>
                </c:pt>
                <c:pt idx="403">
                  <c:v>2016-10-03</c:v>
                </c:pt>
                <c:pt idx="404">
                  <c:v>2016-10-09</c:v>
                </c:pt>
                <c:pt idx="405">
                  <c:v>2016-10-15</c:v>
                </c:pt>
                <c:pt idx="406">
                  <c:v>2016-10-21</c:v>
                </c:pt>
                <c:pt idx="407">
                  <c:v>2016-10-27</c:v>
                </c:pt>
                <c:pt idx="408">
                  <c:v>2016-11-02</c:v>
                </c:pt>
                <c:pt idx="409">
                  <c:v>2016-11-08</c:v>
                </c:pt>
                <c:pt idx="410">
                  <c:v>2016-11-14</c:v>
                </c:pt>
                <c:pt idx="411">
                  <c:v>2016-11-20</c:v>
                </c:pt>
                <c:pt idx="412">
                  <c:v>2016-11-26</c:v>
                </c:pt>
                <c:pt idx="413">
                  <c:v>2016-12-02</c:v>
                </c:pt>
                <c:pt idx="414">
                  <c:v>2016-12-07</c:v>
                </c:pt>
                <c:pt idx="415">
                  <c:v>2016-12-08</c:v>
                </c:pt>
                <c:pt idx="416">
                  <c:v>2016-12-10</c:v>
                </c:pt>
                <c:pt idx="417">
                  <c:v>2016-12-14</c:v>
                </c:pt>
                <c:pt idx="418">
                  <c:v>2016-12-20</c:v>
                </c:pt>
                <c:pt idx="419">
                  <c:v>2016-12-26</c:v>
                </c:pt>
                <c:pt idx="420">
                  <c:v>2017-01-01</c:v>
                </c:pt>
                <c:pt idx="421">
                  <c:v>2017-01-07</c:v>
                </c:pt>
                <c:pt idx="422">
                  <c:v>2017-01-13</c:v>
                </c:pt>
                <c:pt idx="423">
                  <c:v>2017-01-19</c:v>
                </c:pt>
                <c:pt idx="424">
                  <c:v>2017-01-25</c:v>
                </c:pt>
                <c:pt idx="425">
                  <c:v>2017-01-31</c:v>
                </c:pt>
                <c:pt idx="426">
                  <c:v>2017-02-06</c:v>
                </c:pt>
                <c:pt idx="427">
                  <c:v>2017-02-12</c:v>
                </c:pt>
                <c:pt idx="428">
                  <c:v>2017-02-18</c:v>
                </c:pt>
                <c:pt idx="429">
                  <c:v>2017-02-24</c:v>
                </c:pt>
                <c:pt idx="430">
                  <c:v>2017-03-02</c:v>
                </c:pt>
                <c:pt idx="431">
                  <c:v>2017-03-08</c:v>
                </c:pt>
                <c:pt idx="432">
                  <c:v>2017-03-14</c:v>
                </c:pt>
                <c:pt idx="433">
                  <c:v>2017-03-20</c:v>
                </c:pt>
                <c:pt idx="434">
                  <c:v>2017-03-26</c:v>
                </c:pt>
                <c:pt idx="435">
                  <c:v>2017-04-01</c:v>
                </c:pt>
                <c:pt idx="436">
                  <c:v>2017-04-04</c:v>
                </c:pt>
                <c:pt idx="437">
                  <c:v>2017-04-07</c:v>
                </c:pt>
                <c:pt idx="438">
                  <c:v>2017-04-13</c:v>
                </c:pt>
                <c:pt idx="439">
                  <c:v>2017-04-19</c:v>
                </c:pt>
                <c:pt idx="440">
                  <c:v>2017-04-25</c:v>
                </c:pt>
                <c:pt idx="441">
                  <c:v>2017-05-01</c:v>
                </c:pt>
                <c:pt idx="442">
                  <c:v>2017-05-07</c:v>
                </c:pt>
                <c:pt idx="443">
                  <c:v>2017-05-13</c:v>
                </c:pt>
                <c:pt idx="444">
                  <c:v>2017-05-19</c:v>
                </c:pt>
                <c:pt idx="445">
                  <c:v>2017-05-25</c:v>
                </c:pt>
                <c:pt idx="446">
                  <c:v>2017-05-31</c:v>
                </c:pt>
                <c:pt idx="447">
                  <c:v>2017-06-06</c:v>
                </c:pt>
                <c:pt idx="448">
                  <c:v>2017-06-08</c:v>
                </c:pt>
                <c:pt idx="449">
                  <c:v>2017-06-12</c:v>
                </c:pt>
                <c:pt idx="450">
                  <c:v>2017-06-18</c:v>
                </c:pt>
                <c:pt idx="451">
                  <c:v>2017-06-24</c:v>
                </c:pt>
                <c:pt idx="452">
                  <c:v>2017-06-30</c:v>
                </c:pt>
                <c:pt idx="453">
                  <c:v>2017-07-06</c:v>
                </c:pt>
                <c:pt idx="454">
                  <c:v>2017-07-12</c:v>
                </c:pt>
                <c:pt idx="455">
                  <c:v>2017-07-18</c:v>
                </c:pt>
                <c:pt idx="456">
                  <c:v>2017-07-24</c:v>
                </c:pt>
                <c:pt idx="457">
                  <c:v>2017-07-30</c:v>
                </c:pt>
                <c:pt idx="458">
                  <c:v>2017-08-05</c:v>
                </c:pt>
                <c:pt idx="459">
                  <c:v>2017-08-11</c:v>
                </c:pt>
                <c:pt idx="460">
                  <c:v>2017-08-17</c:v>
                </c:pt>
                <c:pt idx="461">
                  <c:v>2017-08-23</c:v>
                </c:pt>
                <c:pt idx="462">
                  <c:v>2017-08-29</c:v>
                </c:pt>
                <c:pt idx="463">
                  <c:v>2017-09-04</c:v>
                </c:pt>
                <c:pt idx="464">
                  <c:v>2017-09-10</c:v>
                </c:pt>
                <c:pt idx="465">
                  <c:v>2017-09-16</c:v>
                </c:pt>
                <c:pt idx="466">
                  <c:v>2017-09-22</c:v>
                </c:pt>
                <c:pt idx="467">
                  <c:v>2017-09-28</c:v>
                </c:pt>
                <c:pt idx="468">
                  <c:v>2017-10-04</c:v>
                </c:pt>
                <c:pt idx="469">
                  <c:v>2017-10-10</c:v>
                </c:pt>
                <c:pt idx="470">
                  <c:v>2017-10-16</c:v>
                </c:pt>
                <c:pt idx="471">
                  <c:v>2017-10-22</c:v>
                </c:pt>
                <c:pt idx="472">
                  <c:v>2017-10-28</c:v>
                </c:pt>
                <c:pt idx="473">
                  <c:v>2017-11-03</c:v>
                </c:pt>
                <c:pt idx="474">
                  <c:v>2017-11-05</c:v>
                </c:pt>
                <c:pt idx="475">
                  <c:v>2017-11-09</c:v>
                </c:pt>
                <c:pt idx="476">
                  <c:v>2017-11-15</c:v>
                </c:pt>
                <c:pt idx="477">
                  <c:v>2017-11-21</c:v>
                </c:pt>
                <c:pt idx="478">
                  <c:v>2017-11-27</c:v>
                </c:pt>
                <c:pt idx="479">
                  <c:v>2017-12-03</c:v>
                </c:pt>
                <c:pt idx="480">
                  <c:v>2017-12-09</c:v>
                </c:pt>
                <c:pt idx="481">
                  <c:v>2017-12-15</c:v>
                </c:pt>
                <c:pt idx="482">
                  <c:v>2017-12-21</c:v>
                </c:pt>
                <c:pt idx="483">
                  <c:v>2017-12-27</c:v>
                </c:pt>
                <c:pt idx="484">
                  <c:v>2018-01-02</c:v>
                </c:pt>
                <c:pt idx="485">
                  <c:v>2018-01-08</c:v>
                </c:pt>
                <c:pt idx="486">
                  <c:v>2018-01-14</c:v>
                </c:pt>
                <c:pt idx="487">
                  <c:v>2018-01-20</c:v>
                </c:pt>
                <c:pt idx="488">
                  <c:v>2018-01-26</c:v>
                </c:pt>
                <c:pt idx="489">
                  <c:v>2018-02-01</c:v>
                </c:pt>
                <c:pt idx="490">
                  <c:v>2018-02-07</c:v>
                </c:pt>
                <c:pt idx="491">
                  <c:v>2018-02-13</c:v>
                </c:pt>
                <c:pt idx="492">
                  <c:v>2018-02-19</c:v>
                </c:pt>
                <c:pt idx="493">
                  <c:v>2018-02-25</c:v>
                </c:pt>
                <c:pt idx="494">
                  <c:v>2018-03-03</c:v>
                </c:pt>
                <c:pt idx="495">
                  <c:v>2018-03-09</c:v>
                </c:pt>
                <c:pt idx="496">
                  <c:v>2018-03-15</c:v>
                </c:pt>
                <c:pt idx="497">
                  <c:v>2018-03-21</c:v>
                </c:pt>
                <c:pt idx="498">
                  <c:v>2018-03-27</c:v>
                </c:pt>
                <c:pt idx="499">
                  <c:v>2018-03-29</c:v>
                </c:pt>
                <c:pt idx="500">
                  <c:v>2018-04-02</c:v>
                </c:pt>
                <c:pt idx="501">
                  <c:v>2018-04-08</c:v>
                </c:pt>
                <c:pt idx="502">
                  <c:v>2018-04-14</c:v>
                </c:pt>
                <c:pt idx="503">
                  <c:v>2018-04-20</c:v>
                </c:pt>
                <c:pt idx="504">
                  <c:v>2018-04-26</c:v>
                </c:pt>
                <c:pt idx="505">
                  <c:v>2018-05-02</c:v>
                </c:pt>
                <c:pt idx="506">
                  <c:v>2018-05-08</c:v>
                </c:pt>
                <c:pt idx="507">
                  <c:v>2018-05-14</c:v>
                </c:pt>
                <c:pt idx="508">
                  <c:v>2018-05-20</c:v>
                </c:pt>
                <c:pt idx="509">
                  <c:v>2018-05-26</c:v>
                </c:pt>
                <c:pt idx="510">
                  <c:v>2018-06-01</c:v>
                </c:pt>
                <c:pt idx="511">
                  <c:v>2018-06-07</c:v>
                </c:pt>
                <c:pt idx="512">
                  <c:v>2018-06-13</c:v>
                </c:pt>
                <c:pt idx="513">
                  <c:v>2018-06-19</c:v>
                </c:pt>
                <c:pt idx="514">
                  <c:v>2018-06-25</c:v>
                </c:pt>
                <c:pt idx="515">
                  <c:v>2018-07-01</c:v>
                </c:pt>
                <c:pt idx="516">
                  <c:v>2018-07-07</c:v>
                </c:pt>
                <c:pt idx="517">
                  <c:v>2018-07-13</c:v>
                </c:pt>
                <c:pt idx="518">
                  <c:v>2018-07-19</c:v>
                </c:pt>
                <c:pt idx="519">
                  <c:v>2018-07-25</c:v>
                </c:pt>
                <c:pt idx="520">
                  <c:v>2018-07-31</c:v>
                </c:pt>
                <c:pt idx="521">
                  <c:v>2018-08-06</c:v>
                </c:pt>
                <c:pt idx="522">
                  <c:v>2018-08-12</c:v>
                </c:pt>
                <c:pt idx="523">
                  <c:v>2018-08-18</c:v>
                </c:pt>
                <c:pt idx="524">
                  <c:v>2018-08-24</c:v>
                </c:pt>
                <c:pt idx="525">
                  <c:v>2018-08-30</c:v>
                </c:pt>
                <c:pt idx="526">
                  <c:v>2018-09-05</c:v>
                </c:pt>
                <c:pt idx="527">
                  <c:v>2018-09-11</c:v>
                </c:pt>
                <c:pt idx="528">
                  <c:v>2018-09-17</c:v>
                </c:pt>
                <c:pt idx="529">
                  <c:v>2018-09-23</c:v>
                </c:pt>
                <c:pt idx="530">
                  <c:v>2018-09-27</c:v>
                </c:pt>
                <c:pt idx="531">
                  <c:v>2018-09-29</c:v>
                </c:pt>
                <c:pt idx="532">
                  <c:v>2018-10-05</c:v>
                </c:pt>
                <c:pt idx="533">
                  <c:v>2018-10-11</c:v>
                </c:pt>
                <c:pt idx="534">
                  <c:v>2018-10-17</c:v>
                </c:pt>
                <c:pt idx="535">
                  <c:v>2018-10-23</c:v>
                </c:pt>
                <c:pt idx="536">
                  <c:v>2018-10-29</c:v>
                </c:pt>
                <c:pt idx="537">
                  <c:v>2018-11-04</c:v>
                </c:pt>
                <c:pt idx="538">
                  <c:v>2018-11-10</c:v>
                </c:pt>
                <c:pt idx="539">
                  <c:v>2018-11-16</c:v>
                </c:pt>
                <c:pt idx="540">
                  <c:v>2018-11-22</c:v>
                </c:pt>
                <c:pt idx="541">
                  <c:v>2018-11-28</c:v>
                </c:pt>
                <c:pt idx="542">
                  <c:v>2018-12-04</c:v>
                </c:pt>
                <c:pt idx="543">
                  <c:v>2018-12-10</c:v>
                </c:pt>
                <c:pt idx="544">
                  <c:v>2018-12-16</c:v>
                </c:pt>
                <c:pt idx="545">
                  <c:v>2018-12-22</c:v>
                </c:pt>
                <c:pt idx="546">
                  <c:v>2018-12-28</c:v>
                </c:pt>
                <c:pt idx="547">
                  <c:v>2019-01-03</c:v>
                </c:pt>
                <c:pt idx="548">
                  <c:v>2019-01-09</c:v>
                </c:pt>
                <c:pt idx="549">
                  <c:v>2019-01-15</c:v>
                </c:pt>
                <c:pt idx="550">
                  <c:v>2019-01-21</c:v>
                </c:pt>
                <c:pt idx="551">
                  <c:v>2019-01-27</c:v>
                </c:pt>
                <c:pt idx="552">
                  <c:v>2019-02-02</c:v>
                </c:pt>
                <c:pt idx="553">
                  <c:v>2019-02-08</c:v>
                </c:pt>
                <c:pt idx="554">
                  <c:v>2019-02-14</c:v>
                </c:pt>
                <c:pt idx="555">
                  <c:v>2019-02-20</c:v>
                </c:pt>
                <c:pt idx="556">
                  <c:v>2019-02-26</c:v>
                </c:pt>
                <c:pt idx="557">
                  <c:v>2019-03-04</c:v>
                </c:pt>
                <c:pt idx="558">
                  <c:v>2019-03-10</c:v>
                </c:pt>
                <c:pt idx="559">
                  <c:v>2019-03-16</c:v>
                </c:pt>
                <c:pt idx="560">
                  <c:v>2019-03-22</c:v>
                </c:pt>
                <c:pt idx="561">
                  <c:v>2019-03-28</c:v>
                </c:pt>
                <c:pt idx="562">
                  <c:v>2019-04-03</c:v>
                </c:pt>
                <c:pt idx="563">
                  <c:v>2019-04-09</c:v>
                </c:pt>
                <c:pt idx="564">
                  <c:v>2019-04-15</c:v>
                </c:pt>
                <c:pt idx="565">
                  <c:v>2019-04-21</c:v>
                </c:pt>
                <c:pt idx="566">
                  <c:v>2019-04-27</c:v>
                </c:pt>
                <c:pt idx="567">
                  <c:v>2019-05-03</c:v>
                </c:pt>
                <c:pt idx="568">
                  <c:v>2019-05-09</c:v>
                </c:pt>
                <c:pt idx="569">
                  <c:v>2019-05-11</c:v>
                </c:pt>
                <c:pt idx="570">
                  <c:v>2019-05-15</c:v>
                </c:pt>
                <c:pt idx="571">
                  <c:v>2019-05-21</c:v>
                </c:pt>
                <c:pt idx="572">
                  <c:v>2019-05-27</c:v>
                </c:pt>
                <c:pt idx="573">
                  <c:v>2019-06-02</c:v>
                </c:pt>
                <c:pt idx="574">
                  <c:v>2019-06-08</c:v>
                </c:pt>
                <c:pt idx="575">
                  <c:v>2019-06-14</c:v>
                </c:pt>
                <c:pt idx="576">
                  <c:v>2019-06-20</c:v>
                </c:pt>
                <c:pt idx="577">
                  <c:v>2019-06-26</c:v>
                </c:pt>
                <c:pt idx="578">
                  <c:v>2019-07-02</c:v>
                </c:pt>
                <c:pt idx="579">
                  <c:v>2019-07-08</c:v>
                </c:pt>
                <c:pt idx="580">
                  <c:v>2019-07-14</c:v>
                </c:pt>
                <c:pt idx="581">
                  <c:v>2019-07-20</c:v>
                </c:pt>
                <c:pt idx="582">
                  <c:v>2019-07-26</c:v>
                </c:pt>
                <c:pt idx="583">
                  <c:v>2019-08-01</c:v>
                </c:pt>
                <c:pt idx="584">
                  <c:v>2019-08-07</c:v>
                </c:pt>
                <c:pt idx="585">
                  <c:v>2019-08-13</c:v>
                </c:pt>
                <c:pt idx="586">
                  <c:v>2019-08-19</c:v>
                </c:pt>
                <c:pt idx="587">
                  <c:v>2019-08-25</c:v>
                </c:pt>
                <c:pt idx="588">
                  <c:v>2019-08-31</c:v>
                </c:pt>
                <c:pt idx="589">
                  <c:v>2019-09-05</c:v>
                </c:pt>
                <c:pt idx="590">
                  <c:v>2019-09-06</c:v>
                </c:pt>
                <c:pt idx="591">
                  <c:v>2019-09-07</c:v>
                </c:pt>
                <c:pt idx="592">
                  <c:v>2019-09-12</c:v>
                </c:pt>
                <c:pt idx="593">
                  <c:v>2019-09-18</c:v>
                </c:pt>
                <c:pt idx="594">
                  <c:v>2019-09-24</c:v>
                </c:pt>
                <c:pt idx="595">
                  <c:v>2019-09-30</c:v>
                </c:pt>
                <c:pt idx="596">
                  <c:v>2019-10-06</c:v>
                </c:pt>
                <c:pt idx="597">
                  <c:v>2019-10-12</c:v>
                </c:pt>
                <c:pt idx="598">
                  <c:v>2019-10-18</c:v>
                </c:pt>
                <c:pt idx="599">
                  <c:v>2019-10-24</c:v>
                </c:pt>
                <c:pt idx="600">
                  <c:v>2019-10-30</c:v>
                </c:pt>
                <c:pt idx="601">
                  <c:v>2019-11-05</c:v>
                </c:pt>
                <c:pt idx="602">
                  <c:v>2019-11-11</c:v>
                </c:pt>
                <c:pt idx="603">
                  <c:v>2019-11-17</c:v>
                </c:pt>
                <c:pt idx="604">
                  <c:v>2019-11-23</c:v>
                </c:pt>
                <c:pt idx="605">
                  <c:v>2019-11-29</c:v>
                </c:pt>
                <c:pt idx="606">
                  <c:v>2019-12-05</c:v>
                </c:pt>
                <c:pt idx="607">
                  <c:v>2019-12-11</c:v>
                </c:pt>
                <c:pt idx="608">
                  <c:v>2019-12-17</c:v>
                </c:pt>
                <c:pt idx="609">
                  <c:v>2019-12-23</c:v>
                </c:pt>
                <c:pt idx="610">
                  <c:v>2019-12-24</c:v>
                </c:pt>
                <c:pt idx="611">
                  <c:v>2019-12-29</c:v>
                </c:pt>
                <c:pt idx="612">
                  <c:v>2020-01-04</c:v>
                </c:pt>
                <c:pt idx="613">
                  <c:v>2020-01-10</c:v>
                </c:pt>
                <c:pt idx="614">
                  <c:v>2020-01-16</c:v>
                </c:pt>
                <c:pt idx="615">
                  <c:v>2020-01-22</c:v>
                </c:pt>
                <c:pt idx="616">
                  <c:v>2020-01-28</c:v>
                </c:pt>
                <c:pt idx="617">
                  <c:v>2020-02-03</c:v>
                </c:pt>
                <c:pt idx="618">
                  <c:v>2020-02-09</c:v>
                </c:pt>
                <c:pt idx="619">
                  <c:v>2020-02-15</c:v>
                </c:pt>
                <c:pt idx="620">
                  <c:v>2020-02-21</c:v>
                </c:pt>
                <c:pt idx="621">
                  <c:v>2020-02-27</c:v>
                </c:pt>
                <c:pt idx="622">
                  <c:v>2020-03-04</c:v>
                </c:pt>
                <c:pt idx="623">
                  <c:v>2020-03-10</c:v>
                </c:pt>
                <c:pt idx="624">
                  <c:v>2020-03-16</c:v>
                </c:pt>
                <c:pt idx="625">
                  <c:v>2020-03-22</c:v>
                </c:pt>
                <c:pt idx="626">
                  <c:v>2020-03-28</c:v>
                </c:pt>
                <c:pt idx="627">
                  <c:v>2020-04-03</c:v>
                </c:pt>
                <c:pt idx="628">
                  <c:v>2020-04-09</c:v>
                </c:pt>
                <c:pt idx="629">
                  <c:v>2020-04-15</c:v>
                </c:pt>
                <c:pt idx="630">
                  <c:v>2020-04-21</c:v>
                </c:pt>
                <c:pt idx="631">
                  <c:v>2020-04-27</c:v>
                </c:pt>
                <c:pt idx="632">
                  <c:v>2020-05-03</c:v>
                </c:pt>
                <c:pt idx="633">
                  <c:v>2020-05-09</c:v>
                </c:pt>
                <c:pt idx="634">
                  <c:v>2020-05-15</c:v>
                </c:pt>
                <c:pt idx="635">
                  <c:v>2020-05-21</c:v>
                </c:pt>
                <c:pt idx="636">
                  <c:v>2020-05-27</c:v>
                </c:pt>
                <c:pt idx="637">
                  <c:v>2020-06-02</c:v>
                </c:pt>
                <c:pt idx="638">
                  <c:v>2020-06-08</c:v>
                </c:pt>
                <c:pt idx="639">
                  <c:v>2020-06-14</c:v>
                </c:pt>
                <c:pt idx="640">
                  <c:v>2020-06-16</c:v>
                </c:pt>
                <c:pt idx="641">
                  <c:v>2020-06-20</c:v>
                </c:pt>
                <c:pt idx="642">
                  <c:v>2020-06-26</c:v>
                </c:pt>
                <c:pt idx="643">
                  <c:v>2020-07-02</c:v>
                </c:pt>
                <c:pt idx="644">
                  <c:v>2020-07-08</c:v>
                </c:pt>
                <c:pt idx="645">
                  <c:v>2020-07-14</c:v>
                </c:pt>
                <c:pt idx="646">
                  <c:v>2020-07-20</c:v>
                </c:pt>
                <c:pt idx="647">
                  <c:v>2020-07-26</c:v>
                </c:pt>
                <c:pt idx="648">
                  <c:v>2020-08-01</c:v>
                </c:pt>
                <c:pt idx="649">
                  <c:v>2020-08-07</c:v>
                </c:pt>
                <c:pt idx="650">
                  <c:v>2020-08-13</c:v>
                </c:pt>
                <c:pt idx="651">
                  <c:v>2020-08-19</c:v>
                </c:pt>
                <c:pt idx="652">
                  <c:v>2020-08-25</c:v>
                </c:pt>
                <c:pt idx="653">
                  <c:v>2020-08-31</c:v>
                </c:pt>
                <c:pt idx="654">
                  <c:v>2020-09-06</c:v>
                </c:pt>
                <c:pt idx="655">
                  <c:v>2020-09-12</c:v>
                </c:pt>
                <c:pt idx="656">
                  <c:v>2020-09-18</c:v>
                </c:pt>
                <c:pt idx="657">
                  <c:v>2020-09-24</c:v>
                </c:pt>
                <c:pt idx="658">
                  <c:v>2020-09-30</c:v>
                </c:pt>
                <c:pt idx="659">
                  <c:v>2020-10-06</c:v>
                </c:pt>
                <c:pt idx="660">
                  <c:v>2020-10-12</c:v>
                </c:pt>
                <c:pt idx="661">
                  <c:v>2020-10-18</c:v>
                </c:pt>
                <c:pt idx="662">
                  <c:v>2020-10-24</c:v>
                </c:pt>
                <c:pt idx="663">
                  <c:v>2020-10-30</c:v>
                </c:pt>
                <c:pt idx="664">
                  <c:v>2020-11-05</c:v>
                </c:pt>
                <c:pt idx="665">
                  <c:v>2020-11-11</c:v>
                </c:pt>
                <c:pt idx="666">
                  <c:v>2020-11-17</c:v>
                </c:pt>
                <c:pt idx="667">
                  <c:v>2020-11-23</c:v>
                </c:pt>
                <c:pt idx="668">
                  <c:v>2020-11-29</c:v>
                </c:pt>
              </c:strCache>
            </c:strRef>
          </c:cat>
          <c:val>
            <c:numRef>
              <c:f>chromium!$K$2:$K$670</c:f>
              <c:numCache>
                <c:formatCode>General</c:formatCode>
                <c:ptCount val="669"/>
                <c:pt idx="0">
                  <c:v>0.1</c:v>
                </c:pt>
                <c:pt idx="1">
                  <c:v>0.1</c:v>
                </c:pt>
                <c:pt idx="2">
                  <c:v>0.1</c:v>
                </c:pt>
                <c:pt idx="3">
                  <c:v>0.1</c:v>
                </c:pt>
                <c:pt idx="4">
                  <c:v>0.1</c:v>
                </c:pt>
                <c:pt idx="5">
                  <c:v>0.1</c:v>
                </c:pt>
                <c:pt idx="6">
                  <c:v>0.1</c:v>
                </c:pt>
                <c:pt idx="7">
                  <c:v>0.1</c:v>
                </c:pt>
                <c:pt idx="8">
                  <c:v>0.1</c:v>
                </c:pt>
                <c:pt idx="9">
                  <c:v>0.1</c:v>
                </c:pt>
                <c:pt idx="10">
                  <c:v>0.1</c:v>
                </c:pt>
                <c:pt idx="11">
                  <c:v>0.1</c:v>
                </c:pt>
                <c:pt idx="12">
                  <c:v>0.1</c:v>
                </c:pt>
                <c:pt idx="13">
                  <c:v>0.1</c:v>
                </c:pt>
                <c:pt idx="14">
                  <c:v>0.1</c:v>
                </c:pt>
                <c:pt idx="15">
                  <c:v>0.1</c:v>
                </c:pt>
                <c:pt idx="16">
                  <c:v>0.1</c:v>
                </c:pt>
                <c:pt idx="17">
                  <c:v>0.1</c:v>
                </c:pt>
                <c:pt idx="18">
                  <c:v>0.1</c:v>
                </c:pt>
                <c:pt idx="19">
                  <c:v>0.1</c:v>
                </c:pt>
                <c:pt idx="20">
                  <c:v>0.1</c:v>
                </c:pt>
                <c:pt idx="21">
                  <c:v>0.1</c:v>
                </c:pt>
                <c:pt idx="22">
                  <c:v>0.1</c:v>
                </c:pt>
                <c:pt idx="23">
                  <c:v>0.1</c:v>
                </c:pt>
                <c:pt idx="24">
                  <c:v>0.1</c:v>
                </c:pt>
                <c:pt idx="25">
                  <c:v>0.1</c:v>
                </c:pt>
                <c:pt idx="26">
                  <c:v>0.1</c:v>
                </c:pt>
                <c:pt idx="27">
                  <c:v>0.1</c:v>
                </c:pt>
                <c:pt idx="28">
                  <c:v>0.1</c:v>
                </c:pt>
                <c:pt idx="29">
                  <c:v>0.1</c:v>
                </c:pt>
                <c:pt idx="30">
                  <c:v>0.1</c:v>
                </c:pt>
                <c:pt idx="31">
                  <c:v>0.1</c:v>
                </c:pt>
                <c:pt idx="32">
                  <c:v>0.1</c:v>
                </c:pt>
                <c:pt idx="33">
                  <c:v>0.1</c:v>
                </c:pt>
                <c:pt idx="34">
                  <c:v>0.1</c:v>
                </c:pt>
                <c:pt idx="35">
                  <c:v>0.1</c:v>
                </c:pt>
                <c:pt idx="36">
                  <c:v>0.1</c:v>
                </c:pt>
                <c:pt idx="37">
                  <c:v>0.1</c:v>
                </c:pt>
                <c:pt idx="38">
                  <c:v>0.1</c:v>
                </c:pt>
                <c:pt idx="39">
                  <c:v>0.1</c:v>
                </c:pt>
                <c:pt idx="40">
                  <c:v>0.1</c:v>
                </c:pt>
                <c:pt idx="41">
                  <c:v>0.1</c:v>
                </c:pt>
                <c:pt idx="42">
                  <c:v>0.1</c:v>
                </c:pt>
                <c:pt idx="43">
                  <c:v>0.1</c:v>
                </c:pt>
                <c:pt idx="44">
                  <c:v>0.1</c:v>
                </c:pt>
                <c:pt idx="45">
                  <c:v>0.1</c:v>
                </c:pt>
                <c:pt idx="46">
                  <c:v>0.1</c:v>
                </c:pt>
                <c:pt idx="47">
                  <c:v>0.1</c:v>
                </c:pt>
                <c:pt idx="48">
                  <c:v>0.1</c:v>
                </c:pt>
                <c:pt idx="49">
                  <c:v>0.1</c:v>
                </c:pt>
                <c:pt idx="50">
                  <c:v>0.1</c:v>
                </c:pt>
                <c:pt idx="51">
                  <c:v>0.1</c:v>
                </c:pt>
                <c:pt idx="52">
                  <c:v>0.1</c:v>
                </c:pt>
                <c:pt idx="53">
                  <c:v>0.1</c:v>
                </c:pt>
                <c:pt idx="54">
                  <c:v>0.1</c:v>
                </c:pt>
                <c:pt idx="55">
                  <c:v>0.1</c:v>
                </c:pt>
                <c:pt idx="56">
                  <c:v>0.1</c:v>
                </c:pt>
                <c:pt idx="57">
                  <c:v>0.1</c:v>
                </c:pt>
                <c:pt idx="58">
                  <c:v>0.1</c:v>
                </c:pt>
                <c:pt idx="59">
                  <c:v>0.1</c:v>
                </c:pt>
                <c:pt idx="60">
                  <c:v>0.1</c:v>
                </c:pt>
                <c:pt idx="61">
                  <c:v>0.1</c:v>
                </c:pt>
                <c:pt idx="62">
                  <c:v>0.1</c:v>
                </c:pt>
                <c:pt idx="63">
                  <c:v>0.1</c:v>
                </c:pt>
                <c:pt idx="64">
                  <c:v>0.1</c:v>
                </c:pt>
                <c:pt idx="65">
                  <c:v>0.1</c:v>
                </c:pt>
                <c:pt idx="66">
                  <c:v>0.1</c:v>
                </c:pt>
                <c:pt idx="67">
                  <c:v>0.1</c:v>
                </c:pt>
                <c:pt idx="68">
                  <c:v>0.1</c:v>
                </c:pt>
                <c:pt idx="69">
                  <c:v>0.1</c:v>
                </c:pt>
                <c:pt idx="70">
                  <c:v>0.1</c:v>
                </c:pt>
                <c:pt idx="71">
                  <c:v>0.1</c:v>
                </c:pt>
                <c:pt idx="72">
                  <c:v>0.1</c:v>
                </c:pt>
                <c:pt idx="73">
                  <c:v>0.1</c:v>
                </c:pt>
                <c:pt idx="74">
                  <c:v>0.1</c:v>
                </c:pt>
                <c:pt idx="75">
                  <c:v>0.1</c:v>
                </c:pt>
                <c:pt idx="76">
                  <c:v>0.1</c:v>
                </c:pt>
                <c:pt idx="77">
                  <c:v>0.1</c:v>
                </c:pt>
                <c:pt idx="78">
                  <c:v>0.1</c:v>
                </c:pt>
                <c:pt idx="79">
                  <c:v>0.1</c:v>
                </c:pt>
                <c:pt idx="80">
                  <c:v>0.1</c:v>
                </c:pt>
                <c:pt idx="81">
                  <c:v>0.1</c:v>
                </c:pt>
                <c:pt idx="82">
                  <c:v>0.1</c:v>
                </c:pt>
                <c:pt idx="83">
                  <c:v>0.1</c:v>
                </c:pt>
                <c:pt idx="84">
                  <c:v>0.1</c:v>
                </c:pt>
                <c:pt idx="85">
                  <c:v>0.1</c:v>
                </c:pt>
                <c:pt idx="86">
                  <c:v>0.1</c:v>
                </c:pt>
                <c:pt idx="87">
                  <c:v>0.1</c:v>
                </c:pt>
                <c:pt idx="88">
                  <c:v>0.1</c:v>
                </c:pt>
                <c:pt idx="89">
                  <c:v>0.1</c:v>
                </c:pt>
                <c:pt idx="90">
                  <c:v>0.1</c:v>
                </c:pt>
                <c:pt idx="91">
                  <c:v>0.1</c:v>
                </c:pt>
                <c:pt idx="92">
                  <c:v>0.1</c:v>
                </c:pt>
                <c:pt idx="93">
                  <c:v>0.1</c:v>
                </c:pt>
                <c:pt idx="94">
                  <c:v>0.1</c:v>
                </c:pt>
                <c:pt idx="95">
                  <c:v>0.1</c:v>
                </c:pt>
                <c:pt idx="96">
                  <c:v>0.1</c:v>
                </c:pt>
                <c:pt idx="97">
                  <c:v>0.1</c:v>
                </c:pt>
                <c:pt idx="98">
                  <c:v>0.1</c:v>
                </c:pt>
                <c:pt idx="99">
                  <c:v>0.1</c:v>
                </c:pt>
                <c:pt idx="100">
                  <c:v>0.1</c:v>
                </c:pt>
                <c:pt idx="101">
                  <c:v>0.1</c:v>
                </c:pt>
                <c:pt idx="102">
                  <c:v>0.1</c:v>
                </c:pt>
                <c:pt idx="103">
                  <c:v>0.1</c:v>
                </c:pt>
                <c:pt idx="104">
                  <c:v>0.1</c:v>
                </c:pt>
                <c:pt idx="105">
                  <c:v>0.1</c:v>
                </c:pt>
                <c:pt idx="106">
                  <c:v>0.1</c:v>
                </c:pt>
                <c:pt idx="107">
                  <c:v>0.1</c:v>
                </c:pt>
                <c:pt idx="108">
                  <c:v>0.1</c:v>
                </c:pt>
                <c:pt idx="109">
                  <c:v>0.1</c:v>
                </c:pt>
                <c:pt idx="110">
                  <c:v>0.1</c:v>
                </c:pt>
                <c:pt idx="111">
                  <c:v>0.1</c:v>
                </c:pt>
                <c:pt idx="112">
                  <c:v>0.1</c:v>
                </c:pt>
                <c:pt idx="113">
                  <c:v>0.1</c:v>
                </c:pt>
                <c:pt idx="114">
                  <c:v>0.1</c:v>
                </c:pt>
                <c:pt idx="115">
                  <c:v>0.1</c:v>
                </c:pt>
                <c:pt idx="116">
                  <c:v>0.1</c:v>
                </c:pt>
                <c:pt idx="117">
                  <c:v>0.1</c:v>
                </c:pt>
                <c:pt idx="118">
                  <c:v>0.1</c:v>
                </c:pt>
                <c:pt idx="119">
                  <c:v>0.1</c:v>
                </c:pt>
                <c:pt idx="120">
                  <c:v>0.1</c:v>
                </c:pt>
                <c:pt idx="121">
                  <c:v>0.1</c:v>
                </c:pt>
                <c:pt idx="122">
                  <c:v>0.1</c:v>
                </c:pt>
                <c:pt idx="123">
                  <c:v>0.1</c:v>
                </c:pt>
                <c:pt idx="124">
                  <c:v>0.1</c:v>
                </c:pt>
                <c:pt idx="125">
                  <c:v>0.1</c:v>
                </c:pt>
                <c:pt idx="126">
                  <c:v>0.1</c:v>
                </c:pt>
                <c:pt idx="127">
                  <c:v>0.1</c:v>
                </c:pt>
                <c:pt idx="128">
                  <c:v>0.1</c:v>
                </c:pt>
                <c:pt idx="129">
                  <c:v>0.1</c:v>
                </c:pt>
                <c:pt idx="130">
                  <c:v>0.1</c:v>
                </c:pt>
                <c:pt idx="131">
                  <c:v>0.1</c:v>
                </c:pt>
                <c:pt idx="132">
                  <c:v>0.1</c:v>
                </c:pt>
                <c:pt idx="133">
                  <c:v>0.1</c:v>
                </c:pt>
                <c:pt idx="134">
                  <c:v>0.1</c:v>
                </c:pt>
                <c:pt idx="135">
                  <c:v>0.1</c:v>
                </c:pt>
                <c:pt idx="136">
                  <c:v>0.1</c:v>
                </c:pt>
                <c:pt idx="137">
                  <c:v>0.1</c:v>
                </c:pt>
                <c:pt idx="138">
                  <c:v>0.1</c:v>
                </c:pt>
                <c:pt idx="139">
                  <c:v>0.1</c:v>
                </c:pt>
                <c:pt idx="140">
                  <c:v>0.1</c:v>
                </c:pt>
                <c:pt idx="141">
                  <c:v>0.1</c:v>
                </c:pt>
                <c:pt idx="142">
                  <c:v>0.1</c:v>
                </c:pt>
                <c:pt idx="143">
                  <c:v>0.1</c:v>
                </c:pt>
                <c:pt idx="144">
                  <c:v>0.1</c:v>
                </c:pt>
                <c:pt idx="145">
                  <c:v>0.1</c:v>
                </c:pt>
                <c:pt idx="146">
                  <c:v>0.1</c:v>
                </c:pt>
                <c:pt idx="147">
                  <c:v>0.1</c:v>
                </c:pt>
                <c:pt idx="148">
                  <c:v>0.1</c:v>
                </c:pt>
                <c:pt idx="149">
                  <c:v>0.1</c:v>
                </c:pt>
                <c:pt idx="150">
                  <c:v>0.1</c:v>
                </c:pt>
                <c:pt idx="151">
                  <c:v>0.1</c:v>
                </c:pt>
                <c:pt idx="152">
                  <c:v>0.1</c:v>
                </c:pt>
                <c:pt idx="153">
                  <c:v>0.1</c:v>
                </c:pt>
                <c:pt idx="154">
                  <c:v>0.1</c:v>
                </c:pt>
                <c:pt idx="155">
                  <c:v>0.1</c:v>
                </c:pt>
                <c:pt idx="156">
                  <c:v>0.1</c:v>
                </c:pt>
                <c:pt idx="157">
                  <c:v>0.1</c:v>
                </c:pt>
                <c:pt idx="158">
                  <c:v>0.1</c:v>
                </c:pt>
                <c:pt idx="159">
                  <c:v>0.1</c:v>
                </c:pt>
                <c:pt idx="160">
                  <c:v>0.1</c:v>
                </c:pt>
                <c:pt idx="161">
                  <c:v>0.1</c:v>
                </c:pt>
                <c:pt idx="162">
                  <c:v>0.1</c:v>
                </c:pt>
                <c:pt idx="163">
                  <c:v>0.1</c:v>
                </c:pt>
                <c:pt idx="164">
                  <c:v>0.1</c:v>
                </c:pt>
                <c:pt idx="165">
                  <c:v>0.1</c:v>
                </c:pt>
                <c:pt idx="166">
                  <c:v>0.1</c:v>
                </c:pt>
                <c:pt idx="167">
                  <c:v>0.1</c:v>
                </c:pt>
                <c:pt idx="168">
                  <c:v>0.1</c:v>
                </c:pt>
                <c:pt idx="169">
                  <c:v>0.1</c:v>
                </c:pt>
                <c:pt idx="170">
                  <c:v>0.1</c:v>
                </c:pt>
                <c:pt idx="171">
                  <c:v>0.1</c:v>
                </c:pt>
                <c:pt idx="172">
                  <c:v>0.1</c:v>
                </c:pt>
                <c:pt idx="173">
                  <c:v>0.1</c:v>
                </c:pt>
                <c:pt idx="174">
                  <c:v>0.1</c:v>
                </c:pt>
                <c:pt idx="175">
                  <c:v>0.1</c:v>
                </c:pt>
                <c:pt idx="176">
                  <c:v>0.1</c:v>
                </c:pt>
                <c:pt idx="177">
                  <c:v>0.1</c:v>
                </c:pt>
                <c:pt idx="178">
                  <c:v>0.1</c:v>
                </c:pt>
                <c:pt idx="179">
                  <c:v>0.1</c:v>
                </c:pt>
                <c:pt idx="180">
                  <c:v>0.1</c:v>
                </c:pt>
                <c:pt idx="181">
                  <c:v>0.1</c:v>
                </c:pt>
                <c:pt idx="182">
                  <c:v>0.1</c:v>
                </c:pt>
                <c:pt idx="183">
                  <c:v>0.1</c:v>
                </c:pt>
                <c:pt idx="184">
                  <c:v>0.1</c:v>
                </c:pt>
                <c:pt idx="185">
                  <c:v>0.1</c:v>
                </c:pt>
                <c:pt idx="186">
                  <c:v>0.1</c:v>
                </c:pt>
                <c:pt idx="187">
                  <c:v>0.1</c:v>
                </c:pt>
                <c:pt idx="188">
                  <c:v>0.1</c:v>
                </c:pt>
                <c:pt idx="189">
                  <c:v>0.1</c:v>
                </c:pt>
                <c:pt idx="190">
                  <c:v>0.1</c:v>
                </c:pt>
                <c:pt idx="191">
                  <c:v>0.1</c:v>
                </c:pt>
                <c:pt idx="192">
                  <c:v>0.1</c:v>
                </c:pt>
                <c:pt idx="193">
                  <c:v>0.1</c:v>
                </c:pt>
                <c:pt idx="194">
                  <c:v>0.1</c:v>
                </c:pt>
                <c:pt idx="195">
                  <c:v>0.1</c:v>
                </c:pt>
                <c:pt idx="196">
                  <c:v>0.1</c:v>
                </c:pt>
                <c:pt idx="197">
                  <c:v>0.1</c:v>
                </c:pt>
                <c:pt idx="198">
                  <c:v>0.1</c:v>
                </c:pt>
                <c:pt idx="199">
                  <c:v>0.1</c:v>
                </c:pt>
                <c:pt idx="200">
                  <c:v>0.1</c:v>
                </c:pt>
                <c:pt idx="201">
                  <c:v>0.1</c:v>
                </c:pt>
                <c:pt idx="202">
                  <c:v>0.1</c:v>
                </c:pt>
                <c:pt idx="203">
                  <c:v>0.1</c:v>
                </c:pt>
                <c:pt idx="204">
                  <c:v>0.1</c:v>
                </c:pt>
                <c:pt idx="205">
                  <c:v>0.1</c:v>
                </c:pt>
                <c:pt idx="206">
                  <c:v>0.1</c:v>
                </c:pt>
                <c:pt idx="207">
                  <c:v>0.1</c:v>
                </c:pt>
                <c:pt idx="208">
                  <c:v>0.1</c:v>
                </c:pt>
                <c:pt idx="209">
                  <c:v>0.1</c:v>
                </c:pt>
                <c:pt idx="210">
                  <c:v>0.1</c:v>
                </c:pt>
                <c:pt idx="211">
                  <c:v>0.1</c:v>
                </c:pt>
                <c:pt idx="212">
                  <c:v>0.1</c:v>
                </c:pt>
                <c:pt idx="213">
                  <c:v>0.1</c:v>
                </c:pt>
                <c:pt idx="214">
                  <c:v>0.1</c:v>
                </c:pt>
                <c:pt idx="215">
                  <c:v>0.1</c:v>
                </c:pt>
                <c:pt idx="216">
                  <c:v>0.1</c:v>
                </c:pt>
                <c:pt idx="217">
                  <c:v>0.1</c:v>
                </c:pt>
                <c:pt idx="218">
                  <c:v>0.1</c:v>
                </c:pt>
                <c:pt idx="219">
                  <c:v>0.1</c:v>
                </c:pt>
                <c:pt idx="220">
                  <c:v>0.1</c:v>
                </c:pt>
                <c:pt idx="221">
                  <c:v>0.1</c:v>
                </c:pt>
                <c:pt idx="222">
                  <c:v>0.1</c:v>
                </c:pt>
                <c:pt idx="223">
                  <c:v>0.1</c:v>
                </c:pt>
                <c:pt idx="224">
                  <c:v>0.1</c:v>
                </c:pt>
                <c:pt idx="225">
                  <c:v>0.1</c:v>
                </c:pt>
                <c:pt idx="226">
                  <c:v>0.1</c:v>
                </c:pt>
                <c:pt idx="227">
                  <c:v>0.1</c:v>
                </c:pt>
                <c:pt idx="228">
                  <c:v>0.1</c:v>
                </c:pt>
                <c:pt idx="229">
                  <c:v>0.1</c:v>
                </c:pt>
                <c:pt idx="230">
                  <c:v>0.1</c:v>
                </c:pt>
                <c:pt idx="231">
                  <c:v>0.1</c:v>
                </c:pt>
                <c:pt idx="232">
                  <c:v>0.1</c:v>
                </c:pt>
                <c:pt idx="233">
                  <c:v>0.1</c:v>
                </c:pt>
                <c:pt idx="234">
                  <c:v>0.1</c:v>
                </c:pt>
                <c:pt idx="235">
                  <c:v>0.1</c:v>
                </c:pt>
                <c:pt idx="236">
                  <c:v>0.1</c:v>
                </c:pt>
                <c:pt idx="237">
                  <c:v>0.1</c:v>
                </c:pt>
                <c:pt idx="238">
                  <c:v>0.1</c:v>
                </c:pt>
                <c:pt idx="239">
                  <c:v>0.1</c:v>
                </c:pt>
                <c:pt idx="240">
                  <c:v>0.1</c:v>
                </c:pt>
                <c:pt idx="241">
                  <c:v>0.1</c:v>
                </c:pt>
                <c:pt idx="242">
                  <c:v>0.1</c:v>
                </c:pt>
                <c:pt idx="243">
                  <c:v>0.1</c:v>
                </c:pt>
                <c:pt idx="244">
                  <c:v>0.1</c:v>
                </c:pt>
                <c:pt idx="245">
                  <c:v>0.1</c:v>
                </c:pt>
                <c:pt idx="246">
                  <c:v>0.1</c:v>
                </c:pt>
                <c:pt idx="247">
                  <c:v>0.1</c:v>
                </c:pt>
                <c:pt idx="248">
                  <c:v>0.1</c:v>
                </c:pt>
                <c:pt idx="249">
                  <c:v>0.1</c:v>
                </c:pt>
                <c:pt idx="250">
                  <c:v>0.1</c:v>
                </c:pt>
                <c:pt idx="251">
                  <c:v>0.1</c:v>
                </c:pt>
                <c:pt idx="252">
                  <c:v>0.1</c:v>
                </c:pt>
                <c:pt idx="253">
                  <c:v>0.1</c:v>
                </c:pt>
                <c:pt idx="254">
                  <c:v>0.1</c:v>
                </c:pt>
                <c:pt idx="255">
                  <c:v>0.1</c:v>
                </c:pt>
                <c:pt idx="256">
                  <c:v>0.1</c:v>
                </c:pt>
                <c:pt idx="257">
                  <c:v>0.1</c:v>
                </c:pt>
                <c:pt idx="258">
                  <c:v>0.1</c:v>
                </c:pt>
                <c:pt idx="259">
                  <c:v>0.1</c:v>
                </c:pt>
                <c:pt idx="260">
                  <c:v>0.1</c:v>
                </c:pt>
                <c:pt idx="261">
                  <c:v>0.1</c:v>
                </c:pt>
                <c:pt idx="262">
                  <c:v>0.1</c:v>
                </c:pt>
                <c:pt idx="263">
                  <c:v>0.1</c:v>
                </c:pt>
                <c:pt idx="264">
                  <c:v>0.1</c:v>
                </c:pt>
                <c:pt idx="265">
                  <c:v>0.1</c:v>
                </c:pt>
                <c:pt idx="266">
                  <c:v>0.1</c:v>
                </c:pt>
                <c:pt idx="267">
                  <c:v>0.1</c:v>
                </c:pt>
                <c:pt idx="268">
                  <c:v>0.1</c:v>
                </c:pt>
                <c:pt idx="269">
                  <c:v>0.1</c:v>
                </c:pt>
                <c:pt idx="270">
                  <c:v>0.1</c:v>
                </c:pt>
                <c:pt idx="271">
                  <c:v>0.1</c:v>
                </c:pt>
                <c:pt idx="272">
                  <c:v>0.1</c:v>
                </c:pt>
                <c:pt idx="273">
                  <c:v>0.1</c:v>
                </c:pt>
                <c:pt idx="274">
                  <c:v>0.1</c:v>
                </c:pt>
                <c:pt idx="275">
                  <c:v>0.1</c:v>
                </c:pt>
                <c:pt idx="276">
                  <c:v>0.1</c:v>
                </c:pt>
                <c:pt idx="277">
                  <c:v>0.1</c:v>
                </c:pt>
                <c:pt idx="278">
                  <c:v>0.1</c:v>
                </c:pt>
                <c:pt idx="279">
                  <c:v>0.1</c:v>
                </c:pt>
                <c:pt idx="280">
                  <c:v>0.1</c:v>
                </c:pt>
                <c:pt idx="281">
                  <c:v>0.1</c:v>
                </c:pt>
                <c:pt idx="282">
                  <c:v>0.1</c:v>
                </c:pt>
                <c:pt idx="283">
                  <c:v>0.1</c:v>
                </c:pt>
                <c:pt idx="284">
                  <c:v>0.1</c:v>
                </c:pt>
                <c:pt idx="285">
                  <c:v>0.1</c:v>
                </c:pt>
                <c:pt idx="286">
                  <c:v>0.1</c:v>
                </c:pt>
                <c:pt idx="287">
                  <c:v>0.1</c:v>
                </c:pt>
                <c:pt idx="288">
                  <c:v>0.1</c:v>
                </c:pt>
                <c:pt idx="289">
                  <c:v>0.1</c:v>
                </c:pt>
                <c:pt idx="290">
                  <c:v>0.1</c:v>
                </c:pt>
                <c:pt idx="291">
                  <c:v>0.1</c:v>
                </c:pt>
                <c:pt idx="292">
                  <c:v>0.1</c:v>
                </c:pt>
                <c:pt idx="293">
                  <c:v>0.1</c:v>
                </c:pt>
                <c:pt idx="294">
                  <c:v>0.1</c:v>
                </c:pt>
                <c:pt idx="295">
                  <c:v>0.1</c:v>
                </c:pt>
                <c:pt idx="296">
                  <c:v>0.1</c:v>
                </c:pt>
                <c:pt idx="297">
                  <c:v>0.1</c:v>
                </c:pt>
                <c:pt idx="298">
                  <c:v>0.1</c:v>
                </c:pt>
                <c:pt idx="299">
                  <c:v>0.1</c:v>
                </c:pt>
                <c:pt idx="300">
                  <c:v>0.1</c:v>
                </c:pt>
                <c:pt idx="301">
                  <c:v>0.1</c:v>
                </c:pt>
                <c:pt idx="302">
                  <c:v>0.1</c:v>
                </c:pt>
                <c:pt idx="303">
                  <c:v>0.1</c:v>
                </c:pt>
                <c:pt idx="304">
                  <c:v>0.1</c:v>
                </c:pt>
                <c:pt idx="305">
                  <c:v>0.1</c:v>
                </c:pt>
                <c:pt idx="306">
                  <c:v>0.1</c:v>
                </c:pt>
                <c:pt idx="307">
                  <c:v>0.1</c:v>
                </c:pt>
                <c:pt idx="308">
                  <c:v>0.1</c:v>
                </c:pt>
                <c:pt idx="309">
                  <c:v>0.1</c:v>
                </c:pt>
                <c:pt idx="310">
                  <c:v>0.1</c:v>
                </c:pt>
                <c:pt idx="311">
                  <c:v>0.1</c:v>
                </c:pt>
                <c:pt idx="312">
                  <c:v>0.1</c:v>
                </c:pt>
                <c:pt idx="313">
                  <c:v>0.1</c:v>
                </c:pt>
                <c:pt idx="314">
                  <c:v>0.1</c:v>
                </c:pt>
                <c:pt idx="315">
                  <c:v>0.1</c:v>
                </c:pt>
                <c:pt idx="316">
                  <c:v>0.1</c:v>
                </c:pt>
                <c:pt idx="317">
                  <c:v>0.1</c:v>
                </c:pt>
                <c:pt idx="318">
                  <c:v>0.1</c:v>
                </c:pt>
                <c:pt idx="319">
                  <c:v>0.1</c:v>
                </c:pt>
                <c:pt idx="320">
                  <c:v>0.1</c:v>
                </c:pt>
                <c:pt idx="321">
                  <c:v>0.1</c:v>
                </c:pt>
                <c:pt idx="322">
                  <c:v>0.1</c:v>
                </c:pt>
                <c:pt idx="323">
                  <c:v>0.1</c:v>
                </c:pt>
                <c:pt idx="324">
                  <c:v>0.1</c:v>
                </c:pt>
                <c:pt idx="325">
                  <c:v>0.1</c:v>
                </c:pt>
                <c:pt idx="326">
                  <c:v>0.1</c:v>
                </c:pt>
                <c:pt idx="327">
                  <c:v>0.1</c:v>
                </c:pt>
                <c:pt idx="328">
                  <c:v>0.1</c:v>
                </c:pt>
                <c:pt idx="329">
                  <c:v>0.1</c:v>
                </c:pt>
                <c:pt idx="330">
                  <c:v>0.1</c:v>
                </c:pt>
                <c:pt idx="331">
                  <c:v>0.1</c:v>
                </c:pt>
                <c:pt idx="332">
                  <c:v>0.1</c:v>
                </c:pt>
                <c:pt idx="333">
                  <c:v>0.1</c:v>
                </c:pt>
                <c:pt idx="334">
                  <c:v>0.1</c:v>
                </c:pt>
                <c:pt idx="335">
                  <c:v>0.1</c:v>
                </c:pt>
                <c:pt idx="336">
                  <c:v>0.1</c:v>
                </c:pt>
                <c:pt idx="337">
                  <c:v>0.1</c:v>
                </c:pt>
                <c:pt idx="338">
                  <c:v>0.1</c:v>
                </c:pt>
                <c:pt idx="339">
                  <c:v>0.1</c:v>
                </c:pt>
                <c:pt idx="340">
                  <c:v>0.1</c:v>
                </c:pt>
                <c:pt idx="341">
                  <c:v>0.1</c:v>
                </c:pt>
                <c:pt idx="342">
                  <c:v>0.1</c:v>
                </c:pt>
                <c:pt idx="343">
                  <c:v>0.1</c:v>
                </c:pt>
                <c:pt idx="344">
                  <c:v>0.1</c:v>
                </c:pt>
                <c:pt idx="345">
                  <c:v>0.1</c:v>
                </c:pt>
                <c:pt idx="346">
                  <c:v>0.1</c:v>
                </c:pt>
                <c:pt idx="347">
                  <c:v>0.1</c:v>
                </c:pt>
                <c:pt idx="348">
                  <c:v>0.1</c:v>
                </c:pt>
                <c:pt idx="349">
                  <c:v>0.1</c:v>
                </c:pt>
                <c:pt idx="350">
                  <c:v>0.1</c:v>
                </c:pt>
                <c:pt idx="351">
                  <c:v>0.1</c:v>
                </c:pt>
                <c:pt idx="352">
                  <c:v>0.1</c:v>
                </c:pt>
                <c:pt idx="353">
                  <c:v>0.1</c:v>
                </c:pt>
                <c:pt idx="354">
                  <c:v>0.1</c:v>
                </c:pt>
                <c:pt idx="355">
                  <c:v>0.1</c:v>
                </c:pt>
                <c:pt idx="356">
                  <c:v>0.1</c:v>
                </c:pt>
                <c:pt idx="357">
                  <c:v>0.1</c:v>
                </c:pt>
                <c:pt idx="358">
                  <c:v>0.1</c:v>
                </c:pt>
                <c:pt idx="359">
                  <c:v>0.1</c:v>
                </c:pt>
                <c:pt idx="360">
                  <c:v>0.1</c:v>
                </c:pt>
                <c:pt idx="361">
                  <c:v>0.1</c:v>
                </c:pt>
                <c:pt idx="362">
                  <c:v>0.1</c:v>
                </c:pt>
                <c:pt idx="363">
                  <c:v>0.1</c:v>
                </c:pt>
                <c:pt idx="364">
                  <c:v>0.1</c:v>
                </c:pt>
                <c:pt idx="365">
                  <c:v>0.1</c:v>
                </c:pt>
                <c:pt idx="366">
                  <c:v>0.1</c:v>
                </c:pt>
                <c:pt idx="367">
                  <c:v>0.1</c:v>
                </c:pt>
                <c:pt idx="368">
                  <c:v>0.1</c:v>
                </c:pt>
                <c:pt idx="369">
                  <c:v>0.1</c:v>
                </c:pt>
                <c:pt idx="370">
                  <c:v>0.1</c:v>
                </c:pt>
                <c:pt idx="371">
                  <c:v>0.1</c:v>
                </c:pt>
                <c:pt idx="372">
                  <c:v>0.1</c:v>
                </c:pt>
                <c:pt idx="373">
                  <c:v>0.1</c:v>
                </c:pt>
                <c:pt idx="374">
                  <c:v>0.1</c:v>
                </c:pt>
                <c:pt idx="375">
                  <c:v>0.1</c:v>
                </c:pt>
                <c:pt idx="376">
                  <c:v>0.1</c:v>
                </c:pt>
                <c:pt idx="377">
                  <c:v>0.1</c:v>
                </c:pt>
                <c:pt idx="378">
                  <c:v>0.1</c:v>
                </c:pt>
                <c:pt idx="379">
                  <c:v>0.1</c:v>
                </c:pt>
                <c:pt idx="380">
                  <c:v>0.1</c:v>
                </c:pt>
                <c:pt idx="381">
                  <c:v>0.1</c:v>
                </c:pt>
                <c:pt idx="382">
                  <c:v>0.1</c:v>
                </c:pt>
                <c:pt idx="383">
                  <c:v>0.1</c:v>
                </c:pt>
                <c:pt idx="384">
                  <c:v>0.1</c:v>
                </c:pt>
                <c:pt idx="385">
                  <c:v>0.1</c:v>
                </c:pt>
                <c:pt idx="386">
                  <c:v>0.1</c:v>
                </c:pt>
                <c:pt idx="387">
                  <c:v>0.1</c:v>
                </c:pt>
                <c:pt idx="388">
                  <c:v>0.1</c:v>
                </c:pt>
                <c:pt idx="389">
                  <c:v>0.1</c:v>
                </c:pt>
                <c:pt idx="390">
                  <c:v>0.1</c:v>
                </c:pt>
                <c:pt idx="391">
                  <c:v>0.1</c:v>
                </c:pt>
                <c:pt idx="392">
                  <c:v>0.1</c:v>
                </c:pt>
                <c:pt idx="393">
                  <c:v>0.1</c:v>
                </c:pt>
                <c:pt idx="394">
                  <c:v>0.1</c:v>
                </c:pt>
                <c:pt idx="395">
                  <c:v>0.1</c:v>
                </c:pt>
                <c:pt idx="396">
                  <c:v>0.1</c:v>
                </c:pt>
                <c:pt idx="397">
                  <c:v>0.1</c:v>
                </c:pt>
                <c:pt idx="398">
                  <c:v>0.1</c:v>
                </c:pt>
                <c:pt idx="399">
                  <c:v>0.1</c:v>
                </c:pt>
                <c:pt idx="400">
                  <c:v>0.1</c:v>
                </c:pt>
                <c:pt idx="401">
                  <c:v>0.1</c:v>
                </c:pt>
                <c:pt idx="402">
                  <c:v>0.1</c:v>
                </c:pt>
                <c:pt idx="403">
                  <c:v>0.1</c:v>
                </c:pt>
                <c:pt idx="404">
                  <c:v>0.1</c:v>
                </c:pt>
                <c:pt idx="405">
                  <c:v>0.1</c:v>
                </c:pt>
                <c:pt idx="406">
                  <c:v>0.1</c:v>
                </c:pt>
                <c:pt idx="407">
                  <c:v>0.1</c:v>
                </c:pt>
                <c:pt idx="408">
                  <c:v>0.1</c:v>
                </c:pt>
                <c:pt idx="409">
                  <c:v>0.1</c:v>
                </c:pt>
                <c:pt idx="410">
                  <c:v>0.1</c:v>
                </c:pt>
                <c:pt idx="411">
                  <c:v>0.1</c:v>
                </c:pt>
                <c:pt idx="412">
                  <c:v>0.1</c:v>
                </c:pt>
                <c:pt idx="413">
                  <c:v>0.1</c:v>
                </c:pt>
                <c:pt idx="414">
                  <c:v>0.1</c:v>
                </c:pt>
                <c:pt idx="415">
                  <c:v>0.1</c:v>
                </c:pt>
                <c:pt idx="416">
                  <c:v>0.1</c:v>
                </c:pt>
                <c:pt idx="417">
                  <c:v>0.1</c:v>
                </c:pt>
                <c:pt idx="418">
                  <c:v>0.1</c:v>
                </c:pt>
                <c:pt idx="419">
                  <c:v>0.1</c:v>
                </c:pt>
                <c:pt idx="420">
                  <c:v>0.1</c:v>
                </c:pt>
                <c:pt idx="421">
                  <c:v>0.1</c:v>
                </c:pt>
                <c:pt idx="422">
                  <c:v>0.1</c:v>
                </c:pt>
                <c:pt idx="423">
                  <c:v>0.1</c:v>
                </c:pt>
                <c:pt idx="424">
                  <c:v>0.1</c:v>
                </c:pt>
                <c:pt idx="425">
                  <c:v>0.1</c:v>
                </c:pt>
                <c:pt idx="426">
                  <c:v>0.1</c:v>
                </c:pt>
                <c:pt idx="427">
                  <c:v>0.1</c:v>
                </c:pt>
                <c:pt idx="428">
                  <c:v>0.1</c:v>
                </c:pt>
                <c:pt idx="429">
                  <c:v>0.1</c:v>
                </c:pt>
                <c:pt idx="430">
                  <c:v>0.1</c:v>
                </c:pt>
                <c:pt idx="431">
                  <c:v>0.1</c:v>
                </c:pt>
                <c:pt idx="432">
                  <c:v>0.1</c:v>
                </c:pt>
                <c:pt idx="433">
                  <c:v>0.1</c:v>
                </c:pt>
                <c:pt idx="434">
                  <c:v>0.1</c:v>
                </c:pt>
                <c:pt idx="435">
                  <c:v>0.1</c:v>
                </c:pt>
                <c:pt idx="436">
                  <c:v>0.1</c:v>
                </c:pt>
                <c:pt idx="437">
                  <c:v>0.1</c:v>
                </c:pt>
                <c:pt idx="438">
                  <c:v>0.1</c:v>
                </c:pt>
                <c:pt idx="439">
                  <c:v>0.1</c:v>
                </c:pt>
                <c:pt idx="440">
                  <c:v>0.1</c:v>
                </c:pt>
                <c:pt idx="441">
                  <c:v>0.1</c:v>
                </c:pt>
                <c:pt idx="442">
                  <c:v>0.1</c:v>
                </c:pt>
                <c:pt idx="443">
                  <c:v>0.1</c:v>
                </c:pt>
                <c:pt idx="444">
                  <c:v>0.1</c:v>
                </c:pt>
                <c:pt idx="445">
                  <c:v>0.1</c:v>
                </c:pt>
                <c:pt idx="446">
                  <c:v>0.1</c:v>
                </c:pt>
                <c:pt idx="447">
                  <c:v>0.1</c:v>
                </c:pt>
                <c:pt idx="448">
                  <c:v>0.1</c:v>
                </c:pt>
                <c:pt idx="449">
                  <c:v>0.1</c:v>
                </c:pt>
                <c:pt idx="450">
                  <c:v>0.1</c:v>
                </c:pt>
                <c:pt idx="451">
                  <c:v>0.1</c:v>
                </c:pt>
                <c:pt idx="452">
                  <c:v>0.1</c:v>
                </c:pt>
                <c:pt idx="453">
                  <c:v>0.1</c:v>
                </c:pt>
                <c:pt idx="454">
                  <c:v>0.1</c:v>
                </c:pt>
                <c:pt idx="455">
                  <c:v>0.1</c:v>
                </c:pt>
                <c:pt idx="456">
                  <c:v>0.1</c:v>
                </c:pt>
                <c:pt idx="457">
                  <c:v>0.1</c:v>
                </c:pt>
                <c:pt idx="458">
                  <c:v>0.1</c:v>
                </c:pt>
                <c:pt idx="459">
                  <c:v>0.1</c:v>
                </c:pt>
                <c:pt idx="460">
                  <c:v>0.1</c:v>
                </c:pt>
                <c:pt idx="461">
                  <c:v>0.1</c:v>
                </c:pt>
                <c:pt idx="462">
                  <c:v>0.1</c:v>
                </c:pt>
                <c:pt idx="463">
                  <c:v>0.1</c:v>
                </c:pt>
                <c:pt idx="464">
                  <c:v>0.1</c:v>
                </c:pt>
                <c:pt idx="465">
                  <c:v>0.1</c:v>
                </c:pt>
                <c:pt idx="466">
                  <c:v>0.1</c:v>
                </c:pt>
                <c:pt idx="467">
                  <c:v>0.1</c:v>
                </c:pt>
                <c:pt idx="468">
                  <c:v>0.1</c:v>
                </c:pt>
                <c:pt idx="469">
                  <c:v>0.1</c:v>
                </c:pt>
                <c:pt idx="470">
                  <c:v>0.1</c:v>
                </c:pt>
                <c:pt idx="471">
                  <c:v>0.1</c:v>
                </c:pt>
                <c:pt idx="472">
                  <c:v>0.1</c:v>
                </c:pt>
                <c:pt idx="473">
                  <c:v>0.1</c:v>
                </c:pt>
                <c:pt idx="474">
                  <c:v>0.1</c:v>
                </c:pt>
                <c:pt idx="475">
                  <c:v>0.1</c:v>
                </c:pt>
                <c:pt idx="476">
                  <c:v>0.1</c:v>
                </c:pt>
                <c:pt idx="477">
                  <c:v>0.1</c:v>
                </c:pt>
                <c:pt idx="478">
                  <c:v>0.1</c:v>
                </c:pt>
                <c:pt idx="479">
                  <c:v>0.1</c:v>
                </c:pt>
                <c:pt idx="480">
                  <c:v>0.1</c:v>
                </c:pt>
                <c:pt idx="481">
                  <c:v>0.1</c:v>
                </c:pt>
                <c:pt idx="482">
                  <c:v>0.1</c:v>
                </c:pt>
                <c:pt idx="483">
                  <c:v>0.1</c:v>
                </c:pt>
                <c:pt idx="484">
                  <c:v>0.1</c:v>
                </c:pt>
                <c:pt idx="485">
                  <c:v>0.1</c:v>
                </c:pt>
                <c:pt idx="486">
                  <c:v>0.1</c:v>
                </c:pt>
                <c:pt idx="487">
                  <c:v>0.1</c:v>
                </c:pt>
                <c:pt idx="488">
                  <c:v>0.1</c:v>
                </c:pt>
                <c:pt idx="489">
                  <c:v>0.1</c:v>
                </c:pt>
                <c:pt idx="490">
                  <c:v>0.1</c:v>
                </c:pt>
                <c:pt idx="491">
                  <c:v>0.1</c:v>
                </c:pt>
                <c:pt idx="492">
                  <c:v>0.1</c:v>
                </c:pt>
                <c:pt idx="493">
                  <c:v>0.1</c:v>
                </c:pt>
                <c:pt idx="494">
                  <c:v>0.1</c:v>
                </c:pt>
                <c:pt idx="495">
                  <c:v>0.1</c:v>
                </c:pt>
                <c:pt idx="496">
                  <c:v>0.1</c:v>
                </c:pt>
                <c:pt idx="497">
                  <c:v>0.1</c:v>
                </c:pt>
                <c:pt idx="498">
                  <c:v>0.1</c:v>
                </c:pt>
                <c:pt idx="499">
                  <c:v>0.1</c:v>
                </c:pt>
                <c:pt idx="500">
                  <c:v>0.1</c:v>
                </c:pt>
                <c:pt idx="501">
                  <c:v>0.1</c:v>
                </c:pt>
                <c:pt idx="502">
                  <c:v>0.1</c:v>
                </c:pt>
                <c:pt idx="503">
                  <c:v>0.1</c:v>
                </c:pt>
                <c:pt idx="504">
                  <c:v>0.1</c:v>
                </c:pt>
                <c:pt idx="505">
                  <c:v>0.1</c:v>
                </c:pt>
                <c:pt idx="506">
                  <c:v>0.1</c:v>
                </c:pt>
                <c:pt idx="507">
                  <c:v>0.1</c:v>
                </c:pt>
                <c:pt idx="508">
                  <c:v>0.1</c:v>
                </c:pt>
                <c:pt idx="509">
                  <c:v>0.1</c:v>
                </c:pt>
                <c:pt idx="510">
                  <c:v>0.1</c:v>
                </c:pt>
                <c:pt idx="511">
                  <c:v>0.1</c:v>
                </c:pt>
                <c:pt idx="512">
                  <c:v>0.1</c:v>
                </c:pt>
                <c:pt idx="513">
                  <c:v>0.1</c:v>
                </c:pt>
                <c:pt idx="514">
                  <c:v>0.1</c:v>
                </c:pt>
                <c:pt idx="515">
                  <c:v>0.1</c:v>
                </c:pt>
                <c:pt idx="516">
                  <c:v>0.1</c:v>
                </c:pt>
                <c:pt idx="517">
                  <c:v>0.1</c:v>
                </c:pt>
                <c:pt idx="518">
                  <c:v>0.1</c:v>
                </c:pt>
                <c:pt idx="519">
                  <c:v>0.1</c:v>
                </c:pt>
                <c:pt idx="520">
                  <c:v>0.1</c:v>
                </c:pt>
                <c:pt idx="521">
                  <c:v>0.1</c:v>
                </c:pt>
                <c:pt idx="522">
                  <c:v>0.1</c:v>
                </c:pt>
                <c:pt idx="523">
                  <c:v>0.1</c:v>
                </c:pt>
                <c:pt idx="524">
                  <c:v>0.1</c:v>
                </c:pt>
                <c:pt idx="525">
                  <c:v>0.1</c:v>
                </c:pt>
                <c:pt idx="526">
                  <c:v>0.1</c:v>
                </c:pt>
                <c:pt idx="527">
                  <c:v>0.1</c:v>
                </c:pt>
                <c:pt idx="528">
                  <c:v>0.1</c:v>
                </c:pt>
                <c:pt idx="529">
                  <c:v>0.1</c:v>
                </c:pt>
                <c:pt idx="530">
                  <c:v>0.1</c:v>
                </c:pt>
                <c:pt idx="531">
                  <c:v>0.1</c:v>
                </c:pt>
                <c:pt idx="532">
                  <c:v>0.1</c:v>
                </c:pt>
                <c:pt idx="533">
                  <c:v>0.1</c:v>
                </c:pt>
                <c:pt idx="534">
                  <c:v>0.1</c:v>
                </c:pt>
                <c:pt idx="535">
                  <c:v>0.1</c:v>
                </c:pt>
                <c:pt idx="536">
                  <c:v>0.1</c:v>
                </c:pt>
                <c:pt idx="537">
                  <c:v>0.1</c:v>
                </c:pt>
                <c:pt idx="538">
                  <c:v>0.1</c:v>
                </c:pt>
                <c:pt idx="539">
                  <c:v>0.1</c:v>
                </c:pt>
                <c:pt idx="540">
                  <c:v>0.1</c:v>
                </c:pt>
                <c:pt idx="541">
                  <c:v>0.1</c:v>
                </c:pt>
                <c:pt idx="542">
                  <c:v>0.1</c:v>
                </c:pt>
                <c:pt idx="543">
                  <c:v>0.1</c:v>
                </c:pt>
                <c:pt idx="544">
                  <c:v>0.1</c:v>
                </c:pt>
                <c:pt idx="545">
                  <c:v>0.1</c:v>
                </c:pt>
                <c:pt idx="546">
                  <c:v>0.1</c:v>
                </c:pt>
                <c:pt idx="547">
                  <c:v>0.1</c:v>
                </c:pt>
                <c:pt idx="548">
                  <c:v>0.1</c:v>
                </c:pt>
                <c:pt idx="549">
                  <c:v>0.1</c:v>
                </c:pt>
                <c:pt idx="550">
                  <c:v>0.1</c:v>
                </c:pt>
                <c:pt idx="551">
                  <c:v>0.1</c:v>
                </c:pt>
                <c:pt idx="552">
                  <c:v>0.1</c:v>
                </c:pt>
                <c:pt idx="553">
                  <c:v>0.1</c:v>
                </c:pt>
                <c:pt idx="554">
                  <c:v>0.1</c:v>
                </c:pt>
                <c:pt idx="555">
                  <c:v>0.1</c:v>
                </c:pt>
                <c:pt idx="556">
                  <c:v>0.1</c:v>
                </c:pt>
                <c:pt idx="557">
                  <c:v>0.1</c:v>
                </c:pt>
                <c:pt idx="558">
                  <c:v>0.1</c:v>
                </c:pt>
                <c:pt idx="559">
                  <c:v>0.1</c:v>
                </c:pt>
                <c:pt idx="560">
                  <c:v>0.1</c:v>
                </c:pt>
                <c:pt idx="561">
                  <c:v>0.1</c:v>
                </c:pt>
                <c:pt idx="562">
                  <c:v>0.1</c:v>
                </c:pt>
                <c:pt idx="563">
                  <c:v>0.1</c:v>
                </c:pt>
                <c:pt idx="564">
                  <c:v>0.1</c:v>
                </c:pt>
                <c:pt idx="565">
                  <c:v>0.1</c:v>
                </c:pt>
                <c:pt idx="566">
                  <c:v>0.1</c:v>
                </c:pt>
                <c:pt idx="567">
                  <c:v>0.1</c:v>
                </c:pt>
                <c:pt idx="568">
                  <c:v>0.1</c:v>
                </c:pt>
                <c:pt idx="569">
                  <c:v>0.1</c:v>
                </c:pt>
                <c:pt idx="570">
                  <c:v>0.1</c:v>
                </c:pt>
                <c:pt idx="571">
                  <c:v>0.1</c:v>
                </c:pt>
                <c:pt idx="572">
                  <c:v>0.1</c:v>
                </c:pt>
                <c:pt idx="573">
                  <c:v>0.1</c:v>
                </c:pt>
                <c:pt idx="574">
                  <c:v>0.1</c:v>
                </c:pt>
                <c:pt idx="575">
                  <c:v>0.1</c:v>
                </c:pt>
                <c:pt idx="576">
                  <c:v>0.1</c:v>
                </c:pt>
                <c:pt idx="577">
                  <c:v>0.1</c:v>
                </c:pt>
                <c:pt idx="578">
                  <c:v>0.1</c:v>
                </c:pt>
                <c:pt idx="579">
                  <c:v>0.1</c:v>
                </c:pt>
                <c:pt idx="580">
                  <c:v>0.1</c:v>
                </c:pt>
                <c:pt idx="581">
                  <c:v>0.1</c:v>
                </c:pt>
                <c:pt idx="582">
                  <c:v>0.1</c:v>
                </c:pt>
                <c:pt idx="583">
                  <c:v>0.1</c:v>
                </c:pt>
                <c:pt idx="584">
                  <c:v>0.1</c:v>
                </c:pt>
                <c:pt idx="585">
                  <c:v>0.1</c:v>
                </c:pt>
                <c:pt idx="586">
                  <c:v>0.1</c:v>
                </c:pt>
                <c:pt idx="587">
                  <c:v>0.1</c:v>
                </c:pt>
                <c:pt idx="588">
                  <c:v>0.1</c:v>
                </c:pt>
                <c:pt idx="589">
                  <c:v>0.1</c:v>
                </c:pt>
                <c:pt idx="590">
                  <c:v>0.1</c:v>
                </c:pt>
                <c:pt idx="591">
                  <c:v>0.1</c:v>
                </c:pt>
                <c:pt idx="592">
                  <c:v>0.1</c:v>
                </c:pt>
                <c:pt idx="593">
                  <c:v>0.1</c:v>
                </c:pt>
                <c:pt idx="594">
                  <c:v>0.1</c:v>
                </c:pt>
                <c:pt idx="595">
                  <c:v>0.1</c:v>
                </c:pt>
                <c:pt idx="596">
                  <c:v>0.1</c:v>
                </c:pt>
                <c:pt idx="597">
                  <c:v>0.1</c:v>
                </c:pt>
                <c:pt idx="598">
                  <c:v>0.1</c:v>
                </c:pt>
                <c:pt idx="599">
                  <c:v>0.1</c:v>
                </c:pt>
                <c:pt idx="600">
                  <c:v>0.1</c:v>
                </c:pt>
                <c:pt idx="601">
                  <c:v>0.1</c:v>
                </c:pt>
                <c:pt idx="602">
                  <c:v>0.1</c:v>
                </c:pt>
                <c:pt idx="603">
                  <c:v>0.1</c:v>
                </c:pt>
                <c:pt idx="604">
                  <c:v>0.1</c:v>
                </c:pt>
                <c:pt idx="605">
                  <c:v>0.1</c:v>
                </c:pt>
                <c:pt idx="606">
                  <c:v>0.1</c:v>
                </c:pt>
                <c:pt idx="607">
                  <c:v>0.1</c:v>
                </c:pt>
                <c:pt idx="608">
                  <c:v>0.1</c:v>
                </c:pt>
                <c:pt idx="609">
                  <c:v>0.1</c:v>
                </c:pt>
                <c:pt idx="610">
                  <c:v>0.1</c:v>
                </c:pt>
                <c:pt idx="611">
                  <c:v>0.1</c:v>
                </c:pt>
                <c:pt idx="612">
                  <c:v>0.1</c:v>
                </c:pt>
                <c:pt idx="613">
                  <c:v>0.1</c:v>
                </c:pt>
                <c:pt idx="614">
                  <c:v>0.1</c:v>
                </c:pt>
                <c:pt idx="615">
                  <c:v>0.1</c:v>
                </c:pt>
                <c:pt idx="616">
                  <c:v>0.1</c:v>
                </c:pt>
                <c:pt idx="617">
                  <c:v>0.1</c:v>
                </c:pt>
                <c:pt idx="618">
                  <c:v>0.1</c:v>
                </c:pt>
                <c:pt idx="619">
                  <c:v>0.1</c:v>
                </c:pt>
                <c:pt idx="620">
                  <c:v>0.1</c:v>
                </c:pt>
                <c:pt idx="621">
                  <c:v>0.1</c:v>
                </c:pt>
                <c:pt idx="622">
                  <c:v>0.1</c:v>
                </c:pt>
                <c:pt idx="623">
                  <c:v>0.1</c:v>
                </c:pt>
                <c:pt idx="624">
                  <c:v>0.1</c:v>
                </c:pt>
                <c:pt idx="625">
                  <c:v>0.1</c:v>
                </c:pt>
                <c:pt idx="626">
                  <c:v>0.1</c:v>
                </c:pt>
                <c:pt idx="627">
                  <c:v>0.1</c:v>
                </c:pt>
                <c:pt idx="628">
                  <c:v>0.1</c:v>
                </c:pt>
                <c:pt idx="629">
                  <c:v>0.1</c:v>
                </c:pt>
                <c:pt idx="630">
                  <c:v>0.1</c:v>
                </c:pt>
                <c:pt idx="631">
                  <c:v>0.1</c:v>
                </c:pt>
                <c:pt idx="632">
                  <c:v>0.1</c:v>
                </c:pt>
                <c:pt idx="633">
                  <c:v>0.1</c:v>
                </c:pt>
                <c:pt idx="634">
                  <c:v>0.1</c:v>
                </c:pt>
                <c:pt idx="635">
                  <c:v>0.1</c:v>
                </c:pt>
                <c:pt idx="636">
                  <c:v>0.1</c:v>
                </c:pt>
                <c:pt idx="637">
                  <c:v>0.1</c:v>
                </c:pt>
                <c:pt idx="638">
                  <c:v>0.1</c:v>
                </c:pt>
                <c:pt idx="639">
                  <c:v>0.1</c:v>
                </c:pt>
                <c:pt idx="640">
                  <c:v>0.1</c:v>
                </c:pt>
                <c:pt idx="641">
                  <c:v>0.1</c:v>
                </c:pt>
                <c:pt idx="642">
                  <c:v>0.1</c:v>
                </c:pt>
                <c:pt idx="643">
                  <c:v>0.1</c:v>
                </c:pt>
                <c:pt idx="644">
                  <c:v>0.1</c:v>
                </c:pt>
                <c:pt idx="645">
                  <c:v>0.1</c:v>
                </c:pt>
                <c:pt idx="646">
                  <c:v>0.1</c:v>
                </c:pt>
                <c:pt idx="647">
                  <c:v>0.1</c:v>
                </c:pt>
                <c:pt idx="648">
                  <c:v>0.1</c:v>
                </c:pt>
                <c:pt idx="649">
                  <c:v>0.1</c:v>
                </c:pt>
                <c:pt idx="650">
                  <c:v>0.1</c:v>
                </c:pt>
                <c:pt idx="651">
                  <c:v>0.1</c:v>
                </c:pt>
                <c:pt idx="652">
                  <c:v>0.1</c:v>
                </c:pt>
                <c:pt idx="653">
                  <c:v>0.1</c:v>
                </c:pt>
                <c:pt idx="654">
                  <c:v>0.1</c:v>
                </c:pt>
                <c:pt idx="655">
                  <c:v>0.1</c:v>
                </c:pt>
                <c:pt idx="656">
                  <c:v>0.1</c:v>
                </c:pt>
                <c:pt idx="657">
                  <c:v>0.1</c:v>
                </c:pt>
                <c:pt idx="658">
                  <c:v>0.1</c:v>
                </c:pt>
                <c:pt idx="659">
                  <c:v>0.1</c:v>
                </c:pt>
                <c:pt idx="660">
                  <c:v>0.1</c:v>
                </c:pt>
                <c:pt idx="661">
                  <c:v>0.1</c:v>
                </c:pt>
                <c:pt idx="662">
                  <c:v>0.1</c:v>
                </c:pt>
                <c:pt idx="663">
                  <c:v>0.1</c:v>
                </c:pt>
                <c:pt idx="664">
                  <c:v>0.1</c:v>
                </c:pt>
                <c:pt idx="665">
                  <c:v>0.1</c:v>
                </c:pt>
                <c:pt idx="666">
                  <c:v>0.1</c:v>
                </c:pt>
                <c:pt idx="667">
                  <c:v>0.1</c:v>
                </c:pt>
                <c:pt idx="668">
                  <c:v>0.1</c:v>
                </c:pt>
              </c:numCache>
            </c:numRef>
          </c:val>
          <c:smooth val="0"/>
          <c:extLst>
            <c:ext xmlns:c16="http://schemas.microsoft.com/office/drawing/2014/chart" uri="{C3380CC4-5D6E-409C-BE32-E72D297353CC}">
              <c16:uniqueId val="{00000002-983E-43A1-98EA-99967F90CA6B}"/>
            </c:ext>
          </c:extLst>
        </c:ser>
        <c:dLbls>
          <c:showLegendKey val="0"/>
          <c:showVal val="0"/>
          <c:showCatName val="0"/>
          <c:showSerName val="0"/>
          <c:showPercent val="0"/>
          <c:showBubbleSize val="0"/>
        </c:dLbls>
        <c:marker val="1"/>
        <c:smooth val="0"/>
        <c:axId val="2138575615"/>
        <c:axId val="1785642159"/>
      </c:lineChart>
      <c:catAx>
        <c:axId val="2138575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5642159"/>
        <c:crosses val="autoZero"/>
        <c:auto val="1"/>
        <c:lblAlgn val="ctr"/>
        <c:lblOffset val="100"/>
        <c:noMultiLvlLbl val="0"/>
      </c:catAx>
      <c:valAx>
        <c:axId val="17856421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µg/m</a:t>
                </a:r>
                <a:r>
                  <a:rPr lang="en-US" baseline="30000"/>
                  <a:t>3</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85756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2018-2020: 24-hour Measurements of Chromium (TSP) at </a:t>
            </a:r>
          </a:p>
          <a:p>
            <a:pPr>
              <a:defRPr/>
            </a:pPr>
            <a:r>
              <a:rPr lang="en-US"/>
              <a:t>Washington High School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chromium!$F$2</c:f>
              <c:strCache>
                <c:ptCount val="1"/>
                <c:pt idx="0">
                  <c:v>Chromium (TSP) LC</c:v>
                </c:pt>
              </c:strCache>
            </c:strRef>
          </c:tx>
          <c:spPr>
            <a:ln w="28575" cap="rnd">
              <a:noFill/>
              <a:round/>
            </a:ln>
            <a:effectLst/>
          </c:spPr>
          <c:marker>
            <c:symbol val="square"/>
            <c:size val="3"/>
            <c:spPr>
              <a:solidFill>
                <a:schemeClr val="accent1"/>
              </a:solidFill>
              <a:ln w="9525">
                <a:solidFill>
                  <a:schemeClr val="accent1"/>
                </a:solidFill>
              </a:ln>
              <a:effectLst/>
            </c:spPr>
          </c:marker>
          <c:trendline>
            <c:name>Trend (Chromium TSP LC)</c:name>
            <c:spPr>
              <a:ln w="22225" cap="rnd">
                <a:solidFill>
                  <a:schemeClr val="accent2"/>
                </a:solidFill>
                <a:prstDash val="dash"/>
              </a:ln>
              <a:effectLst/>
            </c:spPr>
            <c:trendlineType val="linear"/>
            <c:dispRSqr val="0"/>
            <c:dispEq val="0"/>
          </c:trendline>
          <c:cat>
            <c:strRef>
              <c:f>chromium!$G$486:$G$670</c:f>
              <c:strCache>
                <c:ptCount val="185"/>
                <c:pt idx="0">
                  <c:v>2018-01-02</c:v>
                </c:pt>
                <c:pt idx="1">
                  <c:v>2018-01-08</c:v>
                </c:pt>
                <c:pt idx="2">
                  <c:v>2018-01-14</c:v>
                </c:pt>
                <c:pt idx="3">
                  <c:v>2018-01-20</c:v>
                </c:pt>
                <c:pt idx="4">
                  <c:v>2018-01-26</c:v>
                </c:pt>
                <c:pt idx="5">
                  <c:v>2018-02-01</c:v>
                </c:pt>
                <c:pt idx="6">
                  <c:v>2018-02-07</c:v>
                </c:pt>
                <c:pt idx="7">
                  <c:v>2018-02-13</c:v>
                </c:pt>
                <c:pt idx="8">
                  <c:v>2018-02-19</c:v>
                </c:pt>
                <c:pt idx="9">
                  <c:v>2018-02-25</c:v>
                </c:pt>
                <c:pt idx="10">
                  <c:v>2018-03-03</c:v>
                </c:pt>
                <c:pt idx="11">
                  <c:v>2018-03-09</c:v>
                </c:pt>
                <c:pt idx="12">
                  <c:v>2018-03-15</c:v>
                </c:pt>
                <c:pt idx="13">
                  <c:v>2018-03-21</c:v>
                </c:pt>
                <c:pt idx="14">
                  <c:v>2018-03-27</c:v>
                </c:pt>
                <c:pt idx="15">
                  <c:v>2018-03-29</c:v>
                </c:pt>
                <c:pt idx="16">
                  <c:v>2018-04-02</c:v>
                </c:pt>
                <c:pt idx="17">
                  <c:v>2018-04-08</c:v>
                </c:pt>
                <c:pt idx="18">
                  <c:v>2018-04-14</c:v>
                </c:pt>
                <c:pt idx="19">
                  <c:v>2018-04-20</c:v>
                </c:pt>
                <c:pt idx="20">
                  <c:v>2018-04-26</c:v>
                </c:pt>
                <c:pt idx="21">
                  <c:v>2018-05-02</c:v>
                </c:pt>
                <c:pt idx="22">
                  <c:v>2018-05-08</c:v>
                </c:pt>
                <c:pt idx="23">
                  <c:v>2018-05-14</c:v>
                </c:pt>
                <c:pt idx="24">
                  <c:v>2018-05-20</c:v>
                </c:pt>
                <c:pt idx="25">
                  <c:v>2018-05-26</c:v>
                </c:pt>
                <c:pt idx="26">
                  <c:v>2018-06-01</c:v>
                </c:pt>
                <c:pt idx="27">
                  <c:v>2018-06-07</c:v>
                </c:pt>
                <c:pt idx="28">
                  <c:v>2018-06-13</c:v>
                </c:pt>
                <c:pt idx="29">
                  <c:v>2018-06-19</c:v>
                </c:pt>
                <c:pt idx="30">
                  <c:v>2018-06-25</c:v>
                </c:pt>
                <c:pt idx="31">
                  <c:v>2018-07-01</c:v>
                </c:pt>
                <c:pt idx="32">
                  <c:v>2018-07-07</c:v>
                </c:pt>
                <c:pt idx="33">
                  <c:v>2018-07-13</c:v>
                </c:pt>
                <c:pt idx="34">
                  <c:v>2018-07-19</c:v>
                </c:pt>
                <c:pt idx="35">
                  <c:v>2018-07-25</c:v>
                </c:pt>
                <c:pt idx="36">
                  <c:v>2018-07-31</c:v>
                </c:pt>
                <c:pt idx="37">
                  <c:v>2018-08-06</c:v>
                </c:pt>
                <c:pt idx="38">
                  <c:v>2018-08-12</c:v>
                </c:pt>
                <c:pt idx="39">
                  <c:v>2018-08-18</c:v>
                </c:pt>
                <c:pt idx="40">
                  <c:v>2018-08-24</c:v>
                </c:pt>
                <c:pt idx="41">
                  <c:v>2018-08-30</c:v>
                </c:pt>
                <c:pt idx="42">
                  <c:v>2018-09-05</c:v>
                </c:pt>
                <c:pt idx="43">
                  <c:v>2018-09-11</c:v>
                </c:pt>
                <c:pt idx="44">
                  <c:v>2018-09-17</c:v>
                </c:pt>
                <c:pt idx="45">
                  <c:v>2018-09-23</c:v>
                </c:pt>
                <c:pt idx="46">
                  <c:v>2018-09-27</c:v>
                </c:pt>
                <c:pt idx="47">
                  <c:v>2018-09-29</c:v>
                </c:pt>
                <c:pt idx="48">
                  <c:v>2018-10-05</c:v>
                </c:pt>
                <c:pt idx="49">
                  <c:v>2018-10-11</c:v>
                </c:pt>
                <c:pt idx="50">
                  <c:v>2018-10-17</c:v>
                </c:pt>
                <c:pt idx="51">
                  <c:v>2018-10-23</c:v>
                </c:pt>
                <c:pt idx="52">
                  <c:v>2018-10-29</c:v>
                </c:pt>
                <c:pt idx="53">
                  <c:v>2018-11-04</c:v>
                </c:pt>
                <c:pt idx="54">
                  <c:v>2018-11-10</c:v>
                </c:pt>
                <c:pt idx="55">
                  <c:v>2018-11-16</c:v>
                </c:pt>
                <c:pt idx="56">
                  <c:v>2018-11-22</c:v>
                </c:pt>
                <c:pt idx="57">
                  <c:v>2018-11-28</c:v>
                </c:pt>
                <c:pt idx="58">
                  <c:v>2018-12-04</c:v>
                </c:pt>
                <c:pt idx="59">
                  <c:v>2018-12-10</c:v>
                </c:pt>
                <c:pt idx="60">
                  <c:v>2018-12-16</c:v>
                </c:pt>
                <c:pt idx="61">
                  <c:v>2018-12-22</c:v>
                </c:pt>
                <c:pt idx="62">
                  <c:v>2018-12-28</c:v>
                </c:pt>
                <c:pt idx="63">
                  <c:v>2019-01-03</c:v>
                </c:pt>
                <c:pt idx="64">
                  <c:v>2019-01-09</c:v>
                </c:pt>
                <c:pt idx="65">
                  <c:v>2019-01-15</c:v>
                </c:pt>
                <c:pt idx="66">
                  <c:v>2019-01-21</c:v>
                </c:pt>
                <c:pt idx="67">
                  <c:v>2019-01-27</c:v>
                </c:pt>
                <c:pt idx="68">
                  <c:v>2019-02-02</c:v>
                </c:pt>
                <c:pt idx="69">
                  <c:v>2019-02-08</c:v>
                </c:pt>
                <c:pt idx="70">
                  <c:v>2019-02-14</c:v>
                </c:pt>
                <c:pt idx="71">
                  <c:v>2019-02-20</c:v>
                </c:pt>
                <c:pt idx="72">
                  <c:v>2019-02-26</c:v>
                </c:pt>
                <c:pt idx="73">
                  <c:v>2019-03-04</c:v>
                </c:pt>
                <c:pt idx="74">
                  <c:v>2019-03-10</c:v>
                </c:pt>
                <c:pt idx="75">
                  <c:v>2019-03-16</c:v>
                </c:pt>
                <c:pt idx="76">
                  <c:v>2019-03-22</c:v>
                </c:pt>
                <c:pt idx="77">
                  <c:v>2019-03-28</c:v>
                </c:pt>
                <c:pt idx="78">
                  <c:v>2019-04-03</c:v>
                </c:pt>
                <c:pt idx="79">
                  <c:v>2019-04-09</c:v>
                </c:pt>
                <c:pt idx="80">
                  <c:v>2019-04-15</c:v>
                </c:pt>
                <c:pt idx="81">
                  <c:v>2019-04-21</c:v>
                </c:pt>
                <c:pt idx="82">
                  <c:v>2019-04-27</c:v>
                </c:pt>
                <c:pt idx="83">
                  <c:v>2019-05-03</c:v>
                </c:pt>
                <c:pt idx="84">
                  <c:v>2019-05-09</c:v>
                </c:pt>
                <c:pt idx="85">
                  <c:v>2019-05-11</c:v>
                </c:pt>
                <c:pt idx="86">
                  <c:v>2019-05-15</c:v>
                </c:pt>
                <c:pt idx="87">
                  <c:v>2019-05-21</c:v>
                </c:pt>
                <c:pt idx="88">
                  <c:v>2019-05-27</c:v>
                </c:pt>
                <c:pt idx="89">
                  <c:v>2019-06-02</c:v>
                </c:pt>
                <c:pt idx="90">
                  <c:v>2019-06-08</c:v>
                </c:pt>
                <c:pt idx="91">
                  <c:v>2019-06-14</c:v>
                </c:pt>
                <c:pt idx="92">
                  <c:v>2019-06-20</c:v>
                </c:pt>
                <c:pt idx="93">
                  <c:v>2019-06-26</c:v>
                </c:pt>
                <c:pt idx="94">
                  <c:v>2019-07-02</c:v>
                </c:pt>
                <c:pt idx="95">
                  <c:v>2019-07-08</c:v>
                </c:pt>
                <c:pt idx="96">
                  <c:v>2019-07-14</c:v>
                </c:pt>
                <c:pt idx="97">
                  <c:v>2019-07-20</c:v>
                </c:pt>
                <c:pt idx="98">
                  <c:v>2019-07-26</c:v>
                </c:pt>
                <c:pt idx="99">
                  <c:v>2019-08-01</c:v>
                </c:pt>
                <c:pt idx="100">
                  <c:v>2019-08-07</c:v>
                </c:pt>
                <c:pt idx="101">
                  <c:v>2019-08-13</c:v>
                </c:pt>
                <c:pt idx="102">
                  <c:v>2019-08-19</c:v>
                </c:pt>
                <c:pt idx="103">
                  <c:v>2019-08-25</c:v>
                </c:pt>
                <c:pt idx="104">
                  <c:v>2019-08-31</c:v>
                </c:pt>
                <c:pt idx="105">
                  <c:v>2019-09-05</c:v>
                </c:pt>
                <c:pt idx="106">
                  <c:v>2019-09-06</c:v>
                </c:pt>
                <c:pt idx="107">
                  <c:v>2019-09-07</c:v>
                </c:pt>
                <c:pt idx="108">
                  <c:v>2019-09-12</c:v>
                </c:pt>
                <c:pt idx="109">
                  <c:v>2019-09-18</c:v>
                </c:pt>
                <c:pt idx="110">
                  <c:v>2019-09-24</c:v>
                </c:pt>
                <c:pt idx="111">
                  <c:v>2019-09-30</c:v>
                </c:pt>
                <c:pt idx="112">
                  <c:v>2019-10-06</c:v>
                </c:pt>
                <c:pt idx="113">
                  <c:v>2019-10-12</c:v>
                </c:pt>
                <c:pt idx="114">
                  <c:v>2019-10-18</c:v>
                </c:pt>
                <c:pt idx="115">
                  <c:v>2019-10-24</c:v>
                </c:pt>
                <c:pt idx="116">
                  <c:v>2019-10-30</c:v>
                </c:pt>
                <c:pt idx="117">
                  <c:v>2019-11-05</c:v>
                </c:pt>
                <c:pt idx="118">
                  <c:v>2019-11-11</c:v>
                </c:pt>
                <c:pt idx="119">
                  <c:v>2019-11-17</c:v>
                </c:pt>
                <c:pt idx="120">
                  <c:v>2019-11-23</c:v>
                </c:pt>
                <c:pt idx="121">
                  <c:v>2019-11-29</c:v>
                </c:pt>
                <c:pt idx="122">
                  <c:v>2019-12-05</c:v>
                </c:pt>
                <c:pt idx="123">
                  <c:v>2019-12-11</c:v>
                </c:pt>
                <c:pt idx="124">
                  <c:v>2019-12-17</c:v>
                </c:pt>
                <c:pt idx="125">
                  <c:v>2019-12-23</c:v>
                </c:pt>
                <c:pt idx="126">
                  <c:v>2019-12-24</c:v>
                </c:pt>
                <c:pt idx="127">
                  <c:v>2019-12-29</c:v>
                </c:pt>
                <c:pt idx="128">
                  <c:v>2020-01-04</c:v>
                </c:pt>
                <c:pt idx="129">
                  <c:v>2020-01-10</c:v>
                </c:pt>
                <c:pt idx="130">
                  <c:v>2020-01-16</c:v>
                </c:pt>
                <c:pt idx="131">
                  <c:v>2020-01-22</c:v>
                </c:pt>
                <c:pt idx="132">
                  <c:v>2020-01-28</c:v>
                </c:pt>
                <c:pt idx="133">
                  <c:v>2020-02-03</c:v>
                </c:pt>
                <c:pt idx="134">
                  <c:v>2020-02-09</c:v>
                </c:pt>
                <c:pt idx="135">
                  <c:v>2020-02-15</c:v>
                </c:pt>
                <c:pt idx="136">
                  <c:v>2020-02-21</c:v>
                </c:pt>
                <c:pt idx="137">
                  <c:v>2020-02-27</c:v>
                </c:pt>
                <c:pt idx="138">
                  <c:v>2020-03-04</c:v>
                </c:pt>
                <c:pt idx="139">
                  <c:v>2020-03-10</c:v>
                </c:pt>
                <c:pt idx="140">
                  <c:v>2020-03-16</c:v>
                </c:pt>
                <c:pt idx="141">
                  <c:v>2020-03-22</c:v>
                </c:pt>
                <c:pt idx="142">
                  <c:v>2020-03-28</c:v>
                </c:pt>
                <c:pt idx="143">
                  <c:v>2020-04-03</c:v>
                </c:pt>
                <c:pt idx="144">
                  <c:v>2020-04-09</c:v>
                </c:pt>
                <c:pt idx="145">
                  <c:v>2020-04-15</c:v>
                </c:pt>
                <c:pt idx="146">
                  <c:v>2020-04-21</c:v>
                </c:pt>
                <c:pt idx="147">
                  <c:v>2020-04-27</c:v>
                </c:pt>
                <c:pt idx="148">
                  <c:v>2020-05-03</c:v>
                </c:pt>
                <c:pt idx="149">
                  <c:v>2020-05-09</c:v>
                </c:pt>
                <c:pt idx="150">
                  <c:v>2020-05-15</c:v>
                </c:pt>
                <c:pt idx="151">
                  <c:v>2020-05-21</c:v>
                </c:pt>
                <c:pt idx="152">
                  <c:v>2020-05-27</c:v>
                </c:pt>
                <c:pt idx="153">
                  <c:v>2020-06-02</c:v>
                </c:pt>
                <c:pt idx="154">
                  <c:v>2020-06-08</c:v>
                </c:pt>
                <c:pt idx="155">
                  <c:v>2020-06-14</c:v>
                </c:pt>
                <c:pt idx="156">
                  <c:v>2020-06-16</c:v>
                </c:pt>
                <c:pt idx="157">
                  <c:v>2020-06-20</c:v>
                </c:pt>
                <c:pt idx="158">
                  <c:v>2020-06-26</c:v>
                </c:pt>
                <c:pt idx="159">
                  <c:v>2020-07-02</c:v>
                </c:pt>
                <c:pt idx="160">
                  <c:v>2020-07-08</c:v>
                </c:pt>
                <c:pt idx="161">
                  <c:v>2020-07-14</c:v>
                </c:pt>
                <c:pt idx="162">
                  <c:v>2020-07-20</c:v>
                </c:pt>
                <c:pt idx="163">
                  <c:v>2020-07-26</c:v>
                </c:pt>
                <c:pt idx="164">
                  <c:v>2020-08-01</c:v>
                </c:pt>
                <c:pt idx="165">
                  <c:v>2020-08-07</c:v>
                </c:pt>
                <c:pt idx="166">
                  <c:v>2020-08-13</c:v>
                </c:pt>
                <c:pt idx="167">
                  <c:v>2020-08-19</c:v>
                </c:pt>
                <c:pt idx="168">
                  <c:v>2020-08-25</c:v>
                </c:pt>
                <c:pt idx="169">
                  <c:v>2020-08-31</c:v>
                </c:pt>
                <c:pt idx="170">
                  <c:v>2020-09-06</c:v>
                </c:pt>
                <c:pt idx="171">
                  <c:v>2020-09-12</c:v>
                </c:pt>
                <c:pt idx="172">
                  <c:v>2020-09-18</c:v>
                </c:pt>
                <c:pt idx="173">
                  <c:v>2020-09-24</c:v>
                </c:pt>
                <c:pt idx="174">
                  <c:v>2020-09-30</c:v>
                </c:pt>
                <c:pt idx="175">
                  <c:v>2020-10-06</c:v>
                </c:pt>
                <c:pt idx="176">
                  <c:v>2020-10-12</c:v>
                </c:pt>
                <c:pt idx="177">
                  <c:v>2020-10-18</c:v>
                </c:pt>
                <c:pt idx="178">
                  <c:v>2020-10-24</c:v>
                </c:pt>
                <c:pt idx="179">
                  <c:v>2020-10-30</c:v>
                </c:pt>
                <c:pt idx="180">
                  <c:v>2020-11-05</c:v>
                </c:pt>
                <c:pt idx="181">
                  <c:v>2020-11-11</c:v>
                </c:pt>
                <c:pt idx="182">
                  <c:v>2020-11-17</c:v>
                </c:pt>
                <c:pt idx="183">
                  <c:v>2020-11-23</c:v>
                </c:pt>
                <c:pt idx="184">
                  <c:v>2020-11-29</c:v>
                </c:pt>
              </c:strCache>
            </c:strRef>
          </c:cat>
          <c:val>
            <c:numRef>
              <c:f>chromium!$I$486:$I$670</c:f>
              <c:numCache>
                <c:formatCode>General</c:formatCode>
                <c:ptCount val="185"/>
                <c:pt idx="0">
                  <c:v>5.0000000000000001E-3</c:v>
                </c:pt>
                <c:pt idx="1">
                  <c:v>1.0999999999999999E-2</c:v>
                </c:pt>
                <c:pt idx="2">
                  <c:v>3.0000000000000001E-3</c:v>
                </c:pt>
                <c:pt idx="3">
                  <c:v>4.0000000000000001E-3</c:v>
                </c:pt>
                <c:pt idx="4">
                  <c:v>5.0000000000000001E-3</c:v>
                </c:pt>
                <c:pt idx="5">
                  <c:v>7.0000000000000001E-3</c:v>
                </c:pt>
                <c:pt idx="6">
                  <c:v>8.0000000000000002E-3</c:v>
                </c:pt>
                <c:pt idx="7">
                  <c:v>7.0000000000000001E-3</c:v>
                </c:pt>
                <c:pt idx="8">
                  <c:v>7.0000000000000001E-3</c:v>
                </c:pt>
                <c:pt idx="9">
                  <c:v>7.0000000000000001E-3</c:v>
                </c:pt>
                <c:pt idx="10">
                  <c:v>7.0000000000000001E-3</c:v>
                </c:pt>
                <c:pt idx="11">
                  <c:v>7.0000000000000001E-3</c:v>
                </c:pt>
                <c:pt idx="12">
                  <c:v>8.9999999999999993E-3</c:v>
                </c:pt>
                <c:pt idx="13">
                  <c:v>6.0000000000000001E-3</c:v>
                </c:pt>
                <c:pt idx="15">
                  <c:v>6.0000000000000001E-3</c:v>
                </c:pt>
                <c:pt idx="16">
                  <c:v>6.0000000000000001E-3</c:v>
                </c:pt>
                <c:pt idx="17">
                  <c:v>3.0000000000000001E-3</c:v>
                </c:pt>
                <c:pt idx="18">
                  <c:v>5.0000000000000001E-3</c:v>
                </c:pt>
                <c:pt idx="19">
                  <c:v>6.0000000000000001E-3</c:v>
                </c:pt>
                <c:pt idx="20">
                  <c:v>8.0000000000000002E-3</c:v>
                </c:pt>
                <c:pt idx="21">
                  <c:v>7.0000000000000001E-3</c:v>
                </c:pt>
                <c:pt idx="22">
                  <c:v>6.0000000000000001E-3</c:v>
                </c:pt>
                <c:pt idx="23">
                  <c:v>2E-3</c:v>
                </c:pt>
                <c:pt idx="24">
                  <c:v>0</c:v>
                </c:pt>
                <c:pt idx="25">
                  <c:v>4.0000000000000001E-3</c:v>
                </c:pt>
                <c:pt idx="26">
                  <c:v>3.0000000000000001E-3</c:v>
                </c:pt>
                <c:pt idx="27">
                  <c:v>4.0000000000000001E-3</c:v>
                </c:pt>
                <c:pt idx="28">
                  <c:v>7.0000000000000001E-3</c:v>
                </c:pt>
                <c:pt idx="29">
                  <c:v>5.0000000000000001E-3</c:v>
                </c:pt>
                <c:pt idx="30">
                  <c:v>8.0000000000000002E-3</c:v>
                </c:pt>
                <c:pt idx="31">
                  <c:v>6.0000000000000001E-3</c:v>
                </c:pt>
                <c:pt idx="32">
                  <c:v>3.0000000000000001E-3</c:v>
                </c:pt>
                <c:pt idx="33">
                  <c:v>6.0000000000000001E-3</c:v>
                </c:pt>
                <c:pt idx="34">
                  <c:v>0.01</c:v>
                </c:pt>
                <c:pt idx="35">
                  <c:v>0</c:v>
                </c:pt>
                <c:pt idx="36">
                  <c:v>0</c:v>
                </c:pt>
                <c:pt idx="42">
                  <c:v>1.6E-2</c:v>
                </c:pt>
                <c:pt idx="43">
                  <c:v>1.7000000000000001E-2</c:v>
                </c:pt>
                <c:pt idx="44">
                  <c:v>2.5000000000000001E-2</c:v>
                </c:pt>
                <c:pt idx="46">
                  <c:v>1.7000000000000001E-2</c:v>
                </c:pt>
                <c:pt idx="47">
                  <c:v>8.9999999999999993E-3</c:v>
                </c:pt>
                <c:pt idx="48">
                  <c:v>8.0000000000000002E-3</c:v>
                </c:pt>
                <c:pt idx="49">
                  <c:v>1E-3</c:v>
                </c:pt>
                <c:pt idx="50">
                  <c:v>1E-3</c:v>
                </c:pt>
                <c:pt idx="51">
                  <c:v>3.0000000000000001E-3</c:v>
                </c:pt>
                <c:pt idx="52">
                  <c:v>3.0000000000000001E-3</c:v>
                </c:pt>
                <c:pt idx="53">
                  <c:v>1.0999999999999999E-2</c:v>
                </c:pt>
                <c:pt idx="54">
                  <c:v>6.0000000000000001E-3</c:v>
                </c:pt>
                <c:pt idx="55">
                  <c:v>5.0000000000000001E-3</c:v>
                </c:pt>
                <c:pt idx="56">
                  <c:v>4.0000000000000001E-3</c:v>
                </c:pt>
                <c:pt idx="57">
                  <c:v>4.0000000000000001E-3</c:v>
                </c:pt>
                <c:pt idx="58">
                  <c:v>8.9999999999999993E-3</c:v>
                </c:pt>
                <c:pt idx="59">
                  <c:v>1.4E-2</c:v>
                </c:pt>
                <c:pt idx="60">
                  <c:v>8.0000000000000002E-3</c:v>
                </c:pt>
                <c:pt idx="61">
                  <c:v>1.4E-2</c:v>
                </c:pt>
                <c:pt idx="62">
                  <c:v>5.0000000000000001E-3</c:v>
                </c:pt>
                <c:pt idx="63">
                  <c:v>1.7999999999999999E-2</c:v>
                </c:pt>
                <c:pt idx="64">
                  <c:v>1.2E-2</c:v>
                </c:pt>
                <c:pt idx="65">
                  <c:v>8.0000000000000002E-3</c:v>
                </c:pt>
                <c:pt idx="66">
                  <c:v>1.2999999999999999E-2</c:v>
                </c:pt>
                <c:pt idx="67">
                  <c:v>1.4E-2</c:v>
                </c:pt>
                <c:pt idx="68">
                  <c:v>5.0000000000000001E-3</c:v>
                </c:pt>
                <c:pt idx="69">
                  <c:v>1.0999999999999999E-2</c:v>
                </c:pt>
                <c:pt idx="70">
                  <c:v>6.0000000000000001E-3</c:v>
                </c:pt>
                <c:pt idx="71">
                  <c:v>8.9999999999999993E-3</c:v>
                </c:pt>
                <c:pt idx="72">
                  <c:v>1.2E-2</c:v>
                </c:pt>
                <c:pt idx="73">
                  <c:v>0.01</c:v>
                </c:pt>
                <c:pt idx="74">
                  <c:v>4.0000000000000001E-3</c:v>
                </c:pt>
                <c:pt idx="75">
                  <c:v>0.01</c:v>
                </c:pt>
                <c:pt idx="76">
                  <c:v>0.01</c:v>
                </c:pt>
                <c:pt idx="77">
                  <c:v>1.0999999999999999E-2</c:v>
                </c:pt>
                <c:pt idx="79">
                  <c:v>1.0999999999999999E-2</c:v>
                </c:pt>
                <c:pt idx="80">
                  <c:v>1.6E-2</c:v>
                </c:pt>
                <c:pt idx="81">
                  <c:v>2.3E-2</c:v>
                </c:pt>
                <c:pt idx="82">
                  <c:v>1.2E-2</c:v>
                </c:pt>
                <c:pt idx="83">
                  <c:v>6.0000000000000001E-3</c:v>
                </c:pt>
                <c:pt idx="85">
                  <c:v>1E-3</c:v>
                </c:pt>
                <c:pt idx="86">
                  <c:v>1.7000000000000001E-2</c:v>
                </c:pt>
                <c:pt idx="87">
                  <c:v>1.0999999999999999E-2</c:v>
                </c:pt>
                <c:pt idx="88">
                  <c:v>1.4999999999999999E-2</c:v>
                </c:pt>
                <c:pt idx="89">
                  <c:v>6.0000000000000001E-3</c:v>
                </c:pt>
                <c:pt idx="90">
                  <c:v>8.9999999999999993E-3</c:v>
                </c:pt>
                <c:pt idx="91">
                  <c:v>1.2E-2</c:v>
                </c:pt>
                <c:pt idx="92">
                  <c:v>1.7999999999999999E-2</c:v>
                </c:pt>
                <c:pt idx="93">
                  <c:v>1.6E-2</c:v>
                </c:pt>
                <c:pt idx="94">
                  <c:v>2.1999999999999999E-2</c:v>
                </c:pt>
                <c:pt idx="95">
                  <c:v>2.5999999999999999E-2</c:v>
                </c:pt>
                <c:pt idx="96">
                  <c:v>3.1E-2</c:v>
                </c:pt>
                <c:pt idx="97">
                  <c:v>0.02</c:v>
                </c:pt>
                <c:pt idx="98">
                  <c:v>2.9000000000000001E-2</c:v>
                </c:pt>
                <c:pt idx="99">
                  <c:v>8.0000000000000002E-3</c:v>
                </c:pt>
                <c:pt idx="100">
                  <c:v>1.2999999999999999E-2</c:v>
                </c:pt>
                <c:pt idx="101">
                  <c:v>1.0999999999999999E-2</c:v>
                </c:pt>
                <c:pt idx="102">
                  <c:v>2E-3</c:v>
                </c:pt>
                <c:pt idx="103">
                  <c:v>3.0000000000000001E-3</c:v>
                </c:pt>
                <c:pt idx="105">
                  <c:v>8.0000000000000002E-3</c:v>
                </c:pt>
                <c:pt idx="107">
                  <c:v>6.0000000000000001E-3</c:v>
                </c:pt>
                <c:pt idx="108">
                  <c:v>6.0000000000000001E-3</c:v>
                </c:pt>
                <c:pt idx="109">
                  <c:v>5.0000000000000001E-3</c:v>
                </c:pt>
                <c:pt idx="121">
                  <c:v>4.0000000000000001E-3</c:v>
                </c:pt>
                <c:pt idx="123">
                  <c:v>0.01</c:v>
                </c:pt>
                <c:pt idx="126">
                  <c:v>5.0000000000000001E-3</c:v>
                </c:pt>
                <c:pt idx="127">
                  <c:v>5.0000000000000001E-3</c:v>
                </c:pt>
                <c:pt idx="128">
                  <c:v>1E-3</c:v>
                </c:pt>
                <c:pt idx="129">
                  <c:v>4.0000000000000001E-3</c:v>
                </c:pt>
                <c:pt idx="130">
                  <c:v>5.0000000000000001E-3</c:v>
                </c:pt>
                <c:pt idx="131">
                  <c:v>3.0000000000000001E-3</c:v>
                </c:pt>
                <c:pt idx="132">
                  <c:v>7.0000000000000001E-3</c:v>
                </c:pt>
                <c:pt idx="133">
                  <c:v>3.0000000000000001E-3</c:v>
                </c:pt>
                <c:pt idx="134">
                  <c:v>2E-3</c:v>
                </c:pt>
                <c:pt idx="135">
                  <c:v>5.0000000000000001E-3</c:v>
                </c:pt>
                <c:pt idx="136">
                  <c:v>4.0000000000000001E-3</c:v>
                </c:pt>
                <c:pt idx="137">
                  <c:v>4.0000000000000001E-3</c:v>
                </c:pt>
                <c:pt idx="138">
                  <c:v>6.0000000000000001E-3</c:v>
                </c:pt>
                <c:pt idx="144">
                  <c:v>6.0000000000000001E-3</c:v>
                </c:pt>
                <c:pt idx="145">
                  <c:v>7.0000000000000001E-3</c:v>
                </c:pt>
                <c:pt idx="146">
                  <c:v>1.6E-2</c:v>
                </c:pt>
                <c:pt idx="147">
                  <c:v>6.0000000000000001E-3</c:v>
                </c:pt>
                <c:pt idx="148">
                  <c:v>1.2999999999999999E-2</c:v>
                </c:pt>
                <c:pt idx="149">
                  <c:v>4.5999999999999999E-2</c:v>
                </c:pt>
                <c:pt idx="150">
                  <c:v>8.9999999999999993E-3</c:v>
                </c:pt>
                <c:pt idx="151">
                  <c:v>0.01</c:v>
                </c:pt>
                <c:pt idx="152">
                  <c:v>0.01</c:v>
                </c:pt>
                <c:pt idx="156">
                  <c:v>0.02</c:v>
                </c:pt>
                <c:pt idx="157">
                  <c:v>2.5000000000000001E-2</c:v>
                </c:pt>
                <c:pt idx="158">
                  <c:v>2.4E-2</c:v>
                </c:pt>
                <c:pt idx="160">
                  <c:v>1.2999999999999999E-2</c:v>
                </c:pt>
                <c:pt idx="161">
                  <c:v>0.02</c:v>
                </c:pt>
                <c:pt idx="162">
                  <c:v>2.5000000000000001E-2</c:v>
                </c:pt>
                <c:pt idx="165">
                  <c:v>2.1999999999999999E-2</c:v>
                </c:pt>
                <c:pt idx="167">
                  <c:v>0.03</c:v>
                </c:pt>
                <c:pt idx="168">
                  <c:v>1.4E-2</c:v>
                </c:pt>
                <c:pt idx="169">
                  <c:v>1.7000000000000001E-2</c:v>
                </c:pt>
                <c:pt idx="170">
                  <c:v>1.2999999999999999E-2</c:v>
                </c:pt>
                <c:pt idx="171">
                  <c:v>8.0000000000000002E-3</c:v>
                </c:pt>
                <c:pt idx="172">
                  <c:v>3.2000000000000001E-2</c:v>
                </c:pt>
                <c:pt idx="173">
                  <c:v>2.9000000000000001E-2</c:v>
                </c:pt>
                <c:pt idx="174">
                  <c:v>2.4E-2</c:v>
                </c:pt>
                <c:pt idx="175">
                  <c:v>0.01</c:v>
                </c:pt>
                <c:pt idx="176">
                  <c:v>1.7000000000000001E-2</c:v>
                </c:pt>
                <c:pt idx="177">
                  <c:v>0.02</c:v>
                </c:pt>
                <c:pt idx="178">
                  <c:v>2E-3</c:v>
                </c:pt>
                <c:pt idx="179">
                  <c:v>1.6E-2</c:v>
                </c:pt>
                <c:pt idx="180">
                  <c:v>1.0999999999999999E-2</c:v>
                </c:pt>
                <c:pt idx="181">
                  <c:v>7.0000000000000001E-3</c:v>
                </c:pt>
                <c:pt idx="182">
                  <c:v>7.0000000000000001E-3</c:v>
                </c:pt>
                <c:pt idx="184">
                  <c:v>4.0000000000000001E-3</c:v>
                </c:pt>
              </c:numCache>
            </c:numRef>
          </c:val>
          <c:smooth val="0"/>
          <c:extLst>
            <c:ext xmlns:c16="http://schemas.microsoft.com/office/drawing/2014/chart" uri="{C3380CC4-5D6E-409C-BE32-E72D297353CC}">
              <c16:uniqueId val="{00000001-7D86-4AF9-A986-7B652F0FF502}"/>
            </c:ext>
          </c:extLst>
        </c:ser>
        <c:ser>
          <c:idx val="1"/>
          <c:order val="1"/>
          <c:tx>
            <c:strRef>
              <c:f>chromium!$K$1</c:f>
              <c:strCache>
                <c:ptCount val="1"/>
                <c:pt idx="0">
                  <c:v>Cr3 MRL (0.1 ug/m3)</c:v>
                </c:pt>
              </c:strCache>
            </c:strRef>
          </c:tx>
          <c:spPr>
            <a:ln w="28575" cap="rnd">
              <a:solidFill>
                <a:srgbClr val="00B050"/>
              </a:solidFill>
              <a:round/>
            </a:ln>
            <a:effectLst/>
          </c:spPr>
          <c:marker>
            <c:symbol val="none"/>
          </c:marker>
          <c:cat>
            <c:strRef>
              <c:f>chromium!$G$486:$G$670</c:f>
              <c:strCache>
                <c:ptCount val="185"/>
                <c:pt idx="0">
                  <c:v>2018-01-02</c:v>
                </c:pt>
                <c:pt idx="1">
                  <c:v>2018-01-08</c:v>
                </c:pt>
                <c:pt idx="2">
                  <c:v>2018-01-14</c:v>
                </c:pt>
                <c:pt idx="3">
                  <c:v>2018-01-20</c:v>
                </c:pt>
                <c:pt idx="4">
                  <c:v>2018-01-26</c:v>
                </c:pt>
                <c:pt idx="5">
                  <c:v>2018-02-01</c:v>
                </c:pt>
                <c:pt idx="6">
                  <c:v>2018-02-07</c:v>
                </c:pt>
                <c:pt idx="7">
                  <c:v>2018-02-13</c:v>
                </c:pt>
                <c:pt idx="8">
                  <c:v>2018-02-19</c:v>
                </c:pt>
                <c:pt idx="9">
                  <c:v>2018-02-25</c:v>
                </c:pt>
                <c:pt idx="10">
                  <c:v>2018-03-03</c:v>
                </c:pt>
                <c:pt idx="11">
                  <c:v>2018-03-09</c:v>
                </c:pt>
                <c:pt idx="12">
                  <c:v>2018-03-15</c:v>
                </c:pt>
                <c:pt idx="13">
                  <c:v>2018-03-21</c:v>
                </c:pt>
                <c:pt idx="14">
                  <c:v>2018-03-27</c:v>
                </c:pt>
                <c:pt idx="15">
                  <c:v>2018-03-29</c:v>
                </c:pt>
                <c:pt idx="16">
                  <c:v>2018-04-02</c:v>
                </c:pt>
                <c:pt idx="17">
                  <c:v>2018-04-08</c:v>
                </c:pt>
                <c:pt idx="18">
                  <c:v>2018-04-14</c:v>
                </c:pt>
                <c:pt idx="19">
                  <c:v>2018-04-20</c:v>
                </c:pt>
                <c:pt idx="20">
                  <c:v>2018-04-26</c:v>
                </c:pt>
                <c:pt idx="21">
                  <c:v>2018-05-02</c:v>
                </c:pt>
                <c:pt idx="22">
                  <c:v>2018-05-08</c:v>
                </c:pt>
                <c:pt idx="23">
                  <c:v>2018-05-14</c:v>
                </c:pt>
                <c:pt idx="24">
                  <c:v>2018-05-20</c:v>
                </c:pt>
                <c:pt idx="25">
                  <c:v>2018-05-26</c:v>
                </c:pt>
                <c:pt idx="26">
                  <c:v>2018-06-01</c:v>
                </c:pt>
                <c:pt idx="27">
                  <c:v>2018-06-07</c:v>
                </c:pt>
                <c:pt idx="28">
                  <c:v>2018-06-13</c:v>
                </c:pt>
                <c:pt idx="29">
                  <c:v>2018-06-19</c:v>
                </c:pt>
                <c:pt idx="30">
                  <c:v>2018-06-25</c:v>
                </c:pt>
                <c:pt idx="31">
                  <c:v>2018-07-01</c:v>
                </c:pt>
                <c:pt idx="32">
                  <c:v>2018-07-07</c:v>
                </c:pt>
                <c:pt idx="33">
                  <c:v>2018-07-13</c:v>
                </c:pt>
                <c:pt idx="34">
                  <c:v>2018-07-19</c:v>
                </c:pt>
                <c:pt idx="35">
                  <c:v>2018-07-25</c:v>
                </c:pt>
                <c:pt idx="36">
                  <c:v>2018-07-31</c:v>
                </c:pt>
                <c:pt idx="37">
                  <c:v>2018-08-06</c:v>
                </c:pt>
                <c:pt idx="38">
                  <c:v>2018-08-12</c:v>
                </c:pt>
                <c:pt idx="39">
                  <c:v>2018-08-18</c:v>
                </c:pt>
                <c:pt idx="40">
                  <c:v>2018-08-24</c:v>
                </c:pt>
                <c:pt idx="41">
                  <c:v>2018-08-30</c:v>
                </c:pt>
                <c:pt idx="42">
                  <c:v>2018-09-05</c:v>
                </c:pt>
                <c:pt idx="43">
                  <c:v>2018-09-11</c:v>
                </c:pt>
                <c:pt idx="44">
                  <c:v>2018-09-17</c:v>
                </c:pt>
                <c:pt idx="45">
                  <c:v>2018-09-23</c:v>
                </c:pt>
                <c:pt idx="46">
                  <c:v>2018-09-27</c:v>
                </c:pt>
                <c:pt idx="47">
                  <c:v>2018-09-29</c:v>
                </c:pt>
                <c:pt idx="48">
                  <c:v>2018-10-05</c:v>
                </c:pt>
                <c:pt idx="49">
                  <c:v>2018-10-11</c:v>
                </c:pt>
                <c:pt idx="50">
                  <c:v>2018-10-17</c:v>
                </c:pt>
                <c:pt idx="51">
                  <c:v>2018-10-23</c:v>
                </c:pt>
                <c:pt idx="52">
                  <c:v>2018-10-29</c:v>
                </c:pt>
                <c:pt idx="53">
                  <c:v>2018-11-04</c:v>
                </c:pt>
                <c:pt idx="54">
                  <c:v>2018-11-10</c:v>
                </c:pt>
                <c:pt idx="55">
                  <c:v>2018-11-16</c:v>
                </c:pt>
                <c:pt idx="56">
                  <c:v>2018-11-22</c:v>
                </c:pt>
                <c:pt idx="57">
                  <c:v>2018-11-28</c:v>
                </c:pt>
                <c:pt idx="58">
                  <c:v>2018-12-04</c:v>
                </c:pt>
                <c:pt idx="59">
                  <c:v>2018-12-10</c:v>
                </c:pt>
                <c:pt idx="60">
                  <c:v>2018-12-16</c:v>
                </c:pt>
                <c:pt idx="61">
                  <c:v>2018-12-22</c:v>
                </c:pt>
                <c:pt idx="62">
                  <c:v>2018-12-28</c:v>
                </c:pt>
                <c:pt idx="63">
                  <c:v>2019-01-03</c:v>
                </c:pt>
                <c:pt idx="64">
                  <c:v>2019-01-09</c:v>
                </c:pt>
                <c:pt idx="65">
                  <c:v>2019-01-15</c:v>
                </c:pt>
                <c:pt idx="66">
                  <c:v>2019-01-21</c:v>
                </c:pt>
                <c:pt idx="67">
                  <c:v>2019-01-27</c:v>
                </c:pt>
                <c:pt idx="68">
                  <c:v>2019-02-02</c:v>
                </c:pt>
                <c:pt idx="69">
                  <c:v>2019-02-08</c:v>
                </c:pt>
                <c:pt idx="70">
                  <c:v>2019-02-14</c:v>
                </c:pt>
                <c:pt idx="71">
                  <c:v>2019-02-20</c:v>
                </c:pt>
                <c:pt idx="72">
                  <c:v>2019-02-26</c:v>
                </c:pt>
                <c:pt idx="73">
                  <c:v>2019-03-04</c:v>
                </c:pt>
                <c:pt idx="74">
                  <c:v>2019-03-10</c:v>
                </c:pt>
                <c:pt idx="75">
                  <c:v>2019-03-16</c:v>
                </c:pt>
                <c:pt idx="76">
                  <c:v>2019-03-22</c:v>
                </c:pt>
                <c:pt idx="77">
                  <c:v>2019-03-28</c:v>
                </c:pt>
                <c:pt idx="78">
                  <c:v>2019-04-03</c:v>
                </c:pt>
                <c:pt idx="79">
                  <c:v>2019-04-09</c:v>
                </c:pt>
                <c:pt idx="80">
                  <c:v>2019-04-15</c:v>
                </c:pt>
                <c:pt idx="81">
                  <c:v>2019-04-21</c:v>
                </c:pt>
                <c:pt idx="82">
                  <c:v>2019-04-27</c:v>
                </c:pt>
                <c:pt idx="83">
                  <c:v>2019-05-03</c:v>
                </c:pt>
                <c:pt idx="84">
                  <c:v>2019-05-09</c:v>
                </c:pt>
                <c:pt idx="85">
                  <c:v>2019-05-11</c:v>
                </c:pt>
                <c:pt idx="86">
                  <c:v>2019-05-15</c:v>
                </c:pt>
                <c:pt idx="87">
                  <c:v>2019-05-21</c:v>
                </c:pt>
                <c:pt idx="88">
                  <c:v>2019-05-27</c:v>
                </c:pt>
                <c:pt idx="89">
                  <c:v>2019-06-02</c:v>
                </c:pt>
                <c:pt idx="90">
                  <c:v>2019-06-08</c:v>
                </c:pt>
                <c:pt idx="91">
                  <c:v>2019-06-14</c:v>
                </c:pt>
                <c:pt idx="92">
                  <c:v>2019-06-20</c:v>
                </c:pt>
                <c:pt idx="93">
                  <c:v>2019-06-26</c:v>
                </c:pt>
                <c:pt idx="94">
                  <c:v>2019-07-02</c:v>
                </c:pt>
                <c:pt idx="95">
                  <c:v>2019-07-08</c:v>
                </c:pt>
                <c:pt idx="96">
                  <c:v>2019-07-14</c:v>
                </c:pt>
                <c:pt idx="97">
                  <c:v>2019-07-20</c:v>
                </c:pt>
                <c:pt idx="98">
                  <c:v>2019-07-26</c:v>
                </c:pt>
                <c:pt idx="99">
                  <c:v>2019-08-01</c:v>
                </c:pt>
                <c:pt idx="100">
                  <c:v>2019-08-07</c:v>
                </c:pt>
                <c:pt idx="101">
                  <c:v>2019-08-13</c:v>
                </c:pt>
                <c:pt idx="102">
                  <c:v>2019-08-19</c:v>
                </c:pt>
                <c:pt idx="103">
                  <c:v>2019-08-25</c:v>
                </c:pt>
                <c:pt idx="104">
                  <c:v>2019-08-31</c:v>
                </c:pt>
                <c:pt idx="105">
                  <c:v>2019-09-05</c:v>
                </c:pt>
                <c:pt idx="106">
                  <c:v>2019-09-06</c:v>
                </c:pt>
                <c:pt idx="107">
                  <c:v>2019-09-07</c:v>
                </c:pt>
                <c:pt idx="108">
                  <c:v>2019-09-12</c:v>
                </c:pt>
                <c:pt idx="109">
                  <c:v>2019-09-18</c:v>
                </c:pt>
                <c:pt idx="110">
                  <c:v>2019-09-24</c:v>
                </c:pt>
                <c:pt idx="111">
                  <c:v>2019-09-30</c:v>
                </c:pt>
                <c:pt idx="112">
                  <c:v>2019-10-06</c:v>
                </c:pt>
                <c:pt idx="113">
                  <c:v>2019-10-12</c:v>
                </c:pt>
                <c:pt idx="114">
                  <c:v>2019-10-18</c:v>
                </c:pt>
                <c:pt idx="115">
                  <c:v>2019-10-24</c:v>
                </c:pt>
                <c:pt idx="116">
                  <c:v>2019-10-30</c:v>
                </c:pt>
                <c:pt idx="117">
                  <c:v>2019-11-05</c:v>
                </c:pt>
                <c:pt idx="118">
                  <c:v>2019-11-11</c:v>
                </c:pt>
                <c:pt idx="119">
                  <c:v>2019-11-17</c:v>
                </c:pt>
                <c:pt idx="120">
                  <c:v>2019-11-23</c:v>
                </c:pt>
                <c:pt idx="121">
                  <c:v>2019-11-29</c:v>
                </c:pt>
                <c:pt idx="122">
                  <c:v>2019-12-05</c:v>
                </c:pt>
                <c:pt idx="123">
                  <c:v>2019-12-11</c:v>
                </c:pt>
                <c:pt idx="124">
                  <c:v>2019-12-17</c:v>
                </c:pt>
                <c:pt idx="125">
                  <c:v>2019-12-23</c:v>
                </c:pt>
                <c:pt idx="126">
                  <c:v>2019-12-24</c:v>
                </c:pt>
                <c:pt idx="127">
                  <c:v>2019-12-29</c:v>
                </c:pt>
                <c:pt idx="128">
                  <c:v>2020-01-04</c:v>
                </c:pt>
                <c:pt idx="129">
                  <c:v>2020-01-10</c:v>
                </c:pt>
                <c:pt idx="130">
                  <c:v>2020-01-16</c:v>
                </c:pt>
                <c:pt idx="131">
                  <c:v>2020-01-22</c:v>
                </c:pt>
                <c:pt idx="132">
                  <c:v>2020-01-28</c:v>
                </c:pt>
                <c:pt idx="133">
                  <c:v>2020-02-03</c:v>
                </c:pt>
                <c:pt idx="134">
                  <c:v>2020-02-09</c:v>
                </c:pt>
                <c:pt idx="135">
                  <c:v>2020-02-15</c:v>
                </c:pt>
                <c:pt idx="136">
                  <c:v>2020-02-21</c:v>
                </c:pt>
                <c:pt idx="137">
                  <c:v>2020-02-27</c:v>
                </c:pt>
                <c:pt idx="138">
                  <c:v>2020-03-04</c:v>
                </c:pt>
                <c:pt idx="139">
                  <c:v>2020-03-10</c:v>
                </c:pt>
                <c:pt idx="140">
                  <c:v>2020-03-16</c:v>
                </c:pt>
                <c:pt idx="141">
                  <c:v>2020-03-22</c:v>
                </c:pt>
                <c:pt idx="142">
                  <c:v>2020-03-28</c:v>
                </c:pt>
                <c:pt idx="143">
                  <c:v>2020-04-03</c:v>
                </c:pt>
                <c:pt idx="144">
                  <c:v>2020-04-09</c:v>
                </c:pt>
                <c:pt idx="145">
                  <c:v>2020-04-15</c:v>
                </c:pt>
                <c:pt idx="146">
                  <c:v>2020-04-21</c:v>
                </c:pt>
                <c:pt idx="147">
                  <c:v>2020-04-27</c:v>
                </c:pt>
                <c:pt idx="148">
                  <c:v>2020-05-03</c:v>
                </c:pt>
                <c:pt idx="149">
                  <c:v>2020-05-09</c:v>
                </c:pt>
                <c:pt idx="150">
                  <c:v>2020-05-15</c:v>
                </c:pt>
                <c:pt idx="151">
                  <c:v>2020-05-21</c:v>
                </c:pt>
                <c:pt idx="152">
                  <c:v>2020-05-27</c:v>
                </c:pt>
                <c:pt idx="153">
                  <c:v>2020-06-02</c:v>
                </c:pt>
                <c:pt idx="154">
                  <c:v>2020-06-08</c:v>
                </c:pt>
                <c:pt idx="155">
                  <c:v>2020-06-14</c:v>
                </c:pt>
                <c:pt idx="156">
                  <c:v>2020-06-16</c:v>
                </c:pt>
                <c:pt idx="157">
                  <c:v>2020-06-20</c:v>
                </c:pt>
                <c:pt idx="158">
                  <c:v>2020-06-26</c:v>
                </c:pt>
                <c:pt idx="159">
                  <c:v>2020-07-02</c:v>
                </c:pt>
                <c:pt idx="160">
                  <c:v>2020-07-08</c:v>
                </c:pt>
                <c:pt idx="161">
                  <c:v>2020-07-14</c:v>
                </c:pt>
                <c:pt idx="162">
                  <c:v>2020-07-20</c:v>
                </c:pt>
                <c:pt idx="163">
                  <c:v>2020-07-26</c:v>
                </c:pt>
                <c:pt idx="164">
                  <c:v>2020-08-01</c:v>
                </c:pt>
                <c:pt idx="165">
                  <c:v>2020-08-07</c:v>
                </c:pt>
                <c:pt idx="166">
                  <c:v>2020-08-13</c:v>
                </c:pt>
                <c:pt idx="167">
                  <c:v>2020-08-19</c:v>
                </c:pt>
                <c:pt idx="168">
                  <c:v>2020-08-25</c:v>
                </c:pt>
                <c:pt idx="169">
                  <c:v>2020-08-31</c:v>
                </c:pt>
                <c:pt idx="170">
                  <c:v>2020-09-06</c:v>
                </c:pt>
                <c:pt idx="171">
                  <c:v>2020-09-12</c:v>
                </c:pt>
                <c:pt idx="172">
                  <c:v>2020-09-18</c:v>
                </c:pt>
                <c:pt idx="173">
                  <c:v>2020-09-24</c:v>
                </c:pt>
                <c:pt idx="174">
                  <c:v>2020-09-30</c:v>
                </c:pt>
                <c:pt idx="175">
                  <c:v>2020-10-06</c:v>
                </c:pt>
                <c:pt idx="176">
                  <c:v>2020-10-12</c:v>
                </c:pt>
                <c:pt idx="177">
                  <c:v>2020-10-18</c:v>
                </c:pt>
                <c:pt idx="178">
                  <c:v>2020-10-24</c:v>
                </c:pt>
                <c:pt idx="179">
                  <c:v>2020-10-30</c:v>
                </c:pt>
                <c:pt idx="180">
                  <c:v>2020-11-05</c:v>
                </c:pt>
                <c:pt idx="181">
                  <c:v>2020-11-11</c:v>
                </c:pt>
                <c:pt idx="182">
                  <c:v>2020-11-17</c:v>
                </c:pt>
                <c:pt idx="183">
                  <c:v>2020-11-23</c:v>
                </c:pt>
                <c:pt idx="184">
                  <c:v>2020-11-29</c:v>
                </c:pt>
              </c:strCache>
            </c:strRef>
          </c:cat>
          <c:val>
            <c:numRef>
              <c:f>chromium!$K$486:$K$670</c:f>
              <c:numCache>
                <c:formatCode>General</c:formatCode>
                <c:ptCount val="185"/>
                <c:pt idx="0">
                  <c:v>0.1</c:v>
                </c:pt>
                <c:pt idx="1">
                  <c:v>0.1</c:v>
                </c:pt>
                <c:pt idx="2">
                  <c:v>0.1</c:v>
                </c:pt>
                <c:pt idx="3">
                  <c:v>0.1</c:v>
                </c:pt>
                <c:pt idx="4">
                  <c:v>0.1</c:v>
                </c:pt>
                <c:pt idx="5">
                  <c:v>0.1</c:v>
                </c:pt>
                <c:pt idx="6">
                  <c:v>0.1</c:v>
                </c:pt>
                <c:pt idx="7">
                  <c:v>0.1</c:v>
                </c:pt>
                <c:pt idx="8">
                  <c:v>0.1</c:v>
                </c:pt>
                <c:pt idx="9">
                  <c:v>0.1</c:v>
                </c:pt>
                <c:pt idx="10">
                  <c:v>0.1</c:v>
                </c:pt>
                <c:pt idx="11">
                  <c:v>0.1</c:v>
                </c:pt>
                <c:pt idx="12">
                  <c:v>0.1</c:v>
                </c:pt>
                <c:pt idx="13">
                  <c:v>0.1</c:v>
                </c:pt>
                <c:pt idx="14">
                  <c:v>0.1</c:v>
                </c:pt>
                <c:pt idx="15">
                  <c:v>0.1</c:v>
                </c:pt>
                <c:pt idx="16">
                  <c:v>0.1</c:v>
                </c:pt>
                <c:pt idx="17">
                  <c:v>0.1</c:v>
                </c:pt>
                <c:pt idx="18">
                  <c:v>0.1</c:v>
                </c:pt>
                <c:pt idx="19">
                  <c:v>0.1</c:v>
                </c:pt>
                <c:pt idx="20">
                  <c:v>0.1</c:v>
                </c:pt>
                <c:pt idx="21">
                  <c:v>0.1</c:v>
                </c:pt>
                <c:pt idx="22">
                  <c:v>0.1</c:v>
                </c:pt>
                <c:pt idx="23">
                  <c:v>0.1</c:v>
                </c:pt>
                <c:pt idx="24">
                  <c:v>0.1</c:v>
                </c:pt>
                <c:pt idx="25">
                  <c:v>0.1</c:v>
                </c:pt>
                <c:pt idx="26">
                  <c:v>0.1</c:v>
                </c:pt>
                <c:pt idx="27">
                  <c:v>0.1</c:v>
                </c:pt>
                <c:pt idx="28">
                  <c:v>0.1</c:v>
                </c:pt>
                <c:pt idx="29">
                  <c:v>0.1</c:v>
                </c:pt>
                <c:pt idx="30">
                  <c:v>0.1</c:v>
                </c:pt>
                <c:pt idx="31">
                  <c:v>0.1</c:v>
                </c:pt>
                <c:pt idx="32">
                  <c:v>0.1</c:v>
                </c:pt>
                <c:pt idx="33">
                  <c:v>0.1</c:v>
                </c:pt>
                <c:pt idx="34">
                  <c:v>0.1</c:v>
                </c:pt>
                <c:pt idx="35">
                  <c:v>0.1</c:v>
                </c:pt>
                <c:pt idx="36">
                  <c:v>0.1</c:v>
                </c:pt>
                <c:pt idx="37">
                  <c:v>0.1</c:v>
                </c:pt>
                <c:pt idx="38">
                  <c:v>0.1</c:v>
                </c:pt>
                <c:pt idx="39">
                  <c:v>0.1</c:v>
                </c:pt>
                <c:pt idx="40">
                  <c:v>0.1</c:v>
                </c:pt>
                <c:pt idx="41">
                  <c:v>0.1</c:v>
                </c:pt>
                <c:pt idx="42">
                  <c:v>0.1</c:v>
                </c:pt>
                <c:pt idx="43">
                  <c:v>0.1</c:v>
                </c:pt>
                <c:pt idx="44">
                  <c:v>0.1</c:v>
                </c:pt>
                <c:pt idx="45">
                  <c:v>0.1</c:v>
                </c:pt>
                <c:pt idx="46">
                  <c:v>0.1</c:v>
                </c:pt>
                <c:pt idx="47">
                  <c:v>0.1</c:v>
                </c:pt>
                <c:pt idx="48">
                  <c:v>0.1</c:v>
                </c:pt>
                <c:pt idx="49">
                  <c:v>0.1</c:v>
                </c:pt>
                <c:pt idx="50">
                  <c:v>0.1</c:v>
                </c:pt>
                <c:pt idx="51">
                  <c:v>0.1</c:v>
                </c:pt>
                <c:pt idx="52">
                  <c:v>0.1</c:v>
                </c:pt>
                <c:pt idx="53">
                  <c:v>0.1</c:v>
                </c:pt>
                <c:pt idx="54">
                  <c:v>0.1</c:v>
                </c:pt>
                <c:pt idx="55">
                  <c:v>0.1</c:v>
                </c:pt>
                <c:pt idx="56">
                  <c:v>0.1</c:v>
                </c:pt>
                <c:pt idx="57">
                  <c:v>0.1</c:v>
                </c:pt>
                <c:pt idx="58">
                  <c:v>0.1</c:v>
                </c:pt>
                <c:pt idx="59">
                  <c:v>0.1</c:v>
                </c:pt>
                <c:pt idx="60">
                  <c:v>0.1</c:v>
                </c:pt>
                <c:pt idx="61">
                  <c:v>0.1</c:v>
                </c:pt>
                <c:pt idx="62">
                  <c:v>0.1</c:v>
                </c:pt>
                <c:pt idx="63">
                  <c:v>0.1</c:v>
                </c:pt>
                <c:pt idx="64">
                  <c:v>0.1</c:v>
                </c:pt>
                <c:pt idx="65">
                  <c:v>0.1</c:v>
                </c:pt>
                <c:pt idx="66">
                  <c:v>0.1</c:v>
                </c:pt>
                <c:pt idx="67">
                  <c:v>0.1</c:v>
                </c:pt>
                <c:pt idx="68">
                  <c:v>0.1</c:v>
                </c:pt>
                <c:pt idx="69">
                  <c:v>0.1</c:v>
                </c:pt>
                <c:pt idx="70">
                  <c:v>0.1</c:v>
                </c:pt>
                <c:pt idx="71">
                  <c:v>0.1</c:v>
                </c:pt>
                <c:pt idx="72">
                  <c:v>0.1</c:v>
                </c:pt>
                <c:pt idx="73">
                  <c:v>0.1</c:v>
                </c:pt>
                <c:pt idx="74">
                  <c:v>0.1</c:v>
                </c:pt>
                <c:pt idx="75">
                  <c:v>0.1</c:v>
                </c:pt>
                <c:pt idx="76">
                  <c:v>0.1</c:v>
                </c:pt>
                <c:pt idx="77">
                  <c:v>0.1</c:v>
                </c:pt>
                <c:pt idx="78">
                  <c:v>0.1</c:v>
                </c:pt>
                <c:pt idx="79">
                  <c:v>0.1</c:v>
                </c:pt>
                <c:pt idx="80">
                  <c:v>0.1</c:v>
                </c:pt>
                <c:pt idx="81">
                  <c:v>0.1</c:v>
                </c:pt>
                <c:pt idx="82">
                  <c:v>0.1</c:v>
                </c:pt>
                <c:pt idx="83">
                  <c:v>0.1</c:v>
                </c:pt>
                <c:pt idx="84">
                  <c:v>0.1</c:v>
                </c:pt>
                <c:pt idx="85">
                  <c:v>0.1</c:v>
                </c:pt>
                <c:pt idx="86">
                  <c:v>0.1</c:v>
                </c:pt>
                <c:pt idx="87">
                  <c:v>0.1</c:v>
                </c:pt>
                <c:pt idx="88">
                  <c:v>0.1</c:v>
                </c:pt>
                <c:pt idx="89">
                  <c:v>0.1</c:v>
                </c:pt>
                <c:pt idx="90">
                  <c:v>0.1</c:v>
                </c:pt>
                <c:pt idx="91">
                  <c:v>0.1</c:v>
                </c:pt>
                <c:pt idx="92">
                  <c:v>0.1</c:v>
                </c:pt>
                <c:pt idx="93">
                  <c:v>0.1</c:v>
                </c:pt>
                <c:pt idx="94">
                  <c:v>0.1</c:v>
                </c:pt>
                <c:pt idx="95">
                  <c:v>0.1</c:v>
                </c:pt>
                <c:pt idx="96">
                  <c:v>0.1</c:v>
                </c:pt>
                <c:pt idx="97">
                  <c:v>0.1</c:v>
                </c:pt>
                <c:pt idx="98">
                  <c:v>0.1</c:v>
                </c:pt>
                <c:pt idx="99">
                  <c:v>0.1</c:v>
                </c:pt>
                <c:pt idx="100">
                  <c:v>0.1</c:v>
                </c:pt>
                <c:pt idx="101">
                  <c:v>0.1</c:v>
                </c:pt>
                <c:pt idx="102">
                  <c:v>0.1</c:v>
                </c:pt>
                <c:pt idx="103">
                  <c:v>0.1</c:v>
                </c:pt>
                <c:pt idx="104">
                  <c:v>0.1</c:v>
                </c:pt>
                <c:pt idx="105">
                  <c:v>0.1</c:v>
                </c:pt>
                <c:pt idx="106">
                  <c:v>0.1</c:v>
                </c:pt>
                <c:pt idx="107">
                  <c:v>0.1</c:v>
                </c:pt>
                <c:pt idx="108">
                  <c:v>0.1</c:v>
                </c:pt>
                <c:pt idx="109">
                  <c:v>0.1</c:v>
                </c:pt>
                <c:pt idx="110">
                  <c:v>0.1</c:v>
                </c:pt>
                <c:pt idx="111">
                  <c:v>0.1</c:v>
                </c:pt>
                <c:pt idx="112">
                  <c:v>0.1</c:v>
                </c:pt>
                <c:pt idx="113">
                  <c:v>0.1</c:v>
                </c:pt>
                <c:pt idx="114">
                  <c:v>0.1</c:v>
                </c:pt>
                <c:pt idx="115">
                  <c:v>0.1</c:v>
                </c:pt>
                <c:pt idx="116">
                  <c:v>0.1</c:v>
                </c:pt>
                <c:pt idx="117">
                  <c:v>0.1</c:v>
                </c:pt>
                <c:pt idx="118">
                  <c:v>0.1</c:v>
                </c:pt>
                <c:pt idx="119">
                  <c:v>0.1</c:v>
                </c:pt>
                <c:pt idx="120">
                  <c:v>0.1</c:v>
                </c:pt>
                <c:pt idx="121">
                  <c:v>0.1</c:v>
                </c:pt>
                <c:pt idx="122">
                  <c:v>0.1</c:v>
                </c:pt>
                <c:pt idx="123">
                  <c:v>0.1</c:v>
                </c:pt>
                <c:pt idx="124">
                  <c:v>0.1</c:v>
                </c:pt>
                <c:pt idx="125">
                  <c:v>0.1</c:v>
                </c:pt>
                <c:pt idx="126">
                  <c:v>0.1</c:v>
                </c:pt>
                <c:pt idx="127">
                  <c:v>0.1</c:v>
                </c:pt>
                <c:pt idx="128">
                  <c:v>0.1</c:v>
                </c:pt>
                <c:pt idx="129">
                  <c:v>0.1</c:v>
                </c:pt>
                <c:pt idx="130">
                  <c:v>0.1</c:v>
                </c:pt>
                <c:pt idx="131">
                  <c:v>0.1</c:v>
                </c:pt>
                <c:pt idx="132">
                  <c:v>0.1</c:v>
                </c:pt>
                <c:pt idx="133">
                  <c:v>0.1</c:v>
                </c:pt>
                <c:pt idx="134">
                  <c:v>0.1</c:v>
                </c:pt>
                <c:pt idx="135">
                  <c:v>0.1</c:v>
                </c:pt>
                <c:pt idx="136">
                  <c:v>0.1</c:v>
                </c:pt>
                <c:pt idx="137">
                  <c:v>0.1</c:v>
                </c:pt>
                <c:pt idx="138">
                  <c:v>0.1</c:v>
                </c:pt>
                <c:pt idx="139">
                  <c:v>0.1</c:v>
                </c:pt>
                <c:pt idx="140">
                  <c:v>0.1</c:v>
                </c:pt>
                <c:pt idx="141">
                  <c:v>0.1</c:v>
                </c:pt>
                <c:pt idx="142">
                  <c:v>0.1</c:v>
                </c:pt>
                <c:pt idx="143">
                  <c:v>0.1</c:v>
                </c:pt>
                <c:pt idx="144">
                  <c:v>0.1</c:v>
                </c:pt>
                <c:pt idx="145">
                  <c:v>0.1</c:v>
                </c:pt>
                <c:pt idx="146">
                  <c:v>0.1</c:v>
                </c:pt>
                <c:pt idx="147">
                  <c:v>0.1</c:v>
                </c:pt>
                <c:pt idx="148">
                  <c:v>0.1</c:v>
                </c:pt>
                <c:pt idx="149">
                  <c:v>0.1</c:v>
                </c:pt>
                <c:pt idx="150">
                  <c:v>0.1</c:v>
                </c:pt>
                <c:pt idx="151">
                  <c:v>0.1</c:v>
                </c:pt>
                <c:pt idx="152">
                  <c:v>0.1</c:v>
                </c:pt>
                <c:pt idx="153">
                  <c:v>0.1</c:v>
                </c:pt>
                <c:pt idx="154">
                  <c:v>0.1</c:v>
                </c:pt>
                <c:pt idx="155">
                  <c:v>0.1</c:v>
                </c:pt>
                <c:pt idx="156">
                  <c:v>0.1</c:v>
                </c:pt>
                <c:pt idx="157">
                  <c:v>0.1</c:v>
                </c:pt>
                <c:pt idx="158">
                  <c:v>0.1</c:v>
                </c:pt>
                <c:pt idx="159">
                  <c:v>0.1</c:v>
                </c:pt>
                <c:pt idx="160">
                  <c:v>0.1</c:v>
                </c:pt>
                <c:pt idx="161">
                  <c:v>0.1</c:v>
                </c:pt>
                <c:pt idx="162">
                  <c:v>0.1</c:v>
                </c:pt>
                <c:pt idx="163">
                  <c:v>0.1</c:v>
                </c:pt>
                <c:pt idx="164">
                  <c:v>0.1</c:v>
                </c:pt>
                <c:pt idx="165">
                  <c:v>0.1</c:v>
                </c:pt>
                <c:pt idx="166">
                  <c:v>0.1</c:v>
                </c:pt>
                <c:pt idx="167">
                  <c:v>0.1</c:v>
                </c:pt>
                <c:pt idx="168">
                  <c:v>0.1</c:v>
                </c:pt>
                <c:pt idx="169">
                  <c:v>0.1</c:v>
                </c:pt>
                <c:pt idx="170">
                  <c:v>0.1</c:v>
                </c:pt>
                <c:pt idx="171">
                  <c:v>0.1</c:v>
                </c:pt>
                <c:pt idx="172">
                  <c:v>0.1</c:v>
                </c:pt>
                <c:pt idx="173">
                  <c:v>0.1</c:v>
                </c:pt>
                <c:pt idx="174">
                  <c:v>0.1</c:v>
                </c:pt>
                <c:pt idx="175">
                  <c:v>0.1</c:v>
                </c:pt>
                <c:pt idx="176">
                  <c:v>0.1</c:v>
                </c:pt>
                <c:pt idx="177">
                  <c:v>0.1</c:v>
                </c:pt>
                <c:pt idx="178">
                  <c:v>0.1</c:v>
                </c:pt>
                <c:pt idx="179">
                  <c:v>0.1</c:v>
                </c:pt>
                <c:pt idx="180">
                  <c:v>0.1</c:v>
                </c:pt>
                <c:pt idx="181">
                  <c:v>0.1</c:v>
                </c:pt>
                <c:pt idx="182">
                  <c:v>0.1</c:v>
                </c:pt>
                <c:pt idx="183">
                  <c:v>0.1</c:v>
                </c:pt>
                <c:pt idx="184">
                  <c:v>0.1</c:v>
                </c:pt>
              </c:numCache>
            </c:numRef>
          </c:val>
          <c:smooth val="0"/>
          <c:extLst>
            <c:ext xmlns:c16="http://schemas.microsoft.com/office/drawing/2014/chart" uri="{C3380CC4-5D6E-409C-BE32-E72D297353CC}">
              <c16:uniqueId val="{00000002-7D86-4AF9-A986-7B652F0FF502}"/>
            </c:ext>
          </c:extLst>
        </c:ser>
        <c:dLbls>
          <c:showLegendKey val="0"/>
          <c:showVal val="0"/>
          <c:showCatName val="0"/>
          <c:showSerName val="0"/>
          <c:showPercent val="0"/>
          <c:showBubbleSize val="0"/>
        </c:dLbls>
        <c:marker val="1"/>
        <c:smooth val="0"/>
        <c:axId val="1073111279"/>
        <c:axId val="1581683663"/>
      </c:lineChart>
      <c:catAx>
        <c:axId val="1073111279"/>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1683663"/>
        <c:crosses val="autoZero"/>
        <c:auto val="1"/>
        <c:lblAlgn val="ctr"/>
        <c:lblOffset val="100"/>
        <c:noMultiLvlLbl val="0"/>
      </c:catAx>
      <c:valAx>
        <c:axId val="15816836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µg/m</a:t>
                </a:r>
                <a:r>
                  <a:rPr lang="en-US" baseline="30000"/>
                  <a:t>3</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31112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24-hour PM</a:t>
            </a:r>
            <a:r>
              <a:rPr lang="en-US" baseline="-25000"/>
              <a:t>2.5</a:t>
            </a:r>
            <a:r>
              <a:rPr lang="en-US" sz="1400" b="0" i="0" u="none" strike="noStrike" baseline="0">
                <a:effectLst/>
              </a:rPr>
              <a:t> Design Values (2018-2020)</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'pm2.5_bar'!$D$31</c:f>
              <c:strCache>
                <c:ptCount val="1"/>
                <c:pt idx="0">
                  <c:v>24 hour PM2.5 DV:</c:v>
                </c:pt>
              </c:strCache>
            </c:strRef>
          </c:tx>
          <c:spPr>
            <a:solidFill>
              <a:schemeClr val="accent1"/>
            </a:solidFill>
            <a:ln>
              <a:noFill/>
            </a:ln>
            <a:effectLst/>
          </c:spPr>
          <c:invertIfNegative val="0"/>
          <c:dPt>
            <c:idx val="0"/>
            <c:invertIfNegative val="0"/>
            <c:bubble3D val="0"/>
            <c:spPr>
              <a:solidFill>
                <a:schemeClr val="accent4"/>
              </a:solidFill>
              <a:ln>
                <a:solidFill>
                  <a:schemeClr val="accent4">
                    <a:lumMod val="50000"/>
                  </a:schemeClr>
                </a:solidFill>
              </a:ln>
              <a:effectLst/>
            </c:spPr>
            <c:extLst>
              <c:ext xmlns:c16="http://schemas.microsoft.com/office/drawing/2014/chart" uri="{C3380CC4-5D6E-409C-BE32-E72D297353CC}">
                <c16:uniqueId val="{00000001-9BD7-4367-8F96-45498FB5209B}"/>
              </c:ext>
            </c:extLst>
          </c:dPt>
          <c:dPt>
            <c:idx val="2"/>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3-9BD7-4367-8F96-45498FB5209B}"/>
              </c:ext>
            </c:extLst>
          </c:dPt>
          <c:dPt>
            <c:idx val="10"/>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5-9BD7-4367-8F96-45498FB5209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'pm2.5_bar'!$B$32:$B$43</c:f>
              <c:strCache>
                <c:ptCount val="12"/>
                <c:pt idx="0">
                  <c:v>Southeast Chicago</c:v>
                </c:pt>
                <c:pt idx="1">
                  <c:v>Albany Park</c:v>
                </c:pt>
                <c:pt idx="2">
                  <c:v>Schiller Parl</c:v>
                </c:pt>
                <c:pt idx="3">
                  <c:v>Des Plaines</c:v>
                </c:pt>
                <c:pt idx="4">
                  <c:v>McCook</c:v>
                </c:pt>
                <c:pt idx="5">
                  <c:v>Lansing</c:v>
                </c:pt>
                <c:pt idx="6">
                  <c:v>Humbolt Park</c:v>
                </c:pt>
                <c:pt idx="7">
                  <c:v>Cicero</c:v>
                </c:pt>
                <c:pt idx="8">
                  <c:v>Summit</c:v>
                </c:pt>
                <c:pt idx="9">
                  <c:v>Ashburn</c:v>
                </c:pt>
                <c:pt idx="10">
                  <c:v>Northbrook</c:v>
                </c:pt>
                <c:pt idx="11">
                  <c:v>Alsip</c:v>
                </c:pt>
              </c:strCache>
            </c:strRef>
          </c:cat>
          <c:val>
            <c:numRef>
              <c:f>'pm2.5_bar'!$D$32:$D$43</c:f>
              <c:numCache>
                <c:formatCode>General</c:formatCode>
                <c:ptCount val="12"/>
                <c:pt idx="0">
                  <c:v>25</c:v>
                </c:pt>
                <c:pt idx="1">
                  <c:v>25</c:v>
                </c:pt>
                <c:pt idx="2">
                  <c:v>24</c:v>
                </c:pt>
                <c:pt idx="3">
                  <c:v>24</c:v>
                </c:pt>
                <c:pt idx="4">
                  <c:v>23</c:v>
                </c:pt>
                <c:pt idx="5">
                  <c:v>22</c:v>
                </c:pt>
                <c:pt idx="6">
                  <c:v>22</c:v>
                </c:pt>
                <c:pt idx="7">
                  <c:v>21</c:v>
                </c:pt>
                <c:pt idx="8">
                  <c:v>21</c:v>
                </c:pt>
                <c:pt idx="9">
                  <c:v>19</c:v>
                </c:pt>
                <c:pt idx="10">
                  <c:v>19</c:v>
                </c:pt>
                <c:pt idx="11">
                  <c:v>18</c:v>
                </c:pt>
              </c:numCache>
            </c:numRef>
          </c:val>
          <c:extLst>
            <c:ext xmlns:c16="http://schemas.microsoft.com/office/drawing/2014/chart" uri="{C3380CC4-5D6E-409C-BE32-E72D297353CC}">
              <c16:uniqueId val="{00000006-9BD7-4367-8F96-45498FB5209B}"/>
            </c:ext>
          </c:extLst>
        </c:ser>
        <c:dLbls>
          <c:showLegendKey val="0"/>
          <c:showVal val="0"/>
          <c:showCatName val="0"/>
          <c:showSerName val="0"/>
          <c:showPercent val="0"/>
          <c:showBubbleSize val="0"/>
        </c:dLbls>
        <c:gapWidth val="219"/>
        <c:axId val="1299929600"/>
        <c:axId val="1408213488"/>
      </c:barChart>
      <c:lineChart>
        <c:grouping val="standard"/>
        <c:varyColors val="0"/>
        <c:ser>
          <c:idx val="1"/>
          <c:order val="1"/>
          <c:tx>
            <c:strRef>
              <c:f>'pm2.5_bar'!$F$17</c:f>
              <c:strCache>
                <c:ptCount val="1"/>
                <c:pt idx="0">
                  <c:v>24 hour NAAQS</c:v>
                </c:pt>
              </c:strCache>
            </c:strRef>
          </c:tx>
          <c:spPr>
            <a:ln w="28575" cap="rnd">
              <a:solidFill>
                <a:schemeClr val="accent2"/>
              </a:solidFill>
              <a:round/>
            </a:ln>
            <a:effectLst/>
          </c:spPr>
          <c:marker>
            <c:symbol val="none"/>
          </c:marker>
          <c:val>
            <c:numRef>
              <c:f>'pm2.5_bar'!$F$32:$F$43</c:f>
              <c:numCache>
                <c:formatCode>General</c:formatCode>
                <c:ptCount val="12"/>
                <c:pt idx="0">
                  <c:v>35</c:v>
                </c:pt>
                <c:pt idx="1">
                  <c:v>35</c:v>
                </c:pt>
                <c:pt idx="2">
                  <c:v>35</c:v>
                </c:pt>
                <c:pt idx="3">
                  <c:v>35</c:v>
                </c:pt>
                <c:pt idx="4">
                  <c:v>35</c:v>
                </c:pt>
                <c:pt idx="5">
                  <c:v>35</c:v>
                </c:pt>
                <c:pt idx="6">
                  <c:v>35</c:v>
                </c:pt>
                <c:pt idx="7">
                  <c:v>35</c:v>
                </c:pt>
                <c:pt idx="8">
                  <c:v>35</c:v>
                </c:pt>
                <c:pt idx="9">
                  <c:v>35</c:v>
                </c:pt>
                <c:pt idx="10">
                  <c:v>35</c:v>
                </c:pt>
                <c:pt idx="11">
                  <c:v>35</c:v>
                </c:pt>
              </c:numCache>
            </c:numRef>
          </c:val>
          <c:smooth val="0"/>
          <c:extLst>
            <c:ext xmlns:c16="http://schemas.microsoft.com/office/drawing/2014/chart" uri="{C3380CC4-5D6E-409C-BE32-E72D297353CC}">
              <c16:uniqueId val="{00000007-9BD7-4367-8F96-45498FB5209B}"/>
            </c:ext>
          </c:extLst>
        </c:ser>
        <c:dLbls>
          <c:showLegendKey val="0"/>
          <c:showVal val="0"/>
          <c:showCatName val="0"/>
          <c:showSerName val="0"/>
          <c:showPercent val="0"/>
          <c:showBubbleSize val="0"/>
        </c:dLbls>
        <c:marker val="1"/>
        <c:smooth val="0"/>
        <c:axId val="1299929600"/>
        <c:axId val="1408213488"/>
      </c:lineChart>
      <c:catAx>
        <c:axId val="12999296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Site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1408213488"/>
        <c:crosses val="autoZero"/>
        <c:auto val="1"/>
        <c:lblAlgn val="ctr"/>
        <c:lblOffset val="100"/>
        <c:noMultiLvlLbl val="0"/>
      </c:catAx>
      <c:valAx>
        <c:axId val="1408213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µg/m</a:t>
                </a:r>
                <a:r>
                  <a:rPr lang="en-US" baseline="30000"/>
                  <a:t>3</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99296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2010-2020: Daily Average Measurements of PM</a:t>
            </a:r>
            <a:r>
              <a:rPr lang="en-US" sz="1400" b="0" i="0" baseline="-25000">
                <a:effectLst/>
              </a:rPr>
              <a:t>2.5</a:t>
            </a:r>
            <a:r>
              <a:rPr lang="en-US" sz="1400" b="0" i="0" baseline="0">
                <a:effectLst/>
              </a:rPr>
              <a:t> at Washington High School</a:t>
            </a:r>
            <a:endParaRPr lang="en-US"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PM2.5</c:v>
          </c:tx>
          <c:spPr>
            <a:ln w="28575" cap="rnd">
              <a:noFill/>
              <a:round/>
            </a:ln>
            <a:effectLst/>
          </c:spPr>
          <c:marker>
            <c:symbol val="square"/>
            <c:size val="3"/>
            <c:spPr>
              <a:solidFill>
                <a:schemeClr val="accent1"/>
              </a:solidFill>
              <a:ln w="9525">
                <a:solidFill>
                  <a:schemeClr val="accent1"/>
                </a:solidFill>
              </a:ln>
              <a:effectLst/>
            </c:spPr>
          </c:marker>
          <c:trendline>
            <c:name>Trend (PM2.5)</c:name>
            <c:spPr>
              <a:ln w="22225" cap="rnd">
                <a:solidFill>
                  <a:schemeClr val="accent2"/>
                </a:solidFill>
                <a:prstDash val="dash"/>
              </a:ln>
              <a:effectLst/>
            </c:spPr>
            <c:trendlineType val="linear"/>
            <c:dispRSqr val="0"/>
            <c:dispEq val="0"/>
          </c:trendline>
          <c:cat>
            <c:strRef>
              <c:f>'pm2.5'!$G$2:$G$1270</c:f>
              <c:strCache>
                <c:ptCount val="1269"/>
                <c:pt idx="0">
                  <c:v>2010-01-02</c:v>
                </c:pt>
                <c:pt idx="1">
                  <c:v>2010-01-08</c:v>
                </c:pt>
                <c:pt idx="2">
                  <c:v>2010-01-14</c:v>
                </c:pt>
                <c:pt idx="3">
                  <c:v>2010-01-20</c:v>
                </c:pt>
                <c:pt idx="4">
                  <c:v>2010-01-26</c:v>
                </c:pt>
                <c:pt idx="5">
                  <c:v>2010-02-01</c:v>
                </c:pt>
                <c:pt idx="6">
                  <c:v>2010-02-07</c:v>
                </c:pt>
                <c:pt idx="7">
                  <c:v>2010-02-13</c:v>
                </c:pt>
                <c:pt idx="8">
                  <c:v>2010-02-19</c:v>
                </c:pt>
                <c:pt idx="9">
                  <c:v>2010-02-25</c:v>
                </c:pt>
                <c:pt idx="10">
                  <c:v>2010-03-03</c:v>
                </c:pt>
                <c:pt idx="11">
                  <c:v>2010-03-09</c:v>
                </c:pt>
                <c:pt idx="12">
                  <c:v>2010-03-15</c:v>
                </c:pt>
                <c:pt idx="13">
                  <c:v>2010-03-21</c:v>
                </c:pt>
                <c:pt idx="14">
                  <c:v>2010-03-27</c:v>
                </c:pt>
                <c:pt idx="15">
                  <c:v>2010-04-06</c:v>
                </c:pt>
                <c:pt idx="16">
                  <c:v>2010-04-08</c:v>
                </c:pt>
                <c:pt idx="17">
                  <c:v>2010-04-14</c:v>
                </c:pt>
                <c:pt idx="18">
                  <c:v>2010-04-20</c:v>
                </c:pt>
                <c:pt idx="19">
                  <c:v>2010-05-01</c:v>
                </c:pt>
                <c:pt idx="20">
                  <c:v>2010-05-02</c:v>
                </c:pt>
                <c:pt idx="21">
                  <c:v>2010-05-08</c:v>
                </c:pt>
                <c:pt idx="22">
                  <c:v>2010-05-14</c:v>
                </c:pt>
                <c:pt idx="23">
                  <c:v>2010-05-20</c:v>
                </c:pt>
                <c:pt idx="24">
                  <c:v>2010-05-26</c:v>
                </c:pt>
                <c:pt idx="25">
                  <c:v>2010-06-01</c:v>
                </c:pt>
                <c:pt idx="26">
                  <c:v>2010-06-07</c:v>
                </c:pt>
                <c:pt idx="27">
                  <c:v>2010-06-13</c:v>
                </c:pt>
                <c:pt idx="28">
                  <c:v>2010-06-19</c:v>
                </c:pt>
                <c:pt idx="29">
                  <c:v>2010-06-25</c:v>
                </c:pt>
                <c:pt idx="30">
                  <c:v>2010-07-01</c:v>
                </c:pt>
                <c:pt idx="31">
                  <c:v>2010-07-07</c:v>
                </c:pt>
                <c:pt idx="32">
                  <c:v>2010-07-13</c:v>
                </c:pt>
                <c:pt idx="33">
                  <c:v>2010-07-19</c:v>
                </c:pt>
                <c:pt idx="34">
                  <c:v>2010-07-25</c:v>
                </c:pt>
                <c:pt idx="35">
                  <c:v>2010-07-31</c:v>
                </c:pt>
                <c:pt idx="36">
                  <c:v>2010-08-06</c:v>
                </c:pt>
                <c:pt idx="37">
                  <c:v>2010-08-12</c:v>
                </c:pt>
                <c:pt idx="38">
                  <c:v>2010-08-18</c:v>
                </c:pt>
                <c:pt idx="39">
                  <c:v>2010-08-24</c:v>
                </c:pt>
                <c:pt idx="40">
                  <c:v>2010-08-30</c:v>
                </c:pt>
                <c:pt idx="41">
                  <c:v>2010-09-05</c:v>
                </c:pt>
                <c:pt idx="42">
                  <c:v>2010-09-11</c:v>
                </c:pt>
                <c:pt idx="43">
                  <c:v>2010-09-17</c:v>
                </c:pt>
                <c:pt idx="44">
                  <c:v>2010-09-23</c:v>
                </c:pt>
                <c:pt idx="45">
                  <c:v>2010-09-29</c:v>
                </c:pt>
                <c:pt idx="46">
                  <c:v>2010-10-05</c:v>
                </c:pt>
                <c:pt idx="47">
                  <c:v>2010-10-11</c:v>
                </c:pt>
                <c:pt idx="48">
                  <c:v>2010-10-17</c:v>
                </c:pt>
                <c:pt idx="49">
                  <c:v>2010-10-23</c:v>
                </c:pt>
                <c:pt idx="50">
                  <c:v>2010-10-29</c:v>
                </c:pt>
                <c:pt idx="51">
                  <c:v>2010-11-05</c:v>
                </c:pt>
                <c:pt idx="52">
                  <c:v>2010-11-10</c:v>
                </c:pt>
                <c:pt idx="53">
                  <c:v>2010-11-16</c:v>
                </c:pt>
                <c:pt idx="54">
                  <c:v>2010-11-22</c:v>
                </c:pt>
                <c:pt idx="55">
                  <c:v>2010-11-28</c:v>
                </c:pt>
                <c:pt idx="56">
                  <c:v>2010-12-04</c:v>
                </c:pt>
                <c:pt idx="57">
                  <c:v>2010-12-10</c:v>
                </c:pt>
                <c:pt idx="58">
                  <c:v>2010-12-16</c:v>
                </c:pt>
                <c:pt idx="59">
                  <c:v>2010-12-22</c:v>
                </c:pt>
                <c:pt idx="60">
                  <c:v>2010-12-28</c:v>
                </c:pt>
                <c:pt idx="61">
                  <c:v>2011-01-03</c:v>
                </c:pt>
                <c:pt idx="62">
                  <c:v>2011-01-09</c:v>
                </c:pt>
                <c:pt idx="63">
                  <c:v>2011-01-15</c:v>
                </c:pt>
                <c:pt idx="64">
                  <c:v>2011-01-21</c:v>
                </c:pt>
                <c:pt idx="65">
                  <c:v>2011-01-27</c:v>
                </c:pt>
                <c:pt idx="66">
                  <c:v>2011-02-02</c:v>
                </c:pt>
                <c:pt idx="67">
                  <c:v>2011-02-08</c:v>
                </c:pt>
                <c:pt idx="68">
                  <c:v>2011-02-16</c:v>
                </c:pt>
                <c:pt idx="69">
                  <c:v>2011-02-20</c:v>
                </c:pt>
                <c:pt idx="70">
                  <c:v>2011-02-26</c:v>
                </c:pt>
                <c:pt idx="71">
                  <c:v>2011-03-04</c:v>
                </c:pt>
                <c:pt idx="72">
                  <c:v>2011-03-10</c:v>
                </c:pt>
                <c:pt idx="73">
                  <c:v>2011-03-16</c:v>
                </c:pt>
                <c:pt idx="74">
                  <c:v>2011-03-22</c:v>
                </c:pt>
                <c:pt idx="75">
                  <c:v>2011-03-28</c:v>
                </c:pt>
                <c:pt idx="76">
                  <c:v>2011-04-03</c:v>
                </c:pt>
                <c:pt idx="77">
                  <c:v>2011-04-09</c:v>
                </c:pt>
                <c:pt idx="78">
                  <c:v>2011-04-20</c:v>
                </c:pt>
                <c:pt idx="79">
                  <c:v>2011-04-21</c:v>
                </c:pt>
                <c:pt idx="80">
                  <c:v>2011-04-27</c:v>
                </c:pt>
                <c:pt idx="81">
                  <c:v>2011-05-03</c:v>
                </c:pt>
                <c:pt idx="82">
                  <c:v>2011-05-09</c:v>
                </c:pt>
                <c:pt idx="83">
                  <c:v>2011-05-15</c:v>
                </c:pt>
                <c:pt idx="84">
                  <c:v>2011-05-21</c:v>
                </c:pt>
                <c:pt idx="85">
                  <c:v>2011-05-27</c:v>
                </c:pt>
                <c:pt idx="86">
                  <c:v>2011-06-02</c:v>
                </c:pt>
                <c:pt idx="87">
                  <c:v>2011-06-08</c:v>
                </c:pt>
                <c:pt idx="88">
                  <c:v>2011-06-14</c:v>
                </c:pt>
                <c:pt idx="89">
                  <c:v>2011-06-20</c:v>
                </c:pt>
                <c:pt idx="90">
                  <c:v>2011-06-26</c:v>
                </c:pt>
                <c:pt idx="91">
                  <c:v>2011-07-02</c:v>
                </c:pt>
                <c:pt idx="92">
                  <c:v>2011-07-08</c:v>
                </c:pt>
                <c:pt idx="93">
                  <c:v>2011-07-14</c:v>
                </c:pt>
                <c:pt idx="94">
                  <c:v>2011-07-20</c:v>
                </c:pt>
                <c:pt idx="95">
                  <c:v>2011-07-26</c:v>
                </c:pt>
                <c:pt idx="96">
                  <c:v>2011-08-01</c:v>
                </c:pt>
                <c:pt idx="97">
                  <c:v>2011-08-07</c:v>
                </c:pt>
                <c:pt idx="98">
                  <c:v>2011-08-13</c:v>
                </c:pt>
                <c:pt idx="99">
                  <c:v>2011-08-19</c:v>
                </c:pt>
                <c:pt idx="100">
                  <c:v>2011-08-25</c:v>
                </c:pt>
                <c:pt idx="101">
                  <c:v>2011-08-31</c:v>
                </c:pt>
                <c:pt idx="102">
                  <c:v>2011-09-06</c:v>
                </c:pt>
                <c:pt idx="103">
                  <c:v>2011-09-12</c:v>
                </c:pt>
                <c:pt idx="104">
                  <c:v>2011-09-18</c:v>
                </c:pt>
                <c:pt idx="105">
                  <c:v>2011-09-24</c:v>
                </c:pt>
                <c:pt idx="106">
                  <c:v>2011-09-30</c:v>
                </c:pt>
                <c:pt idx="107">
                  <c:v>2011-10-06</c:v>
                </c:pt>
                <c:pt idx="108">
                  <c:v>2011-10-12</c:v>
                </c:pt>
                <c:pt idx="109">
                  <c:v>2011-10-18</c:v>
                </c:pt>
                <c:pt idx="110">
                  <c:v>2011-10-24</c:v>
                </c:pt>
                <c:pt idx="111">
                  <c:v>2011-10-30</c:v>
                </c:pt>
                <c:pt idx="112">
                  <c:v>2011-11-05</c:v>
                </c:pt>
                <c:pt idx="113">
                  <c:v>2011-11-11</c:v>
                </c:pt>
                <c:pt idx="114">
                  <c:v>2011-11-17</c:v>
                </c:pt>
                <c:pt idx="115">
                  <c:v>2011-11-23</c:v>
                </c:pt>
                <c:pt idx="116">
                  <c:v>2011-11-29</c:v>
                </c:pt>
                <c:pt idx="117">
                  <c:v>2011-12-05</c:v>
                </c:pt>
                <c:pt idx="118">
                  <c:v>2011-12-11</c:v>
                </c:pt>
                <c:pt idx="119">
                  <c:v>2011-12-17</c:v>
                </c:pt>
                <c:pt idx="120">
                  <c:v>2011-12-23</c:v>
                </c:pt>
                <c:pt idx="121">
                  <c:v>2011-12-29</c:v>
                </c:pt>
                <c:pt idx="122">
                  <c:v>2012-01-04</c:v>
                </c:pt>
                <c:pt idx="123">
                  <c:v>2012-01-10</c:v>
                </c:pt>
                <c:pt idx="124">
                  <c:v>2012-01-16</c:v>
                </c:pt>
                <c:pt idx="125">
                  <c:v>2012-01-26</c:v>
                </c:pt>
                <c:pt idx="126">
                  <c:v>2012-01-28</c:v>
                </c:pt>
                <c:pt idx="127">
                  <c:v>2012-02-03</c:v>
                </c:pt>
                <c:pt idx="128">
                  <c:v>2012-02-09</c:v>
                </c:pt>
                <c:pt idx="129">
                  <c:v>2012-02-15</c:v>
                </c:pt>
                <c:pt idx="130">
                  <c:v>2012-02-21</c:v>
                </c:pt>
                <c:pt idx="131">
                  <c:v>2012-02-27</c:v>
                </c:pt>
                <c:pt idx="132">
                  <c:v>2012-03-04</c:v>
                </c:pt>
                <c:pt idx="133">
                  <c:v>2012-03-10</c:v>
                </c:pt>
                <c:pt idx="134">
                  <c:v>2012-03-16</c:v>
                </c:pt>
                <c:pt idx="135">
                  <c:v>2012-03-22</c:v>
                </c:pt>
                <c:pt idx="136">
                  <c:v>2012-03-28</c:v>
                </c:pt>
                <c:pt idx="137">
                  <c:v>2012-04-03</c:v>
                </c:pt>
                <c:pt idx="138">
                  <c:v>2012-04-09</c:v>
                </c:pt>
                <c:pt idx="139">
                  <c:v>2012-04-15</c:v>
                </c:pt>
                <c:pt idx="140">
                  <c:v>2012-04-21</c:v>
                </c:pt>
                <c:pt idx="141">
                  <c:v>2012-04-27</c:v>
                </c:pt>
                <c:pt idx="142">
                  <c:v>2012-05-03</c:v>
                </c:pt>
                <c:pt idx="143">
                  <c:v>2012-05-09</c:v>
                </c:pt>
                <c:pt idx="144">
                  <c:v>2012-05-15</c:v>
                </c:pt>
                <c:pt idx="145">
                  <c:v>2012-05-21</c:v>
                </c:pt>
                <c:pt idx="146">
                  <c:v>2012-06-08</c:v>
                </c:pt>
                <c:pt idx="147">
                  <c:v>2012-06-14</c:v>
                </c:pt>
                <c:pt idx="148">
                  <c:v>2012-06-20</c:v>
                </c:pt>
                <c:pt idx="149">
                  <c:v>2012-06-26</c:v>
                </c:pt>
                <c:pt idx="150">
                  <c:v>2012-07-02</c:v>
                </c:pt>
                <c:pt idx="151">
                  <c:v>2012-07-08</c:v>
                </c:pt>
                <c:pt idx="152">
                  <c:v>2012-07-14</c:v>
                </c:pt>
                <c:pt idx="153">
                  <c:v>2012-07-20</c:v>
                </c:pt>
                <c:pt idx="154">
                  <c:v>2012-07-26</c:v>
                </c:pt>
                <c:pt idx="155">
                  <c:v>2012-08-01</c:v>
                </c:pt>
                <c:pt idx="156">
                  <c:v>2012-08-07</c:v>
                </c:pt>
                <c:pt idx="157">
                  <c:v>2012-08-19</c:v>
                </c:pt>
                <c:pt idx="158">
                  <c:v>2012-08-25</c:v>
                </c:pt>
                <c:pt idx="159">
                  <c:v>2012-08-31</c:v>
                </c:pt>
                <c:pt idx="160">
                  <c:v>2012-09-06</c:v>
                </c:pt>
                <c:pt idx="161">
                  <c:v>2012-09-12</c:v>
                </c:pt>
                <c:pt idx="162">
                  <c:v>2012-09-18</c:v>
                </c:pt>
                <c:pt idx="163">
                  <c:v>2012-09-24</c:v>
                </c:pt>
                <c:pt idx="164">
                  <c:v>2012-09-30</c:v>
                </c:pt>
                <c:pt idx="165">
                  <c:v>2012-10-06</c:v>
                </c:pt>
                <c:pt idx="166">
                  <c:v>2012-10-12</c:v>
                </c:pt>
                <c:pt idx="167">
                  <c:v>2012-10-18</c:v>
                </c:pt>
                <c:pt idx="168">
                  <c:v>2012-10-24</c:v>
                </c:pt>
                <c:pt idx="169">
                  <c:v>2012-10-30</c:v>
                </c:pt>
                <c:pt idx="170">
                  <c:v>2012-11-05</c:v>
                </c:pt>
                <c:pt idx="171">
                  <c:v>2012-11-11</c:v>
                </c:pt>
                <c:pt idx="172">
                  <c:v>2012-11-17</c:v>
                </c:pt>
                <c:pt idx="173">
                  <c:v>2012-11-23</c:v>
                </c:pt>
                <c:pt idx="174">
                  <c:v>2012-11-29</c:v>
                </c:pt>
                <c:pt idx="175">
                  <c:v>2012-12-05</c:v>
                </c:pt>
                <c:pt idx="176">
                  <c:v>2012-12-11</c:v>
                </c:pt>
                <c:pt idx="177">
                  <c:v>2012-12-17</c:v>
                </c:pt>
                <c:pt idx="178">
                  <c:v>2012-12-23</c:v>
                </c:pt>
                <c:pt idx="179">
                  <c:v>2012-12-29</c:v>
                </c:pt>
                <c:pt idx="180">
                  <c:v>2013-01-04</c:v>
                </c:pt>
                <c:pt idx="181">
                  <c:v>2013-01-10</c:v>
                </c:pt>
                <c:pt idx="182">
                  <c:v>2013-01-16</c:v>
                </c:pt>
                <c:pt idx="183">
                  <c:v>2013-01-22</c:v>
                </c:pt>
                <c:pt idx="184">
                  <c:v>2013-01-28</c:v>
                </c:pt>
                <c:pt idx="185">
                  <c:v>2013-02-03</c:v>
                </c:pt>
                <c:pt idx="186">
                  <c:v>2013-02-09</c:v>
                </c:pt>
                <c:pt idx="187">
                  <c:v>2013-02-15</c:v>
                </c:pt>
                <c:pt idx="188">
                  <c:v>2013-02-21</c:v>
                </c:pt>
                <c:pt idx="189">
                  <c:v>2013-02-27</c:v>
                </c:pt>
                <c:pt idx="190">
                  <c:v>2013-03-11</c:v>
                </c:pt>
                <c:pt idx="191">
                  <c:v>2013-03-12</c:v>
                </c:pt>
                <c:pt idx="192">
                  <c:v>2013-03-17</c:v>
                </c:pt>
                <c:pt idx="193">
                  <c:v>2013-03-23</c:v>
                </c:pt>
                <c:pt idx="194">
                  <c:v>2013-03-29</c:v>
                </c:pt>
                <c:pt idx="195">
                  <c:v>2013-04-01</c:v>
                </c:pt>
                <c:pt idx="196">
                  <c:v>2013-04-04</c:v>
                </c:pt>
                <c:pt idx="197">
                  <c:v>2013-04-07</c:v>
                </c:pt>
                <c:pt idx="198">
                  <c:v>2013-04-10</c:v>
                </c:pt>
                <c:pt idx="199">
                  <c:v>2013-04-13</c:v>
                </c:pt>
                <c:pt idx="200">
                  <c:v>2013-04-16</c:v>
                </c:pt>
                <c:pt idx="201">
                  <c:v>2013-04-19</c:v>
                </c:pt>
                <c:pt idx="202">
                  <c:v>2013-04-22</c:v>
                </c:pt>
                <c:pt idx="203">
                  <c:v>2013-04-25</c:v>
                </c:pt>
                <c:pt idx="204">
                  <c:v>2013-04-28</c:v>
                </c:pt>
                <c:pt idx="205">
                  <c:v>2013-05-01</c:v>
                </c:pt>
                <c:pt idx="206">
                  <c:v>2013-05-04</c:v>
                </c:pt>
                <c:pt idx="207">
                  <c:v>2013-05-07</c:v>
                </c:pt>
                <c:pt idx="208">
                  <c:v>2013-05-10</c:v>
                </c:pt>
                <c:pt idx="209">
                  <c:v>2013-05-13</c:v>
                </c:pt>
                <c:pt idx="210">
                  <c:v>2013-05-14</c:v>
                </c:pt>
                <c:pt idx="211">
                  <c:v>2013-05-16</c:v>
                </c:pt>
                <c:pt idx="212">
                  <c:v>2013-05-19</c:v>
                </c:pt>
                <c:pt idx="213">
                  <c:v>2013-05-22</c:v>
                </c:pt>
                <c:pt idx="214">
                  <c:v>2013-05-25</c:v>
                </c:pt>
                <c:pt idx="215">
                  <c:v>2013-05-28</c:v>
                </c:pt>
                <c:pt idx="216">
                  <c:v>2013-05-31</c:v>
                </c:pt>
                <c:pt idx="217">
                  <c:v>2013-06-03</c:v>
                </c:pt>
                <c:pt idx="218">
                  <c:v>2013-06-06</c:v>
                </c:pt>
                <c:pt idx="219">
                  <c:v>2013-06-09</c:v>
                </c:pt>
                <c:pt idx="220">
                  <c:v>2013-06-12</c:v>
                </c:pt>
                <c:pt idx="221">
                  <c:v>2013-06-15</c:v>
                </c:pt>
                <c:pt idx="222">
                  <c:v>2013-06-18</c:v>
                </c:pt>
                <c:pt idx="223">
                  <c:v>2013-06-21</c:v>
                </c:pt>
                <c:pt idx="224">
                  <c:v>2013-06-24</c:v>
                </c:pt>
                <c:pt idx="225">
                  <c:v>2013-06-27</c:v>
                </c:pt>
                <c:pt idx="226">
                  <c:v>2013-06-30</c:v>
                </c:pt>
                <c:pt idx="227">
                  <c:v>2013-07-03</c:v>
                </c:pt>
                <c:pt idx="228">
                  <c:v>2013-07-06</c:v>
                </c:pt>
                <c:pt idx="229">
                  <c:v>2013-07-09</c:v>
                </c:pt>
                <c:pt idx="230">
                  <c:v>2013-07-12</c:v>
                </c:pt>
                <c:pt idx="231">
                  <c:v>2013-07-15</c:v>
                </c:pt>
                <c:pt idx="232">
                  <c:v>2013-07-18</c:v>
                </c:pt>
                <c:pt idx="233">
                  <c:v>2013-07-21</c:v>
                </c:pt>
                <c:pt idx="234">
                  <c:v>2013-07-24</c:v>
                </c:pt>
                <c:pt idx="235">
                  <c:v>2013-07-27</c:v>
                </c:pt>
                <c:pt idx="236">
                  <c:v>2013-07-30</c:v>
                </c:pt>
                <c:pt idx="237">
                  <c:v>2013-08-02</c:v>
                </c:pt>
                <c:pt idx="238">
                  <c:v>2013-08-05</c:v>
                </c:pt>
                <c:pt idx="239">
                  <c:v>2013-08-08</c:v>
                </c:pt>
                <c:pt idx="240">
                  <c:v>2013-08-11</c:v>
                </c:pt>
                <c:pt idx="241">
                  <c:v>2013-08-14</c:v>
                </c:pt>
                <c:pt idx="242">
                  <c:v>2013-08-17</c:v>
                </c:pt>
                <c:pt idx="243">
                  <c:v>2013-08-20</c:v>
                </c:pt>
                <c:pt idx="244">
                  <c:v>2013-08-23</c:v>
                </c:pt>
                <c:pt idx="245">
                  <c:v>2013-08-26</c:v>
                </c:pt>
                <c:pt idx="246">
                  <c:v>2013-08-29</c:v>
                </c:pt>
                <c:pt idx="247">
                  <c:v>2013-09-01</c:v>
                </c:pt>
                <c:pt idx="248">
                  <c:v>2013-09-04</c:v>
                </c:pt>
                <c:pt idx="249">
                  <c:v>2013-09-07</c:v>
                </c:pt>
                <c:pt idx="250">
                  <c:v>2013-09-10</c:v>
                </c:pt>
                <c:pt idx="251">
                  <c:v>2013-09-13</c:v>
                </c:pt>
                <c:pt idx="252">
                  <c:v>2013-09-16</c:v>
                </c:pt>
                <c:pt idx="253">
                  <c:v>2013-09-19</c:v>
                </c:pt>
                <c:pt idx="254">
                  <c:v>2013-09-22</c:v>
                </c:pt>
                <c:pt idx="255">
                  <c:v>2013-09-25</c:v>
                </c:pt>
                <c:pt idx="256">
                  <c:v>2013-09-28</c:v>
                </c:pt>
                <c:pt idx="257">
                  <c:v>2013-10-01</c:v>
                </c:pt>
                <c:pt idx="258">
                  <c:v>2013-10-04</c:v>
                </c:pt>
                <c:pt idx="259">
                  <c:v>2013-10-07</c:v>
                </c:pt>
                <c:pt idx="260">
                  <c:v>2013-10-10</c:v>
                </c:pt>
                <c:pt idx="261">
                  <c:v>2013-10-13</c:v>
                </c:pt>
                <c:pt idx="262">
                  <c:v>2013-10-16</c:v>
                </c:pt>
                <c:pt idx="263">
                  <c:v>2013-10-19</c:v>
                </c:pt>
                <c:pt idx="264">
                  <c:v>2013-10-22</c:v>
                </c:pt>
                <c:pt idx="265">
                  <c:v>2013-10-25</c:v>
                </c:pt>
                <c:pt idx="266">
                  <c:v>2013-10-28</c:v>
                </c:pt>
                <c:pt idx="267">
                  <c:v>2013-10-30</c:v>
                </c:pt>
                <c:pt idx="268">
                  <c:v>2013-10-31</c:v>
                </c:pt>
                <c:pt idx="269">
                  <c:v>2013-11-03</c:v>
                </c:pt>
                <c:pt idx="270">
                  <c:v>2013-11-06</c:v>
                </c:pt>
                <c:pt idx="271">
                  <c:v>2013-11-09</c:v>
                </c:pt>
                <c:pt idx="272">
                  <c:v>2013-11-12</c:v>
                </c:pt>
                <c:pt idx="273">
                  <c:v>2013-11-15</c:v>
                </c:pt>
                <c:pt idx="274">
                  <c:v>2013-11-18</c:v>
                </c:pt>
                <c:pt idx="275">
                  <c:v>2013-11-21</c:v>
                </c:pt>
                <c:pt idx="276">
                  <c:v>2013-11-24</c:v>
                </c:pt>
                <c:pt idx="277">
                  <c:v>2013-11-27</c:v>
                </c:pt>
                <c:pt idx="278">
                  <c:v>2013-11-30</c:v>
                </c:pt>
                <c:pt idx="279">
                  <c:v>2013-12-03</c:v>
                </c:pt>
                <c:pt idx="280">
                  <c:v>2013-12-04</c:v>
                </c:pt>
                <c:pt idx="281">
                  <c:v>2013-12-06</c:v>
                </c:pt>
                <c:pt idx="282">
                  <c:v>2013-12-09</c:v>
                </c:pt>
                <c:pt idx="283">
                  <c:v>2013-12-12</c:v>
                </c:pt>
                <c:pt idx="284">
                  <c:v>2013-12-15</c:v>
                </c:pt>
                <c:pt idx="285">
                  <c:v>2013-12-18</c:v>
                </c:pt>
                <c:pt idx="286">
                  <c:v>2013-12-21</c:v>
                </c:pt>
                <c:pt idx="287">
                  <c:v>2013-12-24</c:v>
                </c:pt>
                <c:pt idx="288">
                  <c:v>2013-12-27</c:v>
                </c:pt>
                <c:pt idx="289">
                  <c:v>2013-12-30</c:v>
                </c:pt>
                <c:pt idx="290">
                  <c:v>2014-01-02</c:v>
                </c:pt>
                <c:pt idx="291">
                  <c:v>2014-01-05</c:v>
                </c:pt>
                <c:pt idx="292">
                  <c:v>2014-01-08</c:v>
                </c:pt>
                <c:pt idx="293">
                  <c:v>2014-01-11</c:v>
                </c:pt>
                <c:pt idx="294">
                  <c:v>2014-01-12</c:v>
                </c:pt>
                <c:pt idx="295">
                  <c:v>2014-01-14</c:v>
                </c:pt>
                <c:pt idx="296">
                  <c:v>2014-01-17</c:v>
                </c:pt>
                <c:pt idx="297">
                  <c:v>2014-01-20</c:v>
                </c:pt>
                <c:pt idx="298">
                  <c:v>2014-01-23</c:v>
                </c:pt>
                <c:pt idx="299">
                  <c:v>2014-01-26</c:v>
                </c:pt>
                <c:pt idx="300">
                  <c:v>2014-01-29</c:v>
                </c:pt>
                <c:pt idx="301">
                  <c:v>2014-02-01</c:v>
                </c:pt>
                <c:pt idx="302">
                  <c:v>2014-02-04</c:v>
                </c:pt>
                <c:pt idx="303">
                  <c:v>2014-02-07</c:v>
                </c:pt>
                <c:pt idx="304">
                  <c:v>2014-02-10</c:v>
                </c:pt>
                <c:pt idx="305">
                  <c:v>2014-02-13</c:v>
                </c:pt>
                <c:pt idx="306">
                  <c:v>2014-02-16</c:v>
                </c:pt>
                <c:pt idx="307">
                  <c:v>2014-02-19</c:v>
                </c:pt>
                <c:pt idx="308">
                  <c:v>2014-02-22</c:v>
                </c:pt>
                <c:pt idx="309">
                  <c:v>2014-02-25</c:v>
                </c:pt>
                <c:pt idx="310">
                  <c:v>2014-02-28</c:v>
                </c:pt>
                <c:pt idx="311">
                  <c:v>2014-03-03</c:v>
                </c:pt>
                <c:pt idx="312">
                  <c:v>2014-03-06</c:v>
                </c:pt>
                <c:pt idx="313">
                  <c:v>2014-03-09</c:v>
                </c:pt>
                <c:pt idx="314">
                  <c:v>2014-03-12</c:v>
                </c:pt>
                <c:pt idx="315">
                  <c:v>2014-03-15</c:v>
                </c:pt>
                <c:pt idx="316">
                  <c:v>2014-03-18</c:v>
                </c:pt>
                <c:pt idx="317">
                  <c:v>2014-03-21</c:v>
                </c:pt>
                <c:pt idx="318">
                  <c:v>2014-03-24</c:v>
                </c:pt>
                <c:pt idx="319">
                  <c:v>2014-03-27</c:v>
                </c:pt>
                <c:pt idx="320">
                  <c:v>2014-03-30</c:v>
                </c:pt>
                <c:pt idx="321">
                  <c:v>2014-04-02</c:v>
                </c:pt>
                <c:pt idx="322">
                  <c:v>2014-04-05</c:v>
                </c:pt>
                <c:pt idx="323">
                  <c:v>2014-04-08</c:v>
                </c:pt>
                <c:pt idx="324">
                  <c:v>2014-04-11</c:v>
                </c:pt>
                <c:pt idx="325">
                  <c:v>2014-04-14</c:v>
                </c:pt>
                <c:pt idx="326">
                  <c:v>2014-04-17</c:v>
                </c:pt>
                <c:pt idx="327">
                  <c:v>2014-04-20</c:v>
                </c:pt>
                <c:pt idx="328">
                  <c:v>2014-04-23</c:v>
                </c:pt>
                <c:pt idx="329">
                  <c:v>2014-04-26</c:v>
                </c:pt>
                <c:pt idx="330">
                  <c:v>2014-04-29</c:v>
                </c:pt>
                <c:pt idx="331">
                  <c:v>2014-05-02</c:v>
                </c:pt>
                <c:pt idx="332">
                  <c:v>2014-05-05</c:v>
                </c:pt>
                <c:pt idx="333">
                  <c:v>2014-05-08</c:v>
                </c:pt>
                <c:pt idx="334">
                  <c:v>2014-05-11</c:v>
                </c:pt>
                <c:pt idx="335">
                  <c:v>2014-05-14</c:v>
                </c:pt>
                <c:pt idx="336">
                  <c:v>2014-05-17</c:v>
                </c:pt>
                <c:pt idx="337">
                  <c:v>2014-05-20</c:v>
                </c:pt>
                <c:pt idx="338">
                  <c:v>2014-05-23</c:v>
                </c:pt>
                <c:pt idx="339">
                  <c:v>2014-05-26</c:v>
                </c:pt>
                <c:pt idx="340">
                  <c:v>2014-05-29</c:v>
                </c:pt>
                <c:pt idx="341">
                  <c:v>2014-06-01</c:v>
                </c:pt>
                <c:pt idx="342">
                  <c:v>2014-06-04</c:v>
                </c:pt>
                <c:pt idx="343">
                  <c:v>2014-06-07</c:v>
                </c:pt>
                <c:pt idx="344">
                  <c:v>2014-06-10</c:v>
                </c:pt>
                <c:pt idx="345">
                  <c:v>2014-06-13</c:v>
                </c:pt>
                <c:pt idx="346">
                  <c:v>2014-06-16</c:v>
                </c:pt>
                <c:pt idx="347">
                  <c:v>2014-06-19</c:v>
                </c:pt>
                <c:pt idx="348">
                  <c:v>2014-06-22</c:v>
                </c:pt>
                <c:pt idx="349">
                  <c:v>2014-06-25</c:v>
                </c:pt>
                <c:pt idx="350">
                  <c:v>2014-06-28</c:v>
                </c:pt>
                <c:pt idx="351">
                  <c:v>2014-07-01</c:v>
                </c:pt>
                <c:pt idx="352">
                  <c:v>2014-07-04</c:v>
                </c:pt>
                <c:pt idx="353">
                  <c:v>2014-07-07</c:v>
                </c:pt>
                <c:pt idx="354">
                  <c:v>2014-07-10</c:v>
                </c:pt>
                <c:pt idx="355">
                  <c:v>2014-07-13</c:v>
                </c:pt>
                <c:pt idx="356">
                  <c:v>2014-07-16</c:v>
                </c:pt>
                <c:pt idx="357">
                  <c:v>2014-07-19</c:v>
                </c:pt>
                <c:pt idx="358">
                  <c:v>2014-07-22</c:v>
                </c:pt>
                <c:pt idx="359">
                  <c:v>2014-07-24</c:v>
                </c:pt>
                <c:pt idx="360">
                  <c:v>2014-07-25</c:v>
                </c:pt>
                <c:pt idx="361">
                  <c:v>2014-07-26</c:v>
                </c:pt>
                <c:pt idx="362">
                  <c:v>2014-07-28</c:v>
                </c:pt>
                <c:pt idx="363">
                  <c:v>2014-07-31</c:v>
                </c:pt>
                <c:pt idx="364">
                  <c:v>2014-08-03</c:v>
                </c:pt>
                <c:pt idx="365">
                  <c:v>2014-08-06</c:v>
                </c:pt>
                <c:pt idx="366">
                  <c:v>2014-08-09</c:v>
                </c:pt>
                <c:pt idx="367">
                  <c:v>2014-08-12</c:v>
                </c:pt>
                <c:pt idx="368">
                  <c:v>2014-08-15</c:v>
                </c:pt>
                <c:pt idx="369">
                  <c:v>2014-08-18</c:v>
                </c:pt>
                <c:pt idx="370">
                  <c:v>2014-08-20</c:v>
                </c:pt>
                <c:pt idx="371">
                  <c:v>2014-08-21</c:v>
                </c:pt>
                <c:pt idx="372">
                  <c:v>2014-08-24</c:v>
                </c:pt>
                <c:pt idx="373">
                  <c:v>2014-08-27</c:v>
                </c:pt>
                <c:pt idx="374">
                  <c:v>2014-08-30</c:v>
                </c:pt>
                <c:pt idx="375">
                  <c:v>2014-09-02</c:v>
                </c:pt>
                <c:pt idx="376">
                  <c:v>2014-09-05</c:v>
                </c:pt>
                <c:pt idx="377">
                  <c:v>2014-09-08</c:v>
                </c:pt>
                <c:pt idx="378">
                  <c:v>2014-09-09</c:v>
                </c:pt>
                <c:pt idx="379">
                  <c:v>2014-09-11</c:v>
                </c:pt>
                <c:pt idx="380">
                  <c:v>2014-09-14</c:v>
                </c:pt>
                <c:pt idx="381">
                  <c:v>2014-09-17</c:v>
                </c:pt>
                <c:pt idx="382">
                  <c:v>2014-09-20</c:v>
                </c:pt>
                <c:pt idx="383">
                  <c:v>2014-09-23</c:v>
                </c:pt>
                <c:pt idx="384">
                  <c:v>2014-09-26</c:v>
                </c:pt>
                <c:pt idx="385">
                  <c:v>2014-09-29</c:v>
                </c:pt>
                <c:pt idx="386">
                  <c:v>2014-10-02</c:v>
                </c:pt>
                <c:pt idx="387">
                  <c:v>2014-10-05</c:v>
                </c:pt>
                <c:pt idx="388">
                  <c:v>2014-10-08</c:v>
                </c:pt>
                <c:pt idx="389">
                  <c:v>2014-10-10</c:v>
                </c:pt>
                <c:pt idx="390">
                  <c:v>2014-10-11</c:v>
                </c:pt>
                <c:pt idx="391">
                  <c:v>2014-10-14</c:v>
                </c:pt>
                <c:pt idx="392">
                  <c:v>2014-10-15</c:v>
                </c:pt>
                <c:pt idx="393">
                  <c:v>2014-10-17</c:v>
                </c:pt>
                <c:pt idx="394">
                  <c:v>2014-10-18</c:v>
                </c:pt>
                <c:pt idx="395">
                  <c:v>2014-10-20</c:v>
                </c:pt>
                <c:pt idx="396">
                  <c:v>2014-10-23</c:v>
                </c:pt>
                <c:pt idx="397">
                  <c:v>2014-10-26</c:v>
                </c:pt>
                <c:pt idx="398">
                  <c:v>2014-10-29</c:v>
                </c:pt>
                <c:pt idx="399">
                  <c:v>2014-11-01</c:v>
                </c:pt>
                <c:pt idx="400">
                  <c:v>2014-11-04</c:v>
                </c:pt>
                <c:pt idx="401">
                  <c:v>2014-11-07</c:v>
                </c:pt>
                <c:pt idx="402">
                  <c:v>2014-11-10</c:v>
                </c:pt>
                <c:pt idx="403">
                  <c:v>2014-11-13</c:v>
                </c:pt>
                <c:pt idx="404">
                  <c:v>2014-11-16</c:v>
                </c:pt>
                <c:pt idx="405">
                  <c:v>2014-11-19</c:v>
                </c:pt>
                <c:pt idx="406">
                  <c:v>2014-11-22</c:v>
                </c:pt>
                <c:pt idx="407">
                  <c:v>2014-11-25</c:v>
                </c:pt>
                <c:pt idx="408">
                  <c:v>2014-11-28</c:v>
                </c:pt>
                <c:pt idx="409">
                  <c:v>2014-12-01</c:v>
                </c:pt>
                <c:pt idx="410">
                  <c:v>2014-12-04</c:v>
                </c:pt>
                <c:pt idx="411">
                  <c:v>2014-12-06</c:v>
                </c:pt>
                <c:pt idx="412">
                  <c:v>2014-12-07</c:v>
                </c:pt>
                <c:pt idx="413">
                  <c:v>2014-12-10</c:v>
                </c:pt>
                <c:pt idx="414">
                  <c:v>2014-12-11</c:v>
                </c:pt>
                <c:pt idx="415">
                  <c:v>2014-12-13</c:v>
                </c:pt>
                <c:pt idx="416">
                  <c:v>2014-12-16</c:v>
                </c:pt>
                <c:pt idx="417">
                  <c:v>2014-12-19</c:v>
                </c:pt>
                <c:pt idx="418">
                  <c:v>2014-12-22</c:v>
                </c:pt>
                <c:pt idx="419">
                  <c:v>2014-12-25</c:v>
                </c:pt>
                <c:pt idx="420">
                  <c:v>2014-12-31</c:v>
                </c:pt>
                <c:pt idx="421">
                  <c:v>2015-01-03</c:v>
                </c:pt>
                <c:pt idx="422">
                  <c:v>2015-01-06</c:v>
                </c:pt>
                <c:pt idx="423">
                  <c:v>2015-01-09</c:v>
                </c:pt>
                <c:pt idx="424">
                  <c:v>2015-01-12</c:v>
                </c:pt>
                <c:pt idx="425">
                  <c:v>2015-01-15</c:v>
                </c:pt>
                <c:pt idx="426">
                  <c:v>2015-01-16</c:v>
                </c:pt>
                <c:pt idx="427">
                  <c:v>2015-01-18</c:v>
                </c:pt>
                <c:pt idx="428">
                  <c:v>2015-01-21</c:v>
                </c:pt>
                <c:pt idx="429">
                  <c:v>2015-01-24</c:v>
                </c:pt>
                <c:pt idx="430">
                  <c:v>2015-01-27</c:v>
                </c:pt>
                <c:pt idx="431">
                  <c:v>2015-01-30</c:v>
                </c:pt>
                <c:pt idx="432">
                  <c:v>2015-02-02</c:v>
                </c:pt>
                <c:pt idx="433">
                  <c:v>2015-02-04</c:v>
                </c:pt>
                <c:pt idx="434">
                  <c:v>2015-02-05</c:v>
                </c:pt>
                <c:pt idx="435">
                  <c:v>2015-02-07</c:v>
                </c:pt>
                <c:pt idx="436">
                  <c:v>2015-02-08</c:v>
                </c:pt>
                <c:pt idx="437">
                  <c:v>2015-02-11</c:v>
                </c:pt>
                <c:pt idx="438">
                  <c:v>2015-02-14</c:v>
                </c:pt>
                <c:pt idx="439">
                  <c:v>2015-02-17</c:v>
                </c:pt>
                <c:pt idx="440">
                  <c:v>2015-02-20</c:v>
                </c:pt>
                <c:pt idx="441">
                  <c:v>2015-02-23</c:v>
                </c:pt>
                <c:pt idx="442">
                  <c:v>2015-02-26</c:v>
                </c:pt>
                <c:pt idx="443">
                  <c:v>2015-03-01</c:v>
                </c:pt>
                <c:pt idx="444">
                  <c:v>2015-03-04</c:v>
                </c:pt>
                <c:pt idx="445">
                  <c:v>2015-03-07</c:v>
                </c:pt>
                <c:pt idx="446">
                  <c:v>2015-03-10</c:v>
                </c:pt>
                <c:pt idx="447">
                  <c:v>2015-03-13</c:v>
                </c:pt>
                <c:pt idx="448">
                  <c:v>2015-03-16</c:v>
                </c:pt>
                <c:pt idx="449">
                  <c:v>2015-03-19</c:v>
                </c:pt>
                <c:pt idx="450">
                  <c:v>2015-03-22</c:v>
                </c:pt>
                <c:pt idx="451">
                  <c:v>2015-03-25</c:v>
                </c:pt>
                <c:pt idx="452">
                  <c:v>2015-03-28</c:v>
                </c:pt>
                <c:pt idx="453">
                  <c:v>2015-03-31</c:v>
                </c:pt>
                <c:pt idx="454">
                  <c:v>2015-04-03</c:v>
                </c:pt>
                <c:pt idx="455">
                  <c:v>2015-04-06</c:v>
                </c:pt>
                <c:pt idx="456">
                  <c:v>2015-04-08</c:v>
                </c:pt>
                <c:pt idx="457">
                  <c:v>2015-04-09</c:v>
                </c:pt>
                <c:pt idx="458">
                  <c:v>2015-04-12</c:v>
                </c:pt>
                <c:pt idx="459">
                  <c:v>2015-04-14</c:v>
                </c:pt>
                <c:pt idx="460">
                  <c:v>2015-04-15</c:v>
                </c:pt>
                <c:pt idx="461">
                  <c:v>2015-04-16</c:v>
                </c:pt>
                <c:pt idx="462">
                  <c:v>2015-04-17</c:v>
                </c:pt>
                <c:pt idx="463">
                  <c:v>2015-04-18</c:v>
                </c:pt>
                <c:pt idx="464">
                  <c:v>2015-04-21</c:v>
                </c:pt>
                <c:pt idx="465">
                  <c:v>2015-04-24</c:v>
                </c:pt>
                <c:pt idx="466">
                  <c:v>2015-04-27</c:v>
                </c:pt>
                <c:pt idx="467">
                  <c:v>2015-04-30</c:v>
                </c:pt>
                <c:pt idx="468">
                  <c:v>2015-05-03</c:v>
                </c:pt>
                <c:pt idx="469">
                  <c:v>2015-05-06</c:v>
                </c:pt>
                <c:pt idx="470">
                  <c:v>2015-05-09</c:v>
                </c:pt>
                <c:pt idx="471">
                  <c:v>2015-05-12</c:v>
                </c:pt>
                <c:pt idx="472">
                  <c:v>2015-05-15</c:v>
                </c:pt>
                <c:pt idx="473">
                  <c:v>2015-05-18</c:v>
                </c:pt>
                <c:pt idx="474">
                  <c:v>2015-05-19</c:v>
                </c:pt>
                <c:pt idx="475">
                  <c:v>2015-05-21</c:v>
                </c:pt>
                <c:pt idx="476">
                  <c:v>2015-05-22</c:v>
                </c:pt>
                <c:pt idx="477">
                  <c:v>2015-05-24</c:v>
                </c:pt>
                <c:pt idx="478">
                  <c:v>2015-05-27</c:v>
                </c:pt>
                <c:pt idx="479">
                  <c:v>2015-05-30</c:v>
                </c:pt>
                <c:pt idx="480">
                  <c:v>2015-06-02</c:v>
                </c:pt>
                <c:pt idx="481">
                  <c:v>2015-06-05</c:v>
                </c:pt>
                <c:pt idx="482">
                  <c:v>2015-06-08</c:v>
                </c:pt>
                <c:pt idx="483">
                  <c:v>2015-06-11</c:v>
                </c:pt>
                <c:pt idx="484">
                  <c:v>2015-06-14</c:v>
                </c:pt>
                <c:pt idx="485">
                  <c:v>2015-06-17</c:v>
                </c:pt>
                <c:pt idx="486">
                  <c:v>2015-06-20</c:v>
                </c:pt>
                <c:pt idx="487">
                  <c:v>2015-06-23</c:v>
                </c:pt>
                <c:pt idx="488">
                  <c:v>2015-06-26</c:v>
                </c:pt>
                <c:pt idx="489">
                  <c:v>2015-06-29</c:v>
                </c:pt>
                <c:pt idx="490">
                  <c:v>2015-07-02</c:v>
                </c:pt>
                <c:pt idx="491">
                  <c:v>2015-07-05</c:v>
                </c:pt>
                <c:pt idx="492">
                  <c:v>2015-07-08</c:v>
                </c:pt>
                <c:pt idx="493">
                  <c:v>2015-07-11</c:v>
                </c:pt>
                <c:pt idx="494">
                  <c:v>2015-07-14</c:v>
                </c:pt>
                <c:pt idx="495">
                  <c:v>2015-07-17</c:v>
                </c:pt>
                <c:pt idx="496">
                  <c:v>2015-07-20</c:v>
                </c:pt>
                <c:pt idx="497">
                  <c:v>2015-07-21</c:v>
                </c:pt>
                <c:pt idx="498">
                  <c:v>2015-07-23</c:v>
                </c:pt>
                <c:pt idx="499">
                  <c:v>2015-07-26</c:v>
                </c:pt>
                <c:pt idx="500">
                  <c:v>2015-07-29</c:v>
                </c:pt>
                <c:pt idx="501">
                  <c:v>2015-08-01</c:v>
                </c:pt>
                <c:pt idx="502">
                  <c:v>2015-08-04</c:v>
                </c:pt>
                <c:pt idx="503">
                  <c:v>2015-08-07</c:v>
                </c:pt>
                <c:pt idx="504">
                  <c:v>2015-08-10</c:v>
                </c:pt>
                <c:pt idx="505">
                  <c:v>2015-08-13</c:v>
                </c:pt>
                <c:pt idx="506">
                  <c:v>2015-08-16</c:v>
                </c:pt>
                <c:pt idx="507">
                  <c:v>2015-08-18</c:v>
                </c:pt>
                <c:pt idx="508">
                  <c:v>2015-08-19</c:v>
                </c:pt>
                <c:pt idx="509">
                  <c:v>2015-08-22</c:v>
                </c:pt>
                <c:pt idx="510">
                  <c:v>2015-08-25</c:v>
                </c:pt>
                <c:pt idx="511">
                  <c:v>2015-08-28</c:v>
                </c:pt>
                <c:pt idx="512">
                  <c:v>2015-08-31</c:v>
                </c:pt>
                <c:pt idx="513">
                  <c:v>2015-09-03</c:v>
                </c:pt>
                <c:pt idx="514">
                  <c:v>2015-09-06</c:v>
                </c:pt>
                <c:pt idx="515">
                  <c:v>2015-09-09</c:v>
                </c:pt>
                <c:pt idx="516">
                  <c:v>2015-09-12</c:v>
                </c:pt>
                <c:pt idx="517">
                  <c:v>2015-09-15</c:v>
                </c:pt>
                <c:pt idx="518">
                  <c:v>2015-09-18</c:v>
                </c:pt>
                <c:pt idx="519">
                  <c:v>2015-09-21</c:v>
                </c:pt>
                <c:pt idx="520">
                  <c:v>2015-09-23</c:v>
                </c:pt>
                <c:pt idx="521">
                  <c:v>2015-09-24</c:v>
                </c:pt>
                <c:pt idx="522">
                  <c:v>2015-09-27</c:v>
                </c:pt>
                <c:pt idx="523">
                  <c:v>2015-09-30</c:v>
                </c:pt>
                <c:pt idx="524">
                  <c:v>2015-10-03</c:v>
                </c:pt>
                <c:pt idx="525">
                  <c:v>2015-10-06</c:v>
                </c:pt>
                <c:pt idx="526">
                  <c:v>2015-10-09</c:v>
                </c:pt>
                <c:pt idx="527">
                  <c:v>2015-10-12</c:v>
                </c:pt>
                <c:pt idx="528">
                  <c:v>2015-10-14</c:v>
                </c:pt>
                <c:pt idx="529">
                  <c:v>2015-10-15</c:v>
                </c:pt>
                <c:pt idx="530">
                  <c:v>2015-10-18</c:v>
                </c:pt>
                <c:pt idx="531">
                  <c:v>2015-10-21</c:v>
                </c:pt>
                <c:pt idx="532">
                  <c:v>2015-10-24</c:v>
                </c:pt>
                <c:pt idx="533">
                  <c:v>2015-10-27</c:v>
                </c:pt>
                <c:pt idx="534">
                  <c:v>2015-10-30</c:v>
                </c:pt>
                <c:pt idx="535">
                  <c:v>2015-11-02</c:v>
                </c:pt>
                <c:pt idx="536">
                  <c:v>2015-11-05</c:v>
                </c:pt>
                <c:pt idx="537">
                  <c:v>2015-11-08</c:v>
                </c:pt>
                <c:pt idx="538">
                  <c:v>2015-11-11</c:v>
                </c:pt>
                <c:pt idx="539">
                  <c:v>2015-11-14</c:v>
                </c:pt>
                <c:pt idx="540">
                  <c:v>2015-11-17</c:v>
                </c:pt>
                <c:pt idx="541">
                  <c:v>2015-11-20</c:v>
                </c:pt>
                <c:pt idx="542">
                  <c:v>2015-11-23</c:v>
                </c:pt>
                <c:pt idx="543">
                  <c:v>2015-11-26</c:v>
                </c:pt>
                <c:pt idx="544">
                  <c:v>2015-11-29</c:v>
                </c:pt>
                <c:pt idx="545">
                  <c:v>2015-12-02</c:v>
                </c:pt>
                <c:pt idx="546">
                  <c:v>2015-12-05</c:v>
                </c:pt>
                <c:pt idx="547">
                  <c:v>2015-12-06</c:v>
                </c:pt>
                <c:pt idx="548">
                  <c:v>2015-12-08</c:v>
                </c:pt>
                <c:pt idx="549">
                  <c:v>2015-12-11</c:v>
                </c:pt>
                <c:pt idx="550">
                  <c:v>2015-12-14</c:v>
                </c:pt>
                <c:pt idx="551">
                  <c:v>2015-12-17</c:v>
                </c:pt>
                <c:pt idx="552">
                  <c:v>2015-12-20</c:v>
                </c:pt>
                <c:pt idx="553">
                  <c:v>2015-12-23</c:v>
                </c:pt>
                <c:pt idx="554">
                  <c:v>2015-12-26</c:v>
                </c:pt>
                <c:pt idx="555">
                  <c:v>2015-12-29</c:v>
                </c:pt>
                <c:pt idx="556">
                  <c:v>2015-12-31</c:v>
                </c:pt>
                <c:pt idx="557">
                  <c:v>2016-01-01</c:v>
                </c:pt>
                <c:pt idx="558">
                  <c:v>2016-01-04</c:v>
                </c:pt>
                <c:pt idx="559">
                  <c:v>2016-01-07</c:v>
                </c:pt>
                <c:pt idx="560">
                  <c:v>2016-01-10</c:v>
                </c:pt>
                <c:pt idx="561">
                  <c:v>2016-01-13</c:v>
                </c:pt>
                <c:pt idx="562">
                  <c:v>2016-01-16</c:v>
                </c:pt>
                <c:pt idx="563">
                  <c:v>2016-01-19</c:v>
                </c:pt>
                <c:pt idx="564">
                  <c:v>2016-01-22</c:v>
                </c:pt>
                <c:pt idx="565">
                  <c:v>2016-01-25</c:v>
                </c:pt>
                <c:pt idx="566">
                  <c:v>2016-01-28</c:v>
                </c:pt>
                <c:pt idx="567">
                  <c:v>2016-01-31</c:v>
                </c:pt>
                <c:pt idx="568">
                  <c:v>2016-02-03</c:v>
                </c:pt>
                <c:pt idx="569">
                  <c:v>2016-02-06</c:v>
                </c:pt>
                <c:pt idx="570">
                  <c:v>2016-02-09</c:v>
                </c:pt>
                <c:pt idx="571">
                  <c:v>2016-02-12</c:v>
                </c:pt>
                <c:pt idx="572">
                  <c:v>2016-02-15</c:v>
                </c:pt>
                <c:pt idx="573">
                  <c:v>2016-02-18</c:v>
                </c:pt>
                <c:pt idx="574">
                  <c:v>2016-02-21</c:v>
                </c:pt>
                <c:pt idx="575">
                  <c:v>2016-02-24</c:v>
                </c:pt>
                <c:pt idx="576">
                  <c:v>2016-02-27</c:v>
                </c:pt>
                <c:pt idx="577">
                  <c:v>2016-03-01</c:v>
                </c:pt>
                <c:pt idx="578">
                  <c:v>2016-03-02</c:v>
                </c:pt>
                <c:pt idx="579">
                  <c:v>2016-03-04</c:v>
                </c:pt>
                <c:pt idx="580">
                  <c:v>2016-03-05</c:v>
                </c:pt>
                <c:pt idx="581">
                  <c:v>2016-03-07</c:v>
                </c:pt>
                <c:pt idx="582">
                  <c:v>2016-03-10</c:v>
                </c:pt>
                <c:pt idx="583">
                  <c:v>2016-03-13</c:v>
                </c:pt>
                <c:pt idx="584">
                  <c:v>2016-03-16</c:v>
                </c:pt>
                <c:pt idx="585">
                  <c:v>2016-03-17</c:v>
                </c:pt>
                <c:pt idx="586">
                  <c:v>2016-03-18</c:v>
                </c:pt>
                <c:pt idx="587">
                  <c:v>2016-03-19</c:v>
                </c:pt>
                <c:pt idx="588">
                  <c:v>2016-03-20</c:v>
                </c:pt>
                <c:pt idx="589">
                  <c:v>2016-03-22</c:v>
                </c:pt>
                <c:pt idx="590">
                  <c:v>2016-03-25</c:v>
                </c:pt>
                <c:pt idx="591">
                  <c:v>2016-03-28</c:v>
                </c:pt>
                <c:pt idx="592">
                  <c:v>2016-03-31</c:v>
                </c:pt>
                <c:pt idx="593">
                  <c:v>2016-04-03</c:v>
                </c:pt>
                <c:pt idx="594">
                  <c:v>2016-04-06</c:v>
                </c:pt>
                <c:pt idx="595">
                  <c:v>2016-04-09</c:v>
                </c:pt>
                <c:pt idx="596">
                  <c:v>2016-04-12</c:v>
                </c:pt>
                <c:pt idx="597">
                  <c:v>2016-04-15</c:v>
                </c:pt>
                <c:pt idx="598">
                  <c:v>2016-04-18</c:v>
                </c:pt>
                <c:pt idx="599">
                  <c:v>2016-04-21</c:v>
                </c:pt>
                <c:pt idx="600">
                  <c:v>2016-04-24</c:v>
                </c:pt>
                <c:pt idx="601">
                  <c:v>2016-04-27</c:v>
                </c:pt>
                <c:pt idx="602">
                  <c:v>2016-04-30</c:v>
                </c:pt>
                <c:pt idx="603">
                  <c:v>2016-05-03</c:v>
                </c:pt>
                <c:pt idx="604">
                  <c:v>2016-05-05</c:v>
                </c:pt>
                <c:pt idx="605">
                  <c:v>2016-05-06</c:v>
                </c:pt>
                <c:pt idx="606">
                  <c:v>2016-05-07</c:v>
                </c:pt>
                <c:pt idx="607">
                  <c:v>2016-05-09</c:v>
                </c:pt>
                <c:pt idx="608">
                  <c:v>2016-05-12</c:v>
                </c:pt>
                <c:pt idx="609">
                  <c:v>2016-05-13</c:v>
                </c:pt>
                <c:pt idx="610">
                  <c:v>2016-05-15</c:v>
                </c:pt>
                <c:pt idx="611">
                  <c:v>2016-05-16</c:v>
                </c:pt>
                <c:pt idx="612">
                  <c:v>2016-05-18</c:v>
                </c:pt>
                <c:pt idx="613">
                  <c:v>2016-05-21</c:v>
                </c:pt>
                <c:pt idx="614">
                  <c:v>2016-05-24</c:v>
                </c:pt>
                <c:pt idx="615">
                  <c:v>2016-05-27</c:v>
                </c:pt>
                <c:pt idx="616">
                  <c:v>2016-05-30</c:v>
                </c:pt>
                <c:pt idx="617">
                  <c:v>2016-06-02</c:v>
                </c:pt>
                <c:pt idx="618">
                  <c:v>2016-06-05</c:v>
                </c:pt>
                <c:pt idx="619">
                  <c:v>2016-06-08</c:v>
                </c:pt>
                <c:pt idx="620">
                  <c:v>2016-06-10</c:v>
                </c:pt>
                <c:pt idx="621">
                  <c:v>2016-06-11</c:v>
                </c:pt>
                <c:pt idx="622">
                  <c:v>2016-06-14</c:v>
                </c:pt>
                <c:pt idx="623">
                  <c:v>2016-06-17</c:v>
                </c:pt>
                <c:pt idx="624">
                  <c:v>2016-06-18</c:v>
                </c:pt>
                <c:pt idx="625">
                  <c:v>2016-06-20</c:v>
                </c:pt>
                <c:pt idx="626">
                  <c:v>2016-06-23</c:v>
                </c:pt>
                <c:pt idx="627">
                  <c:v>2016-06-26</c:v>
                </c:pt>
                <c:pt idx="628">
                  <c:v>2016-06-29</c:v>
                </c:pt>
                <c:pt idx="629">
                  <c:v>2016-07-02</c:v>
                </c:pt>
                <c:pt idx="630">
                  <c:v>2016-07-05</c:v>
                </c:pt>
                <c:pt idx="631">
                  <c:v>2016-07-08</c:v>
                </c:pt>
                <c:pt idx="632">
                  <c:v>2016-07-11</c:v>
                </c:pt>
                <c:pt idx="633">
                  <c:v>2016-07-14</c:v>
                </c:pt>
                <c:pt idx="634">
                  <c:v>2016-07-17</c:v>
                </c:pt>
                <c:pt idx="635">
                  <c:v>2016-07-20</c:v>
                </c:pt>
                <c:pt idx="636">
                  <c:v>2016-07-23</c:v>
                </c:pt>
                <c:pt idx="637">
                  <c:v>2016-07-26</c:v>
                </c:pt>
                <c:pt idx="638">
                  <c:v>2016-07-29</c:v>
                </c:pt>
                <c:pt idx="639">
                  <c:v>2016-08-01</c:v>
                </c:pt>
                <c:pt idx="640">
                  <c:v>2016-08-04</c:v>
                </c:pt>
                <c:pt idx="641">
                  <c:v>2016-08-07</c:v>
                </c:pt>
                <c:pt idx="642">
                  <c:v>2016-08-10</c:v>
                </c:pt>
                <c:pt idx="643">
                  <c:v>2016-08-13</c:v>
                </c:pt>
                <c:pt idx="644">
                  <c:v>2016-08-16</c:v>
                </c:pt>
                <c:pt idx="645">
                  <c:v>2016-08-19</c:v>
                </c:pt>
                <c:pt idx="646">
                  <c:v>2016-08-22</c:v>
                </c:pt>
                <c:pt idx="647">
                  <c:v>2016-08-25</c:v>
                </c:pt>
                <c:pt idx="648">
                  <c:v>2016-08-28</c:v>
                </c:pt>
                <c:pt idx="649">
                  <c:v>2016-08-31</c:v>
                </c:pt>
                <c:pt idx="650">
                  <c:v>2016-09-03</c:v>
                </c:pt>
                <c:pt idx="651">
                  <c:v>2016-09-06</c:v>
                </c:pt>
                <c:pt idx="652">
                  <c:v>2016-09-09</c:v>
                </c:pt>
                <c:pt idx="653">
                  <c:v>2016-09-12</c:v>
                </c:pt>
                <c:pt idx="654">
                  <c:v>2016-09-15</c:v>
                </c:pt>
                <c:pt idx="655">
                  <c:v>2016-09-18</c:v>
                </c:pt>
                <c:pt idx="656">
                  <c:v>2016-09-21</c:v>
                </c:pt>
                <c:pt idx="657">
                  <c:v>2016-09-24</c:v>
                </c:pt>
                <c:pt idx="658">
                  <c:v>2016-09-27</c:v>
                </c:pt>
                <c:pt idx="659">
                  <c:v>2016-09-30</c:v>
                </c:pt>
                <c:pt idx="660">
                  <c:v>2016-10-03</c:v>
                </c:pt>
                <c:pt idx="661">
                  <c:v>2016-10-06</c:v>
                </c:pt>
                <c:pt idx="662">
                  <c:v>2016-10-09</c:v>
                </c:pt>
                <c:pt idx="663">
                  <c:v>2016-10-12</c:v>
                </c:pt>
                <c:pt idx="664">
                  <c:v>2016-10-15</c:v>
                </c:pt>
                <c:pt idx="665">
                  <c:v>2016-10-18</c:v>
                </c:pt>
                <c:pt idx="666">
                  <c:v>2016-10-21</c:v>
                </c:pt>
                <c:pt idx="667">
                  <c:v>2016-10-24</c:v>
                </c:pt>
                <c:pt idx="668">
                  <c:v>2016-10-27</c:v>
                </c:pt>
                <c:pt idx="669">
                  <c:v>2016-10-30</c:v>
                </c:pt>
                <c:pt idx="670">
                  <c:v>2016-11-02</c:v>
                </c:pt>
                <c:pt idx="671">
                  <c:v>2016-11-05</c:v>
                </c:pt>
                <c:pt idx="672">
                  <c:v>2016-11-08</c:v>
                </c:pt>
                <c:pt idx="673">
                  <c:v>2016-11-11</c:v>
                </c:pt>
                <c:pt idx="674">
                  <c:v>2016-11-14</c:v>
                </c:pt>
                <c:pt idx="675">
                  <c:v>2016-11-17</c:v>
                </c:pt>
                <c:pt idx="676">
                  <c:v>2016-11-20</c:v>
                </c:pt>
                <c:pt idx="677">
                  <c:v>2016-11-23</c:v>
                </c:pt>
                <c:pt idx="678">
                  <c:v>2016-11-26</c:v>
                </c:pt>
                <c:pt idx="679">
                  <c:v>2016-11-29</c:v>
                </c:pt>
                <c:pt idx="680">
                  <c:v>2016-12-02</c:v>
                </c:pt>
                <c:pt idx="681">
                  <c:v>2016-12-05</c:v>
                </c:pt>
                <c:pt idx="682">
                  <c:v>2016-12-08</c:v>
                </c:pt>
                <c:pt idx="683">
                  <c:v>2016-12-11</c:v>
                </c:pt>
                <c:pt idx="684">
                  <c:v>2016-12-14</c:v>
                </c:pt>
                <c:pt idx="685">
                  <c:v>2016-12-17</c:v>
                </c:pt>
                <c:pt idx="686">
                  <c:v>2016-12-20</c:v>
                </c:pt>
                <c:pt idx="687">
                  <c:v>2016-12-21</c:v>
                </c:pt>
                <c:pt idx="688">
                  <c:v>2016-12-23</c:v>
                </c:pt>
                <c:pt idx="689">
                  <c:v>2016-12-26</c:v>
                </c:pt>
                <c:pt idx="690">
                  <c:v>2016-12-28</c:v>
                </c:pt>
                <c:pt idx="691">
                  <c:v>2016-12-29</c:v>
                </c:pt>
                <c:pt idx="692">
                  <c:v>2017-01-01</c:v>
                </c:pt>
                <c:pt idx="693">
                  <c:v>2017-01-04</c:v>
                </c:pt>
                <c:pt idx="694">
                  <c:v>2017-01-07</c:v>
                </c:pt>
                <c:pt idx="695">
                  <c:v>2017-01-10</c:v>
                </c:pt>
                <c:pt idx="696">
                  <c:v>2017-01-13</c:v>
                </c:pt>
                <c:pt idx="697">
                  <c:v>2017-01-16</c:v>
                </c:pt>
                <c:pt idx="698">
                  <c:v>2017-01-19</c:v>
                </c:pt>
                <c:pt idx="699">
                  <c:v>2017-01-21</c:v>
                </c:pt>
                <c:pt idx="700">
                  <c:v>2017-01-22</c:v>
                </c:pt>
                <c:pt idx="701">
                  <c:v>2017-01-25</c:v>
                </c:pt>
                <c:pt idx="702">
                  <c:v>2017-01-28</c:v>
                </c:pt>
                <c:pt idx="703">
                  <c:v>2017-01-31</c:v>
                </c:pt>
                <c:pt idx="704">
                  <c:v>2017-02-03</c:v>
                </c:pt>
                <c:pt idx="705">
                  <c:v>2017-02-06</c:v>
                </c:pt>
                <c:pt idx="706">
                  <c:v>2017-02-09</c:v>
                </c:pt>
                <c:pt idx="707">
                  <c:v>2017-02-12</c:v>
                </c:pt>
                <c:pt idx="708">
                  <c:v>2017-02-15</c:v>
                </c:pt>
                <c:pt idx="709">
                  <c:v>2017-02-18</c:v>
                </c:pt>
                <c:pt idx="710">
                  <c:v>2017-02-21</c:v>
                </c:pt>
                <c:pt idx="711">
                  <c:v>2017-02-23</c:v>
                </c:pt>
                <c:pt idx="712">
                  <c:v>2017-02-24</c:v>
                </c:pt>
                <c:pt idx="713">
                  <c:v>2017-02-27</c:v>
                </c:pt>
                <c:pt idx="714">
                  <c:v>2017-03-02</c:v>
                </c:pt>
                <c:pt idx="715">
                  <c:v>2017-03-05</c:v>
                </c:pt>
                <c:pt idx="716">
                  <c:v>2017-03-08</c:v>
                </c:pt>
                <c:pt idx="717">
                  <c:v>2017-03-11</c:v>
                </c:pt>
                <c:pt idx="718">
                  <c:v>2017-03-14</c:v>
                </c:pt>
                <c:pt idx="719">
                  <c:v>2017-03-17</c:v>
                </c:pt>
                <c:pt idx="720">
                  <c:v>2017-03-20</c:v>
                </c:pt>
                <c:pt idx="721">
                  <c:v>2017-03-23</c:v>
                </c:pt>
                <c:pt idx="722">
                  <c:v>2017-03-26</c:v>
                </c:pt>
                <c:pt idx="723">
                  <c:v>2017-03-29</c:v>
                </c:pt>
                <c:pt idx="724">
                  <c:v>2017-04-01</c:v>
                </c:pt>
                <c:pt idx="725">
                  <c:v>2017-04-04</c:v>
                </c:pt>
                <c:pt idx="726">
                  <c:v>2017-04-07</c:v>
                </c:pt>
                <c:pt idx="727">
                  <c:v>2017-04-10</c:v>
                </c:pt>
                <c:pt idx="728">
                  <c:v>2017-04-13</c:v>
                </c:pt>
                <c:pt idx="729">
                  <c:v>2017-04-16</c:v>
                </c:pt>
                <c:pt idx="730">
                  <c:v>2017-04-19</c:v>
                </c:pt>
                <c:pt idx="731">
                  <c:v>2017-04-22</c:v>
                </c:pt>
                <c:pt idx="732">
                  <c:v>2017-04-25</c:v>
                </c:pt>
                <c:pt idx="733">
                  <c:v>2017-04-28</c:v>
                </c:pt>
                <c:pt idx="734">
                  <c:v>2017-05-01</c:v>
                </c:pt>
                <c:pt idx="735">
                  <c:v>2017-05-04</c:v>
                </c:pt>
                <c:pt idx="736">
                  <c:v>2017-05-07</c:v>
                </c:pt>
                <c:pt idx="737">
                  <c:v>2017-05-10</c:v>
                </c:pt>
                <c:pt idx="738">
                  <c:v>2017-05-13</c:v>
                </c:pt>
                <c:pt idx="739">
                  <c:v>2017-05-16</c:v>
                </c:pt>
                <c:pt idx="740">
                  <c:v>2017-05-19</c:v>
                </c:pt>
                <c:pt idx="741">
                  <c:v>2017-05-22</c:v>
                </c:pt>
                <c:pt idx="742">
                  <c:v>2017-05-25</c:v>
                </c:pt>
                <c:pt idx="743">
                  <c:v>2017-05-28</c:v>
                </c:pt>
                <c:pt idx="744">
                  <c:v>2017-05-31</c:v>
                </c:pt>
                <c:pt idx="745">
                  <c:v>2017-06-03</c:v>
                </c:pt>
                <c:pt idx="746">
                  <c:v>2017-06-06</c:v>
                </c:pt>
                <c:pt idx="747">
                  <c:v>2017-06-09</c:v>
                </c:pt>
                <c:pt idx="748">
                  <c:v>2017-06-12</c:v>
                </c:pt>
                <c:pt idx="749">
                  <c:v>2017-06-15</c:v>
                </c:pt>
                <c:pt idx="750">
                  <c:v>2017-06-18</c:v>
                </c:pt>
                <c:pt idx="751">
                  <c:v>2017-06-21</c:v>
                </c:pt>
                <c:pt idx="752">
                  <c:v>2017-06-24</c:v>
                </c:pt>
                <c:pt idx="753">
                  <c:v>2017-06-27</c:v>
                </c:pt>
                <c:pt idx="754">
                  <c:v>2017-06-30</c:v>
                </c:pt>
                <c:pt idx="755">
                  <c:v>2017-07-03</c:v>
                </c:pt>
                <c:pt idx="756">
                  <c:v>2017-07-06</c:v>
                </c:pt>
                <c:pt idx="757">
                  <c:v>2017-07-09</c:v>
                </c:pt>
                <c:pt idx="758">
                  <c:v>2017-07-12</c:v>
                </c:pt>
                <c:pt idx="759">
                  <c:v>2017-07-15</c:v>
                </c:pt>
                <c:pt idx="760">
                  <c:v>2017-07-18</c:v>
                </c:pt>
                <c:pt idx="761">
                  <c:v>2017-07-21</c:v>
                </c:pt>
                <c:pt idx="762">
                  <c:v>2017-07-24</c:v>
                </c:pt>
                <c:pt idx="763">
                  <c:v>2017-07-27</c:v>
                </c:pt>
                <c:pt idx="764">
                  <c:v>2017-07-30</c:v>
                </c:pt>
                <c:pt idx="765">
                  <c:v>2017-08-02</c:v>
                </c:pt>
                <c:pt idx="766">
                  <c:v>2017-08-05</c:v>
                </c:pt>
                <c:pt idx="767">
                  <c:v>2017-08-08</c:v>
                </c:pt>
                <c:pt idx="768">
                  <c:v>2017-08-11</c:v>
                </c:pt>
                <c:pt idx="769">
                  <c:v>2017-08-14</c:v>
                </c:pt>
                <c:pt idx="770">
                  <c:v>2017-08-17</c:v>
                </c:pt>
                <c:pt idx="771">
                  <c:v>2017-08-20</c:v>
                </c:pt>
                <c:pt idx="772">
                  <c:v>2017-08-23</c:v>
                </c:pt>
                <c:pt idx="773">
                  <c:v>2017-08-26</c:v>
                </c:pt>
                <c:pt idx="774">
                  <c:v>2017-08-29</c:v>
                </c:pt>
                <c:pt idx="775">
                  <c:v>2017-09-01</c:v>
                </c:pt>
                <c:pt idx="776">
                  <c:v>2017-09-04</c:v>
                </c:pt>
                <c:pt idx="777">
                  <c:v>2017-09-07</c:v>
                </c:pt>
                <c:pt idx="778">
                  <c:v>2017-09-10</c:v>
                </c:pt>
                <c:pt idx="779">
                  <c:v>2017-09-13</c:v>
                </c:pt>
                <c:pt idx="780">
                  <c:v>2017-09-16</c:v>
                </c:pt>
                <c:pt idx="781">
                  <c:v>2017-09-19</c:v>
                </c:pt>
                <c:pt idx="782">
                  <c:v>2017-09-22</c:v>
                </c:pt>
                <c:pt idx="783">
                  <c:v>2017-09-25</c:v>
                </c:pt>
                <c:pt idx="784">
                  <c:v>2017-09-27</c:v>
                </c:pt>
                <c:pt idx="785">
                  <c:v>2017-09-28</c:v>
                </c:pt>
                <c:pt idx="786">
                  <c:v>2017-10-01</c:v>
                </c:pt>
                <c:pt idx="787">
                  <c:v>2017-10-02</c:v>
                </c:pt>
                <c:pt idx="788">
                  <c:v>2017-10-04</c:v>
                </c:pt>
                <c:pt idx="789">
                  <c:v>2017-10-07</c:v>
                </c:pt>
                <c:pt idx="790">
                  <c:v>2017-10-08</c:v>
                </c:pt>
                <c:pt idx="791">
                  <c:v>2017-10-10</c:v>
                </c:pt>
                <c:pt idx="792">
                  <c:v>2017-10-13</c:v>
                </c:pt>
                <c:pt idx="793">
                  <c:v>2017-10-16</c:v>
                </c:pt>
                <c:pt idx="794">
                  <c:v>2017-10-19</c:v>
                </c:pt>
                <c:pt idx="795">
                  <c:v>2017-10-21</c:v>
                </c:pt>
                <c:pt idx="796">
                  <c:v>2017-10-22</c:v>
                </c:pt>
                <c:pt idx="797">
                  <c:v>2017-10-25</c:v>
                </c:pt>
                <c:pt idx="798">
                  <c:v>2017-10-26</c:v>
                </c:pt>
                <c:pt idx="799">
                  <c:v>2017-10-28</c:v>
                </c:pt>
                <c:pt idx="800">
                  <c:v>2017-10-29</c:v>
                </c:pt>
                <c:pt idx="801">
                  <c:v>2017-10-31</c:v>
                </c:pt>
                <c:pt idx="802">
                  <c:v>2017-11-01</c:v>
                </c:pt>
                <c:pt idx="803">
                  <c:v>2017-11-03</c:v>
                </c:pt>
                <c:pt idx="804">
                  <c:v>2017-11-06</c:v>
                </c:pt>
                <c:pt idx="805">
                  <c:v>2017-11-07</c:v>
                </c:pt>
                <c:pt idx="806">
                  <c:v>2017-11-09</c:v>
                </c:pt>
                <c:pt idx="807">
                  <c:v>2017-11-12</c:v>
                </c:pt>
                <c:pt idx="808">
                  <c:v>2017-11-15</c:v>
                </c:pt>
                <c:pt idx="809">
                  <c:v>2017-11-18</c:v>
                </c:pt>
                <c:pt idx="810">
                  <c:v>2017-11-19</c:v>
                </c:pt>
                <c:pt idx="811">
                  <c:v>2017-11-21</c:v>
                </c:pt>
                <c:pt idx="812">
                  <c:v>2017-11-24</c:v>
                </c:pt>
                <c:pt idx="813">
                  <c:v>2017-11-27</c:v>
                </c:pt>
                <c:pt idx="814">
                  <c:v>2017-11-28</c:v>
                </c:pt>
                <c:pt idx="815">
                  <c:v>2017-11-30</c:v>
                </c:pt>
                <c:pt idx="816">
                  <c:v>2017-12-03</c:v>
                </c:pt>
                <c:pt idx="817">
                  <c:v>2017-12-06</c:v>
                </c:pt>
                <c:pt idx="818">
                  <c:v>2017-12-09</c:v>
                </c:pt>
                <c:pt idx="819">
                  <c:v>2017-12-12</c:v>
                </c:pt>
                <c:pt idx="820">
                  <c:v>2017-12-15</c:v>
                </c:pt>
                <c:pt idx="821">
                  <c:v>2017-12-18</c:v>
                </c:pt>
                <c:pt idx="822">
                  <c:v>2017-12-21</c:v>
                </c:pt>
                <c:pt idx="823">
                  <c:v>2017-12-24</c:v>
                </c:pt>
                <c:pt idx="824">
                  <c:v>2017-12-27</c:v>
                </c:pt>
                <c:pt idx="825">
                  <c:v>2017-12-30</c:v>
                </c:pt>
                <c:pt idx="826">
                  <c:v>2018-01-02</c:v>
                </c:pt>
                <c:pt idx="827">
                  <c:v>2018-01-05</c:v>
                </c:pt>
                <c:pt idx="828">
                  <c:v>2018-01-08</c:v>
                </c:pt>
                <c:pt idx="829">
                  <c:v>2018-01-09</c:v>
                </c:pt>
                <c:pt idx="830">
                  <c:v>2018-01-11</c:v>
                </c:pt>
                <c:pt idx="831">
                  <c:v>2018-01-14</c:v>
                </c:pt>
                <c:pt idx="832">
                  <c:v>2018-01-17</c:v>
                </c:pt>
                <c:pt idx="833">
                  <c:v>2018-01-20</c:v>
                </c:pt>
                <c:pt idx="834">
                  <c:v>2018-01-23</c:v>
                </c:pt>
                <c:pt idx="835">
                  <c:v>2018-01-26</c:v>
                </c:pt>
                <c:pt idx="836">
                  <c:v>2018-01-29</c:v>
                </c:pt>
                <c:pt idx="837">
                  <c:v>2018-02-01</c:v>
                </c:pt>
                <c:pt idx="838">
                  <c:v>2018-02-04</c:v>
                </c:pt>
                <c:pt idx="839">
                  <c:v>2018-02-07</c:v>
                </c:pt>
                <c:pt idx="840">
                  <c:v>2018-02-10</c:v>
                </c:pt>
                <c:pt idx="841">
                  <c:v>2018-02-13</c:v>
                </c:pt>
                <c:pt idx="842">
                  <c:v>2018-02-16</c:v>
                </c:pt>
                <c:pt idx="843">
                  <c:v>2018-02-19</c:v>
                </c:pt>
                <c:pt idx="844">
                  <c:v>2018-02-22</c:v>
                </c:pt>
                <c:pt idx="845">
                  <c:v>2018-02-25</c:v>
                </c:pt>
                <c:pt idx="846">
                  <c:v>2018-02-28</c:v>
                </c:pt>
                <c:pt idx="847">
                  <c:v>2018-03-03</c:v>
                </c:pt>
                <c:pt idx="848">
                  <c:v>2018-03-06</c:v>
                </c:pt>
                <c:pt idx="849">
                  <c:v>2018-03-08</c:v>
                </c:pt>
                <c:pt idx="850">
                  <c:v>2018-03-09</c:v>
                </c:pt>
                <c:pt idx="851">
                  <c:v>2018-03-10</c:v>
                </c:pt>
                <c:pt idx="852">
                  <c:v>2018-03-12</c:v>
                </c:pt>
                <c:pt idx="853">
                  <c:v>2018-03-15</c:v>
                </c:pt>
                <c:pt idx="854">
                  <c:v>2018-03-18</c:v>
                </c:pt>
                <c:pt idx="855">
                  <c:v>2018-03-20</c:v>
                </c:pt>
                <c:pt idx="856">
                  <c:v>2018-03-21</c:v>
                </c:pt>
                <c:pt idx="857">
                  <c:v>2018-03-24</c:v>
                </c:pt>
                <c:pt idx="858">
                  <c:v>2018-03-27</c:v>
                </c:pt>
                <c:pt idx="859">
                  <c:v>2018-03-30</c:v>
                </c:pt>
                <c:pt idx="860">
                  <c:v>2018-04-02</c:v>
                </c:pt>
                <c:pt idx="861">
                  <c:v>2018-04-05</c:v>
                </c:pt>
                <c:pt idx="862">
                  <c:v>2018-04-08</c:v>
                </c:pt>
                <c:pt idx="863">
                  <c:v>2018-04-11</c:v>
                </c:pt>
                <c:pt idx="864">
                  <c:v>2018-04-14</c:v>
                </c:pt>
                <c:pt idx="865">
                  <c:v>2018-04-17</c:v>
                </c:pt>
                <c:pt idx="866">
                  <c:v>2018-04-20</c:v>
                </c:pt>
                <c:pt idx="867">
                  <c:v>2018-04-23</c:v>
                </c:pt>
                <c:pt idx="868">
                  <c:v>2018-04-26</c:v>
                </c:pt>
                <c:pt idx="869">
                  <c:v>2018-04-28</c:v>
                </c:pt>
                <c:pt idx="870">
                  <c:v>2018-04-29</c:v>
                </c:pt>
                <c:pt idx="871">
                  <c:v>2018-04-30</c:v>
                </c:pt>
                <c:pt idx="872">
                  <c:v>2018-05-02</c:v>
                </c:pt>
                <c:pt idx="873">
                  <c:v>2018-05-05</c:v>
                </c:pt>
                <c:pt idx="874">
                  <c:v>2018-05-08</c:v>
                </c:pt>
                <c:pt idx="875">
                  <c:v>2018-05-10</c:v>
                </c:pt>
                <c:pt idx="876">
                  <c:v>2018-05-11</c:v>
                </c:pt>
                <c:pt idx="877">
                  <c:v>2018-05-14</c:v>
                </c:pt>
                <c:pt idx="878">
                  <c:v>2018-05-16</c:v>
                </c:pt>
                <c:pt idx="879">
                  <c:v>2018-05-17</c:v>
                </c:pt>
                <c:pt idx="880">
                  <c:v>2018-05-18</c:v>
                </c:pt>
                <c:pt idx="881">
                  <c:v>2018-05-20</c:v>
                </c:pt>
                <c:pt idx="882">
                  <c:v>2018-05-23</c:v>
                </c:pt>
                <c:pt idx="883">
                  <c:v>2018-05-24</c:v>
                </c:pt>
                <c:pt idx="884">
                  <c:v>2018-05-26</c:v>
                </c:pt>
                <c:pt idx="885">
                  <c:v>2018-05-29</c:v>
                </c:pt>
                <c:pt idx="886">
                  <c:v>2018-06-01</c:v>
                </c:pt>
                <c:pt idx="887">
                  <c:v>2018-06-04</c:v>
                </c:pt>
                <c:pt idx="888">
                  <c:v>2018-06-05</c:v>
                </c:pt>
                <c:pt idx="889">
                  <c:v>2018-06-07</c:v>
                </c:pt>
                <c:pt idx="890">
                  <c:v>2018-06-10</c:v>
                </c:pt>
                <c:pt idx="891">
                  <c:v>2018-06-13</c:v>
                </c:pt>
                <c:pt idx="892">
                  <c:v>2018-06-16</c:v>
                </c:pt>
                <c:pt idx="893">
                  <c:v>2018-06-19</c:v>
                </c:pt>
                <c:pt idx="894">
                  <c:v>2018-06-22</c:v>
                </c:pt>
                <c:pt idx="895">
                  <c:v>2018-06-23</c:v>
                </c:pt>
                <c:pt idx="896">
                  <c:v>2018-06-25</c:v>
                </c:pt>
                <c:pt idx="897">
                  <c:v>2018-06-27</c:v>
                </c:pt>
                <c:pt idx="898">
                  <c:v>2018-06-28</c:v>
                </c:pt>
                <c:pt idx="899">
                  <c:v>2018-07-01</c:v>
                </c:pt>
                <c:pt idx="900">
                  <c:v>2018-07-04</c:v>
                </c:pt>
                <c:pt idx="901">
                  <c:v>2018-07-07</c:v>
                </c:pt>
                <c:pt idx="902">
                  <c:v>2018-07-10</c:v>
                </c:pt>
                <c:pt idx="903">
                  <c:v>2018-07-12</c:v>
                </c:pt>
                <c:pt idx="904">
                  <c:v>2018-07-13</c:v>
                </c:pt>
                <c:pt idx="905">
                  <c:v>2018-07-14</c:v>
                </c:pt>
                <c:pt idx="906">
                  <c:v>2018-07-16</c:v>
                </c:pt>
                <c:pt idx="907">
                  <c:v>2018-07-17</c:v>
                </c:pt>
                <c:pt idx="908">
                  <c:v>2018-07-19</c:v>
                </c:pt>
                <c:pt idx="909">
                  <c:v>2018-07-22</c:v>
                </c:pt>
                <c:pt idx="910">
                  <c:v>2018-07-25</c:v>
                </c:pt>
                <c:pt idx="911">
                  <c:v>2018-07-28</c:v>
                </c:pt>
                <c:pt idx="912">
                  <c:v>2018-07-31</c:v>
                </c:pt>
                <c:pt idx="913">
                  <c:v>2018-08-02</c:v>
                </c:pt>
                <c:pt idx="914">
                  <c:v>2018-08-03</c:v>
                </c:pt>
                <c:pt idx="915">
                  <c:v>2018-08-04</c:v>
                </c:pt>
                <c:pt idx="916">
                  <c:v>2018-08-06</c:v>
                </c:pt>
                <c:pt idx="917">
                  <c:v>2018-08-08</c:v>
                </c:pt>
                <c:pt idx="918">
                  <c:v>2018-08-09</c:v>
                </c:pt>
                <c:pt idx="919">
                  <c:v>2018-08-10</c:v>
                </c:pt>
                <c:pt idx="920">
                  <c:v>2018-08-12</c:v>
                </c:pt>
                <c:pt idx="921">
                  <c:v>2018-08-14</c:v>
                </c:pt>
                <c:pt idx="922">
                  <c:v>2018-08-15</c:v>
                </c:pt>
                <c:pt idx="923">
                  <c:v>2018-08-18</c:v>
                </c:pt>
                <c:pt idx="924">
                  <c:v>2018-08-21</c:v>
                </c:pt>
                <c:pt idx="925">
                  <c:v>2018-08-22</c:v>
                </c:pt>
                <c:pt idx="926">
                  <c:v>2018-08-24</c:v>
                </c:pt>
                <c:pt idx="927">
                  <c:v>2018-08-27</c:v>
                </c:pt>
                <c:pt idx="928">
                  <c:v>2018-08-29</c:v>
                </c:pt>
                <c:pt idx="929">
                  <c:v>2018-08-30</c:v>
                </c:pt>
                <c:pt idx="930">
                  <c:v>2018-08-31</c:v>
                </c:pt>
                <c:pt idx="931">
                  <c:v>2018-09-02</c:v>
                </c:pt>
                <c:pt idx="932">
                  <c:v>2018-09-05</c:v>
                </c:pt>
                <c:pt idx="933">
                  <c:v>2018-09-06</c:v>
                </c:pt>
                <c:pt idx="934">
                  <c:v>2018-09-08</c:v>
                </c:pt>
                <c:pt idx="935">
                  <c:v>2018-09-11</c:v>
                </c:pt>
                <c:pt idx="936">
                  <c:v>2018-09-14</c:v>
                </c:pt>
                <c:pt idx="937">
                  <c:v>2018-09-17</c:v>
                </c:pt>
                <c:pt idx="938">
                  <c:v>2018-09-19</c:v>
                </c:pt>
                <c:pt idx="939">
                  <c:v>2018-09-20</c:v>
                </c:pt>
                <c:pt idx="940">
                  <c:v>2018-09-21</c:v>
                </c:pt>
                <c:pt idx="941">
                  <c:v>2018-09-23</c:v>
                </c:pt>
                <c:pt idx="942">
                  <c:v>2018-09-26</c:v>
                </c:pt>
                <c:pt idx="943">
                  <c:v>2018-09-29</c:v>
                </c:pt>
                <c:pt idx="944">
                  <c:v>2018-10-02</c:v>
                </c:pt>
                <c:pt idx="945">
                  <c:v>2018-10-03</c:v>
                </c:pt>
                <c:pt idx="946">
                  <c:v>2018-10-05</c:v>
                </c:pt>
                <c:pt idx="947">
                  <c:v>2018-10-08</c:v>
                </c:pt>
                <c:pt idx="948">
                  <c:v>2018-10-11</c:v>
                </c:pt>
                <c:pt idx="949">
                  <c:v>2018-10-14</c:v>
                </c:pt>
                <c:pt idx="950">
                  <c:v>2018-10-17</c:v>
                </c:pt>
                <c:pt idx="951">
                  <c:v>2018-10-20</c:v>
                </c:pt>
                <c:pt idx="952">
                  <c:v>2018-10-23</c:v>
                </c:pt>
                <c:pt idx="953">
                  <c:v>2018-10-26</c:v>
                </c:pt>
                <c:pt idx="954">
                  <c:v>2018-10-29</c:v>
                </c:pt>
                <c:pt idx="955">
                  <c:v>2018-11-01</c:v>
                </c:pt>
                <c:pt idx="956">
                  <c:v>2018-11-04</c:v>
                </c:pt>
                <c:pt idx="957">
                  <c:v>2018-11-07</c:v>
                </c:pt>
                <c:pt idx="958">
                  <c:v>2018-11-10</c:v>
                </c:pt>
                <c:pt idx="959">
                  <c:v>2018-11-13</c:v>
                </c:pt>
                <c:pt idx="960">
                  <c:v>2018-11-16</c:v>
                </c:pt>
                <c:pt idx="961">
                  <c:v>2018-11-19</c:v>
                </c:pt>
                <c:pt idx="962">
                  <c:v>2018-11-22</c:v>
                </c:pt>
                <c:pt idx="963">
                  <c:v>2018-11-25</c:v>
                </c:pt>
                <c:pt idx="964">
                  <c:v>2018-11-28</c:v>
                </c:pt>
                <c:pt idx="965">
                  <c:v>2018-12-01</c:v>
                </c:pt>
                <c:pt idx="966">
                  <c:v>2018-12-02</c:v>
                </c:pt>
                <c:pt idx="967">
                  <c:v>2018-12-04</c:v>
                </c:pt>
                <c:pt idx="968">
                  <c:v>2018-12-07</c:v>
                </c:pt>
                <c:pt idx="969">
                  <c:v>2018-12-08</c:v>
                </c:pt>
                <c:pt idx="970">
                  <c:v>2018-12-10</c:v>
                </c:pt>
                <c:pt idx="971">
                  <c:v>2018-12-11</c:v>
                </c:pt>
                <c:pt idx="972">
                  <c:v>2018-12-13</c:v>
                </c:pt>
                <c:pt idx="973">
                  <c:v>2018-12-16</c:v>
                </c:pt>
                <c:pt idx="974">
                  <c:v>2018-12-19</c:v>
                </c:pt>
                <c:pt idx="975">
                  <c:v>2018-12-22</c:v>
                </c:pt>
                <c:pt idx="976">
                  <c:v>2018-12-25</c:v>
                </c:pt>
                <c:pt idx="977">
                  <c:v>2018-12-27</c:v>
                </c:pt>
                <c:pt idx="978">
                  <c:v>2018-12-28</c:v>
                </c:pt>
                <c:pt idx="979">
                  <c:v>2018-12-31</c:v>
                </c:pt>
                <c:pt idx="980">
                  <c:v>2019-01-03</c:v>
                </c:pt>
                <c:pt idx="981">
                  <c:v>2019-01-06</c:v>
                </c:pt>
                <c:pt idx="982">
                  <c:v>2019-01-09</c:v>
                </c:pt>
                <c:pt idx="983">
                  <c:v>2019-01-12</c:v>
                </c:pt>
                <c:pt idx="984">
                  <c:v>2019-01-15</c:v>
                </c:pt>
                <c:pt idx="985">
                  <c:v>2019-01-17</c:v>
                </c:pt>
                <c:pt idx="986">
                  <c:v>2019-01-18</c:v>
                </c:pt>
                <c:pt idx="987">
                  <c:v>2019-01-21</c:v>
                </c:pt>
                <c:pt idx="988">
                  <c:v>2019-01-24</c:v>
                </c:pt>
                <c:pt idx="989">
                  <c:v>2019-01-25</c:v>
                </c:pt>
                <c:pt idx="990">
                  <c:v>2019-01-27</c:v>
                </c:pt>
                <c:pt idx="991">
                  <c:v>2019-01-30</c:v>
                </c:pt>
                <c:pt idx="992">
                  <c:v>2019-02-02</c:v>
                </c:pt>
                <c:pt idx="993">
                  <c:v>2019-02-05</c:v>
                </c:pt>
                <c:pt idx="994">
                  <c:v>2019-02-08</c:v>
                </c:pt>
                <c:pt idx="995">
                  <c:v>2019-02-11</c:v>
                </c:pt>
                <c:pt idx="996">
                  <c:v>2019-02-14</c:v>
                </c:pt>
                <c:pt idx="997">
                  <c:v>2019-02-17</c:v>
                </c:pt>
                <c:pt idx="998">
                  <c:v>2019-02-18</c:v>
                </c:pt>
                <c:pt idx="999">
                  <c:v>2019-02-20</c:v>
                </c:pt>
                <c:pt idx="1000">
                  <c:v>2019-02-23</c:v>
                </c:pt>
                <c:pt idx="1001">
                  <c:v>2019-02-26</c:v>
                </c:pt>
                <c:pt idx="1002">
                  <c:v>2019-03-01</c:v>
                </c:pt>
                <c:pt idx="1003">
                  <c:v>2019-03-04</c:v>
                </c:pt>
                <c:pt idx="1004">
                  <c:v>2019-03-07</c:v>
                </c:pt>
                <c:pt idx="1005">
                  <c:v>2019-03-10</c:v>
                </c:pt>
                <c:pt idx="1006">
                  <c:v>2019-03-11</c:v>
                </c:pt>
                <c:pt idx="1007">
                  <c:v>2019-03-13</c:v>
                </c:pt>
                <c:pt idx="1008">
                  <c:v>2019-03-16</c:v>
                </c:pt>
                <c:pt idx="1009">
                  <c:v>2019-03-19</c:v>
                </c:pt>
                <c:pt idx="1010">
                  <c:v>2019-03-22</c:v>
                </c:pt>
                <c:pt idx="1011">
                  <c:v>2019-03-25</c:v>
                </c:pt>
                <c:pt idx="1012">
                  <c:v>2019-03-27</c:v>
                </c:pt>
                <c:pt idx="1013">
                  <c:v>2019-03-28</c:v>
                </c:pt>
                <c:pt idx="1014">
                  <c:v>2019-03-30</c:v>
                </c:pt>
                <c:pt idx="1015">
                  <c:v>2019-03-31</c:v>
                </c:pt>
                <c:pt idx="1016">
                  <c:v>2019-04-03</c:v>
                </c:pt>
                <c:pt idx="1017">
                  <c:v>2019-04-06</c:v>
                </c:pt>
                <c:pt idx="1018">
                  <c:v>2019-04-09</c:v>
                </c:pt>
                <c:pt idx="1019">
                  <c:v>2019-04-12</c:v>
                </c:pt>
                <c:pt idx="1020">
                  <c:v>2019-04-15</c:v>
                </c:pt>
                <c:pt idx="1021">
                  <c:v>2019-04-18</c:v>
                </c:pt>
                <c:pt idx="1022">
                  <c:v>2019-04-21</c:v>
                </c:pt>
                <c:pt idx="1023">
                  <c:v>2019-04-23</c:v>
                </c:pt>
                <c:pt idx="1024">
                  <c:v>2019-04-24</c:v>
                </c:pt>
                <c:pt idx="1025">
                  <c:v>2019-04-27</c:v>
                </c:pt>
                <c:pt idx="1026">
                  <c:v>2019-04-30</c:v>
                </c:pt>
                <c:pt idx="1027">
                  <c:v>2019-05-03</c:v>
                </c:pt>
                <c:pt idx="1028">
                  <c:v>2019-05-06</c:v>
                </c:pt>
                <c:pt idx="1029">
                  <c:v>2019-05-09</c:v>
                </c:pt>
                <c:pt idx="1030">
                  <c:v>2019-05-12</c:v>
                </c:pt>
                <c:pt idx="1031">
                  <c:v>2019-05-15</c:v>
                </c:pt>
                <c:pt idx="1032">
                  <c:v>2019-05-18</c:v>
                </c:pt>
                <c:pt idx="1033">
                  <c:v>2019-05-19</c:v>
                </c:pt>
                <c:pt idx="1034">
                  <c:v>2019-05-21</c:v>
                </c:pt>
                <c:pt idx="1035">
                  <c:v>2019-05-24</c:v>
                </c:pt>
                <c:pt idx="1036">
                  <c:v>2019-05-27</c:v>
                </c:pt>
                <c:pt idx="1037">
                  <c:v>2019-05-30</c:v>
                </c:pt>
                <c:pt idx="1038">
                  <c:v>2019-06-02</c:v>
                </c:pt>
                <c:pt idx="1039">
                  <c:v>2019-06-05</c:v>
                </c:pt>
                <c:pt idx="1040">
                  <c:v>2019-06-06</c:v>
                </c:pt>
                <c:pt idx="1041">
                  <c:v>2019-06-08</c:v>
                </c:pt>
                <c:pt idx="1042">
                  <c:v>2019-06-11</c:v>
                </c:pt>
                <c:pt idx="1043">
                  <c:v>2019-06-14</c:v>
                </c:pt>
                <c:pt idx="1044">
                  <c:v>2019-06-17</c:v>
                </c:pt>
                <c:pt idx="1045">
                  <c:v>2019-06-20</c:v>
                </c:pt>
                <c:pt idx="1046">
                  <c:v>2019-06-23</c:v>
                </c:pt>
                <c:pt idx="1047">
                  <c:v>2019-06-26</c:v>
                </c:pt>
                <c:pt idx="1048">
                  <c:v>2019-06-29</c:v>
                </c:pt>
                <c:pt idx="1049">
                  <c:v>2019-07-02</c:v>
                </c:pt>
                <c:pt idx="1050">
                  <c:v>2019-07-05</c:v>
                </c:pt>
                <c:pt idx="1051">
                  <c:v>2019-07-08</c:v>
                </c:pt>
                <c:pt idx="1052">
                  <c:v>2019-07-09</c:v>
                </c:pt>
                <c:pt idx="1053">
                  <c:v>2019-07-11</c:v>
                </c:pt>
                <c:pt idx="1054">
                  <c:v>2019-07-14</c:v>
                </c:pt>
                <c:pt idx="1055">
                  <c:v>2019-07-17</c:v>
                </c:pt>
                <c:pt idx="1056">
                  <c:v>2019-07-20</c:v>
                </c:pt>
                <c:pt idx="1057">
                  <c:v>2019-07-23</c:v>
                </c:pt>
                <c:pt idx="1058">
                  <c:v>2019-07-26</c:v>
                </c:pt>
                <c:pt idx="1059">
                  <c:v>2019-07-29</c:v>
                </c:pt>
                <c:pt idx="1060">
                  <c:v>2019-07-31</c:v>
                </c:pt>
                <c:pt idx="1061">
                  <c:v>2019-08-01</c:v>
                </c:pt>
                <c:pt idx="1062">
                  <c:v>2019-08-04</c:v>
                </c:pt>
                <c:pt idx="1063">
                  <c:v>2019-08-07</c:v>
                </c:pt>
                <c:pt idx="1064">
                  <c:v>2019-08-10</c:v>
                </c:pt>
                <c:pt idx="1065">
                  <c:v>2019-08-13</c:v>
                </c:pt>
                <c:pt idx="1066">
                  <c:v>2019-08-16</c:v>
                </c:pt>
                <c:pt idx="1067">
                  <c:v>2019-08-17</c:v>
                </c:pt>
                <c:pt idx="1068">
                  <c:v>2019-08-19</c:v>
                </c:pt>
                <c:pt idx="1069">
                  <c:v>2019-08-22</c:v>
                </c:pt>
                <c:pt idx="1070">
                  <c:v>2019-08-25</c:v>
                </c:pt>
                <c:pt idx="1071">
                  <c:v>2019-08-28</c:v>
                </c:pt>
                <c:pt idx="1072">
                  <c:v>2019-08-30</c:v>
                </c:pt>
                <c:pt idx="1073">
                  <c:v>2019-08-31</c:v>
                </c:pt>
                <c:pt idx="1074">
                  <c:v>2019-09-03</c:v>
                </c:pt>
                <c:pt idx="1075">
                  <c:v>2019-09-05</c:v>
                </c:pt>
                <c:pt idx="1076">
                  <c:v>2019-09-06</c:v>
                </c:pt>
                <c:pt idx="1077">
                  <c:v>2019-09-09</c:v>
                </c:pt>
                <c:pt idx="1078">
                  <c:v>2019-09-12</c:v>
                </c:pt>
                <c:pt idx="1079">
                  <c:v>2019-09-15</c:v>
                </c:pt>
                <c:pt idx="1080">
                  <c:v>2019-09-18</c:v>
                </c:pt>
                <c:pt idx="1081">
                  <c:v>2019-09-21</c:v>
                </c:pt>
                <c:pt idx="1082">
                  <c:v>2019-09-24</c:v>
                </c:pt>
                <c:pt idx="1083">
                  <c:v>2019-09-26</c:v>
                </c:pt>
                <c:pt idx="1084">
                  <c:v>2019-09-27</c:v>
                </c:pt>
                <c:pt idx="1085">
                  <c:v>2019-09-30</c:v>
                </c:pt>
                <c:pt idx="1086">
                  <c:v>2019-10-03</c:v>
                </c:pt>
                <c:pt idx="1087">
                  <c:v>2019-10-06</c:v>
                </c:pt>
                <c:pt idx="1088">
                  <c:v>2019-10-09</c:v>
                </c:pt>
                <c:pt idx="1089">
                  <c:v>2019-10-12</c:v>
                </c:pt>
                <c:pt idx="1090">
                  <c:v>2019-10-15</c:v>
                </c:pt>
                <c:pt idx="1091">
                  <c:v>2019-10-18</c:v>
                </c:pt>
                <c:pt idx="1092">
                  <c:v>2019-10-21</c:v>
                </c:pt>
                <c:pt idx="1093">
                  <c:v>2019-10-24</c:v>
                </c:pt>
                <c:pt idx="1094">
                  <c:v>2019-10-27</c:v>
                </c:pt>
                <c:pt idx="1095">
                  <c:v>2019-10-30</c:v>
                </c:pt>
                <c:pt idx="1096">
                  <c:v>2019-11-02</c:v>
                </c:pt>
                <c:pt idx="1097">
                  <c:v>2019-11-05</c:v>
                </c:pt>
                <c:pt idx="1098">
                  <c:v>2019-11-08</c:v>
                </c:pt>
                <c:pt idx="1099">
                  <c:v>2019-11-11</c:v>
                </c:pt>
                <c:pt idx="1100">
                  <c:v>2019-11-14</c:v>
                </c:pt>
                <c:pt idx="1101">
                  <c:v>2019-11-17</c:v>
                </c:pt>
                <c:pt idx="1102">
                  <c:v>2019-11-20</c:v>
                </c:pt>
                <c:pt idx="1103">
                  <c:v>2019-11-23</c:v>
                </c:pt>
                <c:pt idx="1104">
                  <c:v>2019-11-26</c:v>
                </c:pt>
                <c:pt idx="1105">
                  <c:v>2019-11-29</c:v>
                </c:pt>
                <c:pt idx="1106">
                  <c:v>2019-12-02</c:v>
                </c:pt>
                <c:pt idx="1107">
                  <c:v>2019-12-04</c:v>
                </c:pt>
                <c:pt idx="1108">
                  <c:v>2019-12-05</c:v>
                </c:pt>
                <c:pt idx="1109">
                  <c:v>2019-12-08</c:v>
                </c:pt>
                <c:pt idx="1110">
                  <c:v>2019-12-10</c:v>
                </c:pt>
                <c:pt idx="1111">
                  <c:v>2019-12-11</c:v>
                </c:pt>
                <c:pt idx="1112">
                  <c:v>2019-12-12</c:v>
                </c:pt>
                <c:pt idx="1113">
                  <c:v>2019-12-14</c:v>
                </c:pt>
                <c:pt idx="1114">
                  <c:v>2019-12-17</c:v>
                </c:pt>
                <c:pt idx="1115">
                  <c:v>2019-12-20</c:v>
                </c:pt>
                <c:pt idx="1116">
                  <c:v>2019-12-23</c:v>
                </c:pt>
                <c:pt idx="1117">
                  <c:v>2019-12-26</c:v>
                </c:pt>
                <c:pt idx="1118">
                  <c:v>2019-12-27</c:v>
                </c:pt>
                <c:pt idx="1119">
                  <c:v>2019-12-29</c:v>
                </c:pt>
                <c:pt idx="1120">
                  <c:v>2020-01-01</c:v>
                </c:pt>
                <c:pt idx="1121">
                  <c:v>2020-01-04</c:v>
                </c:pt>
                <c:pt idx="1122">
                  <c:v>2020-01-07</c:v>
                </c:pt>
                <c:pt idx="1123">
                  <c:v>2020-01-10</c:v>
                </c:pt>
                <c:pt idx="1124">
                  <c:v>2020-01-13</c:v>
                </c:pt>
                <c:pt idx="1125">
                  <c:v>2020-01-16</c:v>
                </c:pt>
                <c:pt idx="1126">
                  <c:v>2020-01-19</c:v>
                </c:pt>
                <c:pt idx="1127">
                  <c:v>2020-01-22</c:v>
                </c:pt>
                <c:pt idx="1128">
                  <c:v>2020-01-25</c:v>
                </c:pt>
                <c:pt idx="1129">
                  <c:v>2020-01-28</c:v>
                </c:pt>
                <c:pt idx="1130">
                  <c:v>2020-01-31</c:v>
                </c:pt>
                <c:pt idx="1131">
                  <c:v>2020-02-01</c:v>
                </c:pt>
                <c:pt idx="1132">
                  <c:v>2020-02-03</c:v>
                </c:pt>
                <c:pt idx="1133">
                  <c:v>2020-02-06</c:v>
                </c:pt>
                <c:pt idx="1134">
                  <c:v>2020-02-09</c:v>
                </c:pt>
                <c:pt idx="1135">
                  <c:v>2020-02-12</c:v>
                </c:pt>
                <c:pt idx="1136">
                  <c:v>2020-02-15</c:v>
                </c:pt>
                <c:pt idx="1137">
                  <c:v>2020-02-18</c:v>
                </c:pt>
                <c:pt idx="1138">
                  <c:v>2020-02-21</c:v>
                </c:pt>
                <c:pt idx="1139">
                  <c:v>2020-02-24</c:v>
                </c:pt>
                <c:pt idx="1140">
                  <c:v>2020-02-27</c:v>
                </c:pt>
                <c:pt idx="1141">
                  <c:v>2020-02-29</c:v>
                </c:pt>
                <c:pt idx="1142">
                  <c:v>2020-03-01</c:v>
                </c:pt>
                <c:pt idx="1143">
                  <c:v>2020-03-04</c:v>
                </c:pt>
                <c:pt idx="1144">
                  <c:v>2020-03-07</c:v>
                </c:pt>
                <c:pt idx="1145">
                  <c:v>2020-03-10</c:v>
                </c:pt>
                <c:pt idx="1146">
                  <c:v>2020-03-11</c:v>
                </c:pt>
                <c:pt idx="1147">
                  <c:v>2020-03-13</c:v>
                </c:pt>
                <c:pt idx="1148">
                  <c:v>2020-03-16</c:v>
                </c:pt>
                <c:pt idx="1149">
                  <c:v>2020-03-19</c:v>
                </c:pt>
                <c:pt idx="1150">
                  <c:v>2020-03-22</c:v>
                </c:pt>
                <c:pt idx="1151">
                  <c:v>2020-03-25</c:v>
                </c:pt>
                <c:pt idx="1152">
                  <c:v>2020-03-28</c:v>
                </c:pt>
                <c:pt idx="1153">
                  <c:v>2020-03-31</c:v>
                </c:pt>
                <c:pt idx="1154">
                  <c:v>2020-04-03</c:v>
                </c:pt>
                <c:pt idx="1155">
                  <c:v>2020-04-06</c:v>
                </c:pt>
                <c:pt idx="1156">
                  <c:v>2020-04-09</c:v>
                </c:pt>
                <c:pt idx="1157">
                  <c:v>2020-04-12</c:v>
                </c:pt>
                <c:pt idx="1158">
                  <c:v>2020-04-15</c:v>
                </c:pt>
                <c:pt idx="1159">
                  <c:v>2020-04-18</c:v>
                </c:pt>
                <c:pt idx="1160">
                  <c:v>2020-04-21</c:v>
                </c:pt>
                <c:pt idx="1161">
                  <c:v>2020-04-24</c:v>
                </c:pt>
                <c:pt idx="1162">
                  <c:v>2020-04-25</c:v>
                </c:pt>
                <c:pt idx="1163">
                  <c:v>2020-04-27</c:v>
                </c:pt>
                <c:pt idx="1164">
                  <c:v>2020-04-29</c:v>
                </c:pt>
                <c:pt idx="1165">
                  <c:v>2020-04-30</c:v>
                </c:pt>
                <c:pt idx="1166">
                  <c:v>2020-05-02</c:v>
                </c:pt>
                <c:pt idx="1167">
                  <c:v>2020-05-03</c:v>
                </c:pt>
                <c:pt idx="1168">
                  <c:v>2020-05-06</c:v>
                </c:pt>
                <c:pt idx="1169">
                  <c:v>2020-05-09</c:v>
                </c:pt>
                <c:pt idx="1170">
                  <c:v>2020-05-12</c:v>
                </c:pt>
                <c:pt idx="1171">
                  <c:v>2020-05-15</c:v>
                </c:pt>
                <c:pt idx="1172">
                  <c:v>2020-05-18</c:v>
                </c:pt>
                <c:pt idx="1173">
                  <c:v>2020-05-19</c:v>
                </c:pt>
                <c:pt idx="1174">
                  <c:v>2020-05-21</c:v>
                </c:pt>
                <c:pt idx="1175">
                  <c:v>2020-05-24</c:v>
                </c:pt>
                <c:pt idx="1176">
                  <c:v>2020-05-27</c:v>
                </c:pt>
                <c:pt idx="1177">
                  <c:v>2020-05-30</c:v>
                </c:pt>
                <c:pt idx="1178">
                  <c:v>2020-06-02</c:v>
                </c:pt>
                <c:pt idx="1179">
                  <c:v>2020-06-05</c:v>
                </c:pt>
                <c:pt idx="1180">
                  <c:v>2020-06-08</c:v>
                </c:pt>
                <c:pt idx="1181">
                  <c:v>2020-06-11</c:v>
                </c:pt>
                <c:pt idx="1182">
                  <c:v>2020-06-14</c:v>
                </c:pt>
                <c:pt idx="1183">
                  <c:v>2020-06-16</c:v>
                </c:pt>
                <c:pt idx="1184">
                  <c:v>2020-06-17</c:v>
                </c:pt>
                <c:pt idx="1185">
                  <c:v>2020-06-18</c:v>
                </c:pt>
                <c:pt idx="1186">
                  <c:v>2020-06-19</c:v>
                </c:pt>
                <c:pt idx="1187">
                  <c:v>2020-06-20</c:v>
                </c:pt>
                <c:pt idx="1188">
                  <c:v>2020-06-23</c:v>
                </c:pt>
                <c:pt idx="1189">
                  <c:v>2020-06-26</c:v>
                </c:pt>
                <c:pt idx="1190">
                  <c:v>2020-06-27</c:v>
                </c:pt>
                <c:pt idx="1191">
                  <c:v>2020-06-29</c:v>
                </c:pt>
                <c:pt idx="1192">
                  <c:v>2020-07-02</c:v>
                </c:pt>
                <c:pt idx="1193">
                  <c:v>2020-07-05</c:v>
                </c:pt>
                <c:pt idx="1194">
                  <c:v>2020-07-08</c:v>
                </c:pt>
                <c:pt idx="1195">
                  <c:v>2020-07-11</c:v>
                </c:pt>
                <c:pt idx="1196">
                  <c:v>2020-07-14</c:v>
                </c:pt>
                <c:pt idx="1197">
                  <c:v>2020-07-17</c:v>
                </c:pt>
                <c:pt idx="1198">
                  <c:v>2020-07-20</c:v>
                </c:pt>
                <c:pt idx="1199">
                  <c:v>2020-07-23</c:v>
                </c:pt>
                <c:pt idx="1200">
                  <c:v>2020-07-26</c:v>
                </c:pt>
                <c:pt idx="1201">
                  <c:v>2020-07-29</c:v>
                </c:pt>
                <c:pt idx="1202">
                  <c:v>2020-08-01</c:v>
                </c:pt>
                <c:pt idx="1203">
                  <c:v>2020-08-04</c:v>
                </c:pt>
                <c:pt idx="1204">
                  <c:v>2020-08-07</c:v>
                </c:pt>
                <c:pt idx="1205">
                  <c:v>2020-08-10</c:v>
                </c:pt>
                <c:pt idx="1206">
                  <c:v>2020-08-13</c:v>
                </c:pt>
                <c:pt idx="1207">
                  <c:v>2020-08-14</c:v>
                </c:pt>
                <c:pt idx="1208">
                  <c:v>2020-08-16</c:v>
                </c:pt>
                <c:pt idx="1209">
                  <c:v>2020-08-19</c:v>
                </c:pt>
                <c:pt idx="1210">
                  <c:v>2020-08-22</c:v>
                </c:pt>
                <c:pt idx="1211">
                  <c:v>2020-08-25</c:v>
                </c:pt>
                <c:pt idx="1212">
                  <c:v>2020-08-28</c:v>
                </c:pt>
                <c:pt idx="1213">
                  <c:v>2020-08-31</c:v>
                </c:pt>
                <c:pt idx="1214">
                  <c:v>2020-09-03</c:v>
                </c:pt>
                <c:pt idx="1215">
                  <c:v>2020-09-06</c:v>
                </c:pt>
                <c:pt idx="1216">
                  <c:v>2020-09-09</c:v>
                </c:pt>
                <c:pt idx="1217">
                  <c:v>2020-09-10</c:v>
                </c:pt>
                <c:pt idx="1218">
                  <c:v>2020-09-12</c:v>
                </c:pt>
                <c:pt idx="1219">
                  <c:v>2020-09-15</c:v>
                </c:pt>
                <c:pt idx="1220">
                  <c:v>2020-09-18</c:v>
                </c:pt>
                <c:pt idx="1221">
                  <c:v>2020-09-21</c:v>
                </c:pt>
                <c:pt idx="1222">
                  <c:v>2020-09-22</c:v>
                </c:pt>
                <c:pt idx="1223">
                  <c:v>2020-09-24</c:v>
                </c:pt>
                <c:pt idx="1224">
                  <c:v>2020-09-26</c:v>
                </c:pt>
                <c:pt idx="1225">
                  <c:v>2020-09-27</c:v>
                </c:pt>
                <c:pt idx="1226">
                  <c:v>2020-09-30</c:v>
                </c:pt>
                <c:pt idx="1227">
                  <c:v>2020-10-03</c:v>
                </c:pt>
                <c:pt idx="1228">
                  <c:v>2020-10-06</c:v>
                </c:pt>
                <c:pt idx="1229">
                  <c:v>2020-10-09</c:v>
                </c:pt>
                <c:pt idx="1230">
                  <c:v>2020-10-12</c:v>
                </c:pt>
                <c:pt idx="1231">
                  <c:v>2020-10-15</c:v>
                </c:pt>
                <c:pt idx="1232">
                  <c:v>2020-10-18</c:v>
                </c:pt>
                <c:pt idx="1233">
                  <c:v>2020-10-21</c:v>
                </c:pt>
                <c:pt idx="1234">
                  <c:v>2020-10-22</c:v>
                </c:pt>
                <c:pt idx="1235">
                  <c:v>2020-10-24</c:v>
                </c:pt>
                <c:pt idx="1236">
                  <c:v>2020-10-27</c:v>
                </c:pt>
                <c:pt idx="1237">
                  <c:v>2020-10-29</c:v>
                </c:pt>
                <c:pt idx="1238">
                  <c:v>2020-10-30</c:v>
                </c:pt>
                <c:pt idx="1239">
                  <c:v>2020-10-31</c:v>
                </c:pt>
                <c:pt idx="1240">
                  <c:v>2020-11-02</c:v>
                </c:pt>
                <c:pt idx="1241">
                  <c:v>2020-11-03</c:v>
                </c:pt>
                <c:pt idx="1242">
                  <c:v>2020-11-05</c:v>
                </c:pt>
                <c:pt idx="1243">
                  <c:v>2020-11-08</c:v>
                </c:pt>
                <c:pt idx="1244">
                  <c:v>2020-11-11</c:v>
                </c:pt>
                <c:pt idx="1245">
                  <c:v>2020-11-13</c:v>
                </c:pt>
                <c:pt idx="1246">
                  <c:v>2020-11-14</c:v>
                </c:pt>
                <c:pt idx="1247">
                  <c:v>2020-11-17</c:v>
                </c:pt>
                <c:pt idx="1248">
                  <c:v>2020-11-20</c:v>
                </c:pt>
                <c:pt idx="1249">
                  <c:v>2020-11-23</c:v>
                </c:pt>
                <c:pt idx="1250">
                  <c:v>2020-11-26</c:v>
                </c:pt>
                <c:pt idx="1251">
                  <c:v>2020-11-29</c:v>
                </c:pt>
                <c:pt idx="1252">
                  <c:v>2020-12-01</c:v>
                </c:pt>
                <c:pt idx="1253">
                  <c:v>2020-12-02</c:v>
                </c:pt>
                <c:pt idx="1254">
                  <c:v>2020-12-05</c:v>
                </c:pt>
                <c:pt idx="1255">
                  <c:v>2020-12-06</c:v>
                </c:pt>
                <c:pt idx="1256">
                  <c:v>2020-12-08</c:v>
                </c:pt>
                <c:pt idx="1257">
                  <c:v>2020-12-11</c:v>
                </c:pt>
                <c:pt idx="1258">
                  <c:v>2020-12-14</c:v>
                </c:pt>
                <c:pt idx="1259">
                  <c:v>2020-12-15</c:v>
                </c:pt>
                <c:pt idx="1260">
                  <c:v>2020-12-17</c:v>
                </c:pt>
                <c:pt idx="1261">
                  <c:v>2020-12-19</c:v>
                </c:pt>
                <c:pt idx="1262">
                  <c:v>2020-12-20</c:v>
                </c:pt>
                <c:pt idx="1263">
                  <c:v>2020-12-22</c:v>
                </c:pt>
                <c:pt idx="1264">
                  <c:v>2020-12-23</c:v>
                </c:pt>
                <c:pt idx="1265">
                  <c:v>2020-12-24</c:v>
                </c:pt>
                <c:pt idx="1266">
                  <c:v>2020-12-26</c:v>
                </c:pt>
                <c:pt idx="1267">
                  <c:v>2020-12-29</c:v>
                </c:pt>
                <c:pt idx="1268">
                  <c:v>2020-12-30</c:v>
                </c:pt>
              </c:strCache>
            </c:strRef>
          </c:cat>
          <c:val>
            <c:numRef>
              <c:f>'pm2.5'!$I$2:$I$1270</c:f>
              <c:numCache>
                <c:formatCode>General</c:formatCode>
                <c:ptCount val="1269"/>
                <c:pt idx="0">
                  <c:v>9</c:v>
                </c:pt>
                <c:pt idx="1">
                  <c:v>11.6</c:v>
                </c:pt>
                <c:pt idx="2">
                  <c:v>23.4</c:v>
                </c:pt>
                <c:pt idx="3">
                  <c:v>16</c:v>
                </c:pt>
                <c:pt idx="4">
                  <c:v>12.4</c:v>
                </c:pt>
                <c:pt idx="5">
                  <c:v>41.5</c:v>
                </c:pt>
                <c:pt idx="6">
                  <c:v>7.4</c:v>
                </c:pt>
                <c:pt idx="7">
                  <c:v>23.5</c:v>
                </c:pt>
                <c:pt idx="8">
                  <c:v>30.3</c:v>
                </c:pt>
                <c:pt idx="9">
                  <c:v>7.4</c:v>
                </c:pt>
                <c:pt idx="10">
                  <c:v>9.5</c:v>
                </c:pt>
                <c:pt idx="11">
                  <c:v>26.4</c:v>
                </c:pt>
                <c:pt idx="12">
                  <c:v>4.0999999999999996</c:v>
                </c:pt>
                <c:pt idx="13">
                  <c:v>5.8</c:v>
                </c:pt>
                <c:pt idx="14">
                  <c:v>12.2</c:v>
                </c:pt>
                <c:pt idx="15">
                  <c:v>13.8</c:v>
                </c:pt>
                <c:pt idx="16">
                  <c:v>5.7</c:v>
                </c:pt>
                <c:pt idx="17">
                  <c:v>17.3</c:v>
                </c:pt>
                <c:pt idx="18">
                  <c:v>8</c:v>
                </c:pt>
                <c:pt idx="19">
                  <c:v>15.5</c:v>
                </c:pt>
                <c:pt idx="20">
                  <c:v>12.8</c:v>
                </c:pt>
                <c:pt idx="21">
                  <c:v>5.8</c:v>
                </c:pt>
                <c:pt idx="22">
                  <c:v>6.8</c:v>
                </c:pt>
                <c:pt idx="23">
                  <c:v>11.9</c:v>
                </c:pt>
                <c:pt idx="24">
                  <c:v>26.7</c:v>
                </c:pt>
                <c:pt idx="25">
                  <c:v>19.600000000000001</c:v>
                </c:pt>
                <c:pt idx="26">
                  <c:v>5.3</c:v>
                </c:pt>
                <c:pt idx="27">
                  <c:v>13.6</c:v>
                </c:pt>
                <c:pt idx="28">
                  <c:v>5.9</c:v>
                </c:pt>
                <c:pt idx="29">
                  <c:v>18.100000000000001</c:v>
                </c:pt>
                <c:pt idx="30">
                  <c:v>5.8</c:v>
                </c:pt>
                <c:pt idx="31">
                  <c:v>14.2</c:v>
                </c:pt>
                <c:pt idx="32">
                  <c:v>11.8</c:v>
                </c:pt>
                <c:pt idx="33">
                  <c:v>10.7</c:v>
                </c:pt>
                <c:pt idx="34">
                  <c:v>6.9</c:v>
                </c:pt>
                <c:pt idx="35">
                  <c:v>19.399999999999999</c:v>
                </c:pt>
                <c:pt idx="36">
                  <c:v>22.2</c:v>
                </c:pt>
                <c:pt idx="37">
                  <c:v>12.3</c:v>
                </c:pt>
                <c:pt idx="38">
                  <c:v>12</c:v>
                </c:pt>
                <c:pt idx="39">
                  <c:v>12.1</c:v>
                </c:pt>
                <c:pt idx="40">
                  <c:v>11.9</c:v>
                </c:pt>
                <c:pt idx="41">
                  <c:v>9.6999999999999993</c:v>
                </c:pt>
                <c:pt idx="42">
                  <c:v>7.5</c:v>
                </c:pt>
                <c:pt idx="43">
                  <c:v>8.9</c:v>
                </c:pt>
                <c:pt idx="44">
                  <c:v>13.8</c:v>
                </c:pt>
                <c:pt idx="45">
                  <c:v>13.7</c:v>
                </c:pt>
                <c:pt idx="46">
                  <c:v>15.4</c:v>
                </c:pt>
                <c:pt idx="47">
                  <c:v>19.2</c:v>
                </c:pt>
                <c:pt idx="48">
                  <c:v>7.6</c:v>
                </c:pt>
                <c:pt idx="49">
                  <c:v>10.3</c:v>
                </c:pt>
                <c:pt idx="50">
                  <c:v>11.5</c:v>
                </c:pt>
                <c:pt idx="51">
                  <c:v>4.4000000000000004</c:v>
                </c:pt>
                <c:pt idx="52">
                  <c:v>24.5</c:v>
                </c:pt>
                <c:pt idx="53">
                  <c:v>18.899999999999999</c:v>
                </c:pt>
                <c:pt idx="54">
                  <c:v>9.4</c:v>
                </c:pt>
                <c:pt idx="55">
                  <c:v>12.7</c:v>
                </c:pt>
                <c:pt idx="56">
                  <c:v>9.6</c:v>
                </c:pt>
                <c:pt idx="57">
                  <c:v>29.7</c:v>
                </c:pt>
                <c:pt idx="58">
                  <c:v>21</c:v>
                </c:pt>
                <c:pt idx="59">
                  <c:v>16.600000000000001</c:v>
                </c:pt>
                <c:pt idx="60">
                  <c:v>23.2</c:v>
                </c:pt>
                <c:pt idx="356">
                  <c:v>8.4</c:v>
                </c:pt>
                <c:pt idx="357">
                  <c:v>20</c:v>
                </c:pt>
                <c:pt idx="359">
                  <c:v>8</c:v>
                </c:pt>
                <c:pt idx="361">
                  <c:v>22.9</c:v>
                </c:pt>
                <c:pt idx="362">
                  <c:v>7.9</c:v>
                </c:pt>
                <c:pt idx="363">
                  <c:v>23.4</c:v>
                </c:pt>
                <c:pt idx="364">
                  <c:v>24.5</c:v>
                </c:pt>
                <c:pt idx="365">
                  <c:v>18.5</c:v>
                </c:pt>
                <c:pt idx="366">
                  <c:v>16.8</c:v>
                </c:pt>
                <c:pt idx="367">
                  <c:v>5.6</c:v>
                </c:pt>
                <c:pt idx="368">
                  <c:v>10.3</c:v>
                </c:pt>
                <c:pt idx="370">
                  <c:v>12.5</c:v>
                </c:pt>
                <c:pt idx="371">
                  <c:v>11.9</c:v>
                </c:pt>
                <c:pt idx="372">
                  <c:v>14.5</c:v>
                </c:pt>
                <c:pt idx="373">
                  <c:v>12.6</c:v>
                </c:pt>
                <c:pt idx="375">
                  <c:v>10.1</c:v>
                </c:pt>
                <c:pt idx="376">
                  <c:v>9.3000000000000007</c:v>
                </c:pt>
                <c:pt idx="378">
                  <c:v>12.2</c:v>
                </c:pt>
                <c:pt idx="379">
                  <c:v>4.5</c:v>
                </c:pt>
                <c:pt idx="380">
                  <c:v>7.2</c:v>
                </c:pt>
                <c:pt idx="381">
                  <c:v>12.5</c:v>
                </c:pt>
                <c:pt idx="382">
                  <c:v>15</c:v>
                </c:pt>
                <c:pt idx="383">
                  <c:v>11.3</c:v>
                </c:pt>
                <c:pt idx="384">
                  <c:v>13.5</c:v>
                </c:pt>
                <c:pt idx="385">
                  <c:v>18.7</c:v>
                </c:pt>
                <c:pt idx="386">
                  <c:v>11</c:v>
                </c:pt>
                <c:pt idx="387">
                  <c:v>10.5</c:v>
                </c:pt>
                <c:pt idx="392">
                  <c:v>3.8</c:v>
                </c:pt>
                <c:pt idx="393">
                  <c:v>8.9</c:v>
                </c:pt>
                <c:pt idx="394">
                  <c:v>3.9</c:v>
                </c:pt>
                <c:pt idx="395">
                  <c:v>11.5</c:v>
                </c:pt>
                <c:pt idx="396">
                  <c:v>10.6</c:v>
                </c:pt>
                <c:pt idx="397">
                  <c:v>14.6</c:v>
                </c:pt>
                <c:pt idx="398">
                  <c:v>5.4</c:v>
                </c:pt>
                <c:pt idx="399">
                  <c:v>2.6</c:v>
                </c:pt>
                <c:pt idx="400">
                  <c:v>11.9</c:v>
                </c:pt>
                <c:pt idx="401">
                  <c:v>10.199999999999999</c:v>
                </c:pt>
                <c:pt idx="402">
                  <c:v>12.8</c:v>
                </c:pt>
                <c:pt idx="403">
                  <c:v>6.8</c:v>
                </c:pt>
                <c:pt idx="404">
                  <c:v>16.600000000000001</c:v>
                </c:pt>
                <c:pt idx="405">
                  <c:v>10.8</c:v>
                </c:pt>
                <c:pt idx="406">
                  <c:v>15.4</c:v>
                </c:pt>
                <c:pt idx="407">
                  <c:v>6.3</c:v>
                </c:pt>
                <c:pt idx="408">
                  <c:v>8.5</c:v>
                </c:pt>
                <c:pt idx="409">
                  <c:v>5.5</c:v>
                </c:pt>
                <c:pt idx="412">
                  <c:v>11.4</c:v>
                </c:pt>
                <c:pt idx="413">
                  <c:v>6.4</c:v>
                </c:pt>
                <c:pt idx="414">
                  <c:v>18.5</c:v>
                </c:pt>
                <c:pt idx="415">
                  <c:v>27.4</c:v>
                </c:pt>
                <c:pt idx="416">
                  <c:v>11.3</c:v>
                </c:pt>
                <c:pt idx="417">
                  <c:v>12.5</c:v>
                </c:pt>
                <c:pt idx="418">
                  <c:v>24.3</c:v>
                </c:pt>
                <c:pt idx="419">
                  <c:v>8.5</c:v>
                </c:pt>
                <c:pt idx="420">
                  <c:v>9.5</c:v>
                </c:pt>
                <c:pt idx="422">
                  <c:v>11.9</c:v>
                </c:pt>
                <c:pt idx="424">
                  <c:v>10.9</c:v>
                </c:pt>
                <c:pt idx="425">
                  <c:v>23.8</c:v>
                </c:pt>
                <c:pt idx="428">
                  <c:v>14.5</c:v>
                </c:pt>
                <c:pt idx="429">
                  <c:v>18.3</c:v>
                </c:pt>
                <c:pt idx="430">
                  <c:v>12.9</c:v>
                </c:pt>
                <c:pt idx="433">
                  <c:v>19.7</c:v>
                </c:pt>
                <c:pt idx="435">
                  <c:v>20</c:v>
                </c:pt>
                <c:pt idx="436">
                  <c:v>24.8</c:v>
                </c:pt>
                <c:pt idx="437">
                  <c:v>14.9</c:v>
                </c:pt>
                <c:pt idx="438">
                  <c:v>8.1999999999999993</c:v>
                </c:pt>
                <c:pt idx="439">
                  <c:v>13.2</c:v>
                </c:pt>
                <c:pt idx="440">
                  <c:v>11.3</c:v>
                </c:pt>
                <c:pt idx="441">
                  <c:v>10.4</c:v>
                </c:pt>
                <c:pt idx="442">
                  <c:v>5</c:v>
                </c:pt>
                <c:pt idx="443">
                  <c:v>23.3</c:v>
                </c:pt>
                <c:pt idx="444">
                  <c:v>12</c:v>
                </c:pt>
                <c:pt idx="445">
                  <c:v>18.3</c:v>
                </c:pt>
                <c:pt idx="446">
                  <c:v>26.1</c:v>
                </c:pt>
                <c:pt idx="447">
                  <c:v>14.7</c:v>
                </c:pt>
                <c:pt idx="448">
                  <c:v>14.2</c:v>
                </c:pt>
                <c:pt idx="449">
                  <c:v>10</c:v>
                </c:pt>
                <c:pt idx="450">
                  <c:v>4.8</c:v>
                </c:pt>
                <c:pt idx="451">
                  <c:v>17.2</c:v>
                </c:pt>
                <c:pt idx="452">
                  <c:v>3.1</c:v>
                </c:pt>
                <c:pt idx="453">
                  <c:v>8.3000000000000007</c:v>
                </c:pt>
                <c:pt idx="454">
                  <c:v>4</c:v>
                </c:pt>
                <c:pt idx="459">
                  <c:v>6.6</c:v>
                </c:pt>
                <c:pt idx="461">
                  <c:v>10.4</c:v>
                </c:pt>
                <c:pt idx="462">
                  <c:v>23.2</c:v>
                </c:pt>
                <c:pt idx="463">
                  <c:v>11.7</c:v>
                </c:pt>
                <c:pt idx="464">
                  <c:v>9.4</c:v>
                </c:pt>
                <c:pt idx="465">
                  <c:v>12.1</c:v>
                </c:pt>
                <c:pt idx="466">
                  <c:v>2.9</c:v>
                </c:pt>
                <c:pt idx="467">
                  <c:v>2.2999999999999998</c:v>
                </c:pt>
                <c:pt idx="468">
                  <c:v>11.1</c:v>
                </c:pt>
                <c:pt idx="469">
                  <c:v>21</c:v>
                </c:pt>
                <c:pt idx="470">
                  <c:v>5.6</c:v>
                </c:pt>
                <c:pt idx="471">
                  <c:v>3.2</c:v>
                </c:pt>
                <c:pt idx="474">
                  <c:v>2</c:v>
                </c:pt>
                <c:pt idx="475">
                  <c:v>10.8</c:v>
                </c:pt>
                <c:pt idx="477">
                  <c:v>23.6</c:v>
                </c:pt>
                <c:pt idx="478">
                  <c:v>8.6999999999999993</c:v>
                </c:pt>
                <c:pt idx="479">
                  <c:v>1.7</c:v>
                </c:pt>
                <c:pt idx="480">
                  <c:v>9.4</c:v>
                </c:pt>
                <c:pt idx="481">
                  <c:v>11.2</c:v>
                </c:pt>
                <c:pt idx="482">
                  <c:v>9.5</c:v>
                </c:pt>
                <c:pt idx="483">
                  <c:v>23.2</c:v>
                </c:pt>
                <c:pt idx="484">
                  <c:v>7.9</c:v>
                </c:pt>
                <c:pt idx="485">
                  <c:v>8.3000000000000007</c:v>
                </c:pt>
                <c:pt idx="486">
                  <c:v>10.199999999999999</c:v>
                </c:pt>
                <c:pt idx="487">
                  <c:v>6.5</c:v>
                </c:pt>
                <c:pt idx="488">
                  <c:v>14</c:v>
                </c:pt>
                <c:pt idx="489">
                  <c:v>12.9</c:v>
                </c:pt>
                <c:pt idx="490">
                  <c:v>5.2</c:v>
                </c:pt>
                <c:pt idx="491">
                  <c:v>71.400000000000006</c:v>
                </c:pt>
                <c:pt idx="492">
                  <c:v>8.3000000000000007</c:v>
                </c:pt>
                <c:pt idx="493">
                  <c:v>17.8</c:v>
                </c:pt>
                <c:pt idx="494">
                  <c:v>4.9000000000000004</c:v>
                </c:pt>
                <c:pt idx="495">
                  <c:v>12.4</c:v>
                </c:pt>
                <c:pt idx="497">
                  <c:v>5.3</c:v>
                </c:pt>
                <c:pt idx="498">
                  <c:v>15.4</c:v>
                </c:pt>
                <c:pt idx="499">
                  <c:v>9.6999999999999993</c:v>
                </c:pt>
                <c:pt idx="500">
                  <c:v>8.5</c:v>
                </c:pt>
                <c:pt idx="501">
                  <c:v>7.5</c:v>
                </c:pt>
                <c:pt idx="502">
                  <c:v>8.5</c:v>
                </c:pt>
                <c:pt idx="503">
                  <c:v>6.7</c:v>
                </c:pt>
                <c:pt idx="505">
                  <c:v>11</c:v>
                </c:pt>
                <c:pt idx="507">
                  <c:v>8.5</c:v>
                </c:pt>
                <c:pt idx="508">
                  <c:v>5.5</c:v>
                </c:pt>
                <c:pt idx="509">
                  <c:v>9.1</c:v>
                </c:pt>
                <c:pt idx="510">
                  <c:v>4</c:v>
                </c:pt>
                <c:pt idx="511">
                  <c:v>12.6</c:v>
                </c:pt>
                <c:pt idx="512">
                  <c:v>21.1</c:v>
                </c:pt>
                <c:pt idx="513">
                  <c:v>15.7</c:v>
                </c:pt>
                <c:pt idx="514">
                  <c:v>18.2</c:v>
                </c:pt>
                <c:pt idx="515">
                  <c:v>5.5</c:v>
                </c:pt>
                <c:pt idx="516">
                  <c:v>3.3</c:v>
                </c:pt>
                <c:pt idx="517">
                  <c:v>8</c:v>
                </c:pt>
                <c:pt idx="518">
                  <c:v>11.5</c:v>
                </c:pt>
                <c:pt idx="520">
                  <c:v>11</c:v>
                </c:pt>
                <c:pt idx="521">
                  <c:v>13</c:v>
                </c:pt>
                <c:pt idx="522">
                  <c:v>7.4</c:v>
                </c:pt>
                <c:pt idx="523">
                  <c:v>2.5</c:v>
                </c:pt>
                <c:pt idx="524">
                  <c:v>2.2999999999999998</c:v>
                </c:pt>
                <c:pt idx="525">
                  <c:v>8.1</c:v>
                </c:pt>
                <c:pt idx="526">
                  <c:v>3.6</c:v>
                </c:pt>
                <c:pt idx="528">
                  <c:v>5.9</c:v>
                </c:pt>
                <c:pt idx="529">
                  <c:v>9.1999999999999993</c:v>
                </c:pt>
                <c:pt idx="530">
                  <c:v>10.5</c:v>
                </c:pt>
                <c:pt idx="531">
                  <c:v>15.4</c:v>
                </c:pt>
                <c:pt idx="532">
                  <c:v>6.5</c:v>
                </c:pt>
                <c:pt idx="533">
                  <c:v>8.6999999999999993</c:v>
                </c:pt>
                <c:pt idx="534">
                  <c:v>7.5</c:v>
                </c:pt>
                <c:pt idx="535">
                  <c:v>7.8</c:v>
                </c:pt>
                <c:pt idx="536">
                  <c:v>9.6999999999999993</c:v>
                </c:pt>
                <c:pt idx="537">
                  <c:v>14.1</c:v>
                </c:pt>
                <c:pt idx="538">
                  <c:v>12.9</c:v>
                </c:pt>
                <c:pt idx="539">
                  <c:v>6.6</c:v>
                </c:pt>
                <c:pt idx="540">
                  <c:v>5.8</c:v>
                </c:pt>
                <c:pt idx="541">
                  <c:v>4.5999999999999996</c:v>
                </c:pt>
                <c:pt idx="542">
                  <c:v>9.1999999999999993</c:v>
                </c:pt>
                <c:pt idx="545">
                  <c:v>10.6</c:v>
                </c:pt>
                <c:pt idx="546">
                  <c:v>12.8</c:v>
                </c:pt>
                <c:pt idx="547">
                  <c:v>21.4</c:v>
                </c:pt>
                <c:pt idx="548">
                  <c:v>16</c:v>
                </c:pt>
                <c:pt idx="549">
                  <c:v>9</c:v>
                </c:pt>
                <c:pt idx="550">
                  <c:v>3.5</c:v>
                </c:pt>
                <c:pt idx="551">
                  <c:v>4.8</c:v>
                </c:pt>
                <c:pt idx="553">
                  <c:v>6.3</c:v>
                </c:pt>
                <c:pt idx="554">
                  <c:v>10.3</c:v>
                </c:pt>
                <c:pt idx="556">
                  <c:v>9.1999999999999993</c:v>
                </c:pt>
                <c:pt idx="557">
                  <c:v>9.4</c:v>
                </c:pt>
                <c:pt idx="558">
                  <c:v>2.2999999999999998</c:v>
                </c:pt>
                <c:pt idx="559">
                  <c:v>10.4</c:v>
                </c:pt>
                <c:pt idx="560">
                  <c:v>3.5</c:v>
                </c:pt>
                <c:pt idx="561">
                  <c:v>8.9</c:v>
                </c:pt>
                <c:pt idx="562">
                  <c:v>6.8</c:v>
                </c:pt>
                <c:pt idx="563">
                  <c:v>11</c:v>
                </c:pt>
                <c:pt idx="564">
                  <c:v>13.4</c:v>
                </c:pt>
                <c:pt idx="565">
                  <c:v>14.5</c:v>
                </c:pt>
                <c:pt idx="566">
                  <c:v>7.5</c:v>
                </c:pt>
                <c:pt idx="567">
                  <c:v>13.6</c:v>
                </c:pt>
                <c:pt idx="568">
                  <c:v>5.8</c:v>
                </c:pt>
                <c:pt idx="569">
                  <c:v>16.100000000000001</c:v>
                </c:pt>
                <c:pt idx="570">
                  <c:v>5.5</c:v>
                </c:pt>
                <c:pt idx="571">
                  <c:v>6.3</c:v>
                </c:pt>
                <c:pt idx="572">
                  <c:v>18.7</c:v>
                </c:pt>
                <c:pt idx="573">
                  <c:v>12.2</c:v>
                </c:pt>
                <c:pt idx="574">
                  <c:v>2.7</c:v>
                </c:pt>
                <c:pt idx="577">
                  <c:v>4.5</c:v>
                </c:pt>
                <c:pt idx="578">
                  <c:v>7.1</c:v>
                </c:pt>
                <c:pt idx="579">
                  <c:v>8.8000000000000007</c:v>
                </c:pt>
                <c:pt idx="580">
                  <c:v>18.7</c:v>
                </c:pt>
                <c:pt idx="581">
                  <c:v>8.5</c:v>
                </c:pt>
                <c:pt idx="585">
                  <c:v>5.5</c:v>
                </c:pt>
                <c:pt idx="586">
                  <c:v>4.0999999999999996</c:v>
                </c:pt>
                <c:pt idx="587">
                  <c:v>2.7</c:v>
                </c:pt>
                <c:pt idx="588">
                  <c:v>3.7</c:v>
                </c:pt>
                <c:pt idx="589">
                  <c:v>11.3</c:v>
                </c:pt>
                <c:pt idx="590">
                  <c:v>5.8</c:v>
                </c:pt>
                <c:pt idx="591">
                  <c:v>6.5</c:v>
                </c:pt>
                <c:pt idx="592">
                  <c:v>4.8</c:v>
                </c:pt>
                <c:pt idx="593">
                  <c:v>6.3</c:v>
                </c:pt>
                <c:pt idx="595">
                  <c:v>3.1</c:v>
                </c:pt>
                <c:pt idx="596">
                  <c:v>5.4</c:v>
                </c:pt>
                <c:pt idx="597">
                  <c:v>9</c:v>
                </c:pt>
                <c:pt idx="598">
                  <c:v>16.3</c:v>
                </c:pt>
                <c:pt idx="599">
                  <c:v>8.8000000000000007</c:v>
                </c:pt>
                <c:pt idx="600">
                  <c:v>9</c:v>
                </c:pt>
                <c:pt idx="601">
                  <c:v>7.7</c:v>
                </c:pt>
                <c:pt idx="604">
                  <c:v>2.2000000000000002</c:v>
                </c:pt>
                <c:pt idx="606">
                  <c:v>5.2</c:v>
                </c:pt>
                <c:pt idx="608">
                  <c:v>8.8000000000000007</c:v>
                </c:pt>
                <c:pt idx="609">
                  <c:v>5.6</c:v>
                </c:pt>
                <c:pt idx="610">
                  <c:v>3.4</c:v>
                </c:pt>
                <c:pt idx="612">
                  <c:v>4.9000000000000004</c:v>
                </c:pt>
                <c:pt idx="613">
                  <c:v>8.3000000000000007</c:v>
                </c:pt>
                <c:pt idx="614">
                  <c:v>13.5</c:v>
                </c:pt>
                <c:pt idx="615">
                  <c:v>7.4</c:v>
                </c:pt>
                <c:pt idx="616">
                  <c:v>7.2</c:v>
                </c:pt>
                <c:pt idx="617">
                  <c:v>7.4</c:v>
                </c:pt>
                <c:pt idx="618">
                  <c:v>4.9000000000000004</c:v>
                </c:pt>
                <c:pt idx="620">
                  <c:v>14.7</c:v>
                </c:pt>
                <c:pt idx="623">
                  <c:v>8.3000000000000007</c:v>
                </c:pt>
                <c:pt idx="624">
                  <c:v>11</c:v>
                </c:pt>
                <c:pt idx="625">
                  <c:v>15.4</c:v>
                </c:pt>
                <c:pt idx="626">
                  <c:v>7.5</c:v>
                </c:pt>
                <c:pt idx="627">
                  <c:v>10.7</c:v>
                </c:pt>
                <c:pt idx="628">
                  <c:v>6.2</c:v>
                </c:pt>
                <c:pt idx="629">
                  <c:v>7.9</c:v>
                </c:pt>
                <c:pt idx="630">
                  <c:v>12.7</c:v>
                </c:pt>
                <c:pt idx="631">
                  <c:v>7.3</c:v>
                </c:pt>
                <c:pt idx="632">
                  <c:v>12.1</c:v>
                </c:pt>
                <c:pt idx="633">
                  <c:v>6.9</c:v>
                </c:pt>
                <c:pt idx="634">
                  <c:v>8.8000000000000007</c:v>
                </c:pt>
                <c:pt idx="635">
                  <c:v>12</c:v>
                </c:pt>
                <c:pt idx="636">
                  <c:v>9</c:v>
                </c:pt>
                <c:pt idx="637">
                  <c:v>11.2</c:v>
                </c:pt>
                <c:pt idx="638">
                  <c:v>9.6999999999999993</c:v>
                </c:pt>
                <c:pt idx="639">
                  <c:v>7.6</c:v>
                </c:pt>
                <c:pt idx="640">
                  <c:v>13.5</c:v>
                </c:pt>
                <c:pt idx="641">
                  <c:v>5.9</c:v>
                </c:pt>
                <c:pt idx="642">
                  <c:v>17.600000000000001</c:v>
                </c:pt>
                <c:pt idx="643">
                  <c:v>5.4</c:v>
                </c:pt>
                <c:pt idx="644">
                  <c:v>7.9</c:v>
                </c:pt>
                <c:pt idx="645">
                  <c:v>6.7</c:v>
                </c:pt>
                <c:pt idx="646">
                  <c:v>7.9</c:v>
                </c:pt>
                <c:pt idx="647">
                  <c:v>9.1999999999999993</c:v>
                </c:pt>
                <c:pt idx="648">
                  <c:v>6.8</c:v>
                </c:pt>
                <c:pt idx="649">
                  <c:v>4.4000000000000004</c:v>
                </c:pt>
                <c:pt idx="650">
                  <c:v>6.1</c:v>
                </c:pt>
                <c:pt idx="652">
                  <c:v>7.6</c:v>
                </c:pt>
                <c:pt idx="653">
                  <c:v>6.7</c:v>
                </c:pt>
                <c:pt idx="654">
                  <c:v>6.3</c:v>
                </c:pt>
                <c:pt idx="655">
                  <c:v>11.5</c:v>
                </c:pt>
                <c:pt idx="656">
                  <c:v>6.9</c:v>
                </c:pt>
                <c:pt idx="657">
                  <c:v>9.1999999999999993</c:v>
                </c:pt>
                <c:pt idx="658">
                  <c:v>6.9</c:v>
                </c:pt>
                <c:pt idx="659">
                  <c:v>3.1</c:v>
                </c:pt>
                <c:pt idx="661">
                  <c:v>13.7</c:v>
                </c:pt>
                <c:pt idx="662">
                  <c:v>7.8</c:v>
                </c:pt>
                <c:pt idx="663">
                  <c:v>10.8</c:v>
                </c:pt>
                <c:pt idx="664">
                  <c:v>8.1999999999999993</c:v>
                </c:pt>
                <c:pt idx="665">
                  <c:v>9.4</c:v>
                </c:pt>
                <c:pt idx="666">
                  <c:v>3.5</c:v>
                </c:pt>
                <c:pt idx="667">
                  <c:v>3.3</c:v>
                </c:pt>
                <c:pt idx="668">
                  <c:v>4.5999999999999996</c:v>
                </c:pt>
                <c:pt idx="670">
                  <c:v>17.7</c:v>
                </c:pt>
                <c:pt idx="671">
                  <c:v>8</c:v>
                </c:pt>
                <c:pt idx="672">
                  <c:v>10.7</c:v>
                </c:pt>
                <c:pt idx="673">
                  <c:v>1.8</c:v>
                </c:pt>
                <c:pt idx="674">
                  <c:v>14.3</c:v>
                </c:pt>
                <c:pt idx="675">
                  <c:v>13.9</c:v>
                </c:pt>
                <c:pt idx="676">
                  <c:v>4.4000000000000004</c:v>
                </c:pt>
                <c:pt idx="677">
                  <c:v>11.8</c:v>
                </c:pt>
                <c:pt idx="678">
                  <c:v>9.6999999999999993</c:v>
                </c:pt>
                <c:pt idx="679">
                  <c:v>5.5</c:v>
                </c:pt>
                <c:pt idx="680">
                  <c:v>3.8</c:v>
                </c:pt>
                <c:pt idx="681">
                  <c:v>7.4</c:v>
                </c:pt>
                <c:pt idx="682">
                  <c:v>5.6</c:v>
                </c:pt>
                <c:pt idx="683">
                  <c:v>8</c:v>
                </c:pt>
                <c:pt idx="684">
                  <c:v>10</c:v>
                </c:pt>
                <c:pt idx="686">
                  <c:v>10.4</c:v>
                </c:pt>
                <c:pt idx="688">
                  <c:v>14.6</c:v>
                </c:pt>
                <c:pt idx="690">
                  <c:v>7</c:v>
                </c:pt>
                <c:pt idx="691">
                  <c:v>5.3</c:v>
                </c:pt>
                <c:pt idx="692">
                  <c:v>14</c:v>
                </c:pt>
                <c:pt idx="693">
                  <c:v>4</c:v>
                </c:pt>
                <c:pt idx="694">
                  <c:v>8.6</c:v>
                </c:pt>
                <c:pt idx="695">
                  <c:v>6.7</c:v>
                </c:pt>
                <c:pt idx="696">
                  <c:v>6.1</c:v>
                </c:pt>
                <c:pt idx="698">
                  <c:v>17.8</c:v>
                </c:pt>
                <c:pt idx="699">
                  <c:v>8.8000000000000007</c:v>
                </c:pt>
                <c:pt idx="700">
                  <c:v>7.8</c:v>
                </c:pt>
                <c:pt idx="701">
                  <c:v>13.1</c:v>
                </c:pt>
                <c:pt idx="702">
                  <c:v>12.6</c:v>
                </c:pt>
                <c:pt idx="703">
                  <c:v>6</c:v>
                </c:pt>
                <c:pt idx="704">
                  <c:v>5.8</c:v>
                </c:pt>
                <c:pt idx="705">
                  <c:v>21.3</c:v>
                </c:pt>
                <c:pt idx="706">
                  <c:v>5</c:v>
                </c:pt>
                <c:pt idx="707">
                  <c:v>6.7</c:v>
                </c:pt>
                <c:pt idx="708">
                  <c:v>3.5</c:v>
                </c:pt>
                <c:pt idx="710">
                  <c:v>13.5</c:v>
                </c:pt>
                <c:pt idx="711">
                  <c:v>8.6999999999999993</c:v>
                </c:pt>
                <c:pt idx="712">
                  <c:v>5.2</c:v>
                </c:pt>
                <c:pt idx="713">
                  <c:v>10.5</c:v>
                </c:pt>
                <c:pt idx="714">
                  <c:v>4.2</c:v>
                </c:pt>
                <c:pt idx="715">
                  <c:v>6.3</c:v>
                </c:pt>
                <c:pt idx="716">
                  <c:v>6.9</c:v>
                </c:pt>
                <c:pt idx="717">
                  <c:v>3.3</c:v>
                </c:pt>
                <c:pt idx="718">
                  <c:v>3.7</c:v>
                </c:pt>
                <c:pt idx="719">
                  <c:v>13.8</c:v>
                </c:pt>
                <c:pt idx="721">
                  <c:v>7</c:v>
                </c:pt>
                <c:pt idx="722">
                  <c:v>6.7</c:v>
                </c:pt>
                <c:pt idx="723">
                  <c:v>4.9000000000000004</c:v>
                </c:pt>
                <c:pt idx="724">
                  <c:v>5.7</c:v>
                </c:pt>
                <c:pt idx="725">
                  <c:v>5.4</c:v>
                </c:pt>
                <c:pt idx="726">
                  <c:v>2.7</c:v>
                </c:pt>
                <c:pt idx="727">
                  <c:v>7.9</c:v>
                </c:pt>
                <c:pt idx="728">
                  <c:v>11.2</c:v>
                </c:pt>
                <c:pt idx="729">
                  <c:v>4.2</c:v>
                </c:pt>
                <c:pt idx="730">
                  <c:v>6.6</c:v>
                </c:pt>
                <c:pt idx="731">
                  <c:v>3</c:v>
                </c:pt>
                <c:pt idx="732">
                  <c:v>6.8</c:v>
                </c:pt>
                <c:pt idx="733">
                  <c:v>12.5</c:v>
                </c:pt>
                <c:pt idx="734">
                  <c:v>3.6</c:v>
                </c:pt>
                <c:pt idx="735">
                  <c:v>4.7</c:v>
                </c:pt>
                <c:pt idx="736">
                  <c:v>2.4</c:v>
                </c:pt>
                <c:pt idx="737">
                  <c:v>9.9</c:v>
                </c:pt>
                <c:pt idx="738">
                  <c:v>10.9</c:v>
                </c:pt>
                <c:pt idx="739">
                  <c:v>13</c:v>
                </c:pt>
                <c:pt idx="741">
                  <c:v>6.2</c:v>
                </c:pt>
                <c:pt idx="742">
                  <c:v>6.3</c:v>
                </c:pt>
                <c:pt idx="743">
                  <c:v>9</c:v>
                </c:pt>
                <c:pt idx="744">
                  <c:v>7.7</c:v>
                </c:pt>
                <c:pt idx="745">
                  <c:v>18.3</c:v>
                </c:pt>
                <c:pt idx="746">
                  <c:v>3.3</c:v>
                </c:pt>
                <c:pt idx="747">
                  <c:v>11.3</c:v>
                </c:pt>
                <c:pt idx="748">
                  <c:v>12.5</c:v>
                </c:pt>
                <c:pt idx="749">
                  <c:v>10.7</c:v>
                </c:pt>
                <c:pt idx="750">
                  <c:v>4.3</c:v>
                </c:pt>
                <c:pt idx="751">
                  <c:v>10.199999999999999</c:v>
                </c:pt>
                <c:pt idx="752">
                  <c:v>4.7</c:v>
                </c:pt>
                <c:pt idx="753">
                  <c:v>9.4</c:v>
                </c:pt>
                <c:pt idx="754">
                  <c:v>9.5</c:v>
                </c:pt>
                <c:pt idx="755">
                  <c:v>7.4</c:v>
                </c:pt>
                <c:pt idx="756">
                  <c:v>12.5</c:v>
                </c:pt>
                <c:pt idx="757">
                  <c:v>7.5</c:v>
                </c:pt>
                <c:pt idx="758">
                  <c:v>9</c:v>
                </c:pt>
                <c:pt idx="759">
                  <c:v>8.6</c:v>
                </c:pt>
                <c:pt idx="760">
                  <c:v>16.100000000000001</c:v>
                </c:pt>
                <c:pt idx="761">
                  <c:v>10.7</c:v>
                </c:pt>
                <c:pt idx="762">
                  <c:v>3.6</c:v>
                </c:pt>
                <c:pt idx="763">
                  <c:v>10.199999999999999</c:v>
                </c:pt>
                <c:pt idx="764">
                  <c:v>7.8</c:v>
                </c:pt>
                <c:pt idx="765">
                  <c:v>16.5</c:v>
                </c:pt>
                <c:pt idx="766">
                  <c:v>7.4</c:v>
                </c:pt>
                <c:pt idx="767">
                  <c:v>12.3</c:v>
                </c:pt>
                <c:pt idx="768">
                  <c:v>6.8</c:v>
                </c:pt>
                <c:pt idx="769">
                  <c:v>10.8</c:v>
                </c:pt>
                <c:pt idx="770">
                  <c:v>6.3</c:v>
                </c:pt>
                <c:pt idx="771">
                  <c:v>13.3</c:v>
                </c:pt>
                <c:pt idx="772">
                  <c:v>7.7</c:v>
                </c:pt>
                <c:pt idx="773">
                  <c:v>9.6999999999999993</c:v>
                </c:pt>
                <c:pt idx="774">
                  <c:v>15</c:v>
                </c:pt>
                <c:pt idx="775">
                  <c:v>4.5</c:v>
                </c:pt>
                <c:pt idx="776">
                  <c:v>14</c:v>
                </c:pt>
                <c:pt idx="777">
                  <c:v>6</c:v>
                </c:pt>
                <c:pt idx="778">
                  <c:v>5.4</c:v>
                </c:pt>
                <c:pt idx="779">
                  <c:v>10.3</c:v>
                </c:pt>
                <c:pt idx="780">
                  <c:v>13.4</c:v>
                </c:pt>
                <c:pt idx="781">
                  <c:v>9.4</c:v>
                </c:pt>
                <c:pt idx="782">
                  <c:v>16.899999999999999</c:v>
                </c:pt>
                <c:pt idx="785">
                  <c:v>5.5</c:v>
                </c:pt>
                <c:pt idx="788">
                  <c:v>7.7</c:v>
                </c:pt>
                <c:pt idx="789">
                  <c:v>7</c:v>
                </c:pt>
                <c:pt idx="791">
                  <c:v>4.9000000000000004</c:v>
                </c:pt>
                <c:pt idx="792">
                  <c:v>7.3</c:v>
                </c:pt>
                <c:pt idx="793">
                  <c:v>5.3</c:v>
                </c:pt>
                <c:pt idx="799">
                  <c:v>3.4</c:v>
                </c:pt>
                <c:pt idx="800">
                  <c:v>4</c:v>
                </c:pt>
                <c:pt idx="801">
                  <c:v>4.4000000000000004</c:v>
                </c:pt>
                <c:pt idx="802">
                  <c:v>6</c:v>
                </c:pt>
                <c:pt idx="803">
                  <c:v>4.5</c:v>
                </c:pt>
                <c:pt idx="805">
                  <c:v>3.5</c:v>
                </c:pt>
                <c:pt idx="806">
                  <c:v>8.6999999999999993</c:v>
                </c:pt>
                <c:pt idx="808">
                  <c:v>8.5</c:v>
                </c:pt>
                <c:pt idx="809">
                  <c:v>6.9</c:v>
                </c:pt>
                <c:pt idx="811">
                  <c:v>6.9</c:v>
                </c:pt>
                <c:pt idx="812">
                  <c:v>7.2</c:v>
                </c:pt>
                <c:pt idx="815">
                  <c:v>6.3</c:v>
                </c:pt>
                <c:pt idx="816">
                  <c:v>22.5</c:v>
                </c:pt>
                <c:pt idx="817">
                  <c:v>6</c:v>
                </c:pt>
                <c:pt idx="818">
                  <c:v>7.5</c:v>
                </c:pt>
                <c:pt idx="819">
                  <c:v>4.4000000000000004</c:v>
                </c:pt>
                <c:pt idx="820">
                  <c:v>6.4</c:v>
                </c:pt>
                <c:pt idx="821">
                  <c:v>12.9</c:v>
                </c:pt>
                <c:pt idx="822">
                  <c:v>13.9</c:v>
                </c:pt>
                <c:pt idx="823">
                  <c:v>8</c:v>
                </c:pt>
                <c:pt idx="824">
                  <c:v>11.5</c:v>
                </c:pt>
                <c:pt idx="825">
                  <c:v>8.3000000000000007</c:v>
                </c:pt>
                <c:pt idx="828">
                  <c:v>19.399999999999999</c:v>
                </c:pt>
                <c:pt idx="829">
                  <c:v>27</c:v>
                </c:pt>
                <c:pt idx="830">
                  <c:v>4.3</c:v>
                </c:pt>
                <c:pt idx="831">
                  <c:v>9.5</c:v>
                </c:pt>
                <c:pt idx="832">
                  <c:v>12.5</c:v>
                </c:pt>
                <c:pt idx="833">
                  <c:v>13.3</c:v>
                </c:pt>
                <c:pt idx="834">
                  <c:v>4.5999999999999996</c:v>
                </c:pt>
                <c:pt idx="835">
                  <c:v>7.6</c:v>
                </c:pt>
                <c:pt idx="836">
                  <c:v>4</c:v>
                </c:pt>
                <c:pt idx="837">
                  <c:v>5.3</c:v>
                </c:pt>
                <c:pt idx="838">
                  <c:v>3.8</c:v>
                </c:pt>
                <c:pt idx="839">
                  <c:v>15.9</c:v>
                </c:pt>
                <c:pt idx="840">
                  <c:v>7.1</c:v>
                </c:pt>
                <c:pt idx="841">
                  <c:v>21.4</c:v>
                </c:pt>
                <c:pt idx="842">
                  <c:v>17.399999999999999</c:v>
                </c:pt>
                <c:pt idx="843">
                  <c:v>4.5</c:v>
                </c:pt>
                <c:pt idx="844">
                  <c:v>8</c:v>
                </c:pt>
                <c:pt idx="845">
                  <c:v>5.0999999999999996</c:v>
                </c:pt>
                <c:pt idx="846">
                  <c:v>7.8</c:v>
                </c:pt>
                <c:pt idx="849">
                  <c:v>4.5</c:v>
                </c:pt>
                <c:pt idx="851">
                  <c:v>5.9</c:v>
                </c:pt>
                <c:pt idx="852">
                  <c:v>10.5</c:v>
                </c:pt>
                <c:pt idx="853">
                  <c:v>6.5</c:v>
                </c:pt>
                <c:pt idx="855">
                  <c:v>2.9</c:v>
                </c:pt>
                <c:pt idx="856">
                  <c:v>2.5</c:v>
                </c:pt>
                <c:pt idx="857">
                  <c:v>6.2</c:v>
                </c:pt>
                <c:pt idx="858">
                  <c:v>11.5</c:v>
                </c:pt>
                <c:pt idx="859">
                  <c:v>6.4</c:v>
                </c:pt>
                <c:pt idx="860">
                  <c:v>11.2</c:v>
                </c:pt>
                <c:pt idx="861">
                  <c:v>9.9</c:v>
                </c:pt>
                <c:pt idx="862">
                  <c:v>7.1</c:v>
                </c:pt>
                <c:pt idx="864">
                  <c:v>1.8</c:v>
                </c:pt>
                <c:pt idx="869">
                  <c:v>2.4</c:v>
                </c:pt>
                <c:pt idx="870">
                  <c:v>5.4</c:v>
                </c:pt>
                <c:pt idx="871">
                  <c:v>8.5</c:v>
                </c:pt>
                <c:pt idx="872">
                  <c:v>11</c:v>
                </c:pt>
                <c:pt idx="873">
                  <c:v>10.6</c:v>
                </c:pt>
                <c:pt idx="875">
                  <c:v>6.7</c:v>
                </c:pt>
                <c:pt idx="878">
                  <c:v>8.5</c:v>
                </c:pt>
                <c:pt idx="879">
                  <c:v>10.9</c:v>
                </c:pt>
                <c:pt idx="880">
                  <c:v>7.4</c:v>
                </c:pt>
                <c:pt idx="881">
                  <c:v>2</c:v>
                </c:pt>
                <c:pt idx="883">
                  <c:v>14.3</c:v>
                </c:pt>
                <c:pt idx="884">
                  <c:v>16.5</c:v>
                </c:pt>
                <c:pt idx="886">
                  <c:v>4.5</c:v>
                </c:pt>
                <c:pt idx="887">
                  <c:v>5.8</c:v>
                </c:pt>
                <c:pt idx="888">
                  <c:v>5.6</c:v>
                </c:pt>
                <c:pt idx="889">
                  <c:v>8.6999999999999993</c:v>
                </c:pt>
                <c:pt idx="890">
                  <c:v>12.1</c:v>
                </c:pt>
                <c:pt idx="891">
                  <c:v>9.6999999999999993</c:v>
                </c:pt>
                <c:pt idx="892">
                  <c:v>13.5</c:v>
                </c:pt>
                <c:pt idx="893">
                  <c:v>7.4</c:v>
                </c:pt>
                <c:pt idx="897">
                  <c:v>8.3000000000000007</c:v>
                </c:pt>
                <c:pt idx="898">
                  <c:v>14.7</c:v>
                </c:pt>
                <c:pt idx="899">
                  <c:v>14.2</c:v>
                </c:pt>
                <c:pt idx="900">
                  <c:v>11.2</c:v>
                </c:pt>
                <c:pt idx="901">
                  <c:v>6.4</c:v>
                </c:pt>
                <c:pt idx="903">
                  <c:v>14.2</c:v>
                </c:pt>
                <c:pt idx="905">
                  <c:v>10</c:v>
                </c:pt>
                <c:pt idx="907">
                  <c:v>6.2</c:v>
                </c:pt>
                <c:pt idx="908">
                  <c:v>9.8000000000000007</c:v>
                </c:pt>
                <c:pt idx="909">
                  <c:v>9.5</c:v>
                </c:pt>
                <c:pt idx="910">
                  <c:v>9.5</c:v>
                </c:pt>
                <c:pt idx="911">
                  <c:v>8.6</c:v>
                </c:pt>
                <c:pt idx="913">
                  <c:v>12.5</c:v>
                </c:pt>
                <c:pt idx="915">
                  <c:v>11.3</c:v>
                </c:pt>
                <c:pt idx="917">
                  <c:v>10</c:v>
                </c:pt>
                <c:pt idx="919">
                  <c:v>10.7</c:v>
                </c:pt>
                <c:pt idx="921">
                  <c:v>18.600000000000001</c:v>
                </c:pt>
                <c:pt idx="923">
                  <c:v>12.8</c:v>
                </c:pt>
                <c:pt idx="924">
                  <c:v>12.2</c:v>
                </c:pt>
                <c:pt idx="925">
                  <c:v>9.8000000000000007</c:v>
                </c:pt>
                <c:pt idx="928">
                  <c:v>6.5</c:v>
                </c:pt>
                <c:pt idx="929">
                  <c:v>5.5</c:v>
                </c:pt>
                <c:pt idx="931">
                  <c:v>6.5</c:v>
                </c:pt>
                <c:pt idx="933">
                  <c:v>4.4000000000000004</c:v>
                </c:pt>
                <c:pt idx="934">
                  <c:v>4.3</c:v>
                </c:pt>
                <c:pt idx="935">
                  <c:v>8.1999999999999993</c:v>
                </c:pt>
                <c:pt idx="936">
                  <c:v>12</c:v>
                </c:pt>
                <c:pt idx="938">
                  <c:v>5.5</c:v>
                </c:pt>
                <c:pt idx="940">
                  <c:v>7.1</c:v>
                </c:pt>
                <c:pt idx="941">
                  <c:v>6.6</c:v>
                </c:pt>
                <c:pt idx="942">
                  <c:v>5.7</c:v>
                </c:pt>
                <c:pt idx="943">
                  <c:v>4.5</c:v>
                </c:pt>
                <c:pt idx="945">
                  <c:v>6.8</c:v>
                </c:pt>
                <c:pt idx="946">
                  <c:v>8.1999999999999993</c:v>
                </c:pt>
                <c:pt idx="947">
                  <c:v>11.7</c:v>
                </c:pt>
                <c:pt idx="948">
                  <c:v>3.6</c:v>
                </c:pt>
                <c:pt idx="949">
                  <c:v>9.5</c:v>
                </c:pt>
                <c:pt idx="950">
                  <c:v>4.7</c:v>
                </c:pt>
                <c:pt idx="951">
                  <c:v>6.7</c:v>
                </c:pt>
                <c:pt idx="952">
                  <c:v>3.2</c:v>
                </c:pt>
                <c:pt idx="953">
                  <c:v>11</c:v>
                </c:pt>
                <c:pt idx="954">
                  <c:v>9.1</c:v>
                </c:pt>
                <c:pt idx="955">
                  <c:v>3.4</c:v>
                </c:pt>
                <c:pt idx="956">
                  <c:v>6.3</c:v>
                </c:pt>
                <c:pt idx="957">
                  <c:v>5.5</c:v>
                </c:pt>
                <c:pt idx="958">
                  <c:v>4.5</c:v>
                </c:pt>
                <c:pt idx="959">
                  <c:v>6.6</c:v>
                </c:pt>
                <c:pt idx="961">
                  <c:v>16.100000000000001</c:v>
                </c:pt>
                <c:pt idx="962">
                  <c:v>11.4</c:v>
                </c:pt>
                <c:pt idx="964">
                  <c:v>12.1</c:v>
                </c:pt>
                <c:pt idx="967">
                  <c:v>6.2</c:v>
                </c:pt>
                <c:pt idx="968">
                  <c:v>12.9</c:v>
                </c:pt>
                <c:pt idx="971">
                  <c:v>35.700000000000003</c:v>
                </c:pt>
                <c:pt idx="972">
                  <c:v>21.3</c:v>
                </c:pt>
                <c:pt idx="973">
                  <c:v>16.2</c:v>
                </c:pt>
                <c:pt idx="974">
                  <c:v>13.5</c:v>
                </c:pt>
                <c:pt idx="975">
                  <c:v>12.5</c:v>
                </c:pt>
                <c:pt idx="977">
                  <c:v>7.7</c:v>
                </c:pt>
                <c:pt idx="978">
                  <c:v>5</c:v>
                </c:pt>
                <c:pt idx="979">
                  <c:v>10.4</c:v>
                </c:pt>
                <c:pt idx="980">
                  <c:v>9.8000000000000007</c:v>
                </c:pt>
                <c:pt idx="981">
                  <c:v>4.5</c:v>
                </c:pt>
                <c:pt idx="982">
                  <c:v>5.5</c:v>
                </c:pt>
                <c:pt idx="983">
                  <c:v>19.600000000000001</c:v>
                </c:pt>
                <c:pt idx="985">
                  <c:v>16.899999999999999</c:v>
                </c:pt>
                <c:pt idx="987">
                  <c:v>4.5999999999999996</c:v>
                </c:pt>
                <c:pt idx="988">
                  <c:v>21.5</c:v>
                </c:pt>
                <c:pt idx="990">
                  <c:v>18.2</c:v>
                </c:pt>
                <c:pt idx="991">
                  <c:v>5.2</c:v>
                </c:pt>
                <c:pt idx="992">
                  <c:v>23.9</c:v>
                </c:pt>
                <c:pt idx="993">
                  <c:v>7.7</c:v>
                </c:pt>
                <c:pt idx="994">
                  <c:v>4.5999999999999996</c:v>
                </c:pt>
                <c:pt idx="996">
                  <c:v>6.8</c:v>
                </c:pt>
                <c:pt idx="997">
                  <c:v>9.6999999999999993</c:v>
                </c:pt>
                <c:pt idx="999">
                  <c:v>13.3</c:v>
                </c:pt>
                <c:pt idx="1000">
                  <c:v>23.5</c:v>
                </c:pt>
                <c:pt idx="1001">
                  <c:v>6</c:v>
                </c:pt>
                <c:pt idx="1004">
                  <c:v>14.6</c:v>
                </c:pt>
                <c:pt idx="1005">
                  <c:v>9.6</c:v>
                </c:pt>
                <c:pt idx="1007">
                  <c:v>7.5</c:v>
                </c:pt>
                <c:pt idx="1008">
                  <c:v>5.4</c:v>
                </c:pt>
                <c:pt idx="1009">
                  <c:v>13.4</c:v>
                </c:pt>
                <c:pt idx="1010">
                  <c:v>3.7</c:v>
                </c:pt>
                <c:pt idx="1012">
                  <c:v>8.8000000000000007</c:v>
                </c:pt>
                <c:pt idx="1014">
                  <c:v>4</c:v>
                </c:pt>
                <c:pt idx="1015">
                  <c:v>2.8</c:v>
                </c:pt>
                <c:pt idx="1016">
                  <c:v>8.6999999999999993</c:v>
                </c:pt>
                <c:pt idx="1017">
                  <c:v>24.8</c:v>
                </c:pt>
                <c:pt idx="1018">
                  <c:v>3.6</c:v>
                </c:pt>
                <c:pt idx="1019">
                  <c:v>4.0999999999999996</c:v>
                </c:pt>
                <c:pt idx="1020">
                  <c:v>3.9</c:v>
                </c:pt>
                <c:pt idx="1021">
                  <c:v>6.9</c:v>
                </c:pt>
                <c:pt idx="1023">
                  <c:v>6.5</c:v>
                </c:pt>
                <c:pt idx="1024">
                  <c:v>8.1</c:v>
                </c:pt>
                <c:pt idx="1025">
                  <c:v>2.8</c:v>
                </c:pt>
                <c:pt idx="1026">
                  <c:v>6.6</c:v>
                </c:pt>
                <c:pt idx="1027">
                  <c:v>1.4</c:v>
                </c:pt>
                <c:pt idx="1028">
                  <c:v>6.4</c:v>
                </c:pt>
                <c:pt idx="1029">
                  <c:v>7.1</c:v>
                </c:pt>
                <c:pt idx="1030">
                  <c:v>5</c:v>
                </c:pt>
                <c:pt idx="1032">
                  <c:v>6.9</c:v>
                </c:pt>
                <c:pt idx="1033">
                  <c:v>4.9000000000000004</c:v>
                </c:pt>
                <c:pt idx="1034">
                  <c:v>4.5</c:v>
                </c:pt>
                <c:pt idx="1035">
                  <c:v>6.9</c:v>
                </c:pt>
                <c:pt idx="1036">
                  <c:v>9.1</c:v>
                </c:pt>
                <c:pt idx="1037">
                  <c:v>7.9</c:v>
                </c:pt>
                <c:pt idx="1040">
                  <c:v>7.6</c:v>
                </c:pt>
                <c:pt idx="1041">
                  <c:v>9.3000000000000007</c:v>
                </c:pt>
                <c:pt idx="1042">
                  <c:v>9.4</c:v>
                </c:pt>
                <c:pt idx="1043">
                  <c:v>7.8</c:v>
                </c:pt>
                <c:pt idx="1044">
                  <c:v>9.1</c:v>
                </c:pt>
                <c:pt idx="1045">
                  <c:v>7</c:v>
                </c:pt>
                <c:pt idx="1046">
                  <c:v>7.1</c:v>
                </c:pt>
                <c:pt idx="1047">
                  <c:v>9.5</c:v>
                </c:pt>
                <c:pt idx="1048">
                  <c:v>11</c:v>
                </c:pt>
                <c:pt idx="1049">
                  <c:v>12.7</c:v>
                </c:pt>
                <c:pt idx="1050">
                  <c:v>9.8000000000000007</c:v>
                </c:pt>
                <c:pt idx="1052">
                  <c:v>6.3</c:v>
                </c:pt>
                <c:pt idx="1053">
                  <c:v>21</c:v>
                </c:pt>
                <c:pt idx="1054">
                  <c:v>9.6</c:v>
                </c:pt>
                <c:pt idx="1055">
                  <c:v>33.4</c:v>
                </c:pt>
                <c:pt idx="1056">
                  <c:v>9.1</c:v>
                </c:pt>
                <c:pt idx="1057">
                  <c:v>11.8</c:v>
                </c:pt>
                <c:pt idx="1058">
                  <c:v>12.8</c:v>
                </c:pt>
                <c:pt idx="1060">
                  <c:v>2.1</c:v>
                </c:pt>
                <c:pt idx="1061">
                  <c:v>4</c:v>
                </c:pt>
                <c:pt idx="1062">
                  <c:v>7.5</c:v>
                </c:pt>
                <c:pt idx="1063">
                  <c:v>12.3</c:v>
                </c:pt>
                <c:pt idx="1064">
                  <c:v>9.3000000000000007</c:v>
                </c:pt>
                <c:pt idx="1066">
                  <c:v>7.8</c:v>
                </c:pt>
                <c:pt idx="1067">
                  <c:v>6.3</c:v>
                </c:pt>
                <c:pt idx="1068">
                  <c:v>10.1</c:v>
                </c:pt>
                <c:pt idx="1069">
                  <c:v>6.3</c:v>
                </c:pt>
                <c:pt idx="1070">
                  <c:v>7.2</c:v>
                </c:pt>
                <c:pt idx="1072">
                  <c:v>6.5</c:v>
                </c:pt>
                <c:pt idx="1073">
                  <c:v>8.4</c:v>
                </c:pt>
                <c:pt idx="1075">
                  <c:v>5.2</c:v>
                </c:pt>
                <c:pt idx="1076">
                  <c:v>6.1</c:v>
                </c:pt>
                <c:pt idx="1077">
                  <c:v>10.5</c:v>
                </c:pt>
                <c:pt idx="1078">
                  <c:v>6.8</c:v>
                </c:pt>
                <c:pt idx="1079">
                  <c:v>8.4</c:v>
                </c:pt>
                <c:pt idx="1080">
                  <c:v>12.7</c:v>
                </c:pt>
                <c:pt idx="1082">
                  <c:v>8.4</c:v>
                </c:pt>
                <c:pt idx="1083">
                  <c:v>6.6</c:v>
                </c:pt>
                <c:pt idx="1084">
                  <c:v>5.7</c:v>
                </c:pt>
                <c:pt idx="1085">
                  <c:v>11.4</c:v>
                </c:pt>
                <c:pt idx="1103">
                  <c:v>18.3</c:v>
                </c:pt>
                <c:pt idx="1104">
                  <c:v>13.8</c:v>
                </c:pt>
                <c:pt idx="1107">
                  <c:v>5.5</c:v>
                </c:pt>
                <c:pt idx="1110">
                  <c:v>5.8</c:v>
                </c:pt>
                <c:pt idx="1111">
                  <c:v>14.5</c:v>
                </c:pt>
                <c:pt idx="1112">
                  <c:v>9.5</c:v>
                </c:pt>
                <c:pt idx="1113">
                  <c:v>17.600000000000001</c:v>
                </c:pt>
                <c:pt idx="1114">
                  <c:v>13.3</c:v>
                </c:pt>
                <c:pt idx="1115">
                  <c:v>25</c:v>
                </c:pt>
                <c:pt idx="1116">
                  <c:v>19.7</c:v>
                </c:pt>
                <c:pt idx="1118">
                  <c:v>15.3</c:v>
                </c:pt>
                <c:pt idx="1119">
                  <c:v>4.7</c:v>
                </c:pt>
                <c:pt idx="1120">
                  <c:v>5.7</c:v>
                </c:pt>
                <c:pt idx="1121">
                  <c:v>7.4</c:v>
                </c:pt>
                <c:pt idx="1122">
                  <c:v>8</c:v>
                </c:pt>
                <c:pt idx="1123">
                  <c:v>10.3</c:v>
                </c:pt>
                <c:pt idx="1124">
                  <c:v>11.8</c:v>
                </c:pt>
                <c:pt idx="1125">
                  <c:v>10.5</c:v>
                </c:pt>
                <c:pt idx="1126">
                  <c:v>9.6999999999999993</c:v>
                </c:pt>
                <c:pt idx="1127">
                  <c:v>13.7</c:v>
                </c:pt>
                <c:pt idx="1128">
                  <c:v>8.6999999999999993</c:v>
                </c:pt>
                <c:pt idx="1129">
                  <c:v>11.8</c:v>
                </c:pt>
                <c:pt idx="1131">
                  <c:v>14.1</c:v>
                </c:pt>
                <c:pt idx="1132">
                  <c:v>7.1</c:v>
                </c:pt>
                <c:pt idx="1133">
                  <c:v>1.6</c:v>
                </c:pt>
                <c:pt idx="1134">
                  <c:v>12.2</c:v>
                </c:pt>
                <c:pt idx="1135">
                  <c:v>12.8</c:v>
                </c:pt>
                <c:pt idx="1136">
                  <c:v>9.1999999999999993</c:v>
                </c:pt>
                <c:pt idx="1137">
                  <c:v>9.1999999999999993</c:v>
                </c:pt>
                <c:pt idx="1138">
                  <c:v>11.8</c:v>
                </c:pt>
                <c:pt idx="1139">
                  <c:v>6.4</c:v>
                </c:pt>
                <c:pt idx="1142">
                  <c:v>6.8</c:v>
                </c:pt>
                <c:pt idx="1143">
                  <c:v>5.6</c:v>
                </c:pt>
                <c:pt idx="1145">
                  <c:v>7.3</c:v>
                </c:pt>
                <c:pt idx="1146">
                  <c:v>16.3</c:v>
                </c:pt>
                <c:pt idx="1147">
                  <c:v>4.0999999999999996</c:v>
                </c:pt>
                <c:pt idx="1148">
                  <c:v>9.6</c:v>
                </c:pt>
                <c:pt idx="1161">
                  <c:v>13.3</c:v>
                </c:pt>
                <c:pt idx="1164">
                  <c:v>8.4</c:v>
                </c:pt>
                <c:pt idx="1166">
                  <c:v>3</c:v>
                </c:pt>
                <c:pt idx="1167">
                  <c:v>5.8</c:v>
                </c:pt>
                <c:pt idx="1168">
                  <c:v>4.4000000000000004</c:v>
                </c:pt>
                <c:pt idx="1169">
                  <c:v>4.5999999999999996</c:v>
                </c:pt>
                <c:pt idx="1170">
                  <c:v>5.6</c:v>
                </c:pt>
                <c:pt idx="1171">
                  <c:v>7.7</c:v>
                </c:pt>
                <c:pt idx="1173">
                  <c:v>5.0999999999999996</c:v>
                </c:pt>
                <c:pt idx="1174">
                  <c:v>6</c:v>
                </c:pt>
                <c:pt idx="1175">
                  <c:v>9</c:v>
                </c:pt>
                <c:pt idx="1176">
                  <c:v>9.9</c:v>
                </c:pt>
                <c:pt idx="1177">
                  <c:v>4</c:v>
                </c:pt>
                <c:pt idx="1183">
                  <c:v>10.3</c:v>
                </c:pt>
                <c:pt idx="1185">
                  <c:v>13.3</c:v>
                </c:pt>
                <c:pt idx="1186">
                  <c:v>22.3</c:v>
                </c:pt>
                <c:pt idx="1187">
                  <c:v>16.100000000000001</c:v>
                </c:pt>
                <c:pt idx="1188">
                  <c:v>4</c:v>
                </c:pt>
                <c:pt idx="1190">
                  <c:v>5.5</c:v>
                </c:pt>
                <c:pt idx="1191">
                  <c:v>14.9</c:v>
                </c:pt>
                <c:pt idx="1192">
                  <c:v>10.8</c:v>
                </c:pt>
                <c:pt idx="1193">
                  <c:v>11.5</c:v>
                </c:pt>
                <c:pt idx="1194">
                  <c:v>10.3</c:v>
                </c:pt>
                <c:pt idx="1195">
                  <c:v>6.5</c:v>
                </c:pt>
                <c:pt idx="1201">
                  <c:v>7.2</c:v>
                </c:pt>
                <c:pt idx="1203">
                  <c:v>3</c:v>
                </c:pt>
                <c:pt idx="1204">
                  <c:v>11.7</c:v>
                </c:pt>
                <c:pt idx="1206">
                  <c:v>9.8000000000000007</c:v>
                </c:pt>
                <c:pt idx="1207">
                  <c:v>13.4</c:v>
                </c:pt>
                <c:pt idx="1208">
                  <c:v>5.6</c:v>
                </c:pt>
                <c:pt idx="1209">
                  <c:v>5.0999999999999996</c:v>
                </c:pt>
                <c:pt idx="1210">
                  <c:v>10.6</c:v>
                </c:pt>
                <c:pt idx="1211">
                  <c:v>11.4</c:v>
                </c:pt>
                <c:pt idx="1212">
                  <c:v>10.8</c:v>
                </c:pt>
                <c:pt idx="1213">
                  <c:v>9</c:v>
                </c:pt>
                <c:pt idx="1214">
                  <c:v>9.8000000000000007</c:v>
                </c:pt>
                <c:pt idx="1215">
                  <c:v>8.4</c:v>
                </c:pt>
                <c:pt idx="1217">
                  <c:v>1.9</c:v>
                </c:pt>
                <c:pt idx="1219">
                  <c:v>8.5</c:v>
                </c:pt>
                <c:pt idx="1222">
                  <c:v>12.4</c:v>
                </c:pt>
                <c:pt idx="1223">
                  <c:v>12.8</c:v>
                </c:pt>
                <c:pt idx="1224">
                  <c:v>8.6999999999999993</c:v>
                </c:pt>
                <c:pt idx="1225">
                  <c:v>11.8</c:v>
                </c:pt>
                <c:pt idx="1226">
                  <c:v>5.6</c:v>
                </c:pt>
                <c:pt idx="1227">
                  <c:v>4.4000000000000004</c:v>
                </c:pt>
                <c:pt idx="1228">
                  <c:v>7.3</c:v>
                </c:pt>
                <c:pt idx="1229">
                  <c:v>17.3</c:v>
                </c:pt>
                <c:pt idx="1230">
                  <c:v>6.8</c:v>
                </c:pt>
                <c:pt idx="1231">
                  <c:v>3.3</c:v>
                </c:pt>
                <c:pt idx="1233">
                  <c:v>7.5</c:v>
                </c:pt>
                <c:pt idx="1234">
                  <c:v>7.6</c:v>
                </c:pt>
                <c:pt idx="1236">
                  <c:v>10.3</c:v>
                </c:pt>
                <c:pt idx="1237">
                  <c:v>5.6</c:v>
                </c:pt>
                <c:pt idx="1239">
                  <c:v>5</c:v>
                </c:pt>
                <c:pt idx="1241">
                  <c:v>8.8000000000000007</c:v>
                </c:pt>
                <c:pt idx="1245">
                  <c:v>12.8</c:v>
                </c:pt>
                <c:pt idx="1254">
                  <c:v>2.5</c:v>
                </c:pt>
                <c:pt idx="1256">
                  <c:v>19.600000000000001</c:v>
                </c:pt>
                <c:pt idx="1257">
                  <c:v>25.5</c:v>
                </c:pt>
                <c:pt idx="1259">
                  <c:v>5.6</c:v>
                </c:pt>
                <c:pt idx="1261">
                  <c:v>16.8</c:v>
                </c:pt>
                <c:pt idx="1263">
                  <c:v>7.4</c:v>
                </c:pt>
                <c:pt idx="1265">
                  <c:v>3.9</c:v>
                </c:pt>
                <c:pt idx="1267">
                  <c:v>12.4</c:v>
                </c:pt>
              </c:numCache>
            </c:numRef>
          </c:val>
          <c:smooth val="0"/>
          <c:extLst>
            <c:ext xmlns:c16="http://schemas.microsoft.com/office/drawing/2014/chart" uri="{C3380CC4-5D6E-409C-BE32-E72D297353CC}">
              <c16:uniqueId val="{00000001-9B3D-49A2-AECF-98896579CC26}"/>
            </c:ext>
          </c:extLst>
        </c:ser>
        <c:ser>
          <c:idx val="1"/>
          <c:order val="1"/>
          <c:tx>
            <c:strRef>
              <c:f>'pm2.5'!$K$1</c:f>
              <c:strCache>
                <c:ptCount val="1"/>
                <c:pt idx="0">
                  <c:v>24-hr NAAQS (35 ug/m3)</c:v>
                </c:pt>
              </c:strCache>
            </c:strRef>
          </c:tx>
          <c:spPr>
            <a:ln w="28575" cap="rnd">
              <a:solidFill>
                <a:schemeClr val="accent6"/>
              </a:solidFill>
              <a:round/>
            </a:ln>
            <a:effectLst/>
          </c:spPr>
          <c:marker>
            <c:symbol val="none"/>
          </c:marker>
          <c:cat>
            <c:strRef>
              <c:f>'pm2.5'!$G$2:$G$1270</c:f>
              <c:strCache>
                <c:ptCount val="1269"/>
                <c:pt idx="0">
                  <c:v>2010-01-02</c:v>
                </c:pt>
                <c:pt idx="1">
                  <c:v>2010-01-08</c:v>
                </c:pt>
                <c:pt idx="2">
                  <c:v>2010-01-14</c:v>
                </c:pt>
                <c:pt idx="3">
                  <c:v>2010-01-20</c:v>
                </c:pt>
                <c:pt idx="4">
                  <c:v>2010-01-26</c:v>
                </c:pt>
                <c:pt idx="5">
                  <c:v>2010-02-01</c:v>
                </c:pt>
                <c:pt idx="6">
                  <c:v>2010-02-07</c:v>
                </c:pt>
                <c:pt idx="7">
                  <c:v>2010-02-13</c:v>
                </c:pt>
                <c:pt idx="8">
                  <c:v>2010-02-19</c:v>
                </c:pt>
                <c:pt idx="9">
                  <c:v>2010-02-25</c:v>
                </c:pt>
                <c:pt idx="10">
                  <c:v>2010-03-03</c:v>
                </c:pt>
                <c:pt idx="11">
                  <c:v>2010-03-09</c:v>
                </c:pt>
                <c:pt idx="12">
                  <c:v>2010-03-15</c:v>
                </c:pt>
                <c:pt idx="13">
                  <c:v>2010-03-21</c:v>
                </c:pt>
                <c:pt idx="14">
                  <c:v>2010-03-27</c:v>
                </c:pt>
                <c:pt idx="15">
                  <c:v>2010-04-06</c:v>
                </c:pt>
                <c:pt idx="16">
                  <c:v>2010-04-08</c:v>
                </c:pt>
                <c:pt idx="17">
                  <c:v>2010-04-14</c:v>
                </c:pt>
                <c:pt idx="18">
                  <c:v>2010-04-20</c:v>
                </c:pt>
                <c:pt idx="19">
                  <c:v>2010-05-01</c:v>
                </c:pt>
                <c:pt idx="20">
                  <c:v>2010-05-02</c:v>
                </c:pt>
                <c:pt idx="21">
                  <c:v>2010-05-08</c:v>
                </c:pt>
                <c:pt idx="22">
                  <c:v>2010-05-14</c:v>
                </c:pt>
                <c:pt idx="23">
                  <c:v>2010-05-20</c:v>
                </c:pt>
                <c:pt idx="24">
                  <c:v>2010-05-26</c:v>
                </c:pt>
                <c:pt idx="25">
                  <c:v>2010-06-01</c:v>
                </c:pt>
                <c:pt idx="26">
                  <c:v>2010-06-07</c:v>
                </c:pt>
                <c:pt idx="27">
                  <c:v>2010-06-13</c:v>
                </c:pt>
                <c:pt idx="28">
                  <c:v>2010-06-19</c:v>
                </c:pt>
                <c:pt idx="29">
                  <c:v>2010-06-25</c:v>
                </c:pt>
                <c:pt idx="30">
                  <c:v>2010-07-01</c:v>
                </c:pt>
                <c:pt idx="31">
                  <c:v>2010-07-07</c:v>
                </c:pt>
                <c:pt idx="32">
                  <c:v>2010-07-13</c:v>
                </c:pt>
                <c:pt idx="33">
                  <c:v>2010-07-19</c:v>
                </c:pt>
                <c:pt idx="34">
                  <c:v>2010-07-25</c:v>
                </c:pt>
                <c:pt idx="35">
                  <c:v>2010-07-31</c:v>
                </c:pt>
                <c:pt idx="36">
                  <c:v>2010-08-06</c:v>
                </c:pt>
                <c:pt idx="37">
                  <c:v>2010-08-12</c:v>
                </c:pt>
                <c:pt idx="38">
                  <c:v>2010-08-18</c:v>
                </c:pt>
                <c:pt idx="39">
                  <c:v>2010-08-24</c:v>
                </c:pt>
                <c:pt idx="40">
                  <c:v>2010-08-30</c:v>
                </c:pt>
                <c:pt idx="41">
                  <c:v>2010-09-05</c:v>
                </c:pt>
                <c:pt idx="42">
                  <c:v>2010-09-11</c:v>
                </c:pt>
                <c:pt idx="43">
                  <c:v>2010-09-17</c:v>
                </c:pt>
                <c:pt idx="44">
                  <c:v>2010-09-23</c:v>
                </c:pt>
                <c:pt idx="45">
                  <c:v>2010-09-29</c:v>
                </c:pt>
                <c:pt idx="46">
                  <c:v>2010-10-05</c:v>
                </c:pt>
                <c:pt idx="47">
                  <c:v>2010-10-11</c:v>
                </c:pt>
                <c:pt idx="48">
                  <c:v>2010-10-17</c:v>
                </c:pt>
                <c:pt idx="49">
                  <c:v>2010-10-23</c:v>
                </c:pt>
                <c:pt idx="50">
                  <c:v>2010-10-29</c:v>
                </c:pt>
                <c:pt idx="51">
                  <c:v>2010-11-05</c:v>
                </c:pt>
                <c:pt idx="52">
                  <c:v>2010-11-10</c:v>
                </c:pt>
                <c:pt idx="53">
                  <c:v>2010-11-16</c:v>
                </c:pt>
                <c:pt idx="54">
                  <c:v>2010-11-22</c:v>
                </c:pt>
                <c:pt idx="55">
                  <c:v>2010-11-28</c:v>
                </c:pt>
                <c:pt idx="56">
                  <c:v>2010-12-04</c:v>
                </c:pt>
                <c:pt idx="57">
                  <c:v>2010-12-10</c:v>
                </c:pt>
                <c:pt idx="58">
                  <c:v>2010-12-16</c:v>
                </c:pt>
                <c:pt idx="59">
                  <c:v>2010-12-22</c:v>
                </c:pt>
                <c:pt idx="60">
                  <c:v>2010-12-28</c:v>
                </c:pt>
                <c:pt idx="61">
                  <c:v>2011-01-03</c:v>
                </c:pt>
                <c:pt idx="62">
                  <c:v>2011-01-09</c:v>
                </c:pt>
                <c:pt idx="63">
                  <c:v>2011-01-15</c:v>
                </c:pt>
                <c:pt idx="64">
                  <c:v>2011-01-21</c:v>
                </c:pt>
                <c:pt idx="65">
                  <c:v>2011-01-27</c:v>
                </c:pt>
                <c:pt idx="66">
                  <c:v>2011-02-02</c:v>
                </c:pt>
                <c:pt idx="67">
                  <c:v>2011-02-08</c:v>
                </c:pt>
                <c:pt idx="68">
                  <c:v>2011-02-16</c:v>
                </c:pt>
                <c:pt idx="69">
                  <c:v>2011-02-20</c:v>
                </c:pt>
                <c:pt idx="70">
                  <c:v>2011-02-26</c:v>
                </c:pt>
                <c:pt idx="71">
                  <c:v>2011-03-04</c:v>
                </c:pt>
                <c:pt idx="72">
                  <c:v>2011-03-10</c:v>
                </c:pt>
                <c:pt idx="73">
                  <c:v>2011-03-16</c:v>
                </c:pt>
                <c:pt idx="74">
                  <c:v>2011-03-22</c:v>
                </c:pt>
                <c:pt idx="75">
                  <c:v>2011-03-28</c:v>
                </c:pt>
                <c:pt idx="76">
                  <c:v>2011-04-03</c:v>
                </c:pt>
                <c:pt idx="77">
                  <c:v>2011-04-09</c:v>
                </c:pt>
                <c:pt idx="78">
                  <c:v>2011-04-20</c:v>
                </c:pt>
                <c:pt idx="79">
                  <c:v>2011-04-21</c:v>
                </c:pt>
                <c:pt idx="80">
                  <c:v>2011-04-27</c:v>
                </c:pt>
                <c:pt idx="81">
                  <c:v>2011-05-03</c:v>
                </c:pt>
                <c:pt idx="82">
                  <c:v>2011-05-09</c:v>
                </c:pt>
                <c:pt idx="83">
                  <c:v>2011-05-15</c:v>
                </c:pt>
                <c:pt idx="84">
                  <c:v>2011-05-21</c:v>
                </c:pt>
                <c:pt idx="85">
                  <c:v>2011-05-27</c:v>
                </c:pt>
                <c:pt idx="86">
                  <c:v>2011-06-02</c:v>
                </c:pt>
                <c:pt idx="87">
                  <c:v>2011-06-08</c:v>
                </c:pt>
                <c:pt idx="88">
                  <c:v>2011-06-14</c:v>
                </c:pt>
                <c:pt idx="89">
                  <c:v>2011-06-20</c:v>
                </c:pt>
                <c:pt idx="90">
                  <c:v>2011-06-26</c:v>
                </c:pt>
                <c:pt idx="91">
                  <c:v>2011-07-02</c:v>
                </c:pt>
                <c:pt idx="92">
                  <c:v>2011-07-08</c:v>
                </c:pt>
                <c:pt idx="93">
                  <c:v>2011-07-14</c:v>
                </c:pt>
                <c:pt idx="94">
                  <c:v>2011-07-20</c:v>
                </c:pt>
                <c:pt idx="95">
                  <c:v>2011-07-26</c:v>
                </c:pt>
                <c:pt idx="96">
                  <c:v>2011-08-01</c:v>
                </c:pt>
                <c:pt idx="97">
                  <c:v>2011-08-07</c:v>
                </c:pt>
                <c:pt idx="98">
                  <c:v>2011-08-13</c:v>
                </c:pt>
                <c:pt idx="99">
                  <c:v>2011-08-19</c:v>
                </c:pt>
                <c:pt idx="100">
                  <c:v>2011-08-25</c:v>
                </c:pt>
                <c:pt idx="101">
                  <c:v>2011-08-31</c:v>
                </c:pt>
                <c:pt idx="102">
                  <c:v>2011-09-06</c:v>
                </c:pt>
                <c:pt idx="103">
                  <c:v>2011-09-12</c:v>
                </c:pt>
                <c:pt idx="104">
                  <c:v>2011-09-18</c:v>
                </c:pt>
                <c:pt idx="105">
                  <c:v>2011-09-24</c:v>
                </c:pt>
                <c:pt idx="106">
                  <c:v>2011-09-30</c:v>
                </c:pt>
                <c:pt idx="107">
                  <c:v>2011-10-06</c:v>
                </c:pt>
                <c:pt idx="108">
                  <c:v>2011-10-12</c:v>
                </c:pt>
                <c:pt idx="109">
                  <c:v>2011-10-18</c:v>
                </c:pt>
                <c:pt idx="110">
                  <c:v>2011-10-24</c:v>
                </c:pt>
                <c:pt idx="111">
                  <c:v>2011-10-30</c:v>
                </c:pt>
                <c:pt idx="112">
                  <c:v>2011-11-05</c:v>
                </c:pt>
                <c:pt idx="113">
                  <c:v>2011-11-11</c:v>
                </c:pt>
                <c:pt idx="114">
                  <c:v>2011-11-17</c:v>
                </c:pt>
                <c:pt idx="115">
                  <c:v>2011-11-23</c:v>
                </c:pt>
                <c:pt idx="116">
                  <c:v>2011-11-29</c:v>
                </c:pt>
                <c:pt idx="117">
                  <c:v>2011-12-05</c:v>
                </c:pt>
                <c:pt idx="118">
                  <c:v>2011-12-11</c:v>
                </c:pt>
                <c:pt idx="119">
                  <c:v>2011-12-17</c:v>
                </c:pt>
                <c:pt idx="120">
                  <c:v>2011-12-23</c:v>
                </c:pt>
                <c:pt idx="121">
                  <c:v>2011-12-29</c:v>
                </c:pt>
                <c:pt idx="122">
                  <c:v>2012-01-04</c:v>
                </c:pt>
                <c:pt idx="123">
                  <c:v>2012-01-10</c:v>
                </c:pt>
                <c:pt idx="124">
                  <c:v>2012-01-16</c:v>
                </c:pt>
                <c:pt idx="125">
                  <c:v>2012-01-26</c:v>
                </c:pt>
                <c:pt idx="126">
                  <c:v>2012-01-28</c:v>
                </c:pt>
                <c:pt idx="127">
                  <c:v>2012-02-03</c:v>
                </c:pt>
                <c:pt idx="128">
                  <c:v>2012-02-09</c:v>
                </c:pt>
                <c:pt idx="129">
                  <c:v>2012-02-15</c:v>
                </c:pt>
                <c:pt idx="130">
                  <c:v>2012-02-21</c:v>
                </c:pt>
                <c:pt idx="131">
                  <c:v>2012-02-27</c:v>
                </c:pt>
                <c:pt idx="132">
                  <c:v>2012-03-04</c:v>
                </c:pt>
                <c:pt idx="133">
                  <c:v>2012-03-10</c:v>
                </c:pt>
                <c:pt idx="134">
                  <c:v>2012-03-16</c:v>
                </c:pt>
                <c:pt idx="135">
                  <c:v>2012-03-22</c:v>
                </c:pt>
                <c:pt idx="136">
                  <c:v>2012-03-28</c:v>
                </c:pt>
                <c:pt idx="137">
                  <c:v>2012-04-03</c:v>
                </c:pt>
                <c:pt idx="138">
                  <c:v>2012-04-09</c:v>
                </c:pt>
                <c:pt idx="139">
                  <c:v>2012-04-15</c:v>
                </c:pt>
                <c:pt idx="140">
                  <c:v>2012-04-21</c:v>
                </c:pt>
                <c:pt idx="141">
                  <c:v>2012-04-27</c:v>
                </c:pt>
                <c:pt idx="142">
                  <c:v>2012-05-03</c:v>
                </c:pt>
                <c:pt idx="143">
                  <c:v>2012-05-09</c:v>
                </c:pt>
                <c:pt idx="144">
                  <c:v>2012-05-15</c:v>
                </c:pt>
                <c:pt idx="145">
                  <c:v>2012-05-21</c:v>
                </c:pt>
                <c:pt idx="146">
                  <c:v>2012-06-08</c:v>
                </c:pt>
                <c:pt idx="147">
                  <c:v>2012-06-14</c:v>
                </c:pt>
                <c:pt idx="148">
                  <c:v>2012-06-20</c:v>
                </c:pt>
                <c:pt idx="149">
                  <c:v>2012-06-26</c:v>
                </c:pt>
                <c:pt idx="150">
                  <c:v>2012-07-02</c:v>
                </c:pt>
                <c:pt idx="151">
                  <c:v>2012-07-08</c:v>
                </c:pt>
                <c:pt idx="152">
                  <c:v>2012-07-14</c:v>
                </c:pt>
                <c:pt idx="153">
                  <c:v>2012-07-20</c:v>
                </c:pt>
                <c:pt idx="154">
                  <c:v>2012-07-26</c:v>
                </c:pt>
                <c:pt idx="155">
                  <c:v>2012-08-01</c:v>
                </c:pt>
                <c:pt idx="156">
                  <c:v>2012-08-07</c:v>
                </c:pt>
                <c:pt idx="157">
                  <c:v>2012-08-19</c:v>
                </c:pt>
                <c:pt idx="158">
                  <c:v>2012-08-25</c:v>
                </c:pt>
                <c:pt idx="159">
                  <c:v>2012-08-31</c:v>
                </c:pt>
                <c:pt idx="160">
                  <c:v>2012-09-06</c:v>
                </c:pt>
                <c:pt idx="161">
                  <c:v>2012-09-12</c:v>
                </c:pt>
                <c:pt idx="162">
                  <c:v>2012-09-18</c:v>
                </c:pt>
                <c:pt idx="163">
                  <c:v>2012-09-24</c:v>
                </c:pt>
                <c:pt idx="164">
                  <c:v>2012-09-30</c:v>
                </c:pt>
                <c:pt idx="165">
                  <c:v>2012-10-06</c:v>
                </c:pt>
                <c:pt idx="166">
                  <c:v>2012-10-12</c:v>
                </c:pt>
                <c:pt idx="167">
                  <c:v>2012-10-18</c:v>
                </c:pt>
                <c:pt idx="168">
                  <c:v>2012-10-24</c:v>
                </c:pt>
                <c:pt idx="169">
                  <c:v>2012-10-30</c:v>
                </c:pt>
                <c:pt idx="170">
                  <c:v>2012-11-05</c:v>
                </c:pt>
                <c:pt idx="171">
                  <c:v>2012-11-11</c:v>
                </c:pt>
                <c:pt idx="172">
                  <c:v>2012-11-17</c:v>
                </c:pt>
                <c:pt idx="173">
                  <c:v>2012-11-23</c:v>
                </c:pt>
                <c:pt idx="174">
                  <c:v>2012-11-29</c:v>
                </c:pt>
                <c:pt idx="175">
                  <c:v>2012-12-05</c:v>
                </c:pt>
                <c:pt idx="176">
                  <c:v>2012-12-11</c:v>
                </c:pt>
                <c:pt idx="177">
                  <c:v>2012-12-17</c:v>
                </c:pt>
                <c:pt idx="178">
                  <c:v>2012-12-23</c:v>
                </c:pt>
                <c:pt idx="179">
                  <c:v>2012-12-29</c:v>
                </c:pt>
                <c:pt idx="180">
                  <c:v>2013-01-04</c:v>
                </c:pt>
                <c:pt idx="181">
                  <c:v>2013-01-10</c:v>
                </c:pt>
                <c:pt idx="182">
                  <c:v>2013-01-16</c:v>
                </c:pt>
                <c:pt idx="183">
                  <c:v>2013-01-22</c:v>
                </c:pt>
                <c:pt idx="184">
                  <c:v>2013-01-28</c:v>
                </c:pt>
                <c:pt idx="185">
                  <c:v>2013-02-03</c:v>
                </c:pt>
                <c:pt idx="186">
                  <c:v>2013-02-09</c:v>
                </c:pt>
                <c:pt idx="187">
                  <c:v>2013-02-15</c:v>
                </c:pt>
                <c:pt idx="188">
                  <c:v>2013-02-21</c:v>
                </c:pt>
                <c:pt idx="189">
                  <c:v>2013-02-27</c:v>
                </c:pt>
                <c:pt idx="190">
                  <c:v>2013-03-11</c:v>
                </c:pt>
                <c:pt idx="191">
                  <c:v>2013-03-12</c:v>
                </c:pt>
                <c:pt idx="192">
                  <c:v>2013-03-17</c:v>
                </c:pt>
                <c:pt idx="193">
                  <c:v>2013-03-23</c:v>
                </c:pt>
                <c:pt idx="194">
                  <c:v>2013-03-29</c:v>
                </c:pt>
                <c:pt idx="195">
                  <c:v>2013-04-01</c:v>
                </c:pt>
                <c:pt idx="196">
                  <c:v>2013-04-04</c:v>
                </c:pt>
                <c:pt idx="197">
                  <c:v>2013-04-07</c:v>
                </c:pt>
                <c:pt idx="198">
                  <c:v>2013-04-10</c:v>
                </c:pt>
                <c:pt idx="199">
                  <c:v>2013-04-13</c:v>
                </c:pt>
                <c:pt idx="200">
                  <c:v>2013-04-16</c:v>
                </c:pt>
                <c:pt idx="201">
                  <c:v>2013-04-19</c:v>
                </c:pt>
                <c:pt idx="202">
                  <c:v>2013-04-22</c:v>
                </c:pt>
                <c:pt idx="203">
                  <c:v>2013-04-25</c:v>
                </c:pt>
                <c:pt idx="204">
                  <c:v>2013-04-28</c:v>
                </c:pt>
                <c:pt idx="205">
                  <c:v>2013-05-01</c:v>
                </c:pt>
                <c:pt idx="206">
                  <c:v>2013-05-04</c:v>
                </c:pt>
                <c:pt idx="207">
                  <c:v>2013-05-07</c:v>
                </c:pt>
                <c:pt idx="208">
                  <c:v>2013-05-10</c:v>
                </c:pt>
                <c:pt idx="209">
                  <c:v>2013-05-13</c:v>
                </c:pt>
                <c:pt idx="210">
                  <c:v>2013-05-14</c:v>
                </c:pt>
                <c:pt idx="211">
                  <c:v>2013-05-16</c:v>
                </c:pt>
                <c:pt idx="212">
                  <c:v>2013-05-19</c:v>
                </c:pt>
                <c:pt idx="213">
                  <c:v>2013-05-22</c:v>
                </c:pt>
                <c:pt idx="214">
                  <c:v>2013-05-25</c:v>
                </c:pt>
                <c:pt idx="215">
                  <c:v>2013-05-28</c:v>
                </c:pt>
                <c:pt idx="216">
                  <c:v>2013-05-31</c:v>
                </c:pt>
                <c:pt idx="217">
                  <c:v>2013-06-03</c:v>
                </c:pt>
                <c:pt idx="218">
                  <c:v>2013-06-06</c:v>
                </c:pt>
                <c:pt idx="219">
                  <c:v>2013-06-09</c:v>
                </c:pt>
                <c:pt idx="220">
                  <c:v>2013-06-12</c:v>
                </c:pt>
                <c:pt idx="221">
                  <c:v>2013-06-15</c:v>
                </c:pt>
                <c:pt idx="222">
                  <c:v>2013-06-18</c:v>
                </c:pt>
                <c:pt idx="223">
                  <c:v>2013-06-21</c:v>
                </c:pt>
                <c:pt idx="224">
                  <c:v>2013-06-24</c:v>
                </c:pt>
                <c:pt idx="225">
                  <c:v>2013-06-27</c:v>
                </c:pt>
                <c:pt idx="226">
                  <c:v>2013-06-30</c:v>
                </c:pt>
                <c:pt idx="227">
                  <c:v>2013-07-03</c:v>
                </c:pt>
                <c:pt idx="228">
                  <c:v>2013-07-06</c:v>
                </c:pt>
                <c:pt idx="229">
                  <c:v>2013-07-09</c:v>
                </c:pt>
                <c:pt idx="230">
                  <c:v>2013-07-12</c:v>
                </c:pt>
                <c:pt idx="231">
                  <c:v>2013-07-15</c:v>
                </c:pt>
                <c:pt idx="232">
                  <c:v>2013-07-18</c:v>
                </c:pt>
                <c:pt idx="233">
                  <c:v>2013-07-21</c:v>
                </c:pt>
                <c:pt idx="234">
                  <c:v>2013-07-24</c:v>
                </c:pt>
                <c:pt idx="235">
                  <c:v>2013-07-27</c:v>
                </c:pt>
                <c:pt idx="236">
                  <c:v>2013-07-30</c:v>
                </c:pt>
                <c:pt idx="237">
                  <c:v>2013-08-02</c:v>
                </c:pt>
                <c:pt idx="238">
                  <c:v>2013-08-05</c:v>
                </c:pt>
                <c:pt idx="239">
                  <c:v>2013-08-08</c:v>
                </c:pt>
                <c:pt idx="240">
                  <c:v>2013-08-11</c:v>
                </c:pt>
                <c:pt idx="241">
                  <c:v>2013-08-14</c:v>
                </c:pt>
                <c:pt idx="242">
                  <c:v>2013-08-17</c:v>
                </c:pt>
                <c:pt idx="243">
                  <c:v>2013-08-20</c:v>
                </c:pt>
                <c:pt idx="244">
                  <c:v>2013-08-23</c:v>
                </c:pt>
                <c:pt idx="245">
                  <c:v>2013-08-26</c:v>
                </c:pt>
                <c:pt idx="246">
                  <c:v>2013-08-29</c:v>
                </c:pt>
                <c:pt idx="247">
                  <c:v>2013-09-01</c:v>
                </c:pt>
                <c:pt idx="248">
                  <c:v>2013-09-04</c:v>
                </c:pt>
                <c:pt idx="249">
                  <c:v>2013-09-07</c:v>
                </c:pt>
                <c:pt idx="250">
                  <c:v>2013-09-10</c:v>
                </c:pt>
                <c:pt idx="251">
                  <c:v>2013-09-13</c:v>
                </c:pt>
                <c:pt idx="252">
                  <c:v>2013-09-16</c:v>
                </c:pt>
                <c:pt idx="253">
                  <c:v>2013-09-19</c:v>
                </c:pt>
                <c:pt idx="254">
                  <c:v>2013-09-22</c:v>
                </c:pt>
                <c:pt idx="255">
                  <c:v>2013-09-25</c:v>
                </c:pt>
                <c:pt idx="256">
                  <c:v>2013-09-28</c:v>
                </c:pt>
                <c:pt idx="257">
                  <c:v>2013-10-01</c:v>
                </c:pt>
                <c:pt idx="258">
                  <c:v>2013-10-04</c:v>
                </c:pt>
                <c:pt idx="259">
                  <c:v>2013-10-07</c:v>
                </c:pt>
                <c:pt idx="260">
                  <c:v>2013-10-10</c:v>
                </c:pt>
                <c:pt idx="261">
                  <c:v>2013-10-13</c:v>
                </c:pt>
                <c:pt idx="262">
                  <c:v>2013-10-16</c:v>
                </c:pt>
                <c:pt idx="263">
                  <c:v>2013-10-19</c:v>
                </c:pt>
                <c:pt idx="264">
                  <c:v>2013-10-22</c:v>
                </c:pt>
                <c:pt idx="265">
                  <c:v>2013-10-25</c:v>
                </c:pt>
                <c:pt idx="266">
                  <c:v>2013-10-28</c:v>
                </c:pt>
                <c:pt idx="267">
                  <c:v>2013-10-30</c:v>
                </c:pt>
                <c:pt idx="268">
                  <c:v>2013-10-31</c:v>
                </c:pt>
                <c:pt idx="269">
                  <c:v>2013-11-03</c:v>
                </c:pt>
                <c:pt idx="270">
                  <c:v>2013-11-06</c:v>
                </c:pt>
                <c:pt idx="271">
                  <c:v>2013-11-09</c:v>
                </c:pt>
                <c:pt idx="272">
                  <c:v>2013-11-12</c:v>
                </c:pt>
                <c:pt idx="273">
                  <c:v>2013-11-15</c:v>
                </c:pt>
                <c:pt idx="274">
                  <c:v>2013-11-18</c:v>
                </c:pt>
                <c:pt idx="275">
                  <c:v>2013-11-21</c:v>
                </c:pt>
                <c:pt idx="276">
                  <c:v>2013-11-24</c:v>
                </c:pt>
                <c:pt idx="277">
                  <c:v>2013-11-27</c:v>
                </c:pt>
                <c:pt idx="278">
                  <c:v>2013-11-30</c:v>
                </c:pt>
                <c:pt idx="279">
                  <c:v>2013-12-03</c:v>
                </c:pt>
                <c:pt idx="280">
                  <c:v>2013-12-04</c:v>
                </c:pt>
                <c:pt idx="281">
                  <c:v>2013-12-06</c:v>
                </c:pt>
                <c:pt idx="282">
                  <c:v>2013-12-09</c:v>
                </c:pt>
                <c:pt idx="283">
                  <c:v>2013-12-12</c:v>
                </c:pt>
                <c:pt idx="284">
                  <c:v>2013-12-15</c:v>
                </c:pt>
                <c:pt idx="285">
                  <c:v>2013-12-18</c:v>
                </c:pt>
                <c:pt idx="286">
                  <c:v>2013-12-21</c:v>
                </c:pt>
                <c:pt idx="287">
                  <c:v>2013-12-24</c:v>
                </c:pt>
                <c:pt idx="288">
                  <c:v>2013-12-27</c:v>
                </c:pt>
                <c:pt idx="289">
                  <c:v>2013-12-30</c:v>
                </c:pt>
                <c:pt idx="290">
                  <c:v>2014-01-02</c:v>
                </c:pt>
                <c:pt idx="291">
                  <c:v>2014-01-05</c:v>
                </c:pt>
                <c:pt idx="292">
                  <c:v>2014-01-08</c:v>
                </c:pt>
                <c:pt idx="293">
                  <c:v>2014-01-11</c:v>
                </c:pt>
                <c:pt idx="294">
                  <c:v>2014-01-12</c:v>
                </c:pt>
                <c:pt idx="295">
                  <c:v>2014-01-14</c:v>
                </c:pt>
                <c:pt idx="296">
                  <c:v>2014-01-17</c:v>
                </c:pt>
                <c:pt idx="297">
                  <c:v>2014-01-20</c:v>
                </c:pt>
                <c:pt idx="298">
                  <c:v>2014-01-23</c:v>
                </c:pt>
                <c:pt idx="299">
                  <c:v>2014-01-26</c:v>
                </c:pt>
                <c:pt idx="300">
                  <c:v>2014-01-29</c:v>
                </c:pt>
                <c:pt idx="301">
                  <c:v>2014-02-01</c:v>
                </c:pt>
                <c:pt idx="302">
                  <c:v>2014-02-04</c:v>
                </c:pt>
                <c:pt idx="303">
                  <c:v>2014-02-07</c:v>
                </c:pt>
                <c:pt idx="304">
                  <c:v>2014-02-10</c:v>
                </c:pt>
                <c:pt idx="305">
                  <c:v>2014-02-13</c:v>
                </c:pt>
                <c:pt idx="306">
                  <c:v>2014-02-16</c:v>
                </c:pt>
                <c:pt idx="307">
                  <c:v>2014-02-19</c:v>
                </c:pt>
                <c:pt idx="308">
                  <c:v>2014-02-22</c:v>
                </c:pt>
                <c:pt idx="309">
                  <c:v>2014-02-25</c:v>
                </c:pt>
                <c:pt idx="310">
                  <c:v>2014-02-28</c:v>
                </c:pt>
                <c:pt idx="311">
                  <c:v>2014-03-03</c:v>
                </c:pt>
                <c:pt idx="312">
                  <c:v>2014-03-06</c:v>
                </c:pt>
                <c:pt idx="313">
                  <c:v>2014-03-09</c:v>
                </c:pt>
                <c:pt idx="314">
                  <c:v>2014-03-12</c:v>
                </c:pt>
                <c:pt idx="315">
                  <c:v>2014-03-15</c:v>
                </c:pt>
                <c:pt idx="316">
                  <c:v>2014-03-18</c:v>
                </c:pt>
                <c:pt idx="317">
                  <c:v>2014-03-21</c:v>
                </c:pt>
                <c:pt idx="318">
                  <c:v>2014-03-24</c:v>
                </c:pt>
                <c:pt idx="319">
                  <c:v>2014-03-27</c:v>
                </c:pt>
                <c:pt idx="320">
                  <c:v>2014-03-30</c:v>
                </c:pt>
                <c:pt idx="321">
                  <c:v>2014-04-02</c:v>
                </c:pt>
                <c:pt idx="322">
                  <c:v>2014-04-05</c:v>
                </c:pt>
                <c:pt idx="323">
                  <c:v>2014-04-08</c:v>
                </c:pt>
                <c:pt idx="324">
                  <c:v>2014-04-11</c:v>
                </c:pt>
                <c:pt idx="325">
                  <c:v>2014-04-14</c:v>
                </c:pt>
                <c:pt idx="326">
                  <c:v>2014-04-17</c:v>
                </c:pt>
                <c:pt idx="327">
                  <c:v>2014-04-20</c:v>
                </c:pt>
                <c:pt idx="328">
                  <c:v>2014-04-23</c:v>
                </c:pt>
                <c:pt idx="329">
                  <c:v>2014-04-26</c:v>
                </c:pt>
                <c:pt idx="330">
                  <c:v>2014-04-29</c:v>
                </c:pt>
                <c:pt idx="331">
                  <c:v>2014-05-02</c:v>
                </c:pt>
                <c:pt idx="332">
                  <c:v>2014-05-05</c:v>
                </c:pt>
                <c:pt idx="333">
                  <c:v>2014-05-08</c:v>
                </c:pt>
                <c:pt idx="334">
                  <c:v>2014-05-11</c:v>
                </c:pt>
                <c:pt idx="335">
                  <c:v>2014-05-14</c:v>
                </c:pt>
                <c:pt idx="336">
                  <c:v>2014-05-17</c:v>
                </c:pt>
                <c:pt idx="337">
                  <c:v>2014-05-20</c:v>
                </c:pt>
                <c:pt idx="338">
                  <c:v>2014-05-23</c:v>
                </c:pt>
                <c:pt idx="339">
                  <c:v>2014-05-26</c:v>
                </c:pt>
                <c:pt idx="340">
                  <c:v>2014-05-29</c:v>
                </c:pt>
                <c:pt idx="341">
                  <c:v>2014-06-01</c:v>
                </c:pt>
                <c:pt idx="342">
                  <c:v>2014-06-04</c:v>
                </c:pt>
                <c:pt idx="343">
                  <c:v>2014-06-07</c:v>
                </c:pt>
                <c:pt idx="344">
                  <c:v>2014-06-10</c:v>
                </c:pt>
                <c:pt idx="345">
                  <c:v>2014-06-13</c:v>
                </c:pt>
                <c:pt idx="346">
                  <c:v>2014-06-16</c:v>
                </c:pt>
                <c:pt idx="347">
                  <c:v>2014-06-19</c:v>
                </c:pt>
                <c:pt idx="348">
                  <c:v>2014-06-22</c:v>
                </c:pt>
                <c:pt idx="349">
                  <c:v>2014-06-25</c:v>
                </c:pt>
                <c:pt idx="350">
                  <c:v>2014-06-28</c:v>
                </c:pt>
                <c:pt idx="351">
                  <c:v>2014-07-01</c:v>
                </c:pt>
                <c:pt idx="352">
                  <c:v>2014-07-04</c:v>
                </c:pt>
                <c:pt idx="353">
                  <c:v>2014-07-07</c:v>
                </c:pt>
                <c:pt idx="354">
                  <c:v>2014-07-10</c:v>
                </c:pt>
                <c:pt idx="355">
                  <c:v>2014-07-13</c:v>
                </c:pt>
                <c:pt idx="356">
                  <c:v>2014-07-16</c:v>
                </c:pt>
                <c:pt idx="357">
                  <c:v>2014-07-19</c:v>
                </c:pt>
                <c:pt idx="358">
                  <c:v>2014-07-22</c:v>
                </c:pt>
                <c:pt idx="359">
                  <c:v>2014-07-24</c:v>
                </c:pt>
                <c:pt idx="360">
                  <c:v>2014-07-25</c:v>
                </c:pt>
                <c:pt idx="361">
                  <c:v>2014-07-26</c:v>
                </c:pt>
                <c:pt idx="362">
                  <c:v>2014-07-28</c:v>
                </c:pt>
                <c:pt idx="363">
                  <c:v>2014-07-31</c:v>
                </c:pt>
                <c:pt idx="364">
                  <c:v>2014-08-03</c:v>
                </c:pt>
                <c:pt idx="365">
                  <c:v>2014-08-06</c:v>
                </c:pt>
                <c:pt idx="366">
                  <c:v>2014-08-09</c:v>
                </c:pt>
                <c:pt idx="367">
                  <c:v>2014-08-12</c:v>
                </c:pt>
                <c:pt idx="368">
                  <c:v>2014-08-15</c:v>
                </c:pt>
                <c:pt idx="369">
                  <c:v>2014-08-18</c:v>
                </c:pt>
                <c:pt idx="370">
                  <c:v>2014-08-20</c:v>
                </c:pt>
                <c:pt idx="371">
                  <c:v>2014-08-21</c:v>
                </c:pt>
                <c:pt idx="372">
                  <c:v>2014-08-24</c:v>
                </c:pt>
                <c:pt idx="373">
                  <c:v>2014-08-27</c:v>
                </c:pt>
                <c:pt idx="374">
                  <c:v>2014-08-30</c:v>
                </c:pt>
                <c:pt idx="375">
                  <c:v>2014-09-02</c:v>
                </c:pt>
                <c:pt idx="376">
                  <c:v>2014-09-05</c:v>
                </c:pt>
                <c:pt idx="377">
                  <c:v>2014-09-08</c:v>
                </c:pt>
                <c:pt idx="378">
                  <c:v>2014-09-09</c:v>
                </c:pt>
                <c:pt idx="379">
                  <c:v>2014-09-11</c:v>
                </c:pt>
                <c:pt idx="380">
                  <c:v>2014-09-14</c:v>
                </c:pt>
                <c:pt idx="381">
                  <c:v>2014-09-17</c:v>
                </c:pt>
                <c:pt idx="382">
                  <c:v>2014-09-20</c:v>
                </c:pt>
                <c:pt idx="383">
                  <c:v>2014-09-23</c:v>
                </c:pt>
                <c:pt idx="384">
                  <c:v>2014-09-26</c:v>
                </c:pt>
                <c:pt idx="385">
                  <c:v>2014-09-29</c:v>
                </c:pt>
                <c:pt idx="386">
                  <c:v>2014-10-02</c:v>
                </c:pt>
                <c:pt idx="387">
                  <c:v>2014-10-05</c:v>
                </c:pt>
                <c:pt idx="388">
                  <c:v>2014-10-08</c:v>
                </c:pt>
                <c:pt idx="389">
                  <c:v>2014-10-10</c:v>
                </c:pt>
                <c:pt idx="390">
                  <c:v>2014-10-11</c:v>
                </c:pt>
                <c:pt idx="391">
                  <c:v>2014-10-14</c:v>
                </c:pt>
                <c:pt idx="392">
                  <c:v>2014-10-15</c:v>
                </c:pt>
                <c:pt idx="393">
                  <c:v>2014-10-17</c:v>
                </c:pt>
                <c:pt idx="394">
                  <c:v>2014-10-18</c:v>
                </c:pt>
                <c:pt idx="395">
                  <c:v>2014-10-20</c:v>
                </c:pt>
                <c:pt idx="396">
                  <c:v>2014-10-23</c:v>
                </c:pt>
                <c:pt idx="397">
                  <c:v>2014-10-26</c:v>
                </c:pt>
                <c:pt idx="398">
                  <c:v>2014-10-29</c:v>
                </c:pt>
                <c:pt idx="399">
                  <c:v>2014-11-01</c:v>
                </c:pt>
                <c:pt idx="400">
                  <c:v>2014-11-04</c:v>
                </c:pt>
                <c:pt idx="401">
                  <c:v>2014-11-07</c:v>
                </c:pt>
                <c:pt idx="402">
                  <c:v>2014-11-10</c:v>
                </c:pt>
                <c:pt idx="403">
                  <c:v>2014-11-13</c:v>
                </c:pt>
                <c:pt idx="404">
                  <c:v>2014-11-16</c:v>
                </c:pt>
                <c:pt idx="405">
                  <c:v>2014-11-19</c:v>
                </c:pt>
                <c:pt idx="406">
                  <c:v>2014-11-22</c:v>
                </c:pt>
                <c:pt idx="407">
                  <c:v>2014-11-25</c:v>
                </c:pt>
                <c:pt idx="408">
                  <c:v>2014-11-28</c:v>
                </c:pt>
                <c:pt idx="409">
                  <c:v>2014-12-01</c:v>
                </c:pt>
                <c:pt idx="410">
                  <c:v>2014-12-04</c:v>
                </c:pt>
                <c:pt idx="411">
                  <c:v>2014-12-06</c:v>
                </c:pt>
                <c:pt idx="412">
                  <c:v>2014-12-07</c:v>
                </c:pt>
                <c:pt idx="413">
                  <c:v>2014-12-10</c:v>
                </c:pt>
                <c:pt idx="414">
                  <c:v>2014-12-11</c:v>
                </c:pt>
                <c:pt idx="415">
                  <c:v>2014-12-13</c:v>
                </c:pt>
                <c:pt idx="416">
                  <c:v>2014-12-16</c:v>
                </c:pt>
                <c:pt idx="417">
                  <c:v>2014-12-19</c:v>
                </c:pt>
                <c:pt idx="418">
                  <c:v>2014-12-22</c:v>
                </c:pt>
                <c:pt idx="419">
                  <c:v>2014-12-25</c:v>
                </c:pt>
                <c:pt idx="420">
                  <c:v>2014-12-31</c:v>
                </c:pt>
                <c:pt idx="421">
                  <c:v>2015-01-03</c:v>
                </c:pt>
                <c:pt idx="422">
                  <c:v>2015-01-06</c:v>
                </c:pt>
                <c:pt idx="423">
                  <c:v>2015-01-09</c:v>
                </c:pt>
                <c:pt idx="424">
                  <c:v>2015-01-12</c:v>
                </c:pt>
                <c:pt idx="425">
                  <c:v>2015-01-15</c:v>
                </c:pt>
                <c:pt idx="426">
                  <c:v>2015-01-16</c:v>
                </c:pt>
                <c:pt idx="427">
                  <c:v>2015-01-18</c:v>
                </c:pt>
                <c:pt idx="428">
                  <c:v>2015-01-21</c:v>
                </c:pt>
                <c:pt idx="429">
                  <c:v>2015-01-24</c:v>
                </c:pt>
                <c:pt idx="430">
                  <c:v>2015-01-27</c:v>
                </c:pt>
                <c:pt idx="431">
                  <c:v>2015-01-30</c:v>
                </c:pt>
                <c:pt idx="432">
                  <c:v>2015-02-02</c:v>
                </c:pt>
                <c:pt idx="433">
                  <c:v>2015-02-04</c:v>
                </c:pt>
                <c:pt idx="434">
                  <c:v>2015-02-05</c:v>
                </c:pt>
                <c:pt idx="435">
                  <c:v>2015-02-07</c:v>
                </c:pt>
                <c:pt idx="436">
                  <c:v>2015-02-08</c:v>
                </c:pt>
                <c:pt idx="437">
                  <c:v>2015-02-11</c:v>
                </c:pt>
                <c:pt idx="438">
                  <c:v>2015-02-14</c:v>
                </c:pt>
                <c:pt idx="439">
                  <c:v>2015-02-17</c:v>
                </c:pt>
                <c:pt idx="440">
                  <c:v>2015-02-20</c:v>
                </c:pt>
                <c:pt idx="441">
                  <c:v>2015-02-23</c:v>
                </c:pt>
                <c:pt idx="442">
                  <c:v>2015-02-26</c:v>
                </c:pt>
                <c:pt idx="443">
                  <c:v>2015-03-01</c:v>
                </c:pt>
                <c:pt idx="444">
                  <c:v>2015-03-04</c:v>
                </c:pt>
                <c:pt idx="445">
                  <c:v>2015-03-07</c:v>
                </c:pt>
                <c:pt idx="446">
                  <c:v>2015-03-10</c:v>
                </c:pt>
                <c:pt idx="447">
                  <c:v>2015-03-13</c:v>
                </c:pt>
                <c:pt idx="448">
                  <c:v>2015-03-16</c:v>
                </c:pt>
                <c:pt idx="449">
                  <c:v>2015-03-19</c:v>
                </c:pt>
                <c:pt idx="450">
                  <c:v>2015-03-22</c:v>
                </c:pt>
                <c:pt idx="451">
                  <c:v>2015-03-25</c:v>
                </c:pt>
                <c:pt idx="452">
                  <c:v>2015-03-28</c:v>
                </c:pt>
                <c:pt idx="453">
                  <c:v>2015-03-31</c:v>
                </c:pt>
                <c:pt idx="454">
                  <c:v>2015-04-03</c:v>
                </c:pt>
                <c:pt idx="455">
                  <c:v>2015-04-06</c:v>
                </c:pt>
                <c:pt idx="456">
                  <c:v>2015-04-08</c:v>
                </c:pt>
                <c:pt idx="457">
                  <c:v>2015-04-09</c:v>
                </c:pt>
                <c:pt idx="458">
                  <c:v>2015-04-12</c:v>
                </c:pt>
                <c:pt idx="459">
                  <c:v>2015-04-14</c:v>
                </c:pt>
                <c:pt idx="460">
                  <c:v>2015-04-15</c:v>
                </c:pt>
                <c:pt idx="461">
                  <c:v>2015-04-16</c:v>
                </c:pt>
                <c:pt idx="462">
                  <c:v>2015-04-17</c:v>
                </c:pt>
                <c:pt idx="463">
                  <c:v>2015-04-18</c:v>
                </c:pt>
                <c:pt idx="464">
                  <c:v>2015-04-21</c:v>
                </c:pt>
                <c:pt idx="465">
                  <c:v>2015-04-24</c:v>
                </c:pt>
                <c:pt idx="466">
                  <c:v>2015-04-27</c:v>
                </c:pt>
                <c:pt idx="467">
                  <c:v>2015-04-30</c:v>
                </c:pt>
                <c:pt idx="468">
                  <c:v>2015-05-03</c:v>
                </c:pt>
                <c:pt idx="469">
                  <c:v>2015-05-06</c:v>
                </c:pt>
                <c:pt idx="470">
                  <c:v>2015-05-09</c:v>
                </c:pt>
                <c:pt idx="471">
                  <c:v>2015-05-12</c:v>
                </c:pt>
                <c:pt idx="472">
                  <c:v>2015-05-15</c:v>
                </c:pt>
                <c:pt idx="473">
                  <c:v>2015-05-18</c:v>
                </c:pt>
                <c:pt idx="474">
                  <c:v>2015-05-19</c:v>
                </c:pt>
                <c:pt idx="475">
                  <c:v>2015-05-21</c:v>
                </c:pt>
                <c:pt idx="476">
                  <c:v>2015-05-22</c:v>
                </c:pt>
                <c:pt idx="477">
                  <c:v>2015-05-24</c:v>
                </c:pt>
                <c:pt idx="478">
                  <c:v>2015-05-27</c:v>
                </c:pt>
                <c:pt idx="479">
                  <c:v>2015-05-30</c:v>
                </c:pt>
                <c:pt idx="480">
                  <c:v>2015-06-02</c:v>
                </c:pt>
                <c:pt idx="481">
                  <c:v>2015-06-05</c:v>
                </c:pt>
                <c:pt idx="482">
                  <c:v>2015-06-08</c:v>
                </c:pt>
                <c:pt idx="483">
                  <c:v>2015-06-11</c:v>
                </c:pt>
                <c:pt idx="484">
                  <c:v>2015-06-14</c:v>
                </c:pt>
                <c:pt idx="485">
                  <c:v>2015-06-17</c:v>
                </c:pt>
                <c:pt idx="486">
                  <c:v>2015-06-20</c:v>
                </c:pt>
                <c:pt idx="487">
                  <c:v>2015-06-23</c:v>
                </c:pt>
                <c:pt idx="488">
                  <c:v>2015-06-26</c:v>
                </c:pt>
                <c:pt idx="489">
                  <c:v>2015-06-29</c:v>
                </c:pt>
                <c:pt idx="490">
                  <c:v>2015-07-02</c:v>
                </c:pt>
                <c:pt idx="491">
                  <c:v>2015-07-05</c:v>
                </c:pt>
                <c:pt idx="492">
                  <c:v>2015-07-08</c:v>
                </c:pt>
                <c:pt idx="493">
                  <c:v>2015-07-11</c:v>
                </c:pt>
                <c:pt idx="494">
                  <c:v>2015-07-14</c:v>
                </c:pt>
                <c:pt idx="495">
                  <c:v>2015-07-17</c:v>
                </c:pt>
                <c:pt idx="496">
                  <c:v>2015-07-20</c:v>
                </c:pt>
                <c:pt idx="497">
                  <c:v>2015-07-21</c:v>
                </c:pt>
                <c:pt idx="498">
                  <c:v>2015-07-23</c:v>
                </c:pt>
                <c:pt idx="499">
                  <c:v>2015-07-26</c:v>
                </c:pt>
                <c:pt idx="500">
                  <c:v>2015-07-29</c:v>
                </c:pt>
                <c:pt idx="501">
                  <c:v>2015-08-01</c:v>
                </c:pt>
                <c:pt idx="502">
                  <c:v>2015-08-04</c:v>
                </c:pt>
                <c:pt idx="503">
                  <c:v>2015-08-07</c:v>
                </c:pt>
                <c:pt idx="504">
                  <c:v>2015-08-10</c:v>
                </c:pt>
                <c:pt idx="505">
                  <c:v>2015-08-13</c:v>
                </c:pt>
                <c:pt idx="506">
                  <c:v>2015-08-16</c:v>
                </c:pt>
                <c:pt idx="507">
                  <c:v>2015-08-18</c:v>
                </c:pt>
                <c:pt idx="508">
                  <c:v>2015-08-19</c:v>
                </c:pt>
                <c:pt idx="509">
                  <c:v>2015-08-22</c:v>
                </c:pt>
                <c:pt idx="510">
                  <c:v>2015-08-25</c:v>
                </c:pt>
                <c:pt idx="511">
                  <c:v>2015-08-28</c:v>
                </c:pt>
                <c:pt idx="512">
                  <c:v>2015-08-31</c:v>
                </c:pt>
                <c:pt idx="513">
                  <c:v>2015-09-03</c:v>
                </c:pt>
                <c:pt idx="514">
                  <c:v>2015-09-06</c:v>
                </c:pt>
                <c:pt idx="515">
                  <c:v>2015-09-09</c:v>
                </c:pt>
                <c:pt idx="516">
                  <c:v>2015-09-12</c:v>
                </c:pt>
                <c:pt idx="517">
                  <c:v>2015-09-15</c:v>
                </c:pt>
                <c:pt idx="518">
                  <c:v>2015-09-18</c:v>
                </c:pt>
                <c:pt idx="519">
                  <c:v>2015-09-21</c:v>
                </c:pt>
                <c:pt idx="520">
                  <c:v>2015-09-23</c:v>
                </c:pt>
                <c:pt idx="521">
                  <c:v>2015-09-24</c:v>
                </c:pt>
                <c:pt idx="522">
                  <c:v>2015-09-27</c:v>
                </c:pt>
                <c:pt idx="523">
                  <c:v>2015-09-30</c:v>
                </c:pt>
                <c:pt idx="524">
                  <c:v>2015-10-03</c:v>
                </c:pt>
                <c:pt idx="525">
                  <c:v>2015-10-06</c:v>
                </c:pt>
                <c:pt idx="526">
                  <c:v>2015-10-09</c:v>
                </c:pt>
                <c:pt idx="527">
                  <c:v>2015-10-12</c:v>
                </c:pt>
                <c:pt idx="528">
                  <c:v>2015-10-14</c:v>
                </c:pt>
                <c:pt idx="529">
                  <c:v>2015-10-15</c:v>
                </c:pt>
                <c:pt idx="530">
                  <c:v>2015-10-18</c:v>
                </c:pt>
                <c:pt idx="531">
                  <c:v>2015-10-21</c:v>
                </c:pt>
                <c:pt idx="532">
                  <c:v>2015-10-24</c:v>
                </c:pt>
                <c:pt idx="533">
                  <c:v>2015-10-27</c:v>
                </c:pt>
                <c:pt idx="534">
                  <c:v>2015-10-30</c:v>
                </c:pt>
                <c:pt idx="535">
                  <c:v>2015-11-02</c:v>
                </c:pt>
                <c:pt idx="536">
                  <c:v>2015-11-05</c:v>
                </c:pt>
                <c:pt idx="537">
                  <c:v>2015-11-08</c:v>
                </c:pt>
                <c:pt idx="538">
                  <c:v>2015-11-11</c:v>
                </c:pt>
                <c:pt idx="539">
                  <c:v>2015-11-14</c:v>
                </c:pt>
                <c:pt idx="540">
                  <c:v>2015-11-17</c:v>
                </c:pt>
                <c:pt idx="541">
                  <c:v>2015-11-20</c:v>
                </c:pt>
                <c:pt idx="542">
                  <c:v>2015-11-23</c:v>
                </c:pt>
                <c:pt idx="543">
                  <c:v>2015-11-26</c:v>
                </c:pt>
                <c:pt idx="544">
                  <c:v>2015-11-29</c:v>
                </c:pt>
                <c:pt idx="545">
                  <c:v>2015-12-02</c:v>
                </c:pt>
                <c:pt idx="546">
                  <c:v>2015-12-05</c:v>
                </c:pt>
                <c:pt idx="547">
                  <c:v>2015-12-06</c:v>
                </c:pt>
                <c:pt idx="548">
                  <c:v>2015-12-08</c:v>
                </c:pt>
                <c:pt idx="549">
                  <c:v>2015-12-11</c:v>
                </c:pt>
                <c:pt idx="550">
                  <c:v>2015-12-14</c:v>
                </c:pt>
                <c:pt idx="551">
                  <c:v>2015-12-17</c:v>
                </c:pt>
                <c:pt idx="552">
                  <c:v>2015-12-20</c:v>
                </c:pt>
                <c:pt idx="553">
                  <c:v>2015-12-23</c:v>
                </c:pt>
                <c:pt idx="554">
                  <c:v>2015-12-26</c:v>
                </c:pt>
                <c:pt idx="555">
                  <c:v>2015-12-29</c:v>
                </c:pt>
                <c:pt idx="556">
                  <c:v>2015-12-31</c:v>
                </c:pt>
                <c:pt idx="557">
                  <c:v>2016-01-01</c:v>
                </c:pt>
                <c:pt idx="558">
                  <c:v>2016-01-04</c:v>
                </c:pt>
                <c:pt idx="559">
                  <c:v>2016-01-07</c:v>
                </c:pt>
                <c:pt idx="560">
                  <c:v>2016-01-10</c:v>
                </c:pt>
                <c:pt idx="561">
                  <c:v>2016-01-13</c:v>
                </c:pt>
                <c:pt idx="562">
                  <c:v>2016-01-16</c:v>
                </c:pt>
                <c:pt idx="563">
                  <c:v>2016-01-19</c:v>
                </c:pt>
                <c:pt idx="564">
                  <c:v>2016-01-22</c:v>
                </c:pt>
                <c:pt idx="565">
                  <c:v>2016-01-25</c:v>
                </c:pt>
                <c:pt idx="566">
                  <c:v>2016-01-28</c:v>
                </c:pt>
                <c:pt idx="567">
                  <c:v>2016-01-31</c:v>
                </c:pt>
                <c:pt idx="568">
                  <c:v>2016-02-03</c:v>
                </c:pt>
                <c:pt idx="569">
                  <c:v>2016-02-06</c:v>
                </c:pt>
                <c:pt idx="570">
                  <c:v>2016-02-09</c:v>
                </c:pt>
                <c:pt idx="571">
                  <c:v>2016-02-12</c:v>
                </c:pt>
                <c:pt idx="572">
                  <c:v>2016-02-15</c:v>
                </c:pt>
                <c:pt idx="573">
                  <c:v>2016-02-18</c:v>
                </c:pt>
                <c:pt idx="574">
                  <c:v>2016-02-21</c:v>
                </c:pt>
                <c:pt idx="575">
                  <c:v>2016-02-24</c:v>
                </c:pt>
                <c:pt idx="576">
                  <c:v>2016-02-27</c:v>
                </c:pt>
                <c:pt idx="577">
                  <c:v>2016-03-01</c:v>
                </c:pt>
                <c:pt idx="578">
                  <c:v>2016-03-02</c:v>
                </c:pt>
                <c:pt idx="579">
                  <c:v>2016-03-04</c:v>
                </c:pt>
                <c:pt idx="580">
                  <c:v>2016-03-05</c:v>
                </c:pt>
                <c:pt idx="581">
                  <c:v>2016-03-07</c:v>
                </c:pt>
                <c:pt idx="582">
                  <c:v>2016-03-10</c:v>
                </c:pt>
                <c:pt idx="583">
                  <c:v>2016-03-13</c:v>
                </c:pt>
                <c:pt idx="584">
                  <c:v>2016-03-16</c:v>
                </c:pt>
                <c:pt idx="585">
                  <c:v>2016-03-17</c:v>
                </c:pt>
                <c:pt idx="586">
                  <c:v>2016-03-18</c:v>
                </c:pt>
                <c:pt idx="587">
                  <c:v>2016-03-19</c:v>
                </c:pt>
                <c:pt idx="588">
                  <c:v>2016-03-20</c:v>
                </c:pt>
                <c:pt idx="589">
                  <c:v>2016-03-22</c:v>
                </c:pt>
                <c:pt idx="590">
                  <c:v>2016-03-25</c:v>
                </c:pt>
                <c:pt idx="591">
                  <c:v>2016-03-28</c:v>
                </c:pt>
                <c:pt idx="592">
                  <c:v>2016-03-31</c:v>
                </c:pt>
                <c:pt idx="593">
                  <c:v>2016-04-03</c:v>
                </c:pt>
                <c:pt idx="594">
                  <c:v>2016-04-06</c:v>
                </c:pt>
                <c:pt idx="595">
                  <c:v>2016-04-09</c:v>
                </c:pt>
                <c:pt idx="596">
                  <c:v>2016-04-12</c:v>
                </c:pt>
                <c:pt idx="597">
                  <c:v>2016-04-15</c:v>
                </c:pt>
                <c:pt idx="598">
                  <c:v>2016-04-18</c:v>
                </c:pt>
                <c:pt idx="599">
                  <c:v>2016-04-21</c:v>
                </c:pt>
                <c:pt idx="600">
                  <c:v>2016-04-24</c:v>
                </c:pt>
                <c:pt idx="601">
                  <c:v>2016-04-27</c:v>
                </c:pt>
                <c:pt idx="602">
                  <c:v>2016-04-30</c:v>
                </c:pt>
                <c:pt idx="603">
                  <c:v>2016-05-03</c:v>
                </c:pt>
                <c:pt idx="604">
                  <c:v>2016-05-05</c:v>
                </c:pt>
                <c:pt idx="605">
                  <c:v>2016-05-06</c:v>
                </c:pt>
                <c:pt idx="606">
                  <c:v>2016-05-07</c:v>
                </c:pt>
                <c:pt idx="607">
                  <c:v>2016-05-09</c:v>
                </c:pt>
                <c:pt idx="608">
                  <c:v>2016-05-12</c:v>
                </c:pt>
                <c:pt idx="609">
                  <c:v>2016-05-13</c:v>
                </c:pt>
                <c:pt idx="610">
                  <c:v>2016-05-15</c:v>
                </c:pt>
                <c:pt idx="611">
                  <c:v>2016-05-16</c:v>
                </c:pt>
                <c:pt idx="612">
                  <c:v>2016-05-18</c:v>
                </c:pt>
                <c:pt idx="613">
                  <c:v>2016-05-21</c:v>
                </c:pt>
                <c:pt idx="614">
                  <c:v>2016-05-24</c:v>
                </c:pt>
                <c:pt idx="615">
                  <c:v>2016-05-27</c:v>
                </c:pt>
                <c:pt idx="616">
                  <c:v>2016-05-30</c:v>
                </c:pt>
                <c:pt idx="617">
                  <c:v>2016-06-02</c:v>
                </c:pt>
                <c:pt idx="618">
                  <c:v>2016-06-05</c:v>
                </c:pt>
                <c:pt idx="619">
                  <c:v>2016-06-08</c:v>
                </c:pt>
                <c:pt idx="620">
                  <c:v>2016-06-10</c:v>
                </c:pt>
                <c:pt idx="621">
                  <c:v>2016-06-11</c:v>
                </c:pt>
                <c:pt idx="622">
                  <c:v>2016-06-14</c:v>
                </c:pt>
                <c:pt idx="623">
                  <c:v>2016-06-17</c:v>
                </c:pt>
                <c:pt idx="624">
                  <c:v>2016-06-18</c:v>
                </c:pt>
                <c:pt idx="625">
                  <c:v>2016-06-20</c:v>
                </c:pt>
                <c:pt idx="626">
                  <c:v>2016-06-23</c:v>
                </c:pt>
                <c:pt idx="627">
                  <c:v>2016-06-26</c:v>
                </c:pt>
                <c:pt idx="628">
                  <c:v>2016-06-29</c:v>
                </c:pt>
                <c:pt idx="629">
                  <c:v>2016-07-02</c:v>
                </c:pt>
                <c:pt idx="630">
                  <c:v>2016-07-05</c:v>
                </c:pt>
                <c:pt idx="631">
                  <c:v>2016-07-08</c:v>
                </c:pt>
                <c:pt idx="632">
                  <c:v>2016-07-11</c:v>
                </c:pt>
                <c:pt idx="633">
                  <c:v>2016-07-14</c:v>
                </c:pt>
                <c:pt idx="634">
                  <c:v>2016-07-17</c:v>
                </c:pt>
                <c:pt idx="635">
                  <c:v>2016-07-20</c:v>
                </c:pt>
                <c:pt idx="636">
                  <c:v>2016-07-23</c:v>
                </c:pt>
                <c:pt idx="637">
                  <c:v>2016-07-26</c:v>
                </c:pt>
                <c:pt idx="638">
                  <c:v>2016-07-29</c:v>
                </c:pt>
                <c:pt idx="639">
                  <c:v>2016-08-01</c:v>
                </c:pt>
                <c:pt idx="640">
                  <c:v>2016-08-04</c:v>
                </c:pt>
                <c:pt idx="641">
                  <c:v>2016-08-07</c:v>
                </c:pt>
                <c:pt idx="642">
                  <c:v>2016-08-10</c:v>
                </c:pt>
                <c:pt idx="643">
                  <c:v>2016-08-13</c:v>
                </c:pt>
                <c:pt idx="644">
                  <c:v>2016-08-16</c:v>
                </c:pt>
                <c:pt idx="645">
                  <c:v>2016-08-19</c:v>
                </c:pt>
                <c:pt idx="646">
                  <c:v>2016-08-22</c:v>
                </c:pt>
                <c:pt idx="647">
                  <c:v>2016-08-25</c:v>
                </c:pt>
                <c:pt idx="648">
                  <c:v>2016-08-28</c:v>
                </c:pt>
                <c:pt idx="649">
                  <c:v>2016-08-31</c:v>
                </c:pt>
                <c:pt idx="650">
                  <c:v>2016-09-03</c:v>
                </c:pt>
                <c:pt idx="651">
                  <c:v>2016-09-06</c:v>
                </c:pt>
                <c:pt idx="652">
                  <c:v>2016-09-09</c:v>
                </c:pt>
                <c:pt idx="653">
                  <c:v>2016-09-12</c:v>
                </c:pt>
                <c:pt idx="654">
                  <c:v>2016-09-15</c:v>
                </c:pt>
                <c:pt idx="655">
                  <c:v>2016-09-18</c:v>
                </c:pt>
                <c:pt idx="656">
                  <c:v>2016-09-21</c:v>
                </c:pt>
                <c:pt idx="657">
                  <c:v>2016-09-24</c:v>
                </c:pt>
                <c:pt idx="658">
                  <c:v>2016-09-27</c:v>
                </c:pt>
                <c:pt idx="659">
                  <c:v>2016-09-30</c:v>
                </c:pt>
                <c:pt idx="660">
                  <c:v>2016-10-03</c:v>
                </c:pt>
                <c:pt idx="661">
                  <c:v>2016-10-06</c:v>
                </c:pt>
                <c:pt idx="662">
                  <c:v>2016-10-09</c:v>
                </c:pt>
                <c:pt idx="663">
                  <c:v>2016-10-12</c:v>
                </c:pt>
                <c:pt idx="664">
                  <c:v>2016-10-15</c:v>
                </c:pt>
                <c:pt idx="665">
                  <c:v>2016-10-18</c:v>
                </c:pt>
                <c:pt idx="666">
                  <c:v>2016-10-21</c:v>
                </c:pt>
                <c:pt idx="667">
                  <c:v>2016-10-24</c:v>
                </c:pt>
                <c:pt idx="668">
                  <c:v>2016-10-27</c:v>
                </c:pt>
                <c:pt idx="669">
                  <c:v>2016-10-30</c:v>
                </c:pt>
                <c:pt idx="670">
                  <c:v>2016-11-02</c:v>
                </c:pt>
                <c:pt idx="671">
                  <c:v>2016-11-05</c:v>
                </c:pt>
                <c:pt idx="672">
                  <c:v>2016-11-08</c:v>
                </c:pt>
                <c:pt idx="673">
                  <c:v>2016-11-11</c:v>
                </c:pt>
                <c:pt idx="674">
                  <c:v>2016-11-14</c:v>
                </c:pt>
                <c:pt idx="675">
                  <c:v>2016-11-17</c:v>
                </c:pt>
                <c:pt idx="676">
                  <c:v>2016-11-20</c:v>
                </c:pt>
                <c:pt idx="677">
                  <c:v>2016-11-23</c:v>
                </c:pt>
                <c:pt idx="678">
                  <c:v>2016-11-26</c:v>
                </c:pt>
                <c:pt idx="679">
                  <c:v>2016-11-29</c:v>
                </c:pt>
                <c:pt idx="680">
                  <c:v>2016-12-02</c:v>
                </c:pt>
                <c:pt idx="681">
                  <c:v>2016-12-05</c:v>
                </c:pt>
                <c:pt idx="682">
                  <c:v>2016-12-08</c:v>
                </c:pt>
                <c:pt idx="683">
                  <c:v>2016-12-11</c:v>
                </c:pt>
                <c:pt idx="684">
                  <c:v>2016-12-14</c:v>
                </c:pt>
                <c:pt idx="685">
                  <c:v>2016-12-17</c:v>
                </c:pt>
                <c:pt idx="686">
                  <c:v>2016-12-20</c:v>
                </c:pt>
                <c:pt idx="687">
                  <c:v>2016-12-21</c:v>
                </c:pt>
                <c:pt idx="688">
                  <c:v>2016-12-23</c:v>
                </c:pt>
                <c:pt idx="689">
                  <c:v>2016-12-26</c:v>
                </c:pt>
                <c:pt idx="690">
                  <c:v>2016-12-28</c:v>
                </c:pt>
                <c:pt idx="691">
                  <c:v>2016-12-29</c:v>
                </c:pt>
                <c:pt idx="692">
                  <c:v>2017-01-01</c:v>
                </c:pt>
                <c:pt idx="693">
                  <c:v>2017-01-04</c:v>
                </c:pt>
                <c:pt idx="694">
                  <c:v>2017-01-07</c:v>
                </c:pt>
                <c:pt idx="695">
                  <c:v>2017-01-10</c:v>
                </c:pt>
                <c:pt idx="696">
                  <c:v>2017-01-13</c:v>
                </c:pt>
                <c:pt idx="697">
                  <c:v>2017-01-16</c:v>
                </c:pt>
                <c:pt idx="698">
                  <c:v>2017-01-19</c:v>
                </c:pt>
                <c:pt idx="699">
                  <c:v>2017-01-21</c:v>
                </c:pt>
                <c:pt idx="700">
                  <c:v>2017-01-22</c:v>
                </c:pt>
                <c:pt idx="701">
                  <c:v>2017-01-25</c:v>
                </c:pt>
                <c:pt idx="702">
                  <c:v>2017-01-28</c:v>
                </c:pt>
                <c:pt idx="703">
                  <c:v>2017-01-31</c:v>
                </c:pt>
                <c:pt idx="704">
                  <c:v>2017-02-03</c:v>
                </c:pt>
                <c:pt idx="705">
                  <c:v>2017-02-06</c:v>
                </c:pt>
                <c:pt idx="706">
                  <c:v>2017-02-09</c:v>
                </c:pt>
                <c:pt idx="707">
                  <c:v>2017-02-12</c:v>
                </c:pt>
                <c:pt idx="708">
                  <c:v>2017-02-15</c:v>
                </c:pt>
                <c:pt idx="709">
                  <c:v>2017-02-18</c:v>
                </c:pt>
                <c:pt idx="710">
                  <c:v>2017-02-21</c:v>
                </c:pt>
                <c:pt idx="711">
                  <c:v>2017-02-23</c:v>
                </c:pt>
                <c:pt idx="712">
                  <c:v>2017-02-24</c:v>
                </c:pt>
                <c:pt idx="713">
                  <c:v>2017-02-27</c:v>
                </c:pt>
                <c:pt idx="714">
                  <c:v>2017-03-02</c:v>
                </c:pt>
                <c:pt idx="715">
                  <c:v>2017-03-05</c:v>
                </c:pt>
                <c:pt idx="716">
                  <c:v>2017-03-08</c:v>
                </c:pt>
                <c:pt idx="717">
                  <c:v>2017-03-11</c:v>
                </c:pt>
                <c:pt idx="718">
                  <c:v>2017-03-14</c:v>
                </c:pt>
                <c:pt idx="719">
                  <c:v>2017-03-17</c:v>
                </c:pt>
                <c:pt idx="720">
                  <c:v>2017-03-20</c:v>
                </c:pt>
                <c:pt idx="721">
                  <c:v>2017-03-23</c:v>
                </c:pt>
                <c:pt idx="722">
                  <c:v>2017-03-26</c:v>
                </c:pt>
                <c:pt idx="723">
                  <c:v>2017-03-29</c:v>
                </c:pt>
                <c:pt idx="724">
                  <c:v>2017-04-01</c:v>
                </c:pt>
                <c:pt idx="725">
                  <c:v>2017-04-04</c:v>
                </c:pt>
                <c:pt idx="726">
                  <c:v>2017-04-07</c:v>
                </c:pt>
                <c:pt idx="727">
                  <c:v>2017-04-10</c:v>
                </c:pt>
                <c:pt idx="728">
                  <c:v>2017-04-13</c:v>
                </c:pt>
                <c:pt idx="729">
                  <c:v>2017-04-16</c:v>
                </c:pt>
                <c:pt idx="730">
                  <c:v>2017-04-19</c:v>
                </c:pt>
                <c:pt idx="731">
                  <c:v>2017-04-22</c:v>
                </c:pt>
                <c:pt idx="732">
                  <c:v>2017-04-25</c:v>
                </c:pt>
                <c:pt idx="733">
                  <c:v>2017-04-28</c:v>
                </c:pt>
                <c:pt idx="734">
                  <c:v>2017-05-01</c:v>
                </c:pt>
                <c:pt idx="735">
                  <c:v>2017-05-04</c:v>
                </c:pt>
                <c:pt idx="736">
                  <c:v>2017-05-07</c:v>
                </c:pt>
                <c:pt idx="737">
                  <c:v>2017-05-10</c:v>
                </c:pt>
                <c:pt idx="738">
                  <c:v>2017-05-13</c:v>
                </c:pt>
                <c:pt idx="739">
                  <c:v>2017-05-16</c:v>
                </c:pt>
                <c:pt idx="740">
                  <c:v>2017-05-19</c:v>
                </c:pt>
                <c:pt idx="741">
                  <c:v>2017-05-22</c:v>
                </c:pt>
                <c:pt idx="742">
                  <c:v>2017-05-25</c:v>
                </c:pt>
                <c:pt idx="743">
                  <c:v>2017-05-28</c:v>
                </c:pt>
                <c:pt idx="744">
                  <c:v>2017-05-31</c:v>
                </c:pt>
                <c:pt idx="745">
                  <c:v>2017-06-03</c:v>
                </c:pt>
                <c:pt idx="746">
                  <c:v>2017-06-06</c:v>
                </c:pt>
                <c:pt idx="747">
                  <c:v>2017-06-09</c:v>
                </c:pt>
                <c:pt idx="748">
                  <c:v>2017-06-12</c:v>
                </c:pt>
                <c:pt idx="749">
                  <c:v>2017-06-15</c:v>
                </c:pt>
                <c:pt idx="750">
                  <c:v>2017-06-18</c:v>
                </c:pt>
                <c:pt idx="751">
                  <c:v>2017-06-21</c:v>
                </c:pt>
                <c:pt idx="752">
                  <c:v>2017-06-24</c:v>
                </c:pt>
                <c:pt idx="753">
                  <c:v>2017-06-27</c:v>
                </c:pt>
                <c:pt idx="754">
                  <c:v>2017-06-30</c:v>
                </c:pt>
                <c:pt idx="755">
                  <c:v>2017-07-03</c:v>
                </c:pt>
                <c:pt idx="756">
                  <c:v>2017-07-06</c:v>
                </c:pt>
                <c:pt idx="757">
                  <c:v>2017-07-09</c:v>
                </c:pt>
                <c:pt idx="758">
                  <c:v>2017-07-12</c:v>
                </c:pt>
                <c:pt idx="759">
                  <c:v>2017-07-15</c:v>
                </c:pt>
                <c:pt idx="760">
                  <c:v>2017-07-18</c:v>
                </c:pt>
                <c:pt idx="761">
                  <c:v>2017-07-21</c:v>
                </c:pt>
                <c:pt idx="762">
                  <c:v>2017-07-24</c:v>
                </c:pt>
                <c:pt idx="763">
                  <c:v>2017-07-27</c:v>
                </c:pt>
                <c:pt idx="764">
                  <c:v>2017-07-30</c:v>
                </c:pt>
                <c:pt idx="765">
                  <c:v>2017-08-02</c:v>
                </c:pt>
                <c:pt idx="766">
                  <c:v>2017-08-05</c:v>
                </c:pt>
                <c:pt idx="767">
                  <c:v>2017-08-08</c:v>
                </c:pt>
                <c:pt idx="768">
                  <c:v>2017-08-11</c:v>
                </c:pt>
                <c:pt idx="769">
                  <c:v>2017-08-14</c:v>
                </c:pt>
                <c:pt idx="770">
                  <c:v>2017-08-17</c:v>
                </c:pt>
                <c:pt idx="771">
                  <c:v>2017-08-20</c:v>
                </c:pt>
                <c:pt idx="772">
                  <c:v>2017-08-23</c:v>
                </c:pt>
                <c:pt idx="773">
                  <c:v>2017-08-26</c:v>
                </c:pt>
                <c:pt idx="774">
                  <c:v>2017-08-29</c:v>
                </c:pt>
                <c:pt idx="775">
                  <c:v>2017-09-01</c:v>
                </c:pt>
                <c:pt idx="776">
                  <c:v>2017-09-04</c:v>
                </c:pt>
                <c:pt idx="777">
                  <c:v>2017-09-07</c:v>
                </c:pt>
                <c:pt idx="778">
                  <c:v>2017-09-10</c:v>
                </c:pt>
                <c:pt idx="779">
                  <c:v>2017-09-13</c:v>
                </c:pt>
                <c:pt idx="780">
                  <c:v>2017-09-16</c:v>
                </c:pt>
                <c:pt idx="781">
                  <c:v>2017-09-19</c:v>
                </c:pt>
                <c:pt idx="782">
                  <c:v>2017-09-22</c:v>
                </c:pt>
                <c:pt idx="783">
                  <c:v>2017-09-25</c:v>
                </c:pt>
                <c:pt idx="784">
                  <c:v>2017-09-27</c:v>
                </c:pt>
                <c:pt idx="785">
                  <c:v>2017-09-28</c:v>
                </c:pt>
                <c:pt idx="786">
                  <c:v>2017-10-01</c:v>
                </c:pt>
                <c:pt idx="787">
                  <c:v>2017-10-02</c:v>
                </c:pt>
                <c:pt idx="788">
                  <c:v>2017-10-04</c:v>
                </c:pt>
                <c:pt idx="789">
                  <c:v>2017-10-07</c:v>
                </c:pt>
                <c:pt idx="790">
                  <c:v>2017-10-08</c:v>
                </c:pt>
                <c:pt idx="791">
                  <c:v>2017-10-10</c:v>
                </c:pt>
                <c:pt idx="792">
                  <c:v>2017-10-13</c:v>
                </c:pt>
                <c:pt idx="793">
                  <c:v>2017-10-16</c:v>
                </c:pt>
                <c:pt idx="794">
                  <c:v>2017-10-19</c:v>
                </c:pt>
                <c:pt idx="795">
                  <c:v>2017-10-21</c:v>
                </c:pt>
                <c:pt idx="796">
                  <c:v>2017-10-22</c:v>
                </c:pt>
                <c:pt idx="797">
                  <c:v>2017-10-25</c:v>
                </c:pt>
                <c:pt idx="798">
                  <c:v>2017-10-26</c:v>
                </c:pt>
                <c:pt idx="799">
                  <c:v>2017-10-28</c:v>
                </c:pt>
                <c:pt idx="800">
                  <c:v>2017-10-29</c:v>
                </c:pt>
                <c:pt idx="801">
                  <c:v>2017-10-31</c:v>
                </c:pt>
                <c:pt idx="802">
                  <c:v>2017-11-01</c:v>
                </c:pt>
                <c:pt idx="803">
                  <c:v>2017-11-03</c:v>
                </c:pt>
                <c:pt idx="804">
                  <c:v>2017-11-06</c:v>
                </c:pt>
                <c:pt idx="805">
                  <c:v>2017-11-07</c:v>
                </c:pt>
                <c:pt idx="806">
                  <c:v>2017-11-09</c:v>
                </c:pt>
                <c:pt idx="807">
                  <c:v>2017-11-12</c:v>
                </c:pt>
                <c:pt idx="808">
                  <c:v>2017-11-15</c:v>
                </c:pt>
                <c:pt idx="809">
                  <c:v>2017-11-18</c:v>
                </c:pt>
                <c:pt idx="810">
                  <c:v>2017-11-19</c:v>
                </c:pt>
                <c:pt idx="811">
                  <c:v>2017-11-21</c:v>
                </c:pt>
                <c:pt idx="812">
                  <c:v>2017-11-24</c:v>
                </c:pt>
                <c:pt idx="813">
                  <c:v>2017-11-27</c:v>
                </c:pt>
                <c:pt idx="814">
                  <c:v>2017-11-28</c:v>
                </c:pt>
                <c:pt idx="815">
                  <c:v>2017-11-30</c:v>
                </c:pt>
                <c:pt idx="816">
                  <c:v>2017-12-03</c:v>
                </c:pt>
                <c:pt idx="817">
                  <c:v>2017-12-06</c:v>
                </c:pt>
                <c:pt idx="818">
                  <c:v>2017-12-09</c:v>
                </c:pt>
                <c:pt idx="819">
                  <c:v>2017-12-12</c:v>
                </c:pt>
                <c:pt idx="820">
                  <c:v>2017-12-15</c:v>
                </c:pt>
                <c:pt idx="821">
                  <c:v>2017-12-18</c:v>
                </c:pt>
                <c:pt idx="822">
                  <c:v>2017-12-21</c:v>
                </c:pt>
                <c:pt idx="823">
                  <c:v>2017-12-24</c:v>
                </c:pt>
                <c:pt idx="824">
                  <c:v>2017-12-27</c:v>
                </c:pt>
                <c:pt idx="825">
                  <c:v>2017-12-30</c:v>
                </c:pt>
                <c:pt idx="826">
                  <c:v>2018-01-02</c:v>
                </c:pt>
                <c:pt idx="827">
                  <c:v>2018-01-05</c:v>
                </c:pt>
                <c:pt idx="828">
                  <c:v>2018-01-08</c:v>
                </c:pt>
                <c:pt idx="829">
                  <c:v>2018-01-09</c:v>
                </c:pt>
                <c:pt idx="830">
                  <c:v>2018-01-11</c:v>
                </c:pt>
                <c:pt idx="831">
                  <c:v>2018-01-14</c:v>
                </c:pt>
                <c:pt idx="832">
                  <c:v>2018-01-17</c:v>
                </c:pt>
                <c:pt idx="833">
                  <c:v>2018-01-20</c:v>
                </c:pt>
                <c:pt idx="834">
                  <c:v>2018-01-23</c:v>
                </c:pt>
                <c:pt idx="835">
                  <c:v>2018-01-26</c:v>
                </c:pt>
                <c:pt idx="836">
                  <c:v>2018-01-29</c:v>
                </c:pt>
                <c:pt idx="837">
                  <c:v>2018-02-01</c:v>
                </c:pt>
                <c:pt idx="838">
                  <c:v>2018-02-04</c:v>
                </c:pt>
                <c:pt idx="839">
                  <c:v>2018-02-07</c:v>
                </c:pt>
                <c:pt idx="840">
                  <c:v>2018-02-10</c:v>
                </c:pt>
                <c:pt idx="841">
                  <c:v>2018-02-13</c:v>
                </c:pt>
                <c:pt idx="842">
                  <c:v>2018-02-16</c:v>
                </c:pt>
                <c:pt idx="843">
                  <c:v>2018-02-19</c:v>
                </c:pt>
                <c:pt idx="844">
                  <c:v>2018-02-22</c:v>
                </c:pt>
                <c:pt idx="845">
                  <c:v>2018-02-25</c:v>
                </c:pt>
                <c:pt idx="846">
                  <c:v>2018-02-28</c:v>
                </c:pt>
                <c:pt idx="847">
                  <c:v>2018-03-03</c:v>
                </c:pt>
                <c:pt idx="848">
                  <c:v>2018-03-06</c:v>
                </c:pt>
                <c:pt idx="849">
                  <c:v>2018-03-08</c:v>
                </c:pt>
                <c:pt idx="850">
                  <c:v>2018-03-09</c:v>
                </c:pt>
                <c:pt idx="851">
                  <c:v>2018-03-10</c:v>
                </c:pt>
                <c:pt idx="852">
                  <c:v>2018-03-12</c:v>
                </c:pt>
                <c:pt idx="853">
                  <c:v>2018-03-15</c:v>
                </c:pt>
                <c:pt idx="854">
                  <c:v>2018-03-18</c:v>
                </c:pt>
                <c:pt idx="855">
                  <c:v>2018-03-20</c:v>
                </c:pt>
                <c:pt idx="856">
                  <c:v>2018-03-21</c:v>
                </c:pt>
                <c:pt idx="857">
                  <c:v>2018-03-24</c:v>
                </c:pt>
                <c:pt idx="858">
                  <c:v>2018-03-27</c:v>
                </c:pt>
                <c:pt idx="859">
                  <c:v>2018-03-30</c:v>
                </c:pt>
                <c:pt idx="860">
                  <c:v>2018-04-02</c:v>
                </c:pt>
                <c:pt idx="861">
                  <c:v>2018-04-05</c:v>
                </c:pt>
                <c:pt idx="862">
                  <c:v>2018-04-08</c:v>
                </c:pt>
                <c:pt idx="863">
                  <c:v>2018-04-11</c:v>
                </c:pt>
                <c:pt idx="864">
                  <c:v>2018-04-14</c:v>
                </c:pt>
                <c:pt idx="865">
                  <c:v>2018-04-17</c:v>
                </c:pt>
                <c:pt idx="866">
                  <c:v>2018-04-20</c:v>
                </c:pt>
                <c:pt idx="867">
                  <c:v>2018-04-23</c:v>
                </c:pt>
                <c:pt idx="868">
                  <c:v>2018-04-26</c:v>
                </c:pt>
                <c:pt idx="869">
                  <c:v>2018-04-28</c:v>
                </c:pt>
                <c:pt idx="870">
                  <c:v>2018-04-29</c:v>
                </c:pt>
                <c:pt idx="871">
                  <c:v>2018-04-30</c:v>
                </c:pt>
                <c:pt idx="872">
                  <c:v>2018-05-02</c:v>
                </c:pt>
                <c:pt idx="873">
                  <c:v>2018-05-05</c:v>
                </c:pt>
                <c:pt idx="874">
                  <c:v>2018-05-08</c:v>
                </c:pt>
                <c:pt idx="875">
                  <c:v>2018-05-10</c:v>
                </c:pt>
                <c:pt idx="876">
                  <c:v>2018-05-11</c:v>
                </c:pt>
                <c:pt idx="877">
                  <c:v>2018-05-14</c:v>
                </c:pt>
                <c:pt idx="878">
                  <c:v>2018-05-16</c:v>
                </c:pt>
                <c:pt idx="879">
                  <c:v>2018-05-17</c:v>
                </c:pt>
                <c:pt idx="880">
                  <c:v>2018-05-18</c:v>
                </c:pt>
                <c:pt idx="881">
                  <c:v>2018-05-20</c:v>
                </c:pt>
                <c:pt idx="882">
                  <c:v>2018-05-23</c:v>
                </c:pt>
                <c:pt idx="883">
                  <c:v>2018-05-24</c:v>
                </c:pt>
                <c:pt idx="884">
                  <c:v>2018-05-26</c:v>
                </c:pt>
                <c:pt idx="885">
                  <c:v>2018-05-29</c:v>
                </c:pt>
                <c:pt idx="886">
                  <c:v>2018-06-01</c:v>
                </c:pt>
                <c:pt idx="887">
                  <c:v>2018-06-04</c:v>
                </c:pt>
                <c:pt idx="888">
                  <c:v>2018-06-05</c:v>
                </c:pt>
                <c:pt idx="889">
                  <c:v>2018-06-07</c:v>
                </c:pt>
                <c:pt idx="890">
                  <c:v>2018-06-10</c:v>
                </c:pt>
                <c:pt idx="891">
                  <c:v>2018-06-13</c:v>
                </c:pt>
                <c:pt idx="892">
                  <c:v>2018-06-16</c:v>
                </c:pt>
                <c:pt idx="893">
                  <c:v>2018-06-19</c:v>
                </c:pt>
                <c:pt idx="894">
                  <c:v>2018-06-22</c:v>
                </c:pt>
                <c:pt idx="895">
                  <c:v>2018-06-23</c:v>
                </c:pt>
                <c:pt idx="896">
                  <c:v>2018-06-25</c:v>
                </c:pt>
                <c:pt idx="897">
                  <c:v>2018-06-27</c:v>
                </c:pt>
                <c:pt idx="898">
                  <c:v>2018-06-28</c:v>
                </c:pt>
                <c:pt idx="899">
                  <c:v>2018-07-01</c:v>
                </c:pt>
                <c:pt idx="900">
                  <c:v>2018-07-04</c:v>
                </c:pt>
                <c:pt idx="901">
                  <c:v>2018-07-07</c:v>
                </c:pt>
                <c:pt idx="902">
                  <c:v>2018-07-10</c:v>
                </c:pt>
                <c:pt idx="903">
                  <c:v>2018-07-12</c:v>
                </c:pt>
                <c:pt idx="904">
                  <c:v>2018-07-13</c:v>
                </c:pt>
                <c:pt idx="905">
                  <c:v>2018-07-14</c:v>
                </c:pt>
                <c:pt idx="906">
                  <c:v>2018-07-16</c:v>
                </c:pt>
                <c:pt idx="907">
                  <c:v>2018-07-17</c:v>
                </c:pt>
                <c:pt idx="908">
                  <c:v>2018-07-19</c:v>
                </c:pt>
                <c:pt idx="909">
                  <c:v>2018-07-22</c:v>
                </c:pt>
                <c:pt idx="910">
                  <c:v>2018-07-25</c:v>
                </c:pt>
                <c:pt idx="911">
                  <c:v>2018-07-28</c:v>
                </c:pt>
                <c:pt idx="912">
                  <c:v>2018-07-31</c:v>
                </c:pt>
                <c:pt idx="913">
                  <c:v>2018-08-02</c:v>
                </c:pt>
                <c:pt idx="914">
                  <c:v>2018-08-03</c:v>
                </c:pt>
                <c:pt idx="915">
                  <c:v>2018-08-04</c:v>
                </c:pt>
                <c:pt idx="916">
                  <c:v>2018-08-06</c:v>
                </c:pt>
                <c:pt idx="917">
                  <c:v>2018-08-08</c:v>
                </c:pt>
                <c:pt idx="918">
                  <c:v>2018-08-09</c:v>
                </c:pt>
                <c:pt idx="919">
                  <c:v>2018-08-10</c:v>
                </c:pt>
                <c:pt idx="920">
                  <c:v>2018-08-12</c:v>
                </c:pt>
                <c:pt idx="921">
                  <c:v>2018-08-14</c:v>
                </c:pt>
                <c:pt idx="922">
                  <c:v>2018-08-15</c:v>
                </c:pt>
                <c:pt idx="923">
                  <c:v>2018-08-18</c:v>
                </c:pt>
                <c:pt idx="924">
                  <c:v>2018-08-21</c:v>
                </c:pt>
                <c:pt idx="925">
                  <c:v>2018-08-22</c:v>
                </c:pt>
                <c:pt idx="926">
                  <c:v>2018-08-24</c:v>
                </c:pt>
                <c:pt idx="927">
                  <c:v>2018-08-27</c:v>
                </c:pt>
                <c:pt idx="928">
                  <c:v>2018-08-29</c:v>
                </c:pt>
                <c:pt idx="929">
                  <c:v>2018-08-30</c:v>
                </c:pt>
                <c:pt idx="930">
                  <c:v>2018-08-31</c:v>
                </c:pt>
                <c:pt idx="931">
                  <c:v>2018-09-02</c:v>
                </c:pt>
                <c:pt idx="932">
                  <c:v>2018-09-05</c:v>
                </c:pt>
                <c:pt idx="933">
                  <c:v>2018-09-06</c:v>
                </c:pt>
                <c:pt idx="934">
                  <c:v>2018-09-08</c:v>
                </c:pt>
                <c:pt idx="935">
                  <c:v>2018-09-11</c:v>
                </c:pt>
                <c:pt idx="936">
                  <c:v>2018-09-14</c:v>
                </c:pt>
                <c:pt idx="937">
                  <c:v>2018-09-17</c:v>
                </c:pt>
                <c:pt idx="938">
                  <c:v>2018-09-19</c:v>
                </c:pt>
                <c:pt idx="939">
                  <c:v>2018-09-20</c:v>
                </c:pt>
                <c:pt idx="940">
                  <c:v>2018-09-21</c:v>
                </c:pt>
                <c:pt idx="941">
                  <c:v>2018-09-23</c:v>
                </c:pt>
                <c:pt idx="942">
                  <c:v>2018-09-26</c:v>
                </c:pt>
                <c:pt idx="943">
                  <c:v>2018-09-29</c:v>
                </c:pt>
                <c:pt idx="944">
                  <c:v>2018-10-02</c:v>
                </c:pt>
                <c:pt idx="945">
                  <c:v>2018-10-03</c:v>
                </c:pt>
                <c:pt idx="946">
                  <c:v>2018-10-05</c:v>
                </c:pt>
                <c:pt idx="947">
                  <c:v>2018-10-08</c:v>
                </c:pt>
                <c:pt idx="948">
                  <c:v>2018-10-11</c:v>
                </c:pt>
                <c:pt idx="949">
                  <c:v>2018-10-14</c:v>
                </c:pt>
                <c:pt idx="950">
                  <c:v>2018-10-17</c:v>
                </c:pt>
                <c:pt idx="951">
                  <c:v>2018-10-20</c:v>
                </c:pt>
                <c:pt idx="952">
                  <c:v>2018-10-23</c:v>
                </c:pt>
                <c:pt idx="953">
                  <c:v>2018-10-26</c:v>
                </c:pt>
                <c:pt idx="954">
                  <c:v>2018-10-29</c:v>
                </c:pt>
                <c:pt idx="955">
                  <c:v>2018-11-01</c:v>
                </c:pt>
                <c:pt idx="956">
                  <c:v>2018-11-04</c:v>
                </c:pt>
                <c:pt idx="957">
                  <c:v>2018-11-07</c:v>
                </c:pt>
                <c:pt idx="958">
                  <c:v>2018-11-10</c:v>
                </c:pt>
                <c:pt idx="959">
                  <c:v>2018-11-13</c:v>
                </c:pt>
                <c:pt idx="960">
                  <c:v>2018-11-16</c:v>
                </c:pt>
                <c:pt idx="961">
                  <c:v>2018-11-19</c:v>
                </c:pt>
                <c:pt idx="962">
                  <c:v>2018-11-22</c:v>
                </c:pt>
                <c:pt idx="963">
                  <c:v>2018-11-25</c:v>
                </c:pt>
                <c:pt idx="964">
                  <c:v>2018-11-28</c:v>
                </c:pt>
                <c:pt idx="965">
                  <c:v>2018-12-01</c:v>
                </c:pt>
                <c:pt idx="966">
                  <c:v>2018-12-02</c:v>
                </c:pt>
                <c:pt idx="967">
                  <c:v>2018-12-04</c:v>
                </c:pt>
                <c:pt idx="968">
                  <c:v>2018-12-07</c:v>
                </c:pt>
                <c:pt idx="969">
                  <c:v>2018-12-08</c:v>
                </c:pt>
                <c:pt idx="970">
                  <c:v>2018-12-10</c:v>
                </c:pt>
                <c:pt idx="971">
                  <c:v>2018-12-11</c:v>
                </c:pt>
                <c:pt idx="972">
                  <c:v>2018-12-13</c:v>
                </c:pt>
                <c:pt idx="973">
                  <c:v>2018-12-16</c:v>
                </c:pt>
                <c:pt idx="974">
                  <c:v>2018-12-19</c:v>
                </c:pt>
                <c:pt idx="975">
                  <c:v>2018-12-22</c:v>
                </c:pt>
                <c:pt idx="976">
                  <c:v>2018-12-25</c:v>
                </c:pt>
                <c:pt idx="977">
                  <c:v>2018-12-27</c:v>
                </c:pt>
                <c:pt idx="978">
                  <c:v>2018-12-28</c:v>
                </c:pt>
                <c:pt idx="979">
                  <c:v>2018-12-31</c:v>
                </c:pt>
                <c:pt idx="980">
                  <c:v>2019-01-03</c:v>
                </c:pt>
                <c:pt idx="981">
                  <c:v>2019-01-06</c:v>
                </c:pt>
                <c:pt idx="982">
                  <c:v>2019-01-09</c:v>
                </c:pt>
                <c:pt idx="983">
                  <c:v>2019-01-12</c:v>
                </c:pt>
                <c:pt idx="984">
                  <c:v>2019-01-15</c:v>
                </c:pt>
                <c:pt idx="985">
                  <c:v>2019-01-17</c:v>
                </c:pt>
                <c:pt idx="986">
                  <c:v>2019-01-18</c:v>
                </c:pt>
                <c:pt idx="987">
                  <c:v>2019-01-21</c:v>
                </c:pt>
                <c:pt idx="988">
                  <c:v>2019-01-24</c:v>
                </c:pt>
                <c:pt idx="989">
                  <c:v>2019-01-25</c:v>
                </c:pt>
                <c:pt idx="990">
                  <c:v>2019-01-27</c:v>
                </c:pt>
                <c:pt idx="991">
                  <c:v>2019-01-30</c:v>
                </c:pt>
                <c:pt idx="992">
                  <c:v>2019-02-02</c:v>
                </c:pt>
                <c:pt idx="993">
                  <c:v>2019-02-05</c:v>
                </c:pt>
                <c:pt idx="994">
                  <c:v>2019-02-08</c:v>
                </c:pt>
                <c:pt idx="995">
                  <c:v>2019-02-11</c:v>
                </c:pt>
                <c:pt idx="996">
                  <c:v>2019-02-14</c:v>
                </c:pt>
                <c:pt idx="997">
                  <c:v>2019-02-17</c:v>
                </c:pt>
                <c:pt idx="998">
                  <c:v>2019-02-18</c:v>
                </c:pt>
                <c:pt idx="999">
                  <c:v>2019-02-20</c:v>
                </c:pt>
                <c:pt idx="1000">
                  <c:v>2019-02-23</c:v>
                </c:pt>
                <c:pt idx="1001">
                  <c:v>2019-02-26</c:v>
                </c:pt>
                <c:pt idx="1002">
                  <c:v>2019-03-01</c:v>
                </c:pt>
                <c:pt idx="1003">
                  <c:v>2019-03-04</c:v>
                </c:pt>
                <c:pt idx="1004">
                  <c:v>2019-03-07</c:v>
                </c:pt>
                <c:pt idx="1005">
                  <c:v>2019-03-10</c:v>
                </c:pt>
                <c:pt idx="1006">
                  <c:v>2019-03-11</c:v>
                </c:pt>
                <c:pt idx="1007">
                  <c:v>2019-03-13</c:v>
                </c:pt>
                <c:pt idx="1008">
                  <c:v>2019-03-16</c:v>
                </c:pt>
                <c:pt idx="1009">
                  <c:v>2019-03-19</c:v>
                </c:pt>
                <c:pt idx="1010">
                  <c:v>2019-03-22</c:v>
                </c:pt>
                <c:pt idx="1011">
                  <c:v>2019-03-25</c:v>
                </c:pt>
                <c:pt idx="1012">
                  <c:v>2019-03-27</c:v>
                </c:pt>
                <c:pt idx="1013">
                  <c:v>2019-03-28</c:v>
                </c:pt>
                <c:pt idx="1014">
                  <c:v>2019-03-30</c:v>
                </c:pt>
                <c:pt idx="1015">
                  <c:v>2019-03-31</c:v>
                </c:pt>
                <c:pt idx="1016">
                  <c:v>2019-04-03</c:v>
                </c:pt>
                <c:pt idx="1017">
                  <c:v>2019-04-06</c:v>
                </c:pt>
                <c:pt idx="1018">
                  <c:v>2019-04-09</c:v>
                </c:pt>
                <c:pt idx="1019">
                  <c:v>2019-04-12</c:v>
                </c:pt>
                <c:pt idx="1020">
                  <c:v>2019-04-15</c:v>
                </c:pt>
                <c:pt idx="1021">
                  <c:v>2019-04-18</c:v>
                </c:pt>
                <c:pt idx="1022">
                  <c:v>2019-04-21</c:v>
                </c:pt>
                <c:pt idx="1023">
                  <c:v>2019-04-23</c:v>
                </c:pt>
                <c:pt idx="1024">
                  <c:v>2019-04-24</c:v>
                </c:pt>
                <c:pt idx="1025">
                  <c:v>2019-04-27</c:v>
                </c:pt>
                <c:pt idx="1026">
                  <c:v>2019-04-30</c:v>
                </c:pt>
                <c:pt idx="1027">
                  <c:v>2019-05-03</c:v>
                </c:pt>
                <c:pt idx="1028">
                  <c:v>2019-05-06</c:v>
                </c:pt>
                <c:pt idx="1029">
                  <c:v>2019-05-09</c:v>
                </c:pt>
                <c:pt idx="1030">
                  <c:v>2019-05-12</c:v>
                </c:pt>
                <c:pt idx="1031">
                  <c:v>2019-05-15</c:v>
                </c:pt>
                <c:pt idx="1032">
                  <c:v>2019-05-18</c:v>
                </c:pt>
                <c:pt idx="1033">
                  <c:v>2019-05-19</c:v>
                </c:pt>
                <c:pt idx="1034">
                  <c:v>2019-05-21</c:v>
                </c:pt>
                <c:pt idx="1035">
                  <c:v>2019-05-24</c:v>
                </c:pt>
                <c:pt idx="1036">
                  <c:v>2019-05-27</c:v>
                </c:pt>
                <c:pt idx="1037">
                  <c:v>2019-05-30</c:v>
                </c:pt>
                <c:pt idx="1038">
                  <c:v>2019-06-02</c:v>
                </c:pt>
                <c:pt idx="1039">
                  <c:v>2019-06-05</c:v>
                </c:pt>
                <c:pt idx="1040">
                  <c:v>2019-06-06</c:v>
                </c:pt>
                <c:pt idx="1041">
                  <c:v>2019-06-08</c:v>
                </c:pt>
                <c:pt idx="1042">
                  <c:v>2019-06-11</c:v>
                </c:pt>
                <c:pt idx="1043">
                  <c:v>2019-06-14</c:v>
                </c:pt>
                <c:pt idx="1044">
                  <c:v>2019-06-17</c:v>
                </c:pt>
                <c:pt idx="1045">
                  <c:v>2019-06-20</c:v>
                </c:pt>
                <c:pt idx="1046">
                  <c:v>2019-06-23</c:v>
                </c:pt>
                <c:pt idx="1047">
                  <c:v>2019-06-26</c:v>
                </c:pt>
                <c:pt idx="1048">
                  <c:v>2019-06-29</c:v>
                </c:pt>
                <c:pt idx="1049">
                  <c:v>2019-07-02</c:v>
                </c:pt>
                <c:pt idx="1050">
                  <c:v>2019-07-05</c:v>
                </c:pt>
                <c:pt idx="1051">
                  <c:v>2019-07-08</c:v>
                </c:pt>
                <c:pt idx="1052">
                  <c:v>2019-07-09</c:v>
                </c:pt>
                <c:pt idx="1053">
                  <c:v>2019-07-11</c:v>
                </c:pt>
                <c:pt idx="1054">
                  <c:v>2019-07-14</c:v>
                </c:pt>
                <c:pt idx="1055">
                  <c:v>2019-07-17</c:v>
                </c:pt>
                <c:pt idx="1056">
                  <c:v>2019-07-20</c:v>
                </c:pt>
                <c:pt idx="1057">
                  <c:v>2019-07-23</c:v>
                </c:pt>
                <c:pt idx="1058">
                  <c:v>2019-07-26</c:v>
                </c:pt>
                <c:pt idx="1059">
                  <c:v>2019-07-29</c:v>
                </c:pt>
                <c:pt idx="1060">
                  <c:v>2019-07-31</c:v>
                </c:pt>
                <c:pt idx="1061">
                  <c:v>2019-08-01</c:v>
                </c:pt>
                <c:pt idx="1062">
                  <c:v>2019-08-04</c:v>
                </c:pt>
                <c:pt idx="1063">
                  <c:v>2019-08-07</c:v>
                </c:pt>
                <c:pt idx="1064">
                  <c:v>2019-08-10</c:v>
                </c:pt>
                <c:pt idx="1065">
                  <c:v>2019-08-13</c:v>
                </c:pt>
                <c:pt idx="1066">
                  <c:v>2019-08-16</c:v>
                </c:pt>
                <c:pt idx="1067">
                  <c:v>2019-08-17</c:v>
                </c:pt>
                <c:pt idx="1068">
                  <c:v>2019-08-19</c:v>
                </c:pt>
                <c:pt idx="1069">
                  <c:v>2019-08-22</c:v>
                </c:pt>
                <c:pt idx="1070">
                  <c:v>2019-08-25</c:v>
                </c:pt>
                <c:pt idx="1071">
                  <c:v>2019-08-28</c:v>
                </c:pt>
                <c:pt idx="1072">
                  <c:v>2019-08-30</c:v>
                </c:pt>
                <c:pt idx="1073">
                  <c:v>2019-08-31</c:v>
                </c:pt>
                <c:pt idx="1074">
                  <c:v>2019-09-03</c:v>
                </c:pt>
                <c:pt idx="1075">
                  <c:v>2019-09-05</c:v>
                </c:pt>
                <c:pt idx="1076">
                  <c:v>2019-09-06</c:v>
                </c:pt>
                <c:pt idx="1077">
                  <c:v>2019-09-09</c:v>
                </c:pt>
                <c:pt idx="1078">
                  <c:v>2019-09-12</c:v>
                </c:pt>
                <c:pt idx="1079">
                  <c:v>2019-09-15</c:v>
                </c:pt>
                <c:pt idx="1080">
                  <c:v>2019-09-18</c:v>
                </c:pt>
                <c:pt idx="1081">
                  <c:v>2019-09-21</c:v>
                </c:pt>
                <c:pt idx="1082">
                  <c:v>2019-09-24</c:v>
                </c:pt>
                <c:pt idx="1083">
                  <c:v>2019-09-26</c:v>
                </c:pt>
                <c:pt idx="1084">
                  <c:v>2019-09-27</c:v>
                </c:pt>
                <c:pt idx="1085">
                  <c:v>2019-09-30</c:v>
                </c:pt>
                <c:pt idx="1086">
                  <c:v>2019-10-03</c:v>
                </c:pt>
                <c:pt idx="1087">
                  <c:v>2019-10-06</c:v>
                </c:pt>
                <c:pt idx="1088">
                  <c:v>2019-10-09</c:v>
                </c:pt>
                <c:pt idx="1089">
                  <c:v>2019-10-12</c:v>
                </c:pt>
                <c:pt idx="1090">
                  <c:v>2019-10-15</c:v>
                </c:pt>
                <c:pt idx="1091">
                  <c:v>2019-10-18</c:v>
                </c:pt>
                <c:pt idx="1092">
                  <c:v>2019-10-21</c:v>
                </c:pt>
                <c:pt idx="1093">
                  <c:v>2019-10-24</c:v>
                </c:pt>
                <c:pt idx="1094">
                  <c:v>2019-10-27</c:v>
                </c:pt>
                <c:pt idx="1095">
                  <c:v>2019-10-30</c:v>
                </c:pt>
                <c:pt idx="1096">
                  <c:v>2019-11-02</c:v>
                </c:pt>
                <c:pt idx="1097">
                  <c:v>2019-11-05</c:v>
                </c:pt>
                <c:pt idx="1098">
                  <c:v>2019-11-08</c:v>
                </c:pt>
                <c:pt idx="1099">
                  <c:v>2019-11-11</c:v>
                </c:pt>
                <c:pt idx="1100">
                  <c:v>2019-11-14</c:v>
                </c:pt>
                <c:pt idx="1101">
                  <c:v>2019-11-17</c:v>
                </c:pt>
                <c:pt idx="1102">
                  <c:v>2019-11-20</c:v>
                </c:pt>
                <c:pt idx="1103">
                  <c:v>2019-11-23</c:v>
                </c:pt>
                <c:pt idx="1104">
                  <c:v>2019-11-26</c:v>
                </c:pt>
                <c:pt idx="1105">
                  <c:v>2019-11-29</c:v>
                </c:pt>
                <c:pt idx="1106">
                  <c:v>2019-12-02</c:v>
                </c:pt>
                <c:pt idx="1107">
                  <c:v>2019-12-04</c:v>
                </c:pt>
                <c:pt idx="1108">
                  <c:v>2019-12-05</c:v>
                </c:pt>
                <c:pt idx="1109">
                  <c:v>2019-12-08</c:v>
                </c:pt>
                <c:pt idx="1110">
                  <c:v>2019-12-10</c:v>
                </c:pt>
                <c:pt idx="1111">
                  <c:v>2019-12-11</c:v>
                </c:pt>
                <c:pt idx="1112">
                  <c:v>2019-12-12</c:v>
                </c:pt>
                <c:pt idx="1113">
                  <c:v>2019-12-14</c:v>
                </c:pt>
                <c:pt idx="1114">
                  <c:v>2019-12-17</c:v>
                </c:pt>
                <c:pt idx="1115">
                  <c:v>2019-12-20</c:v>
                </c:pt>
                <c:pt idx="1116">
                  <c:v>2019-12-23</c:v>
                </c:pt>
                <c:pt idx="1117">
                  <c:v>2019-12-26</c:v>
                </c:pt>
                <c:pt idx="1118">
                  <c:v>2019-12-27</c:v>
                </c:pt>
                <c:pt idx="1119">
                  <c:v>2019-12-29</c:v>
                </c:pt>
                <c:pt idx="1120">
                  <c:v>2020-01-01</c:v>
                </c:pt>
                <c:pt idx="1121">
                  <c:v>2020-01-04</c:v>
                </c:pt>
                <c:pt idx="1122">
                  <c:v>2020-01-07</c:v>
                </c:pt>
                <c:pt idx="1123">
                  <c:v>2020-01-10</c:v>
                </c:pt>
                <c:pt idx="1124">
                  <c:v>2020-01-13</c:v>
                </c:pt>
                <c:pt idx="1125">
                  <c:v>2020-01-16</c:v>
                </c:pt>
                <c:pt idx="1126">
                  <c:v>2020-01-19</c:v>
                </c:pt>
                <c:pt idx="1127">
                  <c:v>2020-01-22</c:v>
                </c:pt>
                <c:pt idx="1128">
                  <c:v>2020-01-25</c:v>
                </c:pt>
                <c:pt idx="1129">
                  <c:v>2020-01-28</c:v>
                </c:pt>
                <c:pt idx="1130">
                  <c:v>2020-01-31</c:v>
                </c:pt>
                <c:pt idx="1131">
                  <c:v>2020-02-01</c:v>
                </c:pt>
                <c:pt idx="1132">
                  <c:v>2020-02-03</c:v>
                </c:pt>
                <c:pt idx="1133">
                  <c:v>2020-02-06</c:v>
                </c:pt>
                <c:pt idx="1134">
                  <c:v>2020-02-09</c:v>
                </c:pt>
                <c:pt idx="1135">
                  <c:v>2020-02-12</c:v>
                </c:pt>
                <c:pt idx="1136">
                  <c:v>2020-02-15</c:v>
                </c:pt>
                <c:pt idx="1137">
                  <c:v>2020-02-18</c:v>
                </c:pt>
                <c:pt idx="1138">
                  <c:v>2020-02-21</c:v>
                </c:pt>
                <c:pt idx="1139">
                  <c:v>2020-02-24</c:v>
                </c:pt>
                <c:pt idx="1140">
                  <c:v>2020-02-27</c:v>
                </c:pt>
                <c:pt idx="1141">
                  <c:v>2020-02-29</c:v>
                </c:pt>
                <c:pt idx="1142">
                  <c:v>2020-03-01</c:v>
                </c:pt>
                <c:pt idx="1143">
                  <c:v>2020-03-04</c:v>
                </c:pt>
                <c:pt idx="1144">
                  <c:v>2020-03-07</c:v>
                </c:pt>
                <c:pt idx="1145">
                  <c:v>2020-03-10</c:v>
                </c:pt>
                <c:pt idx="1146">
                  <c:v>2020-03-11</c:v>
                </c:pt>
                <c:pt idx="1147">
                  <c:v>2020-03-13</c:v>
                </c:pt>
                <c:pt idx="1148">
                  <c:v>2020-03-16</c:v>
                </c:pt>
                <c:pt idx="1149">
                  <c:v>2020-03-19</c:v>
                </c:pt>
                <c:pt idx="1150">
                  <c:v>2020-03-22</c:v>
                </c:pt>
                <c:pt idx="1151">
                  <c:v>2020-03-25</c:v>
                </c:pt>
                <c:pt idx="1152">
                  <c:v>2020-03-28</c:v>
                </c:pt>
                <c:pt idx="1153">
                  <c:v>2020-03-31</c:v>
                </c:pt>
                <c:pt idx="1154">
                  <c:v>2020-04-03</c:v>
                </c:pt>
                <c:pt idx="1155">
                  <c:v>2020-04-06</c:v>
                </c:pt>
                <c:pt idx="1156">
                  <c:v>2020-04-09</c:v>
                </c:pt>
                <c:pt idx="1157">
                  <c:v>2020-04-12</c:v>
                </c:pt>
                <c:pt idx="1158">
                  <c:v>2020-04-15</c:v>
                </c:pt>
                <c:pt idx="1159">
                  <c:v>2020-04-18</c:v>
                </c:pt>
                <c:pt idx="1160">
                  <c:v>2020-04-21</c:v>
                </c:pt>
                <c:pt idx="1161">
                  <c:v>2020-04-24</c:v>
                </c:pt>
                <c:pt idx="1162">
                  <c:v>2020-04-25</c:v>
                </c:pt>
                <c:pt idx="1163">
                  <c:v>2020-04-27</c:v>
                </c:pt>
                <c:pt idx="1164">
                  <c:v>2020-04-29</c:v>
                </c:pt>
                <c:pt idx="1165">
                  <c:v>2020-04-30</c:v>
                </c:pt>
                <c:pt idx="1166">
                  <c:v>2020-05-02</c:v>
                </c:pt>
                <c:pt idx="1167">
                  <c:v>2020-05-03</c:v>
                </c:pt>
                <c:pt idx="1168">
                  <c:v>2020-05-06</c:v>
                </c:pt>
                <c:pt idx="1169">
                  <c:v>2020-05-09</c:v>
                </c:pt>
                <c:pt idx="1170">
                  <c:v>2020-05-12</c:v>
                </c:pt>
                <c:pt idx="1171">
                  <c:v>2020-05-15</c:v>
                </c:pt>
                <c:pt idx="1172">
                  <c:v>2020-05-18</c:v>
                </c:pt>
                <c:pt idx="1173">
                  <c:v>2020-05-19</c:v>
                </c:pt>
                <c:pt idx="1174">
                  <c:v>2020-05-21</c:v>
                </c:pt>
                <c:pt idx="1175">
                  <c:v>2020-05-24</c:v>
                </c:pt>
                <c:pt idx="1176">
                  <c:v>2020-05-27</c:v>
                </c:pt>
                <c:pt idx="1177">
                  <c:v>2020-05-30</c:v>
                </c:pt>
                <c:pt idx="1178">
                  <c:v>2020-06-02</c:v>
                </c:pt>
                <c:pt idx="1179">
                  <c:v>2020-06-05</c:v>
                </c:pt>
                <c:pt idx="1180">
                  <c:v>2020-06-08</c:v>
                </c:pt>
                <c:pt idx="1181">
                  <c:v>2020-06-11</c:v>
                </c:pt>
                <c:pt idx="1182">
                  <c:v>2020-06-14</c:v>
                </c:pt>
                <c:pt idx="1183">
                  <c:v>2020-06-16</c:v>
                </c:pt>
                <c:pt idx="1184">
                  <c:v>2020-06-17</c:v>
                </c:pt>
                <c:pt idx="1185">
                  <c:v>2020-06-18</c:v>
                </c:pt>
                <c:pt idx="1186">
                  <c:v>2020-06-19</c:v>
                </c:pt>
                <c:pt idx="1187">
                  <c:v>2020-06-20</c:v>
                </c:pt>
                <c:pt idx="1188">
                  <c:v>2020-06-23</c:v>
                </c:pt>
                <c:pt idx="1189">
                  <c:v>2020-06-26</c:v>
                </c:pt>
                <c:pt idx="1190">
                  <c:v>2020-06-27</c:v>
                </c:pt>
                <c:pt idx="1191">
                  <c:v>2020-06-29</c:v>
                </c:pt>
                <c:pt idx="1192">
                  <c:v>2020-07-02</c:v>
                </c:pt>
                <c:pt idx="1193">
                  <c:v>2020-07-05</c:v>
                </c:pt>
                <c:pt idx="1194">
                  <c:v>2020-07-08</c:v>
                </c:pt>
                <c:pt idx="1195">
                  <c:v>2020-07-11</c:v>
                </c:pt>
                <c:pt idx="1196">
                  <c:v>2020-07-14</c:v>
                </c:pt>
                <c:pt idx="1197">
                  <c:v>2020-07-17</c:v>
                </c:pt>
                <c:pt idx="1198">
                  <c:v>2020-07-20</c:v>
                </c:pt>
                <c:pt idx="1199">
                  <c:v>2020-07-23</c:v>
                </c:pt>
                <c:pt idx="1200">
                  <c:v>2020-07-26</c:v>
                </c:pt>
                <c:pt idx="1201">
                  <c:v>2020-07-29</c:v>
                </c:pt>
                <c:pt idx="1202">
                  <c:v>2020-08-01</c:v>
                </c:pt>
                <c:pt idx="1203">
                  <c:v>2020-08-04</c:v>
                </c:pt>
                <c:pt idx="1204">
                  <c:v>2020-08-07</c:v>
                </c:pt>
                <c:pt idx="1205">
                  <c:v>2020-08-10</c:v>
                </c:pt>
                <c:pt idx="1206">
                  <c:v>2020-08-13</c:v>
                </c:pt>
                <c:pt idx="1207">
                  <c:v>2020-08-14</c:v>
                </c:pt>
                <c:pt idx="1208">
                  <c:v>2020-08-16</c:v>
                </c:pt>
                <c:pt idx="1209">
                  <c:v>2020-08-19</c:v>
                </c:pt>
                <c:pt idx="1210">
                  <c:v>2020-08-22</c:v>
                </c:pt>
                <c:pt idx="1211">
                  <c:v>2020-08-25</c:v>
                </c:pt>
                <c:pt idx="1212">
                  <c:v>2020-08-28</c:v>
                </c:pt>
                <c:pt idx="1213">
                  <c:v>2020-08-31</c:v>
                </c:pt>
                <c:pt idx="1214">
                  <c:v>2020-09-03</c:v>
                </c:pt>
                <c:pt idx="1215">
                  <c:v>2020-09-06</c:v>
                </c:pt>
                <c:pt idx="1216">
                  <c:v>2020-09-09</c:v>
                </c:pt>
                <c:pt idx="1217">
                  <c:v>2020-09-10</c:v>
                </c:pt>
                <c:pt idx="1218">
                  <c:v>2020-09-12</c:v>
                </c:pt>
                <c:pt idx="1219">
                  <c:v>2020-09-15</c:v>
                </c:pt>
                <c:pt idx="1220">
                  <c:v>2020-09-18</c:v>
                </c:pt>
                <c:pt idx="1221">
                  <c:v>2020-09-21</c:v>
                </c:pt>
                <c:pt idx="1222">
                  <c:v>2020-09-22</c:v>
                </c:pt>
                <c:pt idx="1223">
                  <c:v>2020-09-24</c:v>
                </c:pt>
                <c:pt idx="1224">
                  <c:v>2020-09-26</c:v>
                </c:pt>
                <c:pt idx="1225">
                  <c:v>2020-09-27</c:v>
                </c:pt>
                <c:pt idx="1226">
                  <c:v>2020-09-30</c:v>
                </c:pt>
                <c:pt idx="1227">
                  <c:v>2020-10-03</c:v>
                </c:pt>
                <c:pt idx="1228">
                  <c:v>2020-10-06</c:v>
                </c:pt>
                <c:pt idx="1229">
                  <c:v>2020-10-09</c:v>
                </c:pt>
                <c:pt idx="1230">
                  <c:v>2020-10-12</c:v>
                </c:pt>
                <c:pt idx="1231">
                  <c:v>2020-10-15</c:v>
                </c:pt>
                <c:pt idx="1232">
                  <c:v>2020-10-18</c:v>
                </c:pt>
                <c:pt idx="1233">
                  <c:v>2020-10-21</c:v>
                </c:pt>
                <c:pt idx="1234">
                  <c:v>2020-10-22</c:v>
                </c:pt>
                <c:pt idx="1235">
                  <c:v>2020-10-24</c:v>
                </c:pt>
                <c:pt idx="1236">
                  <c:v>2020-10-27</c:v>
                </c:pt>
                <c:pt idx="1237">
                  <c:v>2020-10-29</c:v>
                </c:pt>
                <c:pt idx="1238">
                  <c:v>2020-10-30</c:v>
                </c:pt>
                <c:pt idx="1239">
                  <c:v>2020-10-31</c:v>
                </c:pt>
                <c:pt idx="1240">
                  <c:v>2020-11-02</c:v>
                </c:pt>
                <c:pt idx="1241">
                  <c:v>2020-11-03</c:v>
                </c:pt>
                <c:pt idx="1242">
                  <c:v>2020-11-05</c:v>
                </c:pt>
                <c:pt idx="1243">
                  <c:v>2020-11-08</c:v>
                </c:pt>
                <c:pt idx="1244">
                  <c:v>2020-11-11</c:v>
                </c:pt>
                <c:pt idx="1245">
                  <c:v>2020-11-13</c:v>
                </c:pt>
                <c:pt idx="1246">
                  <c:v>2020-11-14</c:v>
                </c:pt>
                <c:pt idx="1247">
                  <c:v>2020-11-17</c:v>
                </c:pt>
                <c:pt idx="1248">
                  <c:v>2020-11-20</c:v>
                </c:pt>
                <c:pt idx="1249">
                  <c:v>2020-11-23</c:v>
                </c:pt>
                <c:pt idx="1250">
                  <c:v>2020-11-26</c:v>
                </c:pt>
                <c:pt idx="1251">
                  <c:v>2020-11-29</c:v>
                </c:pt>
                <c:pt idx="1252">
                  <c:v>2020-12-01</c:v>
                </c:pt>
                <c:pt idx="1253">
                  <c:v>2020-12-02</c:v>
                </c:pt>
                <c:pt idx="1254">
                  <c:v>2020-12-05</c:v>
                </c:pt>
                <c:pt idx="1255">
                  <c:v>2020-12-06</c:v>
                </c:pt>
                <c:pt idx="1256">
                  <c:v>2020-12-08</c:v>
                </c:pt>
                <c:pt idx="1257">
                  <c:v>2020-12-11</c:v>
                </c:pt>
                <c:pt idx="1258">
                  <c:v>2020-12-14</c:v>
                </c:pt>
                <c:pt idx="1259">
                  <c:v>2020-12-15</c:v>
                </c:pt>
                <c:pt idx="1260">
                  <c:v>2020-12-17</c:v>
                </c:pt>
                <c:pt idx="1261">
                  <c:v>2020-12-19</c:v>
                </c:pt>
                <c:pt idx="1262">
                  <c:v>2020-12-20</c:v>
                </c:pt>
                <c:pt idx="1263">
                  <c:v>2020-12-22</c:v>
                </c:pt>
                <c:pt idx="1264">
                  <c:v>2020-12-23</c:v>
                </c:pt>
                <c:pt idx="1265">
                  <c:v>2020-12-24</c:v>
                </c:pt>
                <c:pt idx="1266">
                  <c:v>2020-12-26</c:v>
                </c:pt>
                <c:pt idx="1267">
                  <c:v>2020-12-29</c:v>
                </c:pt>
                <c:pt idx="1268">
                  <c:v>2020-12-30</c:v>
                </c:pt>
              </c:strCache>
            </c:strRef>
          </c:cat>
          <c:val>
            <c:numRef>
              <c:f>'pm2.5'!$K$2:$K$1270</c:f>
              <c:numCache>
                <c:formatCode>General</c:formatCode>
                <c:ptCount val="1269"/>
                <c:pt idx="0">
                  <c:v>35</c:v>
                </c:pt>
                <c:pt idx="1">
                  <c:v>35</c:v>
                </c:pt>
                <c:pt idx="2">
                  <c:v>35</c:v>
                </c:pt>
                <c:pt idx="3">
                  <c:v>35</c:v>
                </c:pt>
                <c:pt idx="4">
                  <c:v>35</c:v>
                </c:pt>
                <c:pt idx="5">
                  <c:v>35</c:v>
                </c:pt>
                <c:pt idx="6">
                  <c:v>35</c:v>
                </c:pt>
                <c:pt idx="7">
                  <c:v>35</c:v>
                </c:pt>
                <c:pt idx="8">
                  <c:v>35</c:v>
                </c:pt>
                <c:pt idx="9">
                  <c:v>35</c:v>
                </c:pt>
                <c:pt idx="10">
                  <c:v>35</c:v>
                </c:pt>
                <c:pt idx="11">
                  <c:v>35</c:v>
                </c:pt>
                <c:pt idx="12">
                  <c:v>35</c:v>
                </c:pt>
                <c:pt idx="13">
                  <c:v>35</c:v>
                </c:pt>
                <c:pt idx="14">
                  <c:v>35</c:v>
                </c:pt>
                <c:pt idx="15">
                  <c:v>35</c:v>
                </c:pt>
                <c:pt idx="16">
                  <c:v>35</c:v>
                </c:pt>
                <c:pt idx="17">
                  <c:v>35</c:v>
                </c:pt>
                <c:pt idx="18">
                  <c:v>35</c:v>
                </c:pt>
                <c:pt idx="19">
                  <c:v>35</c:v>
                </c:pt>
                <c:pt idx="20">
                  <c:v>35</c:v>
                </c:pt>
                <c:pt idx="21">
                  <c:v>35</c:v>
                </c:pt>
                <c:pt idx="22">
                  <c:v>35</c:v>
                </c:pt>
                <c:pt idx="23">
                  <c:v>35</c:v>
                </c:pt>
                <c:pt idx="24">
                  <c:v>35</c:v>
                </c:pt>
                <c:pt idx="25">
                  <c:v>35</c:v>
                </c:pt>
                <c:pt idx="26">
                  <c:v>35</c:v>
                </c:pt>
                <c:pt idx="27">
                  <c:v>35</c:v>
                </c:pt>
                <c:pt idx="28">
                  <c:v>35</c:v>
                </c:pt>
                <c:pt idx="29">
                  <c:v>35</c:v>
                </c:pt>
                <c:pt idx="30">
                  <c:v>35</c:v>
                </c:pt>
                <c:pt idx="31">
                  <c:v>35</c:v>
                </c:pt>
                <c:pt idx="32">
                  <c:v>35</c:v>
                </c:pt>
                <c:pt idx="33">
                  <c:v>35</c:v>
                </c:pt>
                <c:pt idx="34">
                  <c:v>35</c:v>
                </c:pt>
                <c:pt idx="35">
                  <c:v>35</c:v>
                </c:pt>
                <c:pt idx="36">
                  <c:v>35</c:v>
                </c:pt>
                <c:pt idx="37">
                  <c:v>35</c:v>
                </c:pt>
                <c:pt idx="38">
                  <c:v>35</c:v>
                </c:pt>
                <c:pt idx="39">
                  <c:v>35</c:v>
                </c:pt>
                <c:pt idx="40">
                  <c:v>35</c:v>
                </c:pt>
                <c:pt idx="41">
                  <c:v>35</c:v>
                </c:pt>
                <c:pt idx="42">
                  <c:v>35</c:v>
                </c:pt>
                <c:pt idx="43">
                  <c:v>35</c:v>
                </c:pt>
                <c:pt idx="44">
                  <c:v>35</c:v>
                </c:pt>
                <c:pt idx="45">
                  <c:v>35</c:v>
                </c:pt>
                <c:pt idx="46">
                  <c:v>35</c:v>
                </c:pt>
                <c:pt idx="47">
                  <c:v>35</c:v>
                </c:pt>
                <c:pt idx="48">
                  <c:v>35</c:v>
                </c:pt>
                <c:pt idx="49">
                  <c:v>35</c:v>
                </c:pt>
                <c:pt idx="50">
                  <c:v>35</c:v>
                </c:pt>
                <c:pt idx="51">
                  <c:v>35</c:v>
                </c:pt>
                <c:pt idx="52">
                  <c:v>35</c:v>
                </c:pt>
                <c:pt idx="53">
                  <c:v>35</c:v>
                </c:pt>
                <c:pt idx="54">
                  <c:v>35</c:v>
                </c:pt>
                <c:pt idx="55">
                  <c:v>35</c:v>
                </c:pt>
                <c:pt idx="56">
                  <c:v>35</c:v>
                </c:pt>
                <c:pt idx="57">
                  <c:v>35</c:v>
                </c:pt>
                <c:pt idx="58">
                  <c:v>35</c:v>
                </c:pt>
                <c:pt idx="59">
                  <c:v>35</c:v>
                </c:pt>
                <c:pt idx="60">
                  <c:v>35</c:v>
                </c:pt>
                <c:pt idx="61">
                  <c:v>35</c:v>
                </c:pt>
                <c:pt idx="62">
                  <c:v>35</c:v>
                </c:pt>
                <c:pt idx="63">
                  <c:v>35</c:v>
                </c:pt>
                <c:pt idx="64">
                  <c:v>35</c:v>
                </c:pt>
                <c:pt idx="65">
                  <c:v>35</c:v>
                </c:pt>
                <c:pt idx="66">
                  <c:v>35</c:v>
                </c:pt>
                <c:pt idx="67">
                  <c:v>35</c:v>
                </c:pt>
                <c:pt idx="68">
                  <c:v>35</c:v>
                </c:pt>
                <c:pt idx="69">
                  <c:v>35</c:v>
                </c:pt>
                <c:pt idx="70">
                  <c:v>35</c:v>
                </c:pt>
                <c:pt idx="71">
                  <c:v>35</c:v>
                </c:pt>
                <c:pt idx="72">
                  <c:v>35</c:v>
                </c:pt>
                <c:pt idx="73">
                  <c:v>35</c:v>
                </c:pt>
                <c:pt idx="74">
                  <c:v>35</c:v>
                </c:pt>
                <c:pt idx="75">
                  <c:v>35</c:v>
                </c:pt>
                <c:pt idx="76">
                  <c:v>35</c:v>
                </c:pt>
                <c:pt idx="77">
                  <c:v>35</c:v>
                </c:pt>
                <c:pt idx="78">
                  <c:v>35</c:v>
                </c:pt>
                <c:pt idx="79">
                  <c:v>35</c:v>
                </c:pt>
                <c:pt idx="80">
                  <c:v>35</c:v>
                </c:pt>
                <c:pt idx="81">
                  <c:v>35</c:v>
                </c:pt>
                <c:pt idx="82">
                  <c:v>35</c:v>
                </c:pt>
                <c:pt idx="83">
                  <c:v>35</c:v>
                </c:pt>
                <c:pt idx="84">
                  <c:v>35</c:v>
                </c:pt>
                <c:pt idx="85">
                  <c:v>35</c:v>
                </c:pt>
                <c:pt idx="86">
                  <c:v>35</c:v>
                </c:pt>
                <c:pt idx="87">
                  <c:v>35</c:v>
                </c:pt>
                <c:pt idx="88">
                  <c:v>35</c:v>
                </c:pt>
                <c:pt idx="89">
                  <c:v>35</c:v>
                </c:pt>
                <c:pt idx="90">
                  <c:v>35</c:v>
                </c:pt>
                <c:pt idx="91">
                  <c:v>35</c:v>
                </c:pt>
                <c:pt idx="92">
                  <c:v>35</c:v>
                </c:pt>
                <c:pt idx="93">
                  <c:v>35</c:v>
                </c:pt>
                <c:pt idx="94">
                  <c:v>35</c:v>
                </c:pt>
                <c:pt idx="95">
                  <c:v>35</c:v>
                </c:pt>
                <c:pt idx="96">
                  <c:v>35</c:v>
                </c:pt>
                <c:pt idx="97">
                  <c:v>35</c:v>
                </c:pt>
                <c:pt idx="98">
                  <c:v>35</c:v>
                </c:pt>
                <c:pt idx="99">
                  <c:v>35</c:v>
                </c:pt>
                <c:pt idx="100">
                  <c:v>35</c:v>
                </c:pt>
                <c:pt idx="101">
                  <c:v>35</c:v>
                </c:pt>
                <c:pt idx="102">
                  <c:v>35</c:v>
                </c:pt>
                <c:pt idx="103">
                  <c:v>35</c:v>
                </c:pt>
                <c:pt idx="104">
                  <c:v>35</c:v>
                </c:pt>
                <c:pt idx="105">
                  <c:v>35</c:v>
                </c:pt>
                <c:pt idx="106">
                  <c:v>35</c:v>
                </c:pt>
                <c:pt idx="107">
                  <c:v>35</c:v>
                </c:pt>
                <c:pt idx="108">
                  <c:v>35</c:v>
                </c:pt>
                <c:pt idx="109">
                  <c:v>35</c:v>
                </c:pt>
                <c:pt idx="110">
                  <c:v>35</c:v>
                </c:pt>
                <c:pt idx="111">
                  <c:v>35</c:v>
                </c:pt>
                <c:pt idx="112">
                  <c:v>35</c:v>
                </c:pt>
                <c:pt idx="113">
                  <c:v>35</c:v>
                </c:pt>
                <c:pt idx="114">
                  <c:v>35</c:v>
                </c:pt>
                <c:pt idx="115">
                  <c:v>35</c:v>
                </c:pt>
                <c:pt idx="116">
                  <c:v>35</c:v>
                </c:pt>
                <c:pt idx="117">
                  <c:v>35</c:v>
                </c:pt>
                <c:pt idx="118">
                  <c:v>35</c:v>
                </c:pt>
                <c:pt idx="119">
                  <c:v>35</c:v>
                </c:pt>
                <c:pt idx="120">
                  <c:v>35</c:v>
                </c:pt>
                <c:pt idx="121">
                  <c:v>35</c:v>
                </c:pt>
                <c:pt idx="122">
                  <c:v>35</c:v>
                </c:pt>
                <c:pt idx="123">
                  <c:v>35</c:v>
                </c:pt>
                <c:pt idx="124">
                  <c:v>35</c:v>
                </c:pt>
                <c:pt idx="125">
                  <c:v>35</c:v>
                </c:pt>
                <c:pt idx="126">
                  <c:v>35</c:v>
                </c:pt>
                <c:pt idx="127">
                  <c:v>35</c:v>
                </c:pt>
                <c:pt idx="128">
                  <c:v>35</c:v>
                </c:pt>
                <c:pt idx="129">
                  <c:v>35</c:v>
                </c:pt>
                <c:pt idx="130">
                  <c:v>35</c:v>
                </c:pt>
                <c:pt idx="131">
                  <c:v>35</c:v>
                </c:pt>
                <c:pt idx="132">
                  <c:v>35</c:v>
                </c:pt>
                <c:pt idx="133">
                  <c:v>35</c:v>
                </c:pt>
                <c:pt idx="134">
                  <c:v>35</c:v>
                </c:pt>
                <c:pt idx="135">
                  <c:v>35</c:v>
                </c:pt>
                <c:pt idx="136">
                  <c:v>35</c:v>
                </c:pt>
                <c:pt idx="137">
                  <c:v>35</c:v>
                </c:pt>
                <c:pt idx="138">
                  <c:v>35</c:v>
                </c:pt>
                <c:pt idx="139">
                  <c:v>35</c:v>
                </c:pt>
                <c:pt idx="140">
                  <c:v>35</c:v>
                </c:pt>
                <c:pt idx="141">
                  <c:v>35</c:v>
                </c:pt>
                <c:pt idx="142">
                  <c:v>35</c:v>
                </c:pt>
                <c:pt idx="143">
                  <c:v>35</c:v>
                </c:pt>
                <c:pt idx="144">
                  <c:v>35</c:v>
                </c:pt>
                <c:pt idx="145">
                  <c:v>35</c:v>
                </c:pt>
                <c:pt idx="146">
                  <c:v>35</c:v>
                </c:pt>
                <c:pt idx="147">
                  <c:v>35</c:v>
                </c:pt>
                <c:pt idx="148">
                  <c:v>35</c:v>
                </c:pt>
                <c:pt idx="149">
                  <c:v>35</c:v>
                </c:pt>
                <c:pt idx="150">
                  <c:v>35</c:v>
                </c:pt>
                <c:pt idx="151">
                  <c:v>35</c:v>
                </c:pt>
                <c:pt idx="152">
                  <c:v>35</c:v>
                </c:pt>
                <c:pt idx="153">
                  <c:v>35</c:v>
                </c:pt>
                <c:pt idx="154">
                  <c:v>35</c:v>
                </c:pt>
                <c:pt idx="155">
                  <c:v>35</c:v>
                </c:pt>
                <c:pt idx="156">
                  <c:v>35</c:v>
                </c:pt>
                <c:pt idx="157">
                  <c:v>35</c:v>
                </c:pt>
                <c:pt idx="158">
                  <c:v>35</c:v>
                </c:pt>
                <c:pt idx="159">
                  <c:v>35</c:v>
                </c:pt>
                <c:pt idx="160">
                  <c:v>35</c:v>
                </c:pt>
                <c:pt idx="161">
                  <c:v>35</c:v>
                </c:pt>
                <c:pt idx="162">
                  <c:v>35</c:v>
                </c:pt>
                <c:pt idx="163">
                  <c:v>35</c:v>
                </c:pt>
                <c:pt idx="164">
                  <c:v>35</c:v>
                </c:pt>
                <c:pt idx="165">
                  <c:v>35</c:v>
                </c:pt>
                <c:pt idx="166">
                  <c:v>35</c:v>
                </c:pt>
                <c:pt idx="167">
                  <c:v>35</c:v>
                </c:pt>
                <c:pt idx="168">
                  <c:v>35</c:v>
                </c:pt>
                <c:pt idx="169">
                  <c:v>35</c:v>
                </c:pt>
                <c:pt idx="170">
                  <c:v>35</c:v>
                </c:pt>
                <c:pt idx="171">
                  <c:v>35</c:v>
                </c:pt>
                <c:pt idx="172">
                  <c:v>35</c:v>
                </c:pt>
                <c:pt idx="173">
                  <c:v>35</c:v>
                </c:pt>
                <c:pt idx="174">
                  <c:v>35</c:v>
                </c:pt>
                <c:pt idx="175">
                  <c:v>35</c:v>
                </c:pt>
                <c:pt idx="176">
                  <c:v>35</c:v>
                </c:pt>
                <c:pt idx="177">
                  <c:v>35</c:v>
                </c:pt>
                <c:pt idx="178">
                  <c:v>35</c:v>
                </c:pt>
                <c:pt idx="179">
                  <c:v>35</c:v>
                </c:pt>
                <c:pt idx="180">
                  <c:v>35</c:v>
                </c:pt>
                <c:pt idx="181">
                  <c:v>35</c:v>
                </c:pt>
                <c:pt idx="182">
                  <c:v>35</c:v>
                </c:pt>
                <c:pt idx="183">
                  <c:v>35</c:v>
                </c:pt>
                <c:pt idx="184">
                  <c:v>35</c:v>
                </c:pt>
                <c:pt idx="185">
                  <c:v>35</c:v>
                </c:pt>
                <c:pt idx="186">
                  <c:v>35</c:v>
                </c:pt>
                <c:pt idx="187">
                  <c:v>35</c:v>
                </c:pt>
                <c:pt idx="188">
                  <c:v>35</c:v>
                </c:pt>
                <c:pt idx="189">
                  <c:v>35</c:v>
                </c:pt>
                <c:pt idx="190">
                  <c:v>35</c:v>
                </c:pt>
                <c:pt idx="191">
                  <c:v>35</c:v>
                </c:pt>
                <c:pt idx="192">
                  <c:v>35</c:v>
                </c:pt>
                <c:pt idx="193">
                  <c:v>35</c:v>
                </c:pt>
                <c:pt idx="194">
                  <c:v>35</c:v>
                </c:pt>
                <c:pt idx="195">
                  <c:v>35</c:v>
                </c:pt>
                <c:pt idx="196">
                  <c:v>35</c:v>
                </c:pt>
                <c:pt idx="197">
                  <c:v>35</c:v>
                </c:pt>
                <c:pt idx="198">
                  <c:v>35</c:v>
                </c:pt>
                <c:pt idx="199">
                  <c:v>35</c:v>
                </c:pt>
                <c:pt idx="200">
                  <c:v>35</c:v>
                </c:pt>
                <c:pt idx="201">
                  <c:v>35</c:v>
                </c:pt>
                <c:pt idx="202">
                  <c:v>35</c:v>
                </c:pt>
                <c:pt idx="203">
                  <c:v>35</c:v>
                </c:pt>
                <c:pt idx="204">
                  <c:v>35</c:v>
                </c:pt>
                <c:pt idx="205">
                  <c:v>35</c:v>
                </c:pt>
                <c:pt idx="206">
                  <c:v>35</c:v>
                </c:pt>
                <c:pt idx="207">
                  <c:v>35</c:v>
                </c:pt>
                <c:pt idx="208">
                  <c:v>35</c:v>
                </c:pt>
                <c:pt idx="209">
                  <c:v>35</c:v>
                </c:pt>
                <c:pt idx="210">
                  <c:v>35</c:v>
                </c:pt>
                <c:pt idx="211">
                  <c:v>35</c:v>
                </c:pt>
                <c:pt idx="212">
                  <c:v>35</c:v>
                </c:pt>
                <c:pt idx="213">
                  <c:v>35</c:v>
                </c:pt>
                <c:pt idx="214">
                  <c:v>35</c:v>
                </c:pt>
                <c:pt idx="215">
                  <c:v>35</c:v>
                </c:pt>
                <c:pt idx="216">
                  <c:v>35</c:v>
                </c:pt>
                <c:pt idx="217">
                  <c:v>35</c:v>
                </c:pt>
                <c:pt idx="218">
                  <c:v>35</c:v>
                </c:pt>
                <c:pt idx="219">
                  <c:v>35</c:v>
                </c:pt>
                <c:pt idx="220">
                  <c:v>35</c:v>
                </c:pt>
                <c:pt idx="221">
                  <c:v>35</c:v>
                </c:pt>
                <c:pt idx="222">
                  <c:v>35</c:v>
                </c:pt>
                <c:pt idx="223">
                  <c:v>35</c:v>
                </c:pt>
                <c:pt idx="224">
                  <c:v>35</c:v>
                </c:pt>
                <c:pt idx="225">
                  <c:v>35</c:v>
                </c:pt>
                <c:pt idx="226">
                  <c:v>35</c:v>
                </c:pt>
                <c:pt idx="227">
                  <c:v>35</c:v>
                </c:pt>
                <c:pt idx="228">
                  <c:v>35</c:v>
                </c:pt>
                <c:pt idx="229">
                  <c:v>35</c:v>
                </c:pt>
                <c:pt idx="230">
                  <c:v>35</c:v>
                </c:pt>
                <c:pt idx="231">
                  <c:v>35</c:v>
                </c:pt>
                <c:pt idx="232">
                  <c:v>35</c:v>
                </c:pt>
                <c:pt idx="233">
                  <c:v>35</c:v>
                </c:pt>
                <c:pt idx="234">
                  <c:v>35</c:v>
                </c:pt>
                <c:pt idx="235">
                  <c:v>35</c:v>
                </c:pt>
                <c:pt idx="236">
                  <c:v>35</c:v>
                </c:pt>
                <c:pt idx="237">
                  <c:v>35</c:v>
                </c:pt>
                <c:pt idx="238">
                  <c:v>35</c:v>
                </c:pt>
                <c:pt idx="239">
                  <c:v>35</c:v>
                </c:pt>
                <c:pt idx="240">
                  <c:v>35</c:v>
                </c:pt>
                <c:pt idx="241">
                  <c:v>35</c:v>
                </c:pt>
                <c:pt idx="242">
                  <c:v>35</c:v>
                </c:pt>
                <c:pt idx="243">
                  <c:v>35</c:v>
                </c:pt>
                <c:pt idx="244">
                  <c:v>35</c:v>
                </c:pt>
                <c:pt idx="245">
                  <c:v>35</c:v>
                </c:pt>
                <c:pt idx="246">
                  <c:v>35</c:v>
                </c:pt>
                <c:pt idx="247">
                  <c:v>35</c:v>
                </c:pt>
                <c:pt idx="248">
                  <c:v>35</c:v>
                </c:pt>
                <c:pt idx="249">
                  <c:v>35</c:v>
                </c:pt>
                <c:pt idx="250">
                  <c:v>35</c:v>
                </c:pt>
                <c:pt idx="251">
                  <c:v>35</c:v>
                </c:pt>
                <c:pt idx="252">
                  <c:v>35</c:v>
                </c:pt>
                <c:pt idx="253">
                  <c:v>35</c:v>
                </c:pt>
                <c:pt idx="254">
                  <c:v>35</c:v>
                </c:pt>
                <c:pt idx="255">
                  <c:v>35</c:v>
                </c:pt>
                <c:pt idx="256">
                  <c:v>35</c:v>
                </c:pt>
                <c:pt idx="257">
                  <c:v>35</c:v>
                </c:pt>
                <c:pt idx="258">
                  <c:v>35</c:v>
                </c:pt>
                <c:pt idx="259">
                  <c:v>35</c:v>
                </c:pt>
                <c:pt idx="260">
                  <c:v>35</c:v>
                </c:pt>
                <c:pt idx="261">
                  <c:v>35</c:v>
                </c:pt>
                <c:pt idx="262">
                  <c:v>35</c:v>
                </c:pt>
                <c:pt idx="263">
                  <c:v>35</c:v>
                </c:pt>
                <c:pt idx="264">
                  <c:v>35</c:v>
                </c:pt>
                <c:pt idx="265">
                  <c:v>35</c:v>
                </c:pt>
                <c:pt idx="266">
                  <c:v>35</c:v>
                </c:pt>
                <c:pt idx="267">
                  <c:v>35</c:v>
                </c:pt>
                <c:pt idx="268">
                  <c:v>35</c:v>
                </c:pt>
                <c:pt idx="269">
                  <c:v>35</c:v>
                </c:pt>
                <c:pt idx="270">
                  <c:v>35</c:v>
                </c:pt>
                <c:pt idx="271">
                  <c:v>35</c:v>
                </c:pt>
                <c:pt idx="272">
                  <c:v>35</c:v>
                </c:pt>
                <c:pt idx="273">
                  <c:v>35</c:v>
                </c:pt>
                <c:pt idx="274">
                  <c:v>35</c:v>
                </c:pt>
                <c:pt idx="275">
                  <c:v>35</c:v>
                </c:pt>
                <c:pt idx="276">
                  <c:v>35</c:v>
                </c:pt>
                <c:pt idx="277">
                  <c:v>35</c:v>
                </c:pt>
                <c:pt idx="278">
                  <c:v>35</c:v>
                </c:pt>
                <c:pt idx="279">
                  <c:v>35</c:v>
                </c:pt>
                <c:pt idx="280">
                  <c:v>35</c:v>
                </c:pt>
                <c:pt idx="281">
                  <c:v>35</c:v>
                </c:pt>
                <c:pt idx="282">
                  <c:v>35</c:v>
                </c:pt>
                <c:pt idx="283">
                  <c:v>35</c:v>
                </c:pt>
                <c:pt idx="284">
                  <c:v>35</c:v>
                </c:pt>
                <c:pt idx="285">
                  <c:v>35</c:v>
                </c:pt>
                <c:pt idx="286">
                  <c:v>35</c:v>
                </c:pt>
                <c:pt idx="287">
                  <c:v>35</c:v>
                </c:pt>
                <c:pt idx="288">
                  <c:v>35</c:v>
                </c:pt>
                <c:pt idx="289">
                  <c:v>35</c:v>
                </c:pt>
                <c:pt idx="290">
                  <c:v>35</c:v>
                </c:pt>
                <c:pt idx="291">
                  <c:v>35</c:v>
                </c:pt>
                <c:pt idx="292">
                  <c:v>35</c:v>
                </c:pt>
                <c:pt idx="293">
                  <c:v>35</c:v>
                </c:pt>
                <c:pt idx="294">
                  <c:v>35</c:v>
                </c:pt>
                <c:pt idx="295">
                  <c:v>35</c:v>
                </c:pt>
                <c:pt idx="296">
                  <c:v>35</c:v>
                </c:pt>
                <c:pt idx="297">
                  <c:v>35</c:v>
                </c:pt>
                <c:pt idx="298">
                  <c:v>35</c:v>
                </c:pt>
                <c:pt idx="299">
                  <c:v>35</c:v>
                </c:pt>
                <c:pt idx="300">
                  <c:v>35</c:v>
                </c:pt>
                <c:pt idx="301">
                  <c:v>35</c:v>
                </c:pt>
                <c:pt idx="302">
                  <c:v>35</c:v>
                </c:pt>
                <c:pt idx="303">
                  <c:v>35</c:v>
                </c:pt>
                <c:pt idx="304">
                  <c:v>35</c:v>
                </c:pt>
                <c:pt idx="305">
                  <c:v>35</c:v>
                </c:pt>
                <c:pt idx="306">
                  <c:v>35</c:v>
                </c:pt>
                <c:pt idx="307">
                  <c:v>35</c:v>
                </c:pt>
                <c:pt idx="308">
                  <c:v>35</c:v>
                </c:pt>
                <c:pt idx="309">
                  <c:v>35</c:v>
                </c:pt>
                <c:pt idx="310">
                  <c:v>35</c:v>
                </c:pt>
                <c:pt idx="311">
                  <c:v>35</c:v>
                </c:pt>
                <c:pt idx="312">
                  <c:v>35</c:v>
                </c:pt>
                <c:pt idx="313">
                  <c:v>35</c:v>
                </c:pt>
                <c:pt idx="314">
                  <c:v>35</c:v>
                </c:pt>
                <c:pt idx="315">
                  <c:v>35</c:v>
                </c:pt>
                <c:pt idx="316">
                  <c:v>35</c:v>
                </c:pt>
                <c:pt idx="317">
                  <c:v>35</c:v>
                </c:pt>
                <c:pt idx="318">
                  <c:v>35</c:v>
                </c:pt>
                <c:pt idx="319">
                  <c:v>35</c:v>
                </c:pt>
                <c:pt idx="320">
                  <c:v>35</c:v>
                </c:pt>
                <c:pt idx="321">
                  <c:v>35</c:v>
                </c:pt>
                <c:pt idx="322">
                  <c:v>35</c:v>
                </c:pt>
                <c:pt idx="323">
                  <c:v>35</c:v>
                </c:pt>
                <c:pt idx="324">
                  <c:v>35</c:v>
                </c:pt>
                <c:pt idx="325">
                  <c:v>35</c:v>
                </c:pt>
                <c:pt idx="326">
                  <c:v>35</c:v>
                </c:pt>
                <c:pt idx="327">
                  <c:v>35</c:v>
                </c:pt>
                <c:pt idx="328">
                  <c:v>35</c:v>
                </c:pt>
                <c:pt idx="329">
                  <c:v>35</c:v>
                </c:pt>
                <c:pt idx="330">
                  <c:v>35</c:v>
                </c:pt>
                <c:pt idx="331">
                  <c:v>35</c:v>
                </c:pt>
                <c:pt idx="332">
                  <c:v>35</c:v>
                </c:pt>
                <c:pt idx="333">
                  <c:v>35</c:v>
                </c:pt>
                <c:pt idx="334">
                  <c:v>35</c:v>
                </c:pt>
                <c:pt idx="335">
                  <c:v>35</c:v>
                </c:pt>
                <c:pt idx="336">
                  <c:v>35</c:v>
                </c:pt>
                <c:pt idx="337">
                  <c:v>35</c:v>
                </c:pt>
                <c:pt idx="338">
                  <c:v>35</c:v>
                </c:pt>
                <c:pt idx="339">
                  <c:v>35</c:v>
                </c:pt>
                <c:pt idx="340">
                  <c:v>35</c:v>
                </c:pt>
                <c:pt idx="341">
                  <c:v>35</c:v>
                </c:pt>
                <c:pt idx="342">
                  <c:v>35</c:v>
                </c:pt>
                <c:pt idx="343">
                  <c:v>35</c:v>
                </c:pt>
                <c:pt idx="344">
                  <c:v>35</c:v>
                </c:pt>
                <c:pt idx="345">
                  <c:v>35</c:v>
                </c:pt>
                <c:pt idx="346">
                  <c:v>35</c:v>
                </c:pt>
                <c:pt idx="347">
                  <c:v>35</c:v>
                </c:pt>
                <c:pt idx="348">
                  <c:v>35</c:v>
                </c:pt>
                <c:pt idx="349">
                  <c:v>35</c:v>
                </c:pt>
                <c:pt idx="350">
                  <c:v>35</c:v>
                </c:pt>
                <c:pt idx="351">
                  <c:v>35</c:v>
                </c:pt>
                <c:pt idx="352">
                  <c:v>35</c:v>
                </c:pt>
                <c:pt idx="353">
                  <c:v>35</c:v>
                </c:pt>
                <c:pt idx="354">
                  <c:v>35</c:v>
                </c:pt>
                <c:pt idx="355">
                  <c:v>35</c:v>
                </c:pt>
                <c:pt idx="356">
                  <c:v>35</c:v>
                </c:pt>
                <c:pt idx="357">
                  <c:v>35</c:v>
                </c:pt>
                <c:pt idx="358">
                  <c:v>35</c:v>
                </c:pt>
                <c:pt idx="359">
                  <c:v>35</c:v>
                </c:pt>
                <c:pt idx="360">
                  <c:v>35</c:v>
                </c:pt>
                <c:pt idx="361">
                  <c:v>35</c:v>
                </c:pt>
                <c:pt idx="362">
                  <c:v>35</c:v>
                </c:pt>
                <c:pt idx="363">
                  <c:v>35</c:v>
                </c:pt>
                <c:pt idx="364">
                  <c:v>35</c:v>
                </c:pt>
                <c:pt idx="365">
                  <c:v>35</c:v>
                </c:pt>
                <c:pt idx="366">
                  <c:v>35</c:v>
                </c:pt>
                <c:pt idx="367">
                  <c:v>35</c:v>
                </c:pt>
                <c:pt idx="368">
                  <c:v>35</c:v>
                </c:pt>
                <c:pt idx="369">
                  <c:v>35</c:v>
                </c:pt>
                <c:pt idx="370">
                  <c:v>35</c:v>
                </c:pt>
                <c:pt idx="371">
                  <c:v>35</c:v>
                </c:pt>
                <c:pt idx="372">
                  <c:v>35</c:v>
                </c:pt>
                <c:pt idx="373">
                  <c:v>35</c:v>
                </c:pt>
                <c:pt idx="374">
                  <c:v>35</c:v>
                </c:pt>
                <c:pt idx="375">
                  <c:v>35</c:v>
                </c:pt>
                <c:pt idx="376">
                  <c:v>35</c:v>
                </c:pt>
                <c:pt idx="377">
                  <c:v>35</c:v>
                </c:pt>
                <c:pt idx="378">
                  <c:v>35</c:v>
                </c:pt>
                <c:pt idx="379">
                  <c:v>35</c:v>
                </c:pt>
                <c:pt idx="380">
                  <c:v>35</c:v>
                </c:pt>
                <c:pt idx="381">
                  <c:v>35</c:v>
                </c:pt>
                <c:pt idx="382">
                  <c:v>35</c:v>
                </c:pt>
                <c:pt idx="383">
                  <c:v>35</c:v>
                </c:pt>
                <c:pt idx="384">
                  <c:v>35</c:v>
                </c:pt>
                <c:pt idx="385">
                  <c:v>35</c:v>
                </c:pt>
                <c:pt idx="386">
                  <c:v>35</c:v>
                </c:pt>
                <c:pt idx="387">
                  <c:v>35</c:v>
                </c:pt>
                <c:pt idx="388">
                  <c:v>35</c:v>
                </c:pt>
                <c:pt idx="389">
                  <c:v>35</c:v>
                </c:pt>
                <c:pt idx="390">
                  <c:v>35</c:v>
                </c:pt>
                <c:pt idx="391">
                  <c:v>35</c:v>
                </c:pt>
                <c:pt idx="392">
                  <c:v>35</c:v>
                </c:pt>
                <c:pt idx="393">
                  <c:v>35</c:v>
                </c:pt>
                <c:pt idx="394">
                  <c:v>35</c:v>
                </c:pt>
                <c:pt idx="395">
                  <c:v>35</c:v>
                </c:pt>
                <c:pt idx="396">
                  <c:v>35</c:v>
                </c:pt>
                <c:pt idx="397">
                  <c:v>35</c:v>
                </c:pt>
                <c:pt idx="398">
                  <c:v>35</c:v>
                </c:pt>
                <c:pt idx="399">
                  <c:v>35</c:v>
                </c:pt>
                <c:pt idx="400">
                  <c:v>35</c:v>
                </c:pt>
                <c:pt idx="401">
                  <c:v>35</c:v>
                </c:pt>
                <c:pt idx="402">
                  <c:v>35</c:v>
                </c:pt>
                <c:pt idx="403">
                  <c:v>35</c:v>
                </c:pt>
                <c:pt idx="404">
                  <c:v>35</c:v>
                </c:pt>
                <c:pt idx="405">
                  <c:v>35</c:v>
                </c:pt>
                <c:pt idx="406">
                  <c:v>35</c:v>
                </c:pt>
                <c:pt idx="407">
                  <c:v>35</c:v>
                </c:pt>
                <c:pt idx="408">
                  <c:v>35</c:v>
                </c:pt>
                <c:pt idx="409">
                  <c:v>35</c:v>
                </c:pt>
                <c:pt idx="410">
                  <c:v>35</c:v>
                </c:pt>
                <c:pt idx="411">
                  <c:v>35</c:v>
                </c:pt>
                <c:pt idx="412">
                  <c:v>35</c:v>
                </c:pt>
                <c:pt idx="413">
                  <c:v>35</c:v>
                </c:pt>
                <c:pt idx="414">
                  <c:v>35</c:v>
                </c:pt>
                <c:pt idx="415">
                  <c:v>35</c:v>
                </c:pt>
                <c:pt idx="416">
                  <c:v>35</c:v>
                </c:pt>
                <c:pt idx="417">
                  <c:v>35</c:v>
                </c:pt>
                <c:pt idx="418">
                  <c:v>35</c:v>
                </c:pt>
                <c:pt idx="419">
                  <c:v>35</c:v>
                </c:pt>
                <c:pt idx="420">
                  <c:v>35</c:v>
                </c:pt>
                <c:pt idx="421">
                  <c:v>35</c:v>
                </c:pt>
                <c:pt idx="422">
                  <c:v>35</c:v>
                </c:pt>
                <c:pt idx="423">
                  <c:v>35</c:v>
                </c:pt>
                <c:pt idx="424">
                  <c:v>35</c:v>
                </c:pt>
                <c:pt idx="425">
                  <c:v>35</c:v>
                </c:pt>
                <c:pt idx="426">
                  <c:v>35</c:v>
                </c:pt>
                <c:pt idx="427">
                  <c:v>35</c:v>
                </c:pt>
                <c:pt idx="428">
                  <c:v>35</c:v>
                </c:pt>
                <c:pt idx="429">
                  <c:v>35</c:v>
                </c:pt>
                <c:pt idx="430">
                  <c:v>35</c:v>
                </c:pt>
                <c:pt idx="431">
                  <c:v>35</c:v>
                </c:pt>
                <c:pt idx="432">
                  <c:v>35</c:v>
                </c:pt>
                <c:pt idx="433">
                  <c:v>35</c:v>
                </c:pt>
                <c:pt idx="434">
                  <c:v>35</c:v>
                </c:pt>
                <c:pt idx="435">
                  <c:v>35</c:v>
                </c:pt>
                <c:pt idx="436">
                  <c:v>35</c:v>
                </c:pt>
                <c:pt idx="437">
                  <c:v>35</c:v>
                </c:pt>
                <c:pt idx="438">
                  <c:v>35</c:v>
                </c:pt>
                <c:pt idx="439">
                  <c:v>35</c:v>
                </c:pt>
                <c:pt idx="440">
                  <c:v>35</c:v>
                </c:pt>
                <c:pt idx="441">
                  <c:v>35</c:v>
                </c:pt>
                <c:pt idx="442">
                  <c:v>35</c:v>
                </c:pt>
                <c:pt idx="443">
                  <c:v>35</c:v>
                </c:pt>
                <c:pt idx="444">
                  <c:v>35</c:v>
                </c:pt>
                <c:pt idx="445">
                  <c:v>35</c:v>
                </c:pt>
                <c:pt idx="446">
                  <c:v>35</c:v>
                </c:pt>
                <c:pt idx="447">
                  <c:v>35</c:v>
                </c:pt>
                <c:pt idx="448">
                  <c:v>35</c:v>
                </c:pt>
                <c:pt idx="449">
                  <c:v>35</c:v>
                </c:pt>
                <c:pt idx="450">
                  <c:v>35</c:v>
                </c:pt>
                <c:pt idx="451">
                  <c:v>35</c:v>
                </c:pt>
                <c:pt idx="452">
                  <c:v>35</c:v>
                </c:pt>
                <c:pt idx="453">
                  <c:v>35</c:v>
                </c:pt>
                <c:pt idx="454">
                  <c:v>35</c:v>
                </c:pt>
                <c:pt idx="455">
                  <c:v>35</c:v>
                </c:pt>
                <c:pt idx="456">
                  <c:v>35</c:v>
                </c:pt>
                <c:pt idx="457">
                  <c:v>35</c:v>
                </c:pt>
                <c:pt idx="458">
                  <c:v>35</c:v>
                </c:pt>
                <c:pt idx="459">
                  <c:v>35</c:v>
                </c:pt>
                <c:pt idx="460">
                  <c:v>35</c:v>
                </c:pt>
                <c:pt idx="461">
                  <c:v>35</c:v>
                </c:pt>
                <c:pt idx="462">
                  <c:v>35</c:v>
                </c:pt>
                <c:pt idx="463">
                  <c:v>35</c:v>
                </c:pt>
                <c:pt idx="464">
                  <c:v>35</c:v>
                </c:pt>
                <c:pt idx="465">
                  <c:v>35</c:v>
                </c:pt>
                <c:pt idx="466">
                  <c:v>35</c:v>
                </c:pt>
                <c:pt idx="467">
                  <c:v>35</c:v>
                </c:pt>
                <c:pt idx="468">
                  <c:v>35</c:v>
                </c:pt>
                <c:pt idx="469">
                  <c:v>35</c:v>
                </c:pt>
                <c:pt idx="470">
                  <c:v>35</c:v>
                </c:pt>
                <c:pt idx="471">
                  <c:v>35</c:v>
                </c:pt>
                <c:pt idx="472">
                  <c:v>35</c:v>
                </c:pt>
                <c:pt idx="473">
                  <c:v>35</c:v>
                </c:pt>
                <c:pt idx="474">
                  <c:v>35</c:v>
                </c:pt>
                <c:pt idx="475">
                  <c:v>35</c:v>
                </c:pt>
                <c:pt idx="476">
                  <c:v>35</c:v>
                </c:pt>
                <c:pt idx="477">
                  <c:v>35</c:v>
                </c:pt>
                <c:pt idx="478">
                  <c:v>35</c:v>
                </c:pt>
                <c:pt idx="479">
                  <c:v>35</c:v>
                </c:pt>
                <c:pt idx="480">
                  <c:v>35</c:v>
                </c:pt>
                <c:pt idx="481">
                  <c:v>35</c:v>
                </c:pt>
                <c:pt idx="482">
                  <c:v>35</c:v>
                </c:pt>
                <c:pt idx="483">
                  <c:v>35</c:v>
                </c:pt>
                <c:pt idx="484">
                  <c:v>35</c:v>
                </c:pt>
                <c:pt idx="485">
                  <c:v>35</c:v>
                </c:pt>
                <c:pt idx="486">
                  <c:v>35</c:v>
                </c:pt>
                <c:pt idx="487">
                  <c:v>35</c:v>
                </c:pt>
                <c:pt idx="488">
                  <c:v>35</c:v>
                </c:pt>
                <c:pt idx="489">
                  <c:v>35</c:v>
                </c:pt>
                <c:pt idx="490">
                  <c:v>35</c:v>
                </c:pt>
                <c:pt idx="491">
                  <c:v>35</c:v>
                </c:pt>
                <c:pt idx="492">
                  <c:v>35</c:v>
                </c:pt>
                <c:pt idx="493">
                  <c:v>35</c:v>
                </c:pt>
                <c:pt idx="494">
                  <c:v>35</c:v>
                </c:pt>
                <c:pt idx="495">
                  <c:v>35</c:v>
                </c:pt>
                <c:pt idx="496">
                  <c:v>35</c:v>
                </c:pt>
                <c:pt idx="497">
                  <c:v>35</c:v>
                </c:pt>
                <c:pt idx="498">
                  <c:v>35</c:v>
                </c:pt>
                <c:pt idx="499">
                  <c:v>35</c:v>
                </c:pt>
                <c:pt idx="500">
                  <c:v>35</c:v>
                </c:pt>
                <c:pt idx="501">
                  <c:v>35</c:v>
                </c:pt>
                <c:pt idx="502">
                  <c:v>35</c:v>
                </c:pt>
                <c:pt idx="503">
                  <c:v>35</c:v>
                </c:pt>
                <c:pt idx="504">
                  <c:v>35</c:v>
                </c:pt>
                <c:pt idx="505">
                  <c:v>35</c:v>
                </c:pt>
                <c:pt idx="506">
                  <c:v>35</c:v>
                </c:pt>
                <c:pt idx="507">
                  <c:v>35</c:v>
                </c:pt>
                <c:pt idx="508">
                  <c:v>35</c:v>
                </c:pt>
                <c:pt idx="509">
                  <c:v>35</c:v>
                </c:pt>
                <c:pt idx="510">
                  <c:v>35</c:v>
                </c:pt>
                <c:pt idx="511">
                  <c:v>35</c:v>
                </c:pt>
                <c:pt idx="512">
                  <c:v>35</c:v>
                </c:pt>
                <c:pt idx="513">
                  <c:v>35</c:v>
                </c:pt>
                <c:pt idx="514">
                  <c:v>35</c:v>
                </c:pt>
                <c:pt idx="515">
                  <c:v>35</c:v>
                </c:pt>
                <c:pt idx="516">
                  <c:v>35</c:v>
                </c:pt>
                <c:pt idx="517">
                  <c:v>35</c:v>
                </c:pt>
                <c:pt idx="518">
                  <c:v>35</c:v>
                </c:pt>
                <c:pt idx="519">
                  <c:v>35</c:v>
                </c:pt>
                <c:pt idx="520">
                  <c:v>35</c:v>
                </c:pt>
                <c:pt idx="521">
                  <c:v>35</c:v>
                </c:pt>
                <c:pt idx="522">
                  <c:v>35</c:v>
                </c:pt>
                <c:pt idx="523">
                  <c:v>35</c:v>
                </c:pt>
                <c:pt idx="524">
                  <c:v>35</c:v>
                </c:pt>
                <c:pt idx="525">
                  <c:v>35</c:v>
                </c:pt>
                <c:pt idx="526">
                  <c:v>35</c:v>
                </c:pt>
                <c:pt idx="527">
                  <c:v>35</c:v>
                </c:pt>
                <c:pt idx="528">
                  <c:v>35</c:v>
                </c:pt>
                <c:pt idx="529">
                  <c:v>35</c:v>
                </c:pt>
                <c:pt idx="530">
                  <c:v>35</c:v>
                </c:pt>
                <c:pt idx="531">
                  <c:v>35</c:v>
                </c:pt>
                <c:pt idx="532">
                  <c:v>35</c:v>
                </c:pt>
                <c:pt idx="533">
                  <c:v>35</c:v>
                </c:pt>
                <c:pt idx="534">
                  <c:v>35</c:v>
                </c:pt>
                <c:pt idx="535">
                  <c:v>35</c:v>
                </c:pt>
                <c:pt idx="536">
                  <c:v>35</c:v>
                </c:pt>
                <c:pt idx="537">
                  <c:v>35</c:v>
                </c:pt>
                <c:pt idx="538">
                  <c:v>35</c:v>
                </c:pt>
                <c:pt idx="539">
                  <c:v>35</c:v>
                </c:pt>
                <c:pt idx="540">
                  <c:v>35</c:v>
                </c:pt>
                <c:pt idx="541">
                  <c:v>35</c:v>
                </c:pt>
                <c:pt idx="542">
                  <c:v>35</c:v>
                </c:pt>
                <c:pt idx="543">
                  <c:v>35</c:v>
                </c:pt>
                <c:pt idx="544">
                  <c:v>35</c:v>
                </c:pt>
                <c:pt idx="545">
                  <c:v>35</c:v>
                </c:pt>
                <c:pt idx="546">
                  <c:v>35</c:v>
                </c:pt>
                <c:pt idx="547">
                  <c:v>35</c:v>
                </c:pt>
                <c:pt idx="548">
                  <c:v>35</c:v>
                </c:pt>
                <c:pt idx="549">
                  <c:v>35</c:v>
                </c:pt>
                <c:pt idx="550">
                  <c:v>35</c:v>
                </c:pt>
                <c:pt idx="551">
                  <c:v>35</c:v>
                </c:pt>
                <c:pt idx="552">
                  <c:v>35</c:v>
                </c:pt>
                <c:pt idx="553">
                  <c:v>35</c:v>
                </c:pt>
                <c:pt idx="554">
                  <c:v>35</c:v>
                </c:pt>
                <c:pt idx="555">
                  <c:v>35</c:v>
                </c:pt>
                <c:pt idx="556">
                  <c:v>35</c:v>
                </c:pt>
                <c:pt idx="557">
                  <c:v>35</c:v>
                </c:pt>
                <c:pt idx="558">
                  <c:v>35</c:v>
                </c:pt>
                <c:pt idx="559">
                  <c:v>35</c:v>
                </c:pt>
                <c:pt idx="560">
                  <c:v>35</c:v>
                </c:pt>
                <c:pt idx="561">
                  <c:v>35</c:v>
                </c:pt>
                <c:pt idx="562">
                  <c:v>35</c:v>
                </c:pt>
                <c:pt idx="563">
                  <c:v>35</c:v>
                </c:pt>
                <c:pt idx="564">
                  <c:v>35</c:v>
                </c:pt>
                <c:pt idx="565">
                  <c:v>35</c:v>
                </c:pt>
                <c:pt idx="566">
                  <c:v>35</c:v>
                </c:pt>
                <c:pt idx="567">
                  <c:v>35</c:v>
                </c:pt>
                <c:pt idx="568">
                  <c:v>35</c:v>
                </c:pt>
                <c:pt idx="569">
                  <c:v>35</c:v>
                </c:pt>
                <c:pt idx="570">
                  <c:v>35</c:v>
                </c:pt>
                <c:pt idx="571">
                  <c:v>35</c:v>
                </c:pt>
                <c:pt idx="572">
                  <c:v>35</c:v>
                </c:pt>
                <c:pt idx="573">
                  <c:v>35</c:v>
                </c:pt>
                <c:pt idx="574">
                  <c:v>35</c:v>
                </c:pt>
                <c:pt idx="575">
                  <c:v>35</c:v>
                </c:pt>
                <c:pt idx="576">
                  <c:v>35</c:v>
                </c:pt>
                <c:pt idx="577">
                  <c:v>35</c:v>
                </c:pt>
                <c:pt idx="578">
                  <c:v>35</c:v>
                </c:pt>
                <c:pt idx="579">
                  <c:v>35</c:v>
                </c:pt>
                <c:pt idx="580">
                  <c:v>35</c:v>
                </c:pt>
                <c:pt idx="581">
                  <c:v>35</c:v>
                </c:pt>
                <c:pt idx="582">
                  <c:v>35</c:v>
                </c:pt>
                <c:pt idx="583">
                  <c:v>35</c:v>
                </c:pt>
                <c:pt idx="584">
                  <c:v>35</c:v>
                </c:pt>
                <c:pt idx="585">
                  <c:v>35</c:v>
                </c:pt>
                <c:pt idx="586">
                  <c:v>35</c:v>
                </c:pt>
                <c:pt idx="587">
                  <c:v>35</c:v>
                </c:pt>
                <c:pt idx="588">
                  <c:v>35</c:v>
                </c:pt>
                <c:pt idx="589">
                  <c:v>35</c:v>
                </c:pt>
                <c:pt idx="590">
                  <c:v>35</c:v>
                </c:pt>
                <c:pt idx="591">
                  <c:v>35</c:v>
                </c:pt>
                <c:pt idx="592">
                  <c:v>35</c:v>
                </c:pt>
                <c:pt idx="593">
                  <c:v>35</c:v>
                </c:pt>
                <c:pt idx="594">
                  <c:v>35</c:v>
                </c:pt>
                <c:pt idx="595">
                  <c:v>35</c:v>
                </c:pt>
                <c:pt idx="596">
                  <c:v>35</c:v>
                </c:pt>
                <c:pt idx="597">
                  <c:v>35</c:v>
                </c:pt>
                <c:pt idx="598">
                  <c:v>35</c:v>
                </c:pt>
                <c:pt idx="599">
                  <c:v>35</c:v>
                </c:pt>
                <c:pt idx="600">
                  <c:v>35</c:v>
                </c:pt>
                <c:pt idx="601">
                  <c:v>35</c:v>
                </c:pt>
                <c:pt idx="602">
                  <c:v>35</c:v>
                </c:pt>
                <c:pt idx="603">
                  <c:v>35</c:v>
                </c:pt>
                <c:pt idx="604">
                  <c:v>35</c:v>
                </c:pt>
                <c:pt idx="605">
                  <c:v>35</c:v>
                </c:pt>
                <c:pt idx="606">
                  <c:v>35</c:v>
                </c:pt>
                <c:pt idx="607">
                  <c:v>35</c:v>
                </c:pt>
                <c:pt idx="608">
                  <c:v>35</c:v>
                </c:pt>
                <c:pt idx="609">
                  <c:v>35</c:v>
                </c:pt>
                <c:pt idx="610">
                  <c:v>35</c:v>
                </c:pt>
                <c:pt idx="611">
                  <c:v>35</c:v>
                </c:pt>
                <c:pt idx="612">
                  <c:v>35</c:v>
                </c:pt>
                <c:pt idx="613">
                  <c:v>35</c:v>
                </c:pt>
                <c:pt idx="614">
                  <c:v>35</c:v>
                </c:pt>
                <c:pt idx="615">
                  <c:v>35</c:v>
                </c:pt>
                <c:pt idx="616">
                  <c:v>35</c:v>
                </c:pt>
                <c:pt idx="617">
                  <c:v>35</c:v>
                </c:pt>
                <c:pt idx="618">
                  <c:v>35</c:v>
                </c:pt>
                <c:pt idx="619">
                  <c:v>35</c:v>
                </c:pt>
                <c:pt idx="620">
                  <c:v>35</c:v>
                </c:pt>
                <c:pt idx="621">
                  <c:v>35</c:v>
                </c:pt>
                <c:pt idx="622">
                  <c:v>35</c:v>
                </c:pt>
                <c:pt idx="623">
                  <c:v>35</c:v>
                </c:pt>
                <c:pt idx="624">
                  <c:v>35</c:v>
                </c:pt>
                <c:pt idx="625">
                  <c:v>35</c:v>
                </c:pt>
                <c:pt idx="626">
                  <c:v>35</c:v>
                </c:pt>
                <c:pt idx="627">
                  <c:v>35</c:v>
                </c:pt>
                <c:pt idx="628">
                  <c:v>35</c:v>
                </c:pt>
                <c:pt idx="629">
                  <c:v>35</c:v>
                </c:pt>
                <c:pt idx="630">
                  <c:v>35</c:v>
                </c:pt>
                <c:pt idx="631">
                  <c:v>35</c:v>
                </c:pt>
                <c:pt idx="632">
                  <c:v>35</c:v>
                </c:pt>
                <c:pt idx="633">
                  <c:v>35</c:v>
                </c:pt>
                <c:pt idx="634">
                  <c:v>35</c:v>
                </c:pt>
                <c:pt idx="635">
                  <c:v>35</c:v>
                </c:pt>
                <c:pt idx="636">
                  <c:v>35</c:v>
                </c:pt>
                <c:pt idx="637">
                  <c:v>35</c:v>
                </c:pt>
                <c:pt idx="638">
                  <c:v>35</c:v>
                </c:pt>
                <c:pt idx="639">
                  <c:v>35</c:v>
                </c:pt>
                <c:pt idx="640">
                  <c:v>35</c:v>
                </c:pt>
                <c:pt idx="641">
                  <c:v>35</c:v>
                </c:pt>
                <c:pt idx="642">
                  <c:v>35</c:v>
                </c:pt>
                <c:pt idx="643">
                  <c:v>35</c:v>
                </c:pt>
                <c:pt idx="644">
                  <c:v>35</c:v>
                </c:pt>
                <c:pt idx="645">
                  <c:v>35</c:v>
                </c:pt>
                <c:pt idx="646">
                  <c:v>35</c:v>
                </c:pt>
                <c:pt idx="647">
                  <c:v>35</c:v>
                </c:pt>
                <c:pt idx="648">
                  <c:v>35</c:v>
                </c:pt>
                <c:pt idx="649">
                  <c:v>35</c:v>
                </c:pt>
                <c:pt idx="650">
                  <c:v>35</c:v>
                </c:pt>
                <c:pt idx="651">
                  <c:v>35</c:v>
                </c:pt>
                <c:pt idx="652">
                  <c:v>35</c:v>
                </c:pt>
                <c:pt idx="653">
                  <c:v>35</c:v>
                </c:pt>
                <c:pt idx="654">
                  <c:v>35</c:v>
                </c:pt>
                <c:pt idx="655">
                  <c:v>35</c:v>
                </c:pt>
                <c:pt idx="656">
                  <c:v>35</c:v>
                </c:pt>
                <c:pt idx="657">
                  <c:v>35</c:v>
                </c:pt>
                <c:pt idx="658">
                  <c:v>35</c:v>
                </c:pt>
                <c:pt idx="659">
                  <c:v>35</c:v>
                </c:pt>
                <c:pt idx="660">
                  <c:v>35</c:v>
                </c:pt>
                <c:pt idx="661">
                  <c:v>35</c:v>
                </c:pt>
                <c:pt idx="662">
                  <c:v>35</c:v>
                </c:pt>
                <c:pt idx="663">
                  <c:v>35</c:v>
                </c:pt>
                <c:pt idx="664">
                  <c:v>35</c:v>
                </c:pt>
                <c:pt idx="665">
                  <c:v>35</c:v>
                </c:pt>
                <c:pt idx="666">
                  <c:v>35</c:v>
                </c:pt>
                <c:pt idx="667">
                  <c:v>35</c:v>
                </c:pt>
                <c:pt idx="668">
                  <c:v>35</c:v>
                </c:pt>
                <c:pt idx="669">
                  <c:v>35</c:v>
                </c:pt>
                <c:pt idx="670">
                  <c:v>35</c:v>
                </c:pt>
                <c:pt idx="671">
                  <c:v>35</c:v>
                </c:pt>
                <c:pt idx="672">
                  <c:v>35</c:v>
                </c:pt>
                <c:pt idx="673">
                  <c:v>35</c:v>
                </c:pt>
                <c:pt idx="674">
                  <c:v>35</c:v>
                </c:pt>
                <c:pt idx="675">
                  <c:v>35</c:v>
                </c:pt>
                <c:pt idx="676">
                  <c:v>35</c:v>
                </c:pt>
                <c:pt idx="677">
                  <c:v>35</c:v>
                </c:pt>
                <c:pt idx="678">
                  <c:v>35</c:v>
                </c:pt>
                <c:pt idx="679">
                  <c:v>35</c:v>
                </c:pt>
                <c:pt idx="680">
                  <c:v>35</c:v>
                </c:pt>
                <c:pt idx="681">
                  <c:v>35</c:v>
                </c:pt>
                <c:pt idx="682">
                  <c:v>35</c:v>
                </c:pt>
                <c:pt idx="683">
                  <c:v>35</c:v>
                </c:pt>
                <c:pt idx="684">
                  <c:v>35</c:v>
                </c:pt>
                <c:pt idx="685">
                  <c:v>35</c:v>
                </c:pt>
                <c:pt idx="686">
                  <c:v>35</c:v>
                </c:pt>
                <c:pt idx="687">
                  <c:v>35</c:v>
                </c:pt>
                <c:pt idx="688">
                  <c:v>35</c:v>
                </c:pt>
                <c:pt idx="689">
                  <c:v>35</c:v>
                </c:pt>
                <c:pt idx="690">
                  <c:v>35</c:v>
                </c:pt>
                <c:pt idx="691">
                  <c:v>35</c:v>
                </c:pt>
                <c:pt idx="692">
                  <c:v>35</c:v>
                </c:pt>
                <c:pt idx="693">
                  <c:v>35</c:v>
                </c:pt>
                <c:pt idx="694">
                  <c:v>35</c:v>
                </c:pt>
                <c:pt idx="695">
                  <c:v>35</c:v>
                </c:pt>
                <c:pt idx="696">
                  <c:v>35</c:v>
                </c:pt>
                <c:pt idx="697">
                  <c:v>35</c:v>
                </c:pt>
                <c:pt idx="698">
                  <c:v>35</c:v>
                </c:pt>
                <c:pt idx="699">
                  <c:v>35</c:v>
                </c:pt>
                <c:pt idx="700">
                  <c:v>35</c:v>
                </c:pt>
                <c:pt idx="701">
                  <c:v>35</c:v>
                </c:pt>
                <c:pt idx="702">
                  <c:v>35</c:v>
                </c:pt>
                <c:pt idx="703">
                  <c:v>35</c:v>
                </c:pt>
                <c:pt idx="704">
                  <c:v>35</c:v>
                </c:pt>
                <c:pt idx="705">
                  <c:v>35</c:v>
                </c:pt>
                <c:pt idx="706">
                  <c:v>35</c:v>
                </c:pt>
                <c:pt idx="707">
                  <c:v>35</c:v>
                </c:pt>
                <c:pt idx="708">
                  <c:v>35</c:v>
                </c:pt>
                <c:pt idx="709">
                  <c:v>35</c:v>
                </c:pt>
                <c:pt idx="710">
                  <c:v>35</c:v>
                </c:pt>
                <c:pt idx="711">
                  <c:v>35</c:v>
                </c:pt>
                <c:pt idx="712">
                  <c:v>35</c:v>
                </c:pt>
                <c:pt idx="713">
                  <c:v>35</c:v>
                </c:pt>
                <c:pt idx="714">
                  <c:v>35</c:v>
                </c:pt>
                <c:pt idx="715">
                  <c:v>35</c:v>
                </c:pt>
                <c:pt idx="716">
                  <c:v>35</c:v>
                </c:pt>
                <c:pt idx="717">
                  <c:v>35</c:v>
                </c:pt>
                <c:pt idx="718">
                  <c:v>35</c:v>
                </c:pt>
                <c:pt idx="719">
                  <c:v>35</c:v>
                </c:pt>
                <c:pt idx="720">
                  <c:v>35</c:v>
                </c:pt>
                <c:pt idx="721">
                  <c:v>35</c:v>
                </c:pt>
                <c:pt idx="722">
                  <c:v>35</c:v>
                </c:pt>
                <c:pt idx="723">
                  <c:v>35</c:v>
                </c:pt>
                <c:pt idx="724">
                  <c:v>35</c:v>
                </c:pt>
                <c:pt idx="725">
                  <c:v>35</c:v>
                </c:pt>
                <c:pt idx="726">
                  <c:v>35</c:v>
                </c:pt>
                <c:pt idx="727">
                  <c:v>35</c:v>
                </c:pt>
                <c:pt idx="728">
                  <c:v>35</c:v>
                </c:pt>
                <c:pt idx="729">
                  <c:v>35</c:v>
                </c:pt>
                <c:pt idx="730">
                  <c:v>35</c:v>
                </c:pt>
                <c:pt idx="731">
                  <c:v>35</c:v>
                </c:pt>
                <c:pt idx="732">
                  <c:v>35</c:v>
                </c:pt>
                <c:pt idx="733">
                  <c:v>35</c:v>
                </c:pt>
                <c:pt idx="734">
                  <c:v>35</c:v>
                </c:pt>
                <c:pt idx="735">
                  <c:v>35</c:v>
                </c:pt>
                <c:pt idx="736">
                  <c:v>35</c:v>
                </c:pt>
                <c:pt idx="737">
                  <c:v>35</c:v>
                </c:pt>
                <c:pt idx="738">
                  <c:v>35</c:v>
                </c:pt>
                <c:pt idx="739">
                  <c:v>35</c:v>
                </c:pt>
                <c:pt idx="740">
                  <c:v>35</c:v>
                </c:pt>
                <c:pt idx="741">
                  <c:v>35</c:v>
                </c:pt>
                <c:pt idx="742">
                  <c:v>35</c:v>
                </c:pt>
                <c:pt idx="743">
                  <c:v>35</c:v>
                </c:pt>
                <c:pt idx="744">
                  <c:v>35</c:v>
                </c:pt>
                <c:pt idx="745">
                  <c:v>35</c:v>
                </c:pt>
                <c:pt idx="746">
                  <c:v>35</c:v>
                </c:pt>
                <c:pt idx="747">
                  <c:v>35</c:v>
                </c:pt>
                <c:pt idx="748">
                  <c:v>35</c:v>
                </c:pt>
                <c:pt idx="749">
                  <c:v>35</c:v>
                </c:pt>
                <c:pt idx="750">
                  <c:v>35</c:v>
                </c:pt>
                <c:pt idx="751">
                  <c:v>35</c:v>
                </c:pt>
                <c:pt idx="752">
                  <c:v>35</c:v>
                </c:pt>
                <c:pt idx="753">
                  <c:v>35</c:v>
                </c:pt>
                <c:pt idx="754">
                  <c:v>35</c:v>
                </c:pt>
                <c:pt idx="755">
                  <c:v>35</c:v>
                </c:pt>
                <c:pt idx="756">
                  <c:v>35</c:v>
                </c:pt>
                <c:pt idx="757">
                  <c:v>35</c:v>
                </c:pt>
                <c:pt idx="758">
                  <c:v>35</c:v>
                </c:pt>
                <c:pt idx="759">
                  <c:v>35</c:v>
                </c:pt>
                <c:pt idx="760">
                  <c:v>35</c:v>
                </c:pt>
                <c:pt idx="761">
                  <c:v>35</c:v>
                </c:pt>
                <c:pt idx="762">
                  <c:v>35</c:v>
                </c:pt>
                <c:pt idx="763">
                  <c:v>35</c:v>
                </c:pt>
                <c:pt idx="764">
                  <c:v>35</c:v>
                </c:pt>
                <c:pt idx="765">
                  <c:v>35</c:v>
                </c:pt>
                <c:pt idx="766">
                  <c:v>35</c:v>
                </c:pt>
                <c:pt idx="767">
                  <c:v>35</c:v>
                </c:pt>
                <c:pt idx="768">
                  <c:v>35</c:v>
                </c:pt>
                <c:pt idx="769">
                  <c:v>35</c:v>
                </c:pt>
                <c:pt idx="770">
                  <c:v>35</c:v>
                </c:pt>
                <c:pt idx="771">
                  <c:v>35</c:v>
                </c:pt>
                <c:pt idx="772">
                  <c:v>35</c:v>
                </c:pt>
                <c:pt idx="773">
                  <c:v>35</c:v>
                </c:pt>
                <c:pt idx="774">
                  <c:v>35</c:v>
                </c:pt>
                <c:pt idx="775">
                  <c:v>35</c:v>
                </c:pt>
                <c:pt idx="776">
                  <c:v>35</c:v>
                </c:pt>
                <c:pt idx="777">
                  <c:v>35</c:v>
                </c:pt>
                <c:pt idx="778">
                  <c:v>35</c:v>
                </c:pt>
                <c:pt idx="779">
                  <c:v>35</c:v>
                </c:pt>
                <c:pt idx="780">
                  <c:v>35</c:v>
                </c:pt>
                <c:pt idx="781">
                  <c:v>35</c:v>
                </c:pt>
                <c:pt idx="782">
                  <c:v>35</c:v>
                </c:pt>
                <c:pt idx="783">
                  <c:v>35</c:v>
                </c:pt>
                <c:pt idx="784">
                  <c:v>35</c:v>
                </c:pt>
                <c:pt idx="785">
                  <c:v>35</c:v>
                </c:pt>
                <c:pt idx="786">
                  <c:v>35</c:v>
                </c:pt>
                <c:pt idx="787">
                  <c:v>35</c:v>
                </c:pt>
                <c:pt idx="788">
                  <c:v>35</c:v>
                </c:pt>
                <c:pt idx="789">
                  <c:v>35</c:v>
                </c:pt>
                <c:pt idx="790">
                  <c:v>35</c:v>
                </c:pt>
                <c:pt idx="791">
                  <c:v>35</c:v>
                </c:pt>
                <c:pt idx="792">
                  <c:v>35</c:v>
                </c:pt>
                <c:pt idx="793">
                  <c:v>35</c:v>
                </c:pt>
                <c:pt idx="794">
                  <c:v>35</c:v>
                </c:pt>
                <c:pt idx="795">
                  <c:v>35</c:v>
                </c:pt>
                <c:pt idx="796">
                  <c:v>35</c:v>
                </c:pt>
                <c:pt idx="797">
                  <c:v>35</c:v>
                </c:pt>
                <c:pt idx="798">
                  <c:v>35</c:v>
                </c:pt>
                <c:pt idx="799">
                  <c:v>35</c:v>
                </c:pt>
                <c:pt idx="800">
                  <c:v>35</c:v>
                </c:pt>
                <c:pt idx="801">
                  <c:v>35</c:v>
                </c:pt>
                <c:pt idx="802">
                  <c:v>35</c:v>
                </c:pt>
                <c:pt idx="803">
                  <c:v>35</c:v>
                </c:pt>
                <c:pt idx="804">
                  <c:v>35</c:v>
                </c:pt>
                <c:pt idx="805">
                  <c:v>35</c:v>
                </c:pt>
                <c:pt idx="806">
                  <c:v>35</c:v>
                </c:pt>
                <c:pt idx="807">
                  <c:v>35</c:v>
                </c:pt>
                <c:pt idx="808">
                  <c:v>35</c:v>
                </c:pt>
                <c:pt idx="809">
                  <c:v>35</c:v>
                </c:pt>
                <c:pt idx="810">
                  <c:v>35</c:v>
                </c:pt>
                <c:pt idx="811">
                  <c:v>35</c:v>
                </c:pt>
                <c:pt idx="812">
                  <c:v>35</c:v>
                </c:pt>
                <c:pt idx="813">
                  <c:v>35</c:v>
                </c:pt>
                <c:pt idx="814">
                  <c:v>35</c:v>
                </c:pt>
                <c:pt idx="815">
                  <c:v>35</c:v>
                </c:pt>
                <c:pt idx="816">
                  <c:v>35</c:v>
                </c:pt>
                <c:pt idx="817">
                  <c:v>35</c:v>
                </c:pt>
                <c:pt idx="818">
                  <c:v>35</c:v>
                </c:pt>
                <c:pt idx="819">
                  <c:v>35</c:v>
                </c:pt>
                <c:pt idx="820">
                  <c:v>35</c:v>
                </c:pt>
                <c:pt idx="821">
                  <c:v>35</c:v>
                </c:pt>
                <c:pt idx="822">
                  <c:v>35</c:v>
                </c:pt>
                <c:pt idx="823">
                  <c:v>35</c:v>
                </c:pt>
                <c:pt idx="824">
                  <c:v>35</c:v>
                </c:pt>
                <c:pt idx="825">
                  <c:v>35</c:v>
                </c:pt>
                <c:pt idx="826">
                  <c:v>35</c:v>
                </c:pt>
                <c:pt idx="827">
                  <c:v>35</c:v>
                </c:pt>
                <c:pt idx="828">
                  <c:v>35</c:v>
                </c:pt>
                <c:pt idx="829">
                  <c:v>35</c:v>
                </c:pt>
                <c:pt idx="830">
                  <c:v>35</c:v>
                </c:pt>
                <c:pt idx="831">
                  <c:v>35</c:v>
                </c:pt>
                <c:pt idx="832">
                  <c:v>35</c:v>
                </c:pt>
                <c:pt idx="833">
                  <c:v>35</c:v>
                </c:pt>
                <c:pt idx="834">
                  <c:v>35</c:v>
                </c:pt>
                <c:pt idx="835">
                  <c:v>35</c:v>
                </c:pt>
                <c:pt idx="836">
                  <c:v>35</c:v>
                </c:pt>
                <c:pt idx="837">
                  <c:v>35</c:v>
                </c:pt>
                <c:pt idx="838">
                  <c:v>35</c:v>
                </c:pt>
                <c:pt idx="839">
                  <c:v>35</c:v>
                </c:pt>
                <c:pt idx="840">
                  <c:v>35</c:v>
                </c:pt>
                <c:pt idx="841">
                  <c:v>35</c:v>
                </c:pt>
                <c:pt idx="842">
                  <c:v>35</c:v>
                </c:pt>
                <c:pt idx="843">
                  <c:v>35</c:v>
                </c:pt>
                <c:pt idx="844">
                  <c:v>35</c:v>
                </c:pt>
                <c:pt idx="845">
                  <c:v>35</c:v>
                </c:pt>
                <c:pt idx="846">
                  <c:v>35</c:v>
                </c:pt>
                <c:pt idx="847">
                  <c:v>35</c:v>
                </c:pt>
                <c:pt idx="848">
                  <c:v>35</c:v>
                </c:pt>
                <c:pt idx="849">
                  <c:v>35</c:v>
                </c:pt>
                <c:pt idx="850">
                  <c:v>35</c:v>
                </c:pt>
                <c:pt idx="851">
                  <c:v>35</c:v>
                </c:pt>
                <c:pt idx="852">
                  <c:v>35</c:v>
                </c:pt>
                <c:pt idx="853">
                  <c:v>35</c:v>
                </c:pt>
                <c:pt idx="854">
                  <c:v>35</c:v>
                </c:pt>
                <c:pt idx="855">
                  <c:v>35</c:v>
                </c:pt>
                <c:pt idx="856">
                  <c:v>35</c:v>
                </c:pt>
                <c:pt idx="857">
                  <c:v>35</c:v>
                </c:pt>
                <c:pt idx="858">
                  <c:v>35</c:v>
                </c:pt>
                <c:pt idx="859">
                  <c:v>35</c:v>
                </c:pt>
                <c:pt idx="860">
                  <c:v>35</c:v>
                </c:pt>
                <c:pt idx="861">
                  <c:v>35</c:v>
                </c:pt>
                <c:pt idx="862">
                  <c:v>35</c:v>
                </c:pt>
                <c:pt idx="863">
                  <c:v>35</c:v>
                </c:pt>
                <c:pt idx="864">
                  <c:v>35</c:v>
                </c:pt>
                <c:pt idx="865">
                  <c:v>35</c:v>
                </c:pt>
                <c:pt idx="866">
                  <c:v>35</c:v>
                </c:pt>
                <c:pt idx="867">
                  <c:v>35</c:v>
                </c:pt>
                <c:pt idx="868">
                  <c:v>35</c:v>
                </c:pt>
                <c:pt idx="869">
                  <c:v>35</c:v>
                </c:pt>
                <c:pt idx="870">
                  <c:v>35</c:v>
                </c:pt>
                <c:pt idx="871">
                  <c:v>35</c:v>
                </c:pt>
                <c:pt idx="872">
                  <c:v>35</c:v>
                </c:pt>
                <c:pt idx="873">
                  <c:v>35</c:v>
                </c:pt>
                <c:pt idx="874">
                  <c:v>35</c:v>
                </c:pt>
                <c:pt idx="875">
                  <c:v>35</c:v>
                </c:pt>
                <c:pt idx="876">
                  <c:v>35</c:v>
                </c:pt>
                <c:pt idx="877">
                  <c:v>35</c:v>
                </c:pt>
                <c:pt idx="878">
                  <c:v>35</c:v>
                </c:pt>
                <c:pt idx="879">
                  <c:v>35</c:v>
                </c:pt>
                <c:pt idx="880">
                  <c:v>35</c:v>
                </c:pt>
                <c:pt idx="881">
                  <c:v>35</c:v>
                </c:pt>
                <c:pt idx="882">
                  <c:v>35</c:v>
                </c:pt>
                <c:pt idx="883">
                  <c:v>35</c:v>
                </c:pt>
                <c:pt idx="884">
                  <c:v>35</c:v>
                </c:pt>
                <c:pt idx="885">
                  <c:v>35</c:v>
                </c:pt>
                <c:pt idx="886">
                  <c:v>35</c:v>
                </c:pt>
                <c:pt idx="887">
                  <c:v>35</c:v>
                </c:pt>
                <c:pt idx="888">
                  <c:v>35</c:v>
                </c:pt>
                <c:pt idx="889">
                  <c:v>35</c:v>
                </c:pt>
                <c:pt idx="890">
                  <c:v>35</c:v>
                </c:pt>
                <c:pt idx="891">
                  <c:v>35</c:v>
                </c:pt>
                <c:pt idx="892">
                  <c:v>35</c:v>
                </c:pt>
                <c:pt idx="893">
                  <c:v>35</c:v>
                </c:pt>
                <c:pt idx="894">
                  <c:v>35</c:v>
                </c:pt>
                <c:pt idx="895">
                  <c:v>35</c:v>
                </c:pt>
                <c:pt idx="896">
                  <c:v>35</c:v>
                </c:pt>
                <c:pt idx="897">
                  <c:v>35</c:v>
                </c:pt>
                <c:pt idx="898">
                  <c:v>35</c:v>
                </c:pt>
                <c:pt idx="899">
                  <c:v>35</c:v>
                </c:pt>
                <c:pt idx="900">
                  <c:v>35</c:v>
                </c:pt>
                <c:pt idx="901">
                  <c:v>35</c:v>
                </c:pt>
                <c:pt idx="902">
                  <c:v>35</c:v>
                </c:pt>
                <c:pt idx="903">
                  <c:v>35</c:v>
                </c:pt>
                <c:pt idx="904">
                  <c:v>35</c:v>
                </c:pt>
                <c:pt idx="905">
                  <c:v>35</c:v>
                </c:pt>
                <c:pt idx="906">
                  <c:v>35</c:v>
                </c:pt>
                <c:pt idx="907">
                  <c:v>35</c:v>
                </c:pt>
                <c:pt idx="908">
                  <c:v>35</c:v>
                </c:pt>
                <c:pt idx="909">
                  <c:v>35</c:v>
                </c:pt>
                <c:pt idx="910">
                  <c:v>35</c:v>
                </c:pt>
                <c:pt idx="911">
                  <c:v>35</c:v>
                </c:pt>
                <c:pt idx="912">
                  <c:v>35</c:v>
                </c:pt>
                <c:pt idx="913">
                  <c:v>35</c:v>
                </c:pt>
                <c:pt idx="914">
                  <c:v>35</c:v>
                </c:pt>
                <c:pt idx="915">
                  <c:v>35</c:v>
                </c:pt>
                <c:pt idx="916">
                  <c:v>35</c:v>
                </c:pt>
                <c:pt idx="917">
                  <c:v>35</c:v>
                </c:pt>
                <c:pt idx="918">
                  <c:v>35</c:v>
                </c:pt>
                <c:pt idx="919">
                  <c:v>35</c:v>
                </c:pt>
                <c:pt idx="920">
                  <c:v>35</c:v>
                </c:pt>
                <c:pt idx="921">
                  <c:v>35</c:v>
                </c:pt>
                <c:pt idx="922">
                  <c:v>35</c:v>
                </c:pt>
                <c:pt idx="923">
                  <c:v>35</c:v>
                </c:pt>
                <c:pt idx="924">
                  <c:v>35</c:v>
                </c:pt>
                <c:pt idx="925">
                  <c:v>35</c:v>
                </c:pt>
                <c:pt idx="926">
                  <c:v>35</c:v>
                </c:pt>
                <c:pt idx="927">
                  <c:v>35</c:v>
                </c:pt>
                <c:pt idx="928">
                  <c:v>35</c:v>
                </c:pt>
                <c:pt idx="929">
                  <c:v>35</c:v>
                </c:pt>
                <c:pt idx="930">
                  <c:v>35</c:v>
                </c:pt>
                <c:pt idx="931">
                  <c:v>35</c:v>
                </c:pt>
                <c:pt idx="932">
                  <c:v>35</c:v>
                </c:pt>
                <c:pt idx="933">
                  <c:v>35</c:v>
                </c:pt>
                <c:pt idx="934">
                  <c:v>35</c:v>
                </c:pt>
                <c:pt idx="935">
                  <c:v>35</c:v>
                </c:pt>
                <c:pt idx="936">
                  <c:v>35</c:v>
                </c:pt>
                <c:pt idx="937">
                  <c:v>35</c:v>
                </c:pt>
                <c:pt idx="938">
                  <c:v>35</c:v>
                </c:pt>
                <c:pt idx="939">
                  <c:v>35</c:v>
                </c:pt>
                <c:pt idx="940">
                  <c:v>35</c:v>
                </c:pt>
                <c:pt idx="941">
                  <c:v>35</c:v>
                </c:pt>
                <c:pt idx="942">
                  <c:v>35</c:v>
                </c:pt>
                <c:pt idx="943">
                  <c:v>35</c:v>
                </c:pt>
                <c:pt idx="944">
                  <c:v>35</c:v>
                </c:pt>
                <c:pt idx="945">
                  <c:v>35</c:v>
                </c:pt>
                <c:pt idx="946">
                  <c:v>35</c:v>
                </c:pt>
                <c:pt idx="947">
                  <c:v>35</c:v>
                </c:pt>
                <c:pt idx="948">
                  <c:v>35</c:v>
                </c:pt>
                <c:pt idx="949">
                  <c:v>35</c:v>
                </c:pt>
                <c:pt idx="950">
                  <c:v>35</c:v>
                </c:pt>
                <c:pt idx="951">
                  <c:v>35</c:v>
                </c:pt>
                <c:pt idx="952">
                  <c:v>35</c:v>
                </c:pt>
                <c:pt idx="953">
                  <c:v>35</c:v>
                </c:pt>
                <c:pt idx="954">
                  <c:v>35</c:v>
                </c:pt>
                <c:pt idx="955">
                  <c:v>35</c:v>
                </c:pt>
                <c:pt idx="956">
                  <c:v>35</c:v>
                </c:pt>
                <c:pt idx="957">
                  <c:v>35</c:v>
                </c:pt>
                <c:pt idx="958">
                  <c:v>35</c:v>
                </c:pt>
                <c:pt idx="959">
                  <c:v>35</c:v>
                </c:pt>
                <c:pt idx="960">
                  <c:v>35</c:v>
                </c:pt>
                <c:pt idx="961">
                  <c:v>35</c:v>
                </c:pt>
                <c:pt idx="962">
                  <c:v>35</c:v>
                </c:pt>
                <c:pt idx="963">
                  <c:v>35</c:v>
                </c:pt>
                <c:pt idx="964">
                  <c:v>35</c:v>
                </c:pt>
                <c:pt idx="965">
                  <c:v>35</c:v>
                </c:pt>
                <c:pt idx="966">
                  <c:v>35</c:v>
                </c:pt>
                <c:pt idx="967">
                  <c:v>35</c:v>
                </c:pt>
                <c:pt idx="968">
                  <c:v>35</c:v>
                </c:pt>
                <c:pt idx="969">
                  <c:v>35</c:v>
                </c:pt>
                <c:pt idx="970">
                  <c:v>35</c:v>
                </c:pt>
                <c:pt idx="971">
                  <c:v>35</c:v>
                </c:pt>
                <c:pt idx="972">
                  <c:v>35</c:v>
                </c:pt>
                <c:pt idx="973">
                  <c:v>35</c:v>
                </c:pt>
                <c:pt idx="974">
                  <c:v>35</c:v>
                </c:pt>
                <c:pt idx="975">
                  <c:v>35</c:v>
                </c:pt>
                <c:pt idx="976">
                  <c:v>35</c:v>
                </c:pt>
                <c:pt idx="977">
                  <c:v>35</c:v>
                </c:pt>
                <c:pt idx="978">
                  <c:v>35</c:v>
                </c:pt>
                <c:pt idx="979">
                  <c:v>35</c:v>
                </c:pt>
                <c:pt idx="980">
                  <c:v>35</c:v>
                </c:pt>
                <c:pt idx="981">
                  <c:v>35</c:v>
                </c:pt>
                <c:pt idx="982">
                  <c:v>35</c:v>
                </c:pt>
                <c:pt idx="983">
                  <c:v>35</c:v>
                </c:pt>
                <c:pt idx="984">
                  <c:v>35</c:v>
                </c:pt>
                <c:pt idx="985">
                  <c:v>35</c:v>
                </c:pt>
                <c:pt idx="986">
                  <c:v>35</c:v>
                </c:pt>
                <c:pt idx="987">
                  <c:v>35</c:v>
                </c:pt>
                <c:pt idx="988">
                  <c:v>35</c:v>
                </c:pt>
                <c:pt idx="989">
                  <c:v>35</c:v>
                </c:pt>
                <c:pt idx="990">
                  <c:v>35</c:v>
                </c:pt>
                <c:pt idx="991">
                  <c:v>35</c:v>
                </c:pt>
                <c:pt idx="992">
                  <c:v>35</c:v>
                </c:pt>
                <c:pt idx="993">
                  <c:v>35</c:v>
                </c:pt>
                <c:pt idx="994">
                  <c:v>35</c:v>
                </c:pt>
                <c:pt idx="995">
                  <c:v>35</c:v>
                </c:pt>
                <c:pt idx="996">
                  <c:v>35</c:v>
                </c:pt>
                <c:pt idx="997">
                  <c:v>35</c:v>
                </c:pt>
                <c:pt idx="998">
                  <c:v>35</c:v>
                </c:pt>
                <c:pt idx="999">
                  <c:v>35</c:v>
                </c:pt>
                <c:pt idx="1000">
                  <c:v>35</c:v>
                </c:pt>
                <c:pt idx="1001">
                  <c:v>35</c:v>
                </c:pt>
                <c:pt idx="1002">
                  <c:v>35</c:v>
                </c:pt>
                <c:pt idx="1003">
                  <c:v>35</c:v>
                </c:pt>
                <c:pt idx="1004">
                  <c:v>35</c:v>
                </c:pt>
                <c:pt idx="1005">
                  <c:v>35</c:v>
                </c:pt>
                <c:pt idx="1006">
                  <c:v>35</c:v>
                </c:pt>
                <c:pt idx="1007">
                  <c:v>35</c:v>
                </c:pt>
                <c:pt idx="1008">
                  <c:v>35</c:v>
                </c:pt>
                <c:pt idx="1009">
                  <c:v>35</c:v>
                </c:pt>
                <c:pt idx="1010">
                  <c:v>35</c:v>
                </c:pt>
                <c:pt idx="1011">
                  <c:v>35</c:v>
                </c:pt>
                <c:pt idx="1012">
                  <c:v>35</c:v>
                </c:pt>
                <c:pt idx="1013">
                  <c:v>35</c:v>
                </c:pt>
                <c:pt idx="1014">
                  <c:v>35</c:v>
                </c:pt>
                <c:pt idx="1015">
                  <c:v>35</c:v>
                </c:pt>
                <c:pt idx="1016">
                  <c:v>35</c:v>
                </c:pt>
                <c:pt idx="1017">
                  <c:v>35</c:v>
                </c:pt>
                <c:pt idx="1018">
                  <c:v>35</c:v>
                </c:pt>
                <c:pt idx="1019">
                  <c:v>35</c:v>
                </c:pt>
                <c:pt idx="1020">
                  <c:v>35</c:v>
                </c:pt>
                <c:pt idx="1021">
                  <c:v>35</c:v>
                </c:pt>
                <c:pt idx="1022">
                  <c:v>35</c:v>
                </c:pt>
                <c:pt idx="1023">
                  <c:v>35</c:v>
                </c:pt>
                <c:pt idx="1024">
                  <c:v>35</c:v>
                </c:pt>
                <c:pt idx="1025">
                  <c:v>35</c:v>
                </c:pt>
                <c:pt idx="1026">
                  <c:v>35</c:v>
                </c:pt>
                <c:pt idx="1027">
                  <c:v>35</c:v>
                </c:pt>
                <c:pt idx="1028">
                  <c:v>35</c:v>
                </c:pt>
                <c:pt idx="1029">
                  <c:v>35</c:v>
                </c:pt>
                <c:pt idx="1030">
                  <c:v>35</c:v>
                </c:pt>
                <c:pt idx="1031">
                  <c:v>35</c:v>
                </c:pt>
                <c:pt idx="1032">
                  <c:v>35</c:v>
                </c:pt>
                <c:pt idx="1033">
                  <c:v>35</c:v>
                </c:pt>
                <c:pt idx="1034">
                  <c:v>35</c:v>
                </c:pt>
                <c:pt idx="1035">
                  <c:v>35</c:v>
                </c:pt>
                <c:pt idx="1036">
                  <c:v>35</c:v>
                </c:pt>
                <c:pt idx="1037">
                  <c:v>35</c:v>
                </c:pt>
                <c:pt idx="1038">
                  <c:v>35</c:v>
                </c:pt>
                <c:pt idx="1039">
                  <c:v>35</c:v>
                </c:pt>
                <c:pt idx="1040">
                  <c:v>35</c:v>
                </c:pt>
                <c:pt idx="1041">
                  <c:v>35</c:v>
                </c:pt>
                <c:pt idx="1042">
                  <c:v>35</c:v>
                </c:pt>
                <c:pt idx="1043">
                  <c:v>35</c:v>
                </c:pt>
                <c:pt idx="1044">
                  <c:v>35</c:v>
                </c:pt>
                <c:pt idx="1045">
                  <c:v>35</c:v>
                </c:pt>
                <c:pt idx="1046">
                  <c:v>35</c:v>
                </c:pt>
                <c:pt idx="1047">
                  <c:v>35</c:v>
                </c:pt>
                <c:pt idx="1048">
                  <c:v>35</c:v>
                </c:pt>
                <c:pt idx="1049">
                  <c:v>35</c:v>
                </c:pt>
                <c:pt idx="1050">
                  <c:v>35</c:v>
                </c:pt>
                <c:pt idx="1051">
                  <c:v>35</c:v>
                </c:pt>
                <c:pt idx="1052">
                  <c:v>35</c:v>
                </c:pt>
                <c:pt idx="1053">
                  <c:v>35</c:v>
                </c:pt>
                <c:pt idx="1054">
                  <c:v>35</c:v>
                </c:pt>
                <c:pt idx="1055">
                  <c:v>35</c:v>
                </c:pt>
                <c:pt idx="1056">
                  <c:v>35</c:v>
                </c:pt>
                <c:pt idx="1057">
                  <c:v>35</c:v>
                </c:pt>
                <c:pt idx="1058">
                  <c:v>35</c:v>
                </c:pt>
                <c:pt idx="1059">
                  <c:v>35</c:v>
                </c:pt>
                <c:pt idx="1060">
                  <c:v>35</c:v>
                </c:pt>
                <c:pt idx="1061">
                  <c:v>35</c:v>
                </c:pt>
                <c:pt idx="1062">
                  <c:v>35</c:v>
                </c:pt>
                <c:pt idx="1063">
                  <c:v>35</c:v>
                </c:pt>
                <c:pt idx="1064">
                  <c:v>35</c:v>
                </c:pt>
                <c:pt idx="1065">
                  <c:v>35</c:v>
                </c:pt>
                <c:pt idx="1066">
                  <c:v>35</c:v>
                </c:pt>
                <c:pt idx="1067">
                  <c:v>35</c:v>
                </c:pt>
                <c:pt idx="1068">
                  <c:v>35</c:v>
                </c:pt>
                <c:pt idx="1069">
                  <c:v>35</c:v>
                </c:pt>
                <c:pt idx="1070">
                  <c:v>35</c:v>
                </c:pt>
                <c:pt idx="1071">
                  <c:v>35</c:v>
                </c:pt>
                <c:pt idx="1072">
                  <c:v>35</c:v>
                </c:pt>
                <c:pt idx="1073">
                  <c:v>35</c:v>
                </c:pt>
                <c:pt idx="1074">
                  <c:v>35</c:v>
                </c:pt>
                <c:pt idx="1075">
                  <c:v>35</c:v>
                </c:pt>
                <c:pt idx="1076">
                  <c:v>35</c:v>
                </c:pt>
                <c:pt idx="1077">
                  <c:v>35</c:v>
                </c:pt>
                <c:pt idx="1078">
                  <c:v>35</c:v>
                </c:pt>
                <c:pt idx="1079">
                  <c:v>35</c:v>
                </c:pt>
                <c:pt idx="1080">
                  <c:v>35</c:v>
                </c:pt>
                <c:pt idx="1081">
                  <c:v>35</c:v>
                </c:pt>
                <c:pt idx="1082">
                  <c:v>35</c:v>
                </c:pt>
                <c:pt idx="1083">
                  <c:v>35</c:v>
                </c:pt>
                <c:pt idx="1084">
                  <c:v>35</c:v>
                </c:pt>
                <c:pt idx="1085">
                  <c:v>35</c:v>
                </c:pt>
                <c:pt idx="1086">
                  <c:v>35</c:v>
                </c:pt>
                <c:pt idx="1087">
                  <c:v>35</c:v>
                </c:pt>
                <c:pt idx="1088">
                  <c:v>35</c:v>
                </c:pt>
                <c:pt idx="1089">
                  <c:v>35</c:v>
                </c:pt>
                <c:pt idx="1090">
                  <c:v>35</c:v>
                </c:pt>
                <c:pt idx="1091">
                  <c:v>35</c:v>
                </c:pt>
                <c:pt idx="1092">
                  <c:v>35</c:v>
                </c:pt>
                <c:pt idx="1093">
                  <c:v>35</c:v>
                </c:pt>
                <c:pt idx="1094">
                  <c:v>35</c:v>
                </c:pt>
                <c:pt idx="1095">
                  <c:v>35</c:v>
                </c:pt>
                <c:pt idx="1096">
                  <c:v>35</c:v>
                </c:pt>
                <c:pt idx="1097">
                  <c:v>35</c:v>
                </c:pt>
                <c:pt idx="1098">
                  <c:v>35</c:v>
                </c:pt>
                <c:pt idx="1099">
                  <c:v>35</c:v>
                </c:pt>
                <c:pt idx="1100">
                  <c:v>35</c:v>
                </c:pt>
                <c:pt idx="1101">
                  <c:v>35</c:v>
                </c:pt>
                <c:pt idx="1102">
                  <c:v>35</c:v>
                </c:pt>
                <c:pt idx="1103">
                  <c:v>35</c:v>
                </c:pt>
                <c:pt idx="1104">
                  <c:v>35</c:v>
                </c:pt>
                <c:pt idx="1105">
                  <c:v>35</c:v>
                </c:pt>
                <c:pt idx="1106">
                  <c:v>35</c:v>
                </c:pt>
                <c:pt idx="1107">
                  <c:v>35</c:v>
                </c:pt>
                <c:pt idx="1108">
                  <c:v>35</c:v>
                </c:pt>
                <c:pt idx="1109">
                  <c:v>35</c:v>
                </c:pt>
                <c:pt idx="1110">
                  <c:v>35</c:v>
                </c:pt>
                <c:pt idx="1111">
                  <c:v>35</c:v>
                </c:pt>
                <c:pt idx="1112">
                  <c:v>35</c:v>
                </c:pt>
                <c:pt idx="1113">
                  <c:v>35</c:v>
                </c:pt>
                <c:pt idx="1114">
                  <c:v>35</c:v>
                </c:pt>
                <c:pt idx="1115">
                  <c:v>35</c:v>
                </c:pt>
                <c:pt idx="1116">
                  <c:v>35</c:v>
                </c:pt>
                <c:pt idx="1117">
                  <c:v>35</c:v>
                </c:pt>
                <c:pt idx="1118">
                  <c:v>35</c:v>
                </c:pt>
                <c:pt idx="1119">
                  <c:v>35</c:v>
                </c:pt>
                <c:pt idx="1120">
                  <c:v>35</c:v>
                </c:pt>
                <c:pt idx="1121">
                  <c:v>35</c:v>
                </c:pt>
                <c:pt idx="1122">
                  <c:v>35</c:v>
                </c:pt>
                <c:pt idx="1123">
                  <c:v>35</c:v>
                </c:pt>
                <c:pt idx="1124">
                  <c:v>35</c:v>
                </c:pt>
                <c:pt idx="1125">
                  <c:v>35</c:v>
                </c:pt>
                <c:pt idx="1126">
                  <c:v>35</c:v>
                </c:pt>
                <c:pt idx="1127">
                  <c:v>35</c:v>
                </c:pt>
                <c:pt idx="1128">
                  <c:v>35</c:v>
                </c:pt>
                <c:pt idx="1129">
                  <c:v>35</c:v>
                </c:pt>
                <c:pt idx="1130">
                  <c:v>35</c:v>
                </c:pt>
                <c:pt idx="1131">
                  <c:v>35</c:v>
                </c:pt>
                <c:pt idx="1132">
                  <c:v>35</c:v>
                </c:pt>
                <c:pt idx="1133">
                  <c:v>35</c:v>
                </c:pt>
                <c:pt idx="1134">
                  <c:v>35</c:v>
                </c:pt>
                <c:pt idx="1135">
                  <c:v>35</c:v>
                </c:pt>
                <c:pt idx="1136">
                  <c:v>35</c:v>
                </c:pt>
                <c:pt idx="1137">
                  <c:v>35</c:v>
                </c:pt>
                <c:pt idx="1138">
                  <c:v>35</c:v>
                </c:pt>
                <c:pt idx="1139">
                  <c:v>35</c:v>
                </c:pt>
                <c:pt idx="1140">
                  <c:v>35</c:v>
                </c:pt>
                <c:pt idx="1141">
                  <c:v>35</c:v>
                </c:pt>
                <c:pt idx="1142">
                  <c:v>35</c:v>
                </c:pt>
                <c:pt idx="1143">
                  <c:v>35</c:v>
                </c:pt>
                <c:pt idx="1144">
                  <c:v>35</c:v>
                </c:pt>
                <c:pt idx="1145">
                  <c:v>35</c:v>
                </c:pt>
                <c:pt idx="1146">
                  <c:v>35</c:v>
                </c:pt>
                <c:pt idx="1147">
                  <c:v>35</c:v>
                </c:pt>
                <c:pt idx="1148">
                  <c:v>35</c:v>
                </c:pt>
                <c:pt idx="1149">
                  <c:v>35</c:v>
                </c:pt>
                <c:pt idx="1150">
                  <c:v>35</c:v>
                </c:pt>
                <c:pt idx="1151">
                  <c:v>35</c:v>
                </c:pt>
                <c:pt idx="1152">
                  <c:v>35</c:v>
                </c:pt>
                <c:pt idx="1153">
                  <c:v>35</c:v>
                </c:pt>
                <c:pt idx="1154">
                  <c:v>35</c:v>
                </c:pt>
                <c:pt idx="1155">
                  <c:v>35</c:v>
                </c:pt>
                <c:pt idx="1156">
                  <c:v>35</c:v>
                </c:pt>
                <c:pt idx="1157">
                  <c:v>35</c:v>
                </c:pt>
                <c:pt idx="1158">
                  <c:v>35</c:v>
                </c:pt>
                <c:pt idx="1159">
                  <c:v>35</c:v>
                </c:pt>
                <c:pt idx="1160">
                  <c:v>35</c:v>
                </c:pt>
                <c:pt idx="1161">
                  <c:v>35</c:v>
                </c:pt>
                <c:pt idx="1162">
                  <c:v>35</c:v>
                </c:pt>
                <c:pt idx="1163">
                  <c:v>35</c:v>
                </c:pt>
                <c:pt idx="1164">
                  <c:v>35</c:v>
                </c:pt>
                <c:pt idx="1165">
                  <c:v>35</c:v>
                </c:pt>
                <c:pt idx="1166">
                  <c:v>35</c:v>
                </c:pt>
                <c:pt idx="1167">
                  <c:v>35</c:v>
                </c:pt>
                <c:pt idx="1168">
                  <c:v>35</c:v>
                </c:pt>
                <c:pt idx="1169">
                  <c:v>35</c:v>
                </c:pt>
                <c:pt idx="1170">
                  <c:v>35</c:v>
                </c:pt>
                <c:pt idx="1171">
                  <c:v>35</c:v>
                </c:pt>
                <c:pt idx="1172">
                  <c:v>35</c:v>
                </c:pt>
                <c:pt idx="1173">
                  <c:v>35</c:v>
                </c:pt>
                <c:pt idx="1174">
                  <c:v>35</c:v>
                </c:pt>
                <c:pt idx="1175">
                  <c:v>35</c:v>
                </c:pt>
                <c:pt idx="1176">
                  <c:v>35</c:v>
                </c:pt>
                <c:pt idx="1177">
                  <c:v>35</c:v>
                </c:pt>
                <c:pt idx="1178">
                  <c:v>35</c:v>
                </c:pt>
                <c:pt idx="1179">
                  <c:v>35</c:v>
                </c:pt>
                <c:pt idx="1180">
                  <c:v>35</c:v>
                </c:pt>
                <c:pt idx="1181">
                  <c:v>35</c:v>
                </c:pt>
                <c:pt idx="1182">
                  <c:v>35</c:v>
                </c:pt>
                <c:pt idx="1183">
                  <c:v>35</c:v>
                </c:pt>
                <c:pt idx="1184">
                  <c:v>35</c:v>
                </c:pt>
                <c:pt idx="1185">
                  <c:v>35</c:v>
                </c:pt>
                <c:pt idx="1186">
                  <c:v>35</c:v>
                </c:pt>
                <c:pt idx="1187">
                  <c:v>35</c:v>
                </c:pt>
                <c:pt idx="1188">
                  <c:v>35</c:v>
                </c:pt>
                <c:pt idx="1189">
                  <c:v>35</c:v>
                </c:pt>
                <c:pt idx="1190">
                  <c:v>35</c:v>
                </c:pt>
                <c:pt idx="1191">
                  <c:v>35</c:v>
                </c:pt>
                <c:pt idx="1192">
                  <c:v>35</c:v>
                </c:pt>
                <c:pt idx="1193">
                  <c:v>35</c:v>
                </c:pt>
                <c:pt idx="1194">
                  <c:v>35</c:v>
                </c:pt>
                <c:pt idx="1195">
                  <c:v>35</c:v>
                </c:pt>
                <c:pt idx="1196">
                  <c:v>35</c:v>
                </c:pt>
                <c:pt idx="1197">
                  <c:v>35</c:v>
                </c:pt>
                <c:pt idx="1198">
                  <c:v>35</c:v>
                </c:pt>
                <c:pt idx="1199">
                  <c:v>35</c:v>
                </c:pt>
                <c:pt idx="1200">
                  <c:v>35</c:v>
                </c:pt>
                <c:pt idx="1201">
                  <c:v>35</c:v>
                </c:pt>
                <c:pt idx="1202">
                  <c:v>35</c:v>
                </c:pt>
                <c:pt idx="1203">
                  <c:v>35</c:v>
                </c:pt>
                <c:pt idx="1204">
                  <c:v>35</c:v>
                </c:pt>
                <c:pt idx="1205">
                  <c:v>35</c:v>
                </c:pt>
                <c:pt idx="1206">
                  <c:v>35</c:v>
                </c:pt>
                <c:pt idx="1207">
                  <c:v>35</c:v>
                </c:pt>
                <c:pt idx="1208">
                  <c:v>35</c:v>
                </c:pt>
                <c:pt idx="1209">
                  <c:v>35</c:v>
                </c:pt>
                <c:pt idx="1210">
                  <c:v>35</c:v>
                </c:pt>
                <c:pt idx="1211">
                  <c:v>35</c:v>
                </c:pt>
                <c:pt idx="1212">
                  <c:v>35</c:v>
                </c:pt>
                <c:pt idx="1213">
                  <c:v>35</c:v>
                </c:pt>
                <c:pt idx="1214">
                  <c:v>35</c:v>
                </c:pt>
                <c:pt idx="1215">
                  <c:v>35</c:v>
                </c:pt>
                <c:pt idx="1216">
                  <c:v>35</c:v>
                </c:pt>
                <c:pt idx="1217">
                  <c:v>35</c:v>
                </c:pt>
                <c:pt idx="1218">
                  <c:v>35</c:v>
                </c:pt>
                <c:pt idx="1219">
                  <c:v>35</c:v>
                </c:pt>
                <c:pt idx="1220">
                  <c:v>35</c:v>
                </c:pt>
                <c:pt idx="1221">
                  <c:v>35</c:v>
                </c:pt>
                <c:pt idx="1222">
                  <c:v>35</c:v>
                </c:pt>
                <c:pt idx="1223">
                  <c:v>35</c:v>
                </c:pt>
                <c:pt idx="1224">
                  <c:v>35</c:v>
                </c:pt>
                <c:pt idx="1225">
                  <c:v>35</c:v>
                </c:pt>
                <c:pt idx="1226">
                  <c:v>35</c:v>
                </c:pt>
                <c:pt idx="1227">
                  <c:v>35</c:v>
                </c:pt>
                <c:pt idx="1228">
                  <c:v>35</c:v>
                </c:pt>
                <c:pt idx="1229">
                  <c:v>35</c:v>
                </c:pt>
                <c:pt idx="1230">
                  <c:v>35</c:v>
                </c:pt>
                <c:pt idx="1231">
                  <c:v>35</c:v>
                </c:pt>
                <c:pt idx="1232">
                  <c:v>35</c:v>
                </c:pt>
                <c:pt idx="1233">
                  <c:v>35</c:v>
                </c:pt>
                <c:pt idx="1234">
                  <c:v>35</c:v>
                </c:pt>
                <c:pt idx="1235">
                  <c:v>35</c:v>
                </c:pt>
                <c:pt idx="1236">
                  <c:v>35</c:v>
                </c:pt>
                <c:pt idx="1237">
                  <c:v>35</c:v>
                </c:pt>
                <c:pt idx="1238">
                  <c:v>35</c:v>
                </c:pt>
                <c:pt idx="1239">
                  <c:v>35</c:v>
                </c:pt>
                <c:pt idx="1240">
                  <c:v>35</c:v>
                </c:pt>
                <c:pt idx="1241">
                  <c:v>35</c:v>
                </c:pt>
                <c:pt idx="1242">
                  <c:v>35</c:v>
                </c:pt>
                <c:pt idx="1243">
                  <c:v>35</c:v>
                </c:pt>
                <c:pt idx="1244">
                  <c:v>35</c:v>
                </c:pt>
                <c:pt idx="1245">
                  <c:v>35</c:v>
                </c:pt>
                <c:pt idx="1246">
                  <c:v>35</c:v>
                </c:pt>
                <c:pt idx="1247">
                  <c:v>35</c:v>
                </c:pt>
                <c:pt idx="1248">
                  <c:v>35</c:v>
                </c:pt>
                <c:pt idx="1249">
                  <c:v>35</c:v>
                </c:pt>
                <c:pt idx="1250">
                  <c:v>35</c:v>
                </c:pt>
                <c:pt idx="1251">
                  <c:v>35</c:v>
                </c:pt>
                <c:pt idx="1252">
                  <c:v>35</c:v>
                </c:pt>
                <c:pt idx="1253">
                  <c:v>35</c:v>
                </c:pt>
                <c:pt idx="1254">
                  <c:v>35</c:v>
                </c:pt>
                <c:pt idx="1255">
                  <c:v>35</c:v>
                </c:pt>
                <c:pt idx="1256">
                  <c:v>35</c:v>
                </c:pt>
                <c:pt idx="1257">
                  <c:v>35</c:v>
                </c:pt>
                <c:pt idx="1258">
                  <c:v>35</c:v>
                </c:pt>
                <c:pt idx="1259">
                  <c:v>35</c:v>
                </c:pt>
                <c:pt idx="1260">
                  <c:v>35</c:v>
                </c:pt>
                <c:pt idx="1261">
                  <c:v>35</c:v>
                </c:pt>
                <c:pt idx="1262">
                  <c:v>35</c:v>
                </c:pt>
                <c:pt idx="1263">
                  <c:v>35</c:v>
                </c:pt>
                <c:pt idx="1264">
                  <c:v>35</c:v>
                </c:pt>
                <c:pt idx="1265">
                  <c:v>35</c:v>
                </c:pt>
                <c:pt idx="1266">
                  <c:v>35</c:v>
                </c:pt>
                <c:pt idx="1267">
                  <c:v>35</c:v>
                </c:pt>
                <c:pt idx="1268">
                  <c:v>35</c:v>
                </c:pt>
              </c:numCache>
            </c:numRef>
          </c:val>
          <c:smooth val="0"/>
          <c:extLst>
            <c:ext xmlns:c16="http://schemas.microsoft.com/office/drawing/2014/chart" uri="{C3380CC4-5D6E-409C-BE32-E72D297353CC}">
              <c16:uniqueId val="{00000002-9B3D-49A2-AECF-98896579CC26}"/>
            </c:ext>
          </c:extLst>
        </c:ser>
        <c:dLbls>
          <c:showLegendKey val="0"/>
          <c:showVal val="0"/>
          <c:showCatName val="0"/>
          <c:showSerName val="0"/>
          <c:showPercent val="0"/>
          <c:showBubbleSize val="0"/>
        </c:dLbls>
        <c:marker val="1"/>
        <c:smooth val="0"/>
        <c:axId val="1028825343"/>
        <c:axId val="2073862831"/>
      </c:lineChart>
      <c:catAx>
        <c:axId val="10288253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3862831"/>
        <c:crosses val="autoZero"/>
        <c:auto val="1"/>
        <c:lblAlgn val="ctr"/>
        <c:lblOffset val="100"/>
        <c:noMultiLvlLbl val="0"/>
      </c:catAx>
      <c:valAx>
        <c:axId val="20738628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µg/m</a:t>
                </a:r>
                <a:r>
                  <a:rPr lang="en-US" baseline="30000"/>
                  <a:t>3</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88253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2018-2020: Daily Average Measurements of PM</a:t>
            </a:r>
            <a:r>
              <a:rPr lang="en-US" baseline="-25000"/>
              <a:t>2.5</a:t>
            </a:r>
            <a:r>
              <a:rPr lang="en-US"/>
              <a:t> at </a:t>
            </a:r>
          </a:p>
          <a:p>
            <a:pPr>
              <a:defRPr/>
            </a:pPr>
            <a:r>
              <a:rPr lang="en-US"/>
              <a:t>Washington High School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PM2.5</c:v>
          </c:tx>
          <c:spPr>
            <a:ln w="28575" cap="rnd">
              <a:noFill/>
              <a:round/>
            </a:ln>
            <a:effectLst/>
          </c:spPr>
          <c:marker>
            <c:symbol val="square"/>
            <c:size val="3"/>
            <c:spPr>
              <a:solidFill>
                <a:schemeClr val="accent1"/>
              </a:solidFill>
              <a:ln w="9525">
                <a:solidFill>
                  <a:schemeClr val="accent1"/>
                </a:solidFill>
              </a:ln>
              <a:effectLst/>
            </c:spPr>
          </c:marker>
          <c:trendline>
            <c:name>Trend (PM2.5)</c:name>
            <c:spPr>
              <a:ln w="22225" cap="rnd">
                <a:solidFill>
                  <a:schemeClr val="accent2"/>
                </a:solidFill>
                <a:prstDash val="dash"/>
              </a:ln>
              <a:effectLst/>
            </c:spPr>
            <c:trendlineType val="linear"/>
            <c:dispRSqr val="0"/>
            <c:dispEq val="0"/>
          </c:trendline>
          <c:cat>
            <c:strRef>
              <c:f>'pm2.5'!$G$828:$G$1270</c:f>
              <c:strCache>
                <c:ptCount val="443"/>
                <c:pt idx="0">
                  <c:v>2018-01-02</c:v>
                </c:pt>
                <c:pt idx="1">
                  <c:v>2018-01-05</c:v>
                </c:pt>
                <c:pt idx="2">
                  <c:v>2018-01-08</c:v>
                </c:pt>
                <c:pt idx="3">
                  <c:v>2018-01-09</c:v>
                </c:pt>
                <c:pt idx="4">
                  <c:v>2018-01-11</c:v>
                </c:pt>
                <c:pt idx="5">
                  <c:v>2018-01-14</c:v>
                </c:pt>
                <c:pt idx="6">
                  <c:v>2018-01-17</c:v>
                </c:pt>
                <c:pt idx="7">
                  <c:v>2018-01-20</c:v>
                </c:pt>
                <c:pt idx="8">
                  <c:v>2018-01-23</c:v>
                </c:pt>
                <c:pt idx="9">
                  <c:v>2018-01-26</c:v>
                </c:pt>
                <c:pt idx="10">
                  <c:v>2018-01-29</c:v>
                </c:pt>
                <c:pt idx="11">
                  <c:v>2018-02-01</c:v>
                </c:pt>
                <c:pt idx="12">
                  <c:v>2018-02-04</c:v>
                </c:pt>
                <c:pt idx="13">
                  <c:v>2018-02-07</c:v>
                </c:pt>
                <c:pt idx="14">
                  <c:v>2018-02-10</c:v>
                </c:pt>
                <c:pt idx="15">
                  <c:v>2018-02-13</c:v>
                </c:pt>
                <c:pt idx="16">
                  <c:v>2018-02-16</c:v>
                </c:pt>
                <c:pt idx="17">
                  <c:v>2018-02-19</c:v>
                </c:pt>
                <c:pt idx="18">
                  <c:v>2018-02-22</c:v>
                </c:pt>
                <c:pt idx="19">
                  <c:v>2018-02-25</c:v>
                </c:pt>
                <c:pt idx="20">
                  <c:v>2018-02-28</c:v>
                </c:pt>
                <c:pt idx="21">
                  <c:v>2018-03-03</c:v>
                </c:pt>
                <c:pt idx="22">
                  <c:v>2018-03-06</c:v>
                </c:pt>
                <c:pt idx="23">
                  <c:v>2018-03-08</c:v>
                </c:pt>
                <c:pt idx="24">
                  <c:v>2018-03-09</c:v>
                </c:pt>
                <c:pt idx="25">
                  <c:v>2018-03-10</c:v>
                </c:pt>
                <c:pt idx="26">
                  <c:v>2018-03-12</c:v>
                </c:pt>
                <c:pt idx="27">
                  <c:v>2018-03-15</c:v>
                </c:pt>
                <c:pt idx="28">
                  <c:v>2018-03-18</c:v>
                </c:pt>
                <c:pt idx="29">
                  <c:v>2018-03-20</c:v>
                </c:pt>
                <c:pt idx="30">
                  <c:v>2018-03-21</c:v>
                </c:pt>
                <c:pt idx="31">
                  <c:v>2018-03-24</c:v>
                </c:pt>
                <c:pt idx="32">
                  <c:v>2018-03-27</c:v>
                </c:pt>
                <c:pt idx="33">
                  <c:v>2018-03-30</c:v>
                </c:pt>
                <c:pt idx="34">
                  <c:v>2018-04-02</c:v>
                </c:pt>
                <c:pt idx="35">
                  <c:v>2018-04-05</c:v>
                </c:pt>
                <c:pt idx="36">
                  <c:v>2018-04-08</c:v>
                </c:pt>
                <c:pt idx="37">
                  <c:v>2018-04-11</c:v>
                </c:pt>
                <c:pt idx="38">
                  <c:v>2018-04-14</c:v>
                </c:pt>
                <c:pt idx="39">
                  <c:v>2018-04-17</c:v>
                </c:pt>
                <c:pt idx="40">
                  <c:v>2018-04-20</c:v>
                </c:pt>
                <c:pt idx="41">
                  <c:v>2018-04-23</c:v>
                </c:pt>
                <c:pt idx="42">
                  <c:v>2018-04-26</c:v>
                </c:pt>
                <c:pt idx="43">
                  <c:v>2018-04-28</c:v>
                </c:pt>
                <c:pt idx="44">
                  <c:v>2018-04-29</c:v>
                </c:pt>
                <c:pt idx="45">
                  <c:v>2018-04-30</c:v>
                </c:pt>
                <c:pt idx="46">
                  <c:v>2018-05-02</c:v>
                </c:pt>
                <c:pt idx="47">
                  <c:v>2018-05-05</c:v>
                </c:pt>
                <c:pt idx="48">
                  <c:v>2018-05-08</c:v>
                </c:pt>
                <c:pt idx="49">
                  <c:v>2018-05-10</c:v>
                </c:pt>
                <c:pt idx="50">
                  <c:v>2018-05-11</c:v>
                </c:pt>
                <c:pt idx="51">
                  <c:v>2018-05-14</c:v>
                </c:pt>
                <c:pt idx="52">
                  <c:v>2018-05-16</c:v>
                </c:pt>
                <c:pt idx="53">
                  <c:v>2018-05-17</c:v>
                </c:pt>
                <c:pt idx="54">
                  <c:v>2018-05-18</c:v>
                </c:pt>
                <c:pt idx="55">
                  <c:v>2018-05-20</c:v>
                </c:pt>
                <c:pt idx="56">
                  <c:v>2018-05-23</c:v>
                </c:pt>
                <c:pt idx="57">
                  <c:v>2018-05-24</c:v>
                </c:pt>
                <c:pt idx="58">
                  <c:v>2018-05-26</c:v>
                </c:pt>
                <c:pt idx="59">
                  <c:v>2018-05-29</c:v>
                </c:pt>
                <c:pt idx="60">
                  <c:v>2018-06-01</c:v>
                </c:pt>
                <c:pt idx="61">
                  <c:v>2018-06-04</c:v>
                </c:pt>
                <c:pt idx="62">
                  <c:v>2018-06-05</c:v>
                </c:pt>
                <c:pt idx="63">
                  <c:v>2018-06-07</c:v>
                </c:pt>
                <c:pt idx="64">
                  <c:v>2018-06-10</c:v>
                </c:pt>
                <c:pt idx="65">
                  <c:v>2018-06-13</c:v>
                </c:pt>
                <c:pt idx="66">
                  <c:v>2018-06-16</c:v>
                </c:pt>
                <c:pt idx="67">
                  <c:v>2018-06-19</c:v>
                </c:pt>
                <c:pt idx="68">
                  <c:v>2018-06-22</c:v>
                </c:pt>
                <c:pt idx="69">
                  <c:v>2018-06-23</c:v>
                </c:pt>
                <c:pt idx="70">
                  <c:v>2018-06-25</c:v>
                </c:pt>
                <c:pt idx="71">
                  <c:v>2018-06-27</c:v>
                </c:pt>
                <c:pt idx="72">
                  <c:v>2018-06-28</c:v>
                </c:pt>
                <c:pt idx="73">
                  <c:v>2018-07-01</c:v>
                </c:pt>
                <c:pt idx="74">
                  <c:v>2018-07-04</c:v>
                </c:pt>
                <c:pt idx="75">
                  <c:v>2018-07-07</c:v>
                </c:pt>
                <c:pt idx="76">
                  <c:v>2018-07-10</c:v>
                </c:pt>
                <c:pt idx="77">
                  <c:v>2018-07-12</c:v>
                </c:pt>
                <c:pt idx="78">
                  <c:v>2018-07-13</c:v>
                </c:pt>
                <c:pt idx="79">
                  <c:v>2018-07-14</c:v>
                </c:pt>
                <c:pt idx="80">
                  <c:v>2018-07-16</c:v>
                </c:pt>
                <c:pt idx="81">
                  <c:v>2018-07-17</c:v>
                </c:pt>
                <c:pt idx="82">
                  <c:v>2018-07-19</c:v>
                </c:pt>
                <c:pt idx="83">
                  <c:v>2018-07-22</c:v>
                </c:pt>
                <c:pt idx="84">
                  <c:v>2018-07-25</c:v>
                </c:pt>
                <c:pt idx="85">
                  <c:v>2018-07-28</c:v>
                </c:pt>
                <c:pt idx="86">
                  <c:v>2018-07-31</c:v>
                </c:pt>
                <c:pt idx="87">
                  <c:v>2018-08-02</c:v>
                </c:pt>
                <c:pt idx="88">
                  <c:v>2018-08-03</c:v>
                </c:pt>
                <c:pt idx="89">
                  <c:v>2018-08-04</c:v>
                </c:pt>
                <c:pt idx="90">
                  <c:v>2018-08-06</c:v>
                </c:pt>
                <c:pt idx="91">
                  <c:v>2018-08-08</c:v>
                </c:pt>
                <c:pt idx="92">
                  <c:v>2018-08-09</c:v>
                </c:pt>
                <c:pt idx="93">
                  <c:v>2018-08-10</c:v>
                </c:pt>
                <c:pt idx="94">
                  <c:v>2018-08-12</c:v>
                </c:pt>
                <c:pt idx="95">
                  <c:v>2018-08-14</c:v>
                </c:pt>
                <c:pt idx="96">
                  <c:v>2018-08-15</c:v>
                </c:pt>
                <c:pt idx="97">
                  <c:v>2018-08-18</c:v>
                </c:pt>
                <c:pt idx="98">
                  <c:v>2018-08-21</c:v>
                </c:pt>
                <c:pt idx="99">
                  <c:v>2018-08-22</c:v>
                </c:pt>
                <c:pt idx="100">
                  <c:v>2018-08-24</c:v>
                </c:pt>
                <c:pt idx="101">
                  <c:v>2018-08-27</c:v>
                </c:pt>
                <c:pt idx="102">
                  <c:v>2018-08-29</c:v>
                </c:pt>
                <c:pt idx="103">
                  <c:v>2018-08-30</c:v>
                </c:pt>
                <c:pt idx="104">
                  <c:v>2018-08-31</c:v>
                </c:pt>
                <c:pt idx="105">
                  <c:v>2018-09-02</c:v>
                </c:pt>
                <c:pt idx="106">
                  <c:v>2018-09-05</c:v>
                </c:pt>
                <c:pt idx="107">
                  <c:v>2018-09-06</c:v>
                </c:pt>
                <c:pt idx="108">
                  <c:v>2018-09-08</c:v>
                </c:pt>
                <c:pt idx="109">
                  <c:v>2018-09-11</c:v>
                </c:pt>
                <c:pt idx="110">
                  <c:v>2018-09-14</c:v>
                </c:pt>
                <c:pt idx="111">
                  <c:v>2018-09-17</c:v>
                </c:pt>
                <c:pt idx="112">
                  <c:v>2018-09-19</c:v>
                </c:pt>
                <c:pt idx="113">
                  <c:v>2018-09-20</c:v>
                </c:pt>
                <c:pt idx="114">
                  <c:v>2018-09-21</c:v>
                </c:pt>
                <c:pt idx="115">
                  <c:v>2018-09-23</c:v>
                </c:pt>
                <c:pt idx="116">
                  <c:v>2018-09-26</c:v>
                </c:pt>
                <c:pt idx="117">
                  <c:v>2018-09-29</c:v>
                </c:pt>
                <c:pt idx="118">
                  <c:v>2018-10-02</c:v>
                </c:pt>
                <c:pt idx="119">
                  <c:v>2018-10-03</c:v>
                </c:pt>
                <c:pt idx="120">
                  <c:v>2018-10-05</c:v>
                </c:pt>
                <c:pt idx="121">
                  <c:v>2018-10-08</c:v>
                </c:pt>
                <c:pt idx="122">
                  <c:v>2018-10-11</c:v>
                </c:pt>
                <c:pt idx="123">
                  <c:v>2018-10-14</c:v>
                </c:pt>
                <c:pt idx="124">
                  <c:v>2018-10-17</c:v>
                </c:pt>
                <c:pt idx="125">
                  <c:v>2018-10-20</c:v>
                </c:pt>
                <c:pt idx="126">
                  <c:v>2018-10-23</c:v>
                </c:pt>
                <c:pt idx="127">
                  <c:v>2018-10-26</c:v>
                </c:pt>
                <c:pt idx="128">
                  <c:v>2018-10-29</c:v>
                </c:pt>
                <c:pt idx="129">
                  <c:v>2018-11-01</c:v>
                </c:pt>
                <c:pt idx="130">
                  <c:v>2018-11-04</c:v>
                </c:pt>
                <c:pt idx="131">
                  <c:v>2018-11-07</c:v>
                </c:pt>
                <c:pt idx="132">
                  <c:v>2018-11-10</c:v>
                </c:pt>
                <c:pt idx="133">
                  <c:v>2018-11-13</c:v>
                </c:pt>
                <c:pt idx="134">
                  <c:v>2018-11-16</c:v>
                </c:pt>
                <c:pt idx="135">
                  <c:v>2018-11-19</c:v>
                </c:pt>
                <c:pt idx="136">
                  <c:v>2018-11-22</c:v>
                </c:pt>
                <c:pt idx="137">
                  <c:v>2018-11-25</c:v>
                </c:pt>
                <c:pt idx="138">
                  <c:v>2018-11-28</c:v>
                </c:pt>
                <c:pt idx="139">
                  <c:v>2018-12-01</c:v>
                </c:pt>
                <c:pt idx="140">
                  <c:v>2018-12-02</c:v>
                </c:pt>
                <c:pt idx="141">
                  <c:v>2018-12-04</c:v>
                </c:pt>
                <c:pt idx="142">
                  <c:v>2018-12-07</c:v>
                </c:pt>
                <c:pt idx="143">
                  <c:v>2018-12-08</c:v>
                </c:pt>
                <c:pt idx="144">
                  <c:v>2018-12-10</c:v>
                </c:pt>
                <c:pt idx="145">
                  <c:v>2018-12-11</c:v>
                </c:pt>
                <c:pt idx="146">
                  <c:v>2018-12-13</c:v>
                </c:pt>
                <c:pt idx="147">
                  <c:v>2018-12-16</c:v>
                </c:pt>
                <c:pt idx="148">
                  <c:v>2018-12-19</c:v>
                </c:pt>
                <c:pt idx="149">
                  <c:v>2018-12-22</c:v>
                </c:pt>
                <c:pt idx="150">
                  <c:v>2018-12-25</c:v>
                </c:pt>
                <c:pt idx="151">
                  <c:v>2018-12-27</c:v>
                </c:pt>
                <c:pt idx="152">
                  <c:v>2018-12-28</c:v>
                </c:pt>
                <c:pt idx="153">
                  <c:v>2018-12-31</c:v>
                </c:pt>
                <c:pt idx="154">
                  <c:v>2019-01-03</c:v>
                </c:pt>
                <c:pt idx="155">
                  <c:v>2019-01-06</c:v>
                </c:pt>
                <c:pt idx="156">
                  <c:v>2019-01-09</c:v>
                </c:pt>
                <c:pt idx="157">
                  <c:v>2019-01-12</c:v>
                </c:pt>
                <c:pt idx="158">
                  <c:v>2019-01-15</c:v>
                </c:pt>
                <c:pt idx="159">
                  <c:v>2019-01-17</c:v>
                </c:pt>
                <c:pt idx="160">
                  <c:v>2019-01-18</c:v>
                </c:pt>
                <c:pt idx="161">
                  <c:v>2019-01-21</c:v>
                </c:pt>
                <c:pt idx="162">
                  <c:v>2019-01-24</c:v>
                </c:pt>
                <c:pt idx="163">
                  <c:v>2019-01-25</c:v>
                </c:pt>
                <c:pt idx="164">
                  <c:v>2019-01-27</c:v>
                </c:pt>
                <c:pt idx="165">
                  <c:v>2019-01-30</c:v>
                </c:pt>
                <c:pt idx="166">
                  <c:v>2019-02-02</c:v>
                </c:pt>
                <c:pt idx="167">
                  <c:v>2019-02-05</c:v>
                </c:pt>
                <c:pt idx="168">
                  <c:v>2019-02-08</c:v>
                </c:pt>
                <c:pt idx="169">
                  <c:v>2019-02-11</c:v>
                </c:pt>
                <c:pt idx="170">
                  <c:v>2019-02-14</c:v>
                </c:pt>
                <c:pt idx="171">
                  <c:v>2019-02-17</c:v>
                </c:pt>
                <c:pt idx="172">
                  <c:v>2019-02-18</c:v>
                </c:pt>
                <c:pt idx="173">
                  <c:v>2019-02-20</c:v>
                </c:pt>
                <c:pt idx="174">
                  <c:v>2019-02-23</c:v>
                </c:pt>
                <c:pt idx="175">
                  <c:v>2019-02-26</c:v>
                </c:pt>
                <c:pt idx="176">
                  <c:v>2019-03-01</c:v>
                </c:pt>
                <c:pt idx="177">
                  <c:v>2019-03-04</c:v>
                </c:pt>
                <c:pt idx="178">
                  <c:v>2019-03-07</c:v>
                </c:pt>
                <c:pt idx="179">
                  <c:v>2019-03-10</c:v>
                </c:pt>
                <c:pt idx="180">
                  <c:v>2019-03-11</c:v>
                </c:pt>
                <c:pt idx="181">
                  <c:v>2019-03-13</c:v>
                </c:pt>
                <c:pt idx="182">
                  <c:v>2019-03-16</c:v>
                </c:pt>
                <c:pt idx="183">
                  <c:v>2019-03-19</c:v>
                </c:pt>
                <c:pt idx="184">
                  <c:v>2019-03-22</c:v>
                </c:pt>
                <c:pt idx="185">
                  <c:v>2019-03-25</c:v>
                </c:pt>
                <c:pt idx="186">
                  <c:v>2019-03-27</c:v>
                </c:pt>
                <c:pt idx="187">
                  <c:v>2019-03-28</c:v>
                </c:pt>
                <c:pt idx="188">
                  <c:v>2019-03-30</c:v>
                </c:pt>
                <c:pt idx="189">
                  <c:v>2019-03-31</c:v>
                </c:pt>
                <c:pt idx="190">
                  <c:v>2019-04-03</c:v>
                </c:pt>
                <c:pt idx="191">
                  <c:v>2019-04-06</c:v>
                </c:pt>
                <c:pt idx="192">
                  <c:v>2019-04-09</c:v>
                </c:pt>
                <c:pt idx="193">
                  <c:v>2019-04-12</c:v>
                </c:pt>
                <c:pt idx="194">
                  <c:v>2019-04-15</c:v>
                </c:pt>
                <c:pt idx="195">
                  <c:v>2019-04-18</c:v>
                </c:pt>
                <c:pt idx="196">
                  <c:v>2019-04-21</c:v>
                </c:pt>
                <c:pt idx="197">
                  <c:v>2019-04-23</c:v>
                </c:pt>
                <c:pt idx="198">
                  <c:v>2019-04-24</c:v>
                </c:pt>
                <c:pt idx="199">
                  <c:v>2019-04-27</c:v>
                </c:pt>
                <c:pt idx="200">
                  <c:v>2019-04-30</c:v>
                </c:pt>
                <c:pt idx="201">
                  <c:v>2019-05-03</c:v>
                </c:pt>
                <c:pt idx="202">
                  <c:v>2019-05-06</c:v>
                </c:pt>
                <c:pt idx="203">
                  <c:v>2019-05-09</c:v>
                </c:pt>
                <c:pt idx="204">
                  <c:v>2019-05-12</c:v>
                </c:pt>
                <c:pt idx="205">
                  <c:v>2019-05-15</c:v>
                </c:pt>
                <c:pt idx="206">
                  <c:v>2019-05-18</c:v>
                </c:pt>
                <c:pt idx="207">
                  <c:v>2019-05-19</c:v>
                </c:pt>
                <c:pt idx="208">
                  <c:v>2019-05-21</c:v>
                </c:pt>
                <c:pt idx="209">
                  <c:v>2019-05-24</c:v>
                </c:pt>
                <c:pt idx="210">
                  <c:v>2019-05-27</c:v>
                </c:pt>
                <c:pt idx="211">
                  <c:v>2019-05-30</c:v>
                </c:pt>
                <c:pt idx="212">
                  <c:v>2019-06-02</c:v>
                </c:pt>
                <c:pt idx="213">
                  <c:v>2019-06-05</c:v>
                </c:pt>
                <c:pt idx="214">
                  <c:v>2019-06-06</c:v>
                </c:pt>
                <c:pt idx="215">
                  <c:v>2019-06-08</c:v>
                </c:pt>
                <c:pt idx="216">
                  <c:v>2019-06-11</c:v>
                </c:pt>
                <c:pt idx="217">
                  <c:v>2019-06-14</c:v>
                </c:pt>
                <c:pt idx="218">
                  <c:v>2019-06-17</c:v>
                </c:pt>
                <c:pt idx="219">
                  <c:v>2019-06-20</c:v>
                </c:pt>
                <c:pt idx="220">
                  <c:v>2019-06-23</c:v>
                </c:pt>
                <c:pt idx="221">
                  <c:v>2019-06-26</c:v>
                </c:pt>
                <c:pt idx="222">
                  <c:v>2019-06-29</c:v>
                </c:pt>
                <c:pt idx="223">
                  <c:v>2019-07-02</c:v>
                </c:pt>
                <c:pt idx="224">
                  <c:v>2019-07-05</c:v>
                </c:pt>
                <c:pt idx="225">
                  <c:v>2019-07-08</c:v>
                </c:pt>
                <c:pt idx="226">
                  <c:v>2019-07-09</c:v>
                </c:pt>
                <c:pt idx="227">
                  <c:v>2019-07-11</c:v>
                </c:pt>
                <c:pt idx="228">
                  <c:v>2019-07-14</c:v>
                </c:pt>
                <c:pt idx="229">
                  <c:v>2019-07-17</c:v>
                </c:pt>
                <c:pt idx="230">
                  <c:v>2019-07-20</c:v>
                </c:pt>
                <c:pt idx="231">
                  <c:v>2019-07-23</c:v>
                </c:pt>
                <c:pt idx="232">
                  <c:v>2019-07-26</c:v>
                </c:pt>
                <c:pt idx="233">
                  <c:v>2019-07-29</c:v>
                </c:pt>
                <c:pt idx="234">
                  <c:v>2019-07-31</c:v>
                </c:pt>
                <c:pt idx="235">
                  <c:v>2019-08-01</c:v>
                </c:pt>
                <c:pt idx="236">
                  <c:v>2019-08-04</c:v>
                </c:pt>
                <c:pt idx="237">
                  <c:v>2019-08-07</c:v>
                </c:pt>
                <c:pt idx="238">
                  <c:v>2019-08-10</c:v>
                </c:pt>
                <c:pt idx="239">
                  <c:v>2019-08-13</c:v>
                </c:pt>
                <c:pt idx="240">
                  <c:v>2019-08-16</c:v>
                </c:pt>
                <c:pt idx="241">
                  <c:v>2019-08-17</c:v>
                </c:pt>
                <c:pt idx="242">
                  <c:v>2019-08-19</c:v>
                </c:pt>
                <c:pt idx="243">
                  <c:v>2019-08-22</c:v>
                </c:pt>
                <c:pt idx="244">
                  <c:v>2019-08-25</c:v>
                </c:pt>
                <c:pt idx="245">
                  <c:v>2019-08-28</c:v>
                </c:pt>
                <c:pt idx="246">
                  <c:v>2019-08-30</c:v>
                </c:pt>
                <c:pt idx="247">
                  <c:v>2019-08-31</c:v>
                </c:pt>
                <c:pt idx="248">
                  <c:v>2019-09-03</c:v>
                </c:pt>
                <c:pt idx="249">
                  <c:v>2019-09-05</c:v>
                </c:pt>
                <c:pt idx="250">
                  <c:v>2019-09-06</c:v>
                </c:pt>
                <c:pt idx="251">
                  <c:v>2019-09-09</c:v>
                </c:pt>
                <c:pt idx="252">
                  <c:v>2019-09-12</c:v>
                </c:pt>
                <c:pt idx="253">
                  <c:v>2019-09-15</c:v>
                </c:pt>
                <c:pt idx="254">
                  <c:v>2019-09-18</c:v>
                </c:pt>
                <c:pt idx="255">
                  <c:v>2019-09-21</c:v>
                </c:pt>
                <c:pt idx="256">
                  <c:v>2019-09-24</c:v>
                </c:pt>
                <c:pt idx="257">
                  <c:v>2019-09-26</c:v>
                </c:pt>
                <c:pt idx="258">
                  <c:v>2019-09-27</c:v>
                </c:pt>
                <c:pt idx="259">
                  <c:v>2019-09-30</c:v>
                </c:pt>
                <c:pt idx="260">
                  <c:v>2019-10-03</c:v>
                </c:pt>
                <c:pt idx="261">
                  <c:v>2019-10-06</c:v>
                </c:pt>
                <c:pt idx="262">
                  <c:v>2019-10-09</c:v>
                </c:pt>
                <c:pt idx="263">
                  <c:v>2019-10-12</c:v>
                </c:pt>
                <c:pt idx="264">
                  <c:v>2019-10-15</c:v>
                </c:pt>
                <c:pt idx="265">
                  <c:v>2019-10-18</c:v>
                </c:pt>
                <c:pt idx="266">
                  <c:v>2019-10-21</c:v>
                </c:pt>
                <c:pt idx="267">
                  <c:v>2019-10-24</c:v>
                </c:pt>
                <c:pt idx="268">
                  <c:v>2019-10-27</c:v>
                </c:pt>
                <c:pt idx="269">
                  <c:v>2019-10-30</c:v>
                </c:pt>
                <c:pt idx="270">
                  <c:v>2019-11-02</c:v>
                </c:pt>
                <c:pt idx="271">
                  <c:v>2019-11-05</c:v>
                </c:pt>
                <c:pt idx="272">
                  <c:v>2019-11-08</c:v>
                </c:pt>
                <c:pt idx="273">
                  <c:v>2019-11-11</c:v>
                </c:pt>
                <c:pt idx="274">
                  <c:v>2019-11-14</c:v>
                </c:pt>
                <c:pt idx="275">
                  <c:v>2019-11-17</c:v>
                </c:pt>
                <c:pt idx="276">
                  <c:v>2019-11-20</c:v>
                </c:pt>
                <c:pt idx="277">
                  <c:v>2019-11-23</c:v>
                </c:pt>
                <c:pt idx="278">
                  <c:v>2019-11-26</c:v>
                </c:pt>
                <c:pt idx="279">
                  <c:v>2019-11-29</c:v>
                </c:pt>
                <c:pt idx="280">
                  <c:v>2019-12-02</c:v>
                </c:pt>
                <c:pt idx="281">
                  <c:v>2019-12-04</c:v>
                </c:pt>
                <c:pt idx="282">
                  <c:v>2019-12-05</c:v>
                </c:pt>
                <c:pt idx="283">
                  <c:v>2019-12-08</c:v>
                </c:pt>
                <c:pt idx="284">
                  <c:v>2019-12-10</c:v>
                </c:pt>
                <c:pt idx="285">
                  <c:v>2019-12-11</c:v>
                </c:pt>
                <c:pt idx="286">
                  <c:v>2019-12-12</c:v>
                </c:pt>
                <c:pt idx="287">
                  <c:v>2019-12-14</c:v>
                </c:pt>
                <c:pt idx="288">
                  <c:v>2019-12-17</c:v>
                </c:pt>
                <c:pt idx="289">
                  <c:v>2019-12-20</c:v>
                </c:pt>
                <c:pt idx="290">
                  <c:v>2019-12-23</c:v>
                </c:pt>
                <c:pt idx="291">
                  <c:v>2019-12-26</c:v>
                </c:pt>
                <c:pt idx="292">
                  <c:v>2019-12-27</c:v>
                </c:pt>
                <c:pt idx="293">
                  <c:v>2019-12-29</c:v>
                </c:pt>
                <c:pt idx="294">
                  <c:v>2020-01-01</c:v>
                </c:pt>
                <c:pt idx="295">
                  <c:v>2020-01-04</c:v>
                </c:pt>
                <c:pt idx="296">
                  <c:v>2020-01-07</c:v>
                </c:pt>
                <c:pt idx="297">
                  <c:v>2020-01-10</c:v>
                </c:pt>
                <c:pt idx="298">
                  <c:v>2020-01-13</c:v>
                </c:pt>
                <c:pt idx="299">
                  <c:v>2020-01-16</c:v>
                </c:pt>
                <c:pt idx="300">
                  <c:v>2020-01-19</c:v>
                </c:pt>
                <c:pt idx="301">
                  <c:v>2020-01-22</c:v>
                </c:pt>
                <c:pt idx="302">
                  <c:v>2020-01-25</c:v>
                </c:pt>
                <c:pt idx="303">
                  <c:v>2020-01-28</c:v>
                </c:pt>
                <c:pt idx="304">
                  <c:v>2020-01-31</c:v>
                </c:pt>
                <c:pt idx="305">
                  <c:v>2020-02-01</c:v>
                </c:pt>
                <c:pt idx="306">
                  <c:v>2020-02-03</c:v>
                </c:pt>
                <c:pt idx="307">
                  <c:v>2020-02-06</c:v>
                </c:pt>
                <c:pt idx="308">
                  <c:v>2020-02-09</c:v>
                </c:pt>
                <c:pt idx="309">
                  <c:v>2020-02-12</c:v>
                </c:pt>
                <c:pt idx="310">
                  <c:v>2020-02-15</c:v>
                </c:pt>
                <c:pt idx="311">
                  <c:v>2020-02-18</c:v>
                </c:pt>
                <c:pt idx="312">
                  <c:v>2020-02-21</c:v>
                </c:pt>
                <c:pt idx="313">
                  <c:v>2020-02-24</c:v>
                </c:pt>
                <c:pt idx="314">
                  <c:v>2020-02-27</c:v>
                </c:pt>
                <c:pt idx="315">
                  <c:v>2020-02-29</c:v>
                </c:pt>
                <c:pt idx="316">
                  <c:v>2020-03-01</c:v>
                </c:pt>
                <c:pt idx="317">
                  <c:v>2020-03-04</c:v>
                </c:pt>
                <c:pt idx="318">
                  <c:v>2020-03-07</c:v>
                </c:pt>
                <c:pt idx="319">
                  <c:v>2020-03-10</c:v>
                </c:pt>
                <c:pt idx="320">
                  <c:v>2020-03-11</c:v>
                </c:pt>
                <c:pt idx="321">
                  <c:v>2020-03-13</c:v>
                </c:pt>
                <c:pt idx="322">
                  <c:v>2020-03-16</c:v>
                </c:pt>
                <c:pt idx="323">
                  <c:v>2020-03-19</c:v>
                </c:pt>
                <c:pt idx="324">
                  <c:v>2020-03-22</c:v>
                </c:pt>
                <c:pt idx="325">
                  <c:v>2020-03-25</c:v>
                </c:pt>
                <c:pt idx="326">
                  <c:v>2020-03-28</c:v>
                </c:pt>
                <c:pt idx="327">
                  <c:v>2020-03-31</c:v>
                </c:pt>
                <c:pt idx="328">
                  <c:v>2020-04-03</c:v>
                </c:pt>
                <c:pt idx="329">
                  <c:v>2020-04-06</c:v>
                </c:pt>
                <c:pt idx="330">
                  <c:v>2020-04-09</c:v>
                </c:pt>
                <c:pt idx="331">
                  <c:v>2020-04-12</c:v>
                </c:pt>
                <c:pt idx="332">
                  <c:v>2020-04-15</c:v>
                </c:pt>
                <c:pt idx="333">
                  <c:v>2020-04-18</c:v>
                </c:pt>
                <c:pt idx="334">
                  <c:v>2020-04-21</c:v>
                </c:pt>
                <c:pt idx="335">
                  <c:v>2020-04-24</c:v>
                </c:pt>
                <c:pt idx="336">
                  <c:v>2020-04-25</c:v>
                </c:pt>
                <c:pt idx="337">
                  <c:v>2020-04-27</c:v>
                </c:pt>
                <c:pt idx="338">
                  <c:v>2020-04-29</c:v>
                </c:pt>
                <c:pt idx="339">
                  <c:v>2020-04-30</c:v>
                </c:pt>
                <c:pt idx="340">
                  <c:v>2020-05-02</c:v>
                </c:pt>
                <c:pt idx="341">
                  <c:v>2020-05-03</c:v>
                </c:pt>
                <c:pt idx="342">
                  <c:v>2020-05-06</c:v>
                </c:pt>
                <c:pt idx="343">
                  <c:v>2020-05-09</c:v>
                </c:pt>
                <c:pt idx="344">
                  <c:v>2020-05-12</c:v>
                </c:pt>
                <c:pt idx="345">
                  <c:v>2020-05-15</c:v>
                </c:pt>
                <c:pt idx="346">
                  <c:v>2020-05-18</c:v>
                </c:pt>
                <c:pt idx="347">
                  <c:v>2020-05-19</c:v>
                </c:pt>
                <c:pt idx="348">
                  <c:v>2020-05-21</c:v>
                </c:pt>
                <c:pt idx="349">
                  <c:v>2020-05-24</c:v>
                </c:pt>
                <c:pt idx="350">
                  <c:v>2020-05-27</c:v>
                </c:pt>
                <c:pt idx="351">
                  <c:v>2020-05-30</c:v>
                </c:pt>
                <c:pt idx="352">
                  <c:v>2020-06-02</c:v>
                </c:pt>
                <c:pt idx="353">
                  <c:v>2020-06-05</c:v>
                </c:pt>
                <c:pt idx="354">
                  <c:v>2020-06-08</c:v>
                </c:pt>
                <c:pt idx="355">
                  <c:v>2020-06-11</c:v>
                </c:pt>
                <c:pt idx="356">
                  <c:v>2020-06-14</c:v>
                </c:pt>
                <c:pt idx="357">
                  <c:v>2020-06-16</c:v>
                </c:pt>
                <c:pt idx="358">
                  <c:v>2020-06-17</c:v>
                </c:pt>
                <c:pt idx="359">
                  <c:v>2020-06-18</c:v>
                </c:pt>
                <c:pt idx="360">
                  <c:v>2020-06-19</c:v>
                </c:pt>
                <c:pt idx="361">
                  <c:v>2020-06-20</c:v>
                </c:pt>
                <c:pt idx="362">
                  <c:v>2020-06-23</c:v>
                </c:pt>
                <c:pt idx="363">
                  <c:v>2020-06-26</c:v>
                </c:pt>
                <c:pt idx="364">
                  <c:v>2020-06-27</c:v>
                </c:pt>
                <c:pt idx="365">
                  <c:v>2020-06-29</c:v>
                </c:pt>
                <c:pt idx="366">
                  <c:v>2020-07-02</c:v>
                </c:pt>
                <c:pt idx="367">
                  <c:v>2020-07-05</c:v>
                </c:pt>
                <c:pt idx="368">
                  <c:v>2020-07-08</c:v>
                </c:pt>
                <c:pt idx="369">
                  <c:v>2020-07-11</c:v>
                </c:pt>
                <c:pt idx="370">
                  <c:v>2020-07-14</c:v>
                </c:pt>
                <c:pt idx="371">
                  <c:v>2020-07-17</c:v>
                </c:pt>
                <c:pt idx="372">
                  <c:v>2020-07-20</c:v>
                </c:pt>
                <c:pt idx="373">
                  <c:v>2020-07-23</c:v>
                </c:pt>
                <c:pt idx="374">
                  <c:v>2020-07-26</c:v>
                </c:pt>
                <c:pt idx="375">
                  <c:v>2020-07-29</c:v>
                </c:pt>
                <c:pt idx="376">
                  <c:v>2020-08-01</c:v>
                </c:pt>
                <c:pt idx="377">
                  <c:v>2020-08-04</c:v>
                </c:pt>
                <c:pt idx="378">
                  <c:v>2020-08-07</c:v>
                </c:pt>
                <c:pt idx="379">
                  <c:v>2020-08-10</c:v>
                </c:pt>
                <c:pt idx="380">
                  <c:v>2020-08-13</c:v>
                </c:pt>
                <c:pt idx="381">
                  <c:v>2020-08-14</c:v>
                </c:pt>
                <c:pt idx="382">
                  <c:v>2020-08-16</c:v>
                </c:pt>
                <c:pt idx="383">
                  <c:v>2020-08-19</c:v>
                </c:pt>
                <c:pt idx="384">
                  <c:v>2020-08-22</c:v>
                </c:pt>
                <c:pt idx="385">
                  <c:v>2020-08-25</c:v>
                </c:pt>
                <c:pt idx="386">
                  <c:v>2020-08-28</c:v>
                </c:pt>
                <c:pt idx="387">
                  <c:v>2020-08-31</c:v>
                </c:pt>
                <c:pt idx="388">
                  <c:v>2020-09-03</c:v>
                </c:pt>
                <c:pt idx="389">
                  <c:v>2020-09-06</c:v>
                </c:pt>
                <c:pt idx="390">
                  <c:v>2020-09-09</c:v>
                </c:pt>
                <c:pt idx="391">
                  <c:v>2020-09-10</c:v>
                </c:pt>
                <c:pt idx="392">
                  <c:v>2020-09-12</c:v>
                </c:pt>
                <c:pt idx="393">
                  <c:v>2020-09-15</c:v>
                </c:pt>
                <c:pt idx="394">
                  <c:v>2020-09-18</c:v>
                </c:pt>
                <c:pt idx="395">
                  <c:v>2020-09-21</c:v>
                </c:pt>
                <c:pt idx="396">
                  <c:v>2020-09-22</c:v>
                </c:pt>
                <c:pt idx="397">
                  <c:v>2020-09-24</c:v>
                </c:pt>
                <c:pt idx="398">
                  <c:v>2020-09-26</c:v>
                </c:pt>
                <c:pt idx="399">
                  <c:v>2020-09-27</c:v>
                </c:pt>
                <c:pt idx="400">
                  <c:v>2020-09-30</c:v>
                </c:pt>
                <c:pt idx="401">
                  <c:v>2020-10-03</c:v>
                </c:pt>
                <c:pt idx="402">
                  <c:v>2020-10-06</c:v>
                </c:pt>
                <c:pt idx="403">
                  <c:v>2020-10-09</c:v>
                </c:pt>
                <c:pt idx="404">
                  <c:v>2020-10-12</c:v>
                </c:pt>
                <c:pt idx="405">
                  <c:v>2020-10-15</c:v>
                </c:pt>
                <c:pt idx="406">
                  <c:v>2020-10-18</c:v>
                </c:pt>
                <c:pt idx="407">
                  <c:v>2020-10-21</c:v>
                </c:pt>
                <c:pt idx="408">
                  <c:v>2020-10-22</c:v>
                </c:pt>
                <c:pt idx="409">
                  <c:v>2020-10-24</c:v>
                </c:pt>
                <c:pt idx="410">
                  <c:v>2020-10-27</c:v>
                </c:pt>
                <c:pt idx="411">
                  <c:v>2020-10-29</c:v>
                </c:pt>
                <c:pt idx="412">
                  <c:v>2020-10-30</c:v>
                </c:pt>
                <c:pt idx="413">
                  <c:v>2020-10-31</c:v>
                </c:pt>
                <c:pt idx="414">
                  <c:v>2020-11-02</c:v>
                </c:pt>
                <c:pt idx="415">
                  <c:v>2020-11-03</c:v>
                </c:pt>
                <c:pt idx="416">
                  <c:v>2020-11-05</c:v>
                </c:pt>
                <c:pt idx="417">
                  <c:v>2020-11-08</c:v>
                </c:pt>
                <c:pt idx="418">
                  <c:v>2020-11-11</c:v>
                </c:pt>
                <c:pt idx="419">
                  <c:v>2020-11-13</c:v>
                </c:pt>
                <c:pt idx="420">
                  <c:v>2020-11-14</c:v>
                </c:pt>
                <c:pt idx="421">
                  <c:v>2020-11-17</c:v>
                </c:pt>
                <c:pt idx="422">
                  <c:v>2020-11-20</c:v>
                </c:pt>
                <c:pt idx="423">
                  <c:v>2020-11-23</c:v>
                </c:pt>
                <c:pt idx="424">
                  <c:v>2020-11-26</c:v>
                </c:pt>
                <c:pt idx="425">
                  <c:v>2020-11-29</c:v>
                </c:pt>
                <c:pt idx="426">
                  <c:v>2020-12-01</c:v>
                </c:pt>
                <c:pt idx="427">
                  <c:v>2020-12-02</c:v>
                </c:pt>
                <c:pt idx="428">
                  <c:v>2020-12-05</c:v>
                </c:pt>
                <c:pt idx="429">
                  <c:v>2020-12-06</c:v>
                </c:pt>
                <c:pt idx="430">
                  <c:v>2020-12-08</c:v>
                </c:pt>
                <c:pt idx="431">
                  <c:v>2020-12-11</c:v>
                </c:pt>
                <c:pt idx="432">
                  <c:v>2020-12-14</c:v>
                </c:pt>
                <c:pt idx="433">
                  <c:v>2020-12-15</c:v>
                </c:pt>
                <c:pt idx="434">
                  <c:v>2020-12-17</c:v>
                </c:pt>
                <c:pt idx="435">
                  <c:v>2020-12-19</c:v>
                </c:pt>
                <c:pt idx="436">
                  <c:v>2020-12-20</c:v>
                </c:pt>
                <c:pt idx="437">
                  <c:v>2020-12-22</c:v>
                </c:pt>
                <c:pt idx="438">
                  <c:v>2020-12-23</c:v>
                </c:pt>
                <c:pt idx="439">
                  <c:v>2020-12-24</c:v>
                </c:pt>
                <c:pt idx="440">
                  <c:v>2020-12-26</c:v>
                </c:pt>
                <c:pt idx="441">
                  <c:v>2020-12-29</c:v>
                </c:pt>
                <c:pt idx="442">
                  <c:v>2020-12-30</c:v>
                </c:pt>
              </c:strCache>
            </c:strRef>
          </c:cat>
          <c:val>
            <c:numRef>
              <c:f>'pm2.5'!$I$828:$I$1270</c:f>
              <c:numCache>
                <c:formatCode>General</c:formatCode>
                <c:ptCount val="443"/>
                <c:pt idx="2">
                  <c:v>19.399999999999999</c:v>
                </c:pt>
                <c:pt idx="3">
                  <c:v>27</c:v>
                </c:pt>
                <c:pt idx="4">
                  <c:v>4.3</c:v>
                </c:pt>
                <c:pt idx="5">
                  <c:v>9.5</c:v>
                </c:pt>
                <c:pt idx="6">
                  <c:v>12.5</c:v>
                </c:pt>
                <c:pt idx="7">
                  <c:v>13.3</c:v>
                </c:pt>
                <c:pt idx="8">
                  <c:v>4.5999999999999996</c:v>
                </c:pt>
                <c:pt idx="9">
                  <c:v>7.6</c:v>
                </c:pt>
                <c:pt idx="10">
                  <c:v>4</c:v>
                </c:pt>
                <c:pt idx="11">
                  <c:v>5.3</c:v>
                </c:pt>
                <c:pt idx="12">
                  <c:v>3.8</c:v>
                </c:pt>
                <c:pt idx="13">
                  <c:v>15.9</c:v>
                </c:pt>
                <c:pt idx="14">
                  <c:v>7.1</c:v>
                </c:pt>
                <c:pt idx="15">
                  <c:v>21.4</c:v>
                </c:pt>
                <c:pt idx="16">
                  <c:v>17.399999999999999</c:v>
                </c:pt>
                <c:pt idx="17">
                  <c:v>4.5</c:v>
                </c:pt>
                <c:pt idx="18">
                  <c:v>8</c:v>
                </c:pt>
                <c:pt idx="19">
                  <c:v>5.0999999999999996</c:v>
                </c:pt>
                <c:pt idx="20">
                  <c:v>7.8</c:v>
                </c:pt>
                <c:pt idx="23">
                  <c:v>4.5</c:v>
                </c:pt>
                <c:pt idx="25">
                  <c:v>5.9</c:v>
                </c:pt>
                <c:pt idx="26">
                  <c:v>10.5</c:v>
                </c:pt>
                <c:pt idx="27">
                  <c:v>6.5</c:v>
                </c:pt>
                <c:pt idx="29">
                  <c:v>2.9</c:v>
                </c:pt>
                <c:pt idx="30">
                  <c:v>2.5</c:v>
                </c:pt>
                <c:pt idx="31">
                  <c:v>6.2</c:v>
                </c:pt>
                <c:pt idx="32">
                  <c:v>11.5</c:v>
                </c:pt>
                <c:pt idx="33">
                  <c:v>6.4</c:v>
                </c:pt>
                <c:pt idx="34">
                  <c:v>11.2</c:v>
                </c:pt>
                <c:pt idx="35">
                  <c:v>9.9</c:v>
                </c:pt>
                <c:pt idx="36">
                  <c:v>7.1</c:v>
                </c:pt>
                <c:pt idx="38">
                  <c:v>1.8</c:v>
                </c:pt>
                <c:pt idx="43">
                  <c:v>2.4</c:v>
                </c:pt>
                <c:pt idx="44">
                  <c:v>5.4</c:v>
                </c:pt>
                <c:pt idx="45">
                  <c:v>8.5</c:v>
                </c:pt>
                <c:pt idx="46">
                  <c:v>11</c:v>
                </c:pt>
                <c:pt idx="47">
                  <c:v>10.6</c:v>
                </c:pt>
                <c:pt idx="49">
                  <c:v>6.7</c:v>
                </c:pt>
                <c:pt idx="52">
                  <c:v>8.5</c:v>
                </c:pt>
                <c:pt idx="53">
                  <c:v>10.9</c:v>
                </c:pt>
                <c:pt idx="54">
                  <c:v>7.4</c:v>
                </c:pt>
                <c:pt idx="55">
                  <c:v>2</c:v>
                </c:pt>
                <c:pt idx="57">
                  <c:v>14.3</c:v>
                </c:pt>
                <c:pt idx="58">
                  <c:v>16.5</c:v>
                </c:pt>
                <c:pt idx="60">
                  <c:v>4.5</c:v>
                </c:pt>
                <c:pt idx="61">
                  <c:v>5.8</c:v>
                </c:pt>
                <c:pt idx="62">
                  <c:v>5.6</c:v>
                </c:pt>
                <c:pt idx="63">
                  <c:v>8.6999999999999993</c:v>
                </c:pt>
                <c:pt idx="64">
                  <c:v>12.1</c:v>
                </c:pt>
                <c:pt idx="65">
                  <c:v>9.6999999999999993</c:v>
                </c:pt>
                <c:pt idx="66">
                  <c:v>13.5</c:v>
                </c:pt>
                <c:pt idx="67">
                  <c:v>7.4</c:v>
                </c:pt>
                <c:pt idx="71">
                  <c:v>8.3000000000000007</c:v>
                </c:pt>
                <c:pt idx="72">
                  <c:v>14.7</c:v>
                </c:pt>
                <c:pt idx="73">
                  <c:v>14.2</c:v>
                </c:pt>
                <c:pt idx="74">
                  <c:v>11.2</c:v>
                </c:pt>
                <c:pt idx="75">
                  <c:v>6.4</c:v>
                </c:pt>
                <c:pt idx="77">
                  <c:v>14.2</c:v>
                </c:pt>
                <c:pt idx="79">
                  <c:v>10</c:v>
                </c:pt>
                <c:pt idx="81">
                  <c:v>6.2</c:v>
                </c:pt>
                <c:pt idx="82">
                  <c:v>9.8000000000000007</c:v>
                </c:pt>
                <c:pt idx="83">
                  <c:v>9.5</c:v>
                </c:pt>
                <c:pt idx="84">
                  <c:v>9.5</c:v>
                </c:pt>
                <c:pt idx="85">
                  <c:v>8.6</c:v>
                </c:pt>
                <c:pt idx="87">
                  <c:v>12.5</c:v>
                </c:pt>
                <c:pt idx="89">
                  <c:v>11.3</c:v>
                </c:pt>
                <c:pt idx="91">
                  <c:v>10</c:v>
                </c:pt>
                <c:pt idx="93">
                  <c:v>10.7</c:v>
                </c:pt>
                <c:pt idx="95">
                  <c:v>18.600000000000001</c:v>
                </c:pt>
                <c:pt idx="97">
                  <c:v>12.8</c:v>
                </c:pt>
                <c:pt idx="98">
                  <c:v>12.2</c:v>
                </c:pt>
                <c:pt idx="99">
                  <c:v>9.8000000000000007</c:v>
                </c:pt>
                <c:pt idx="102">
                  <c:v>6.5</c:v>
                </c:pt>
                <c:pt idx="103">
                  <c:v>5.5</c:v>
                </c:pt>
                <c:pt idx="105">
                  <c:v>6.5</c:v>
                </c:pt>
                <c:pt idx="107">
                  <c:v>4.4000000000000004</c:v>
                </c:pt>
                <c:pt idx="108">
                  <c:v>4.3</c:v>
                </c:pt>
                <c:pt idx="109">
                  <c:v>8.1999999999999993</c:v>
                </c:pt>
                <c:pt idx="110">
                  <c:v>12</c:v>
                </c:pt>
                <c:pt idx="112">
                  <c:v>5.5</c:v>
                </c:pt>
                <c:pt idx="114">
                  <c:v>7.1</c:v>
                </c:pt>
                <c:pt idx="115">
                  <c:v>6.6</c:v>
                </c:pt>
                <c:pt idx="116">
                  <c:v>5.7</c:v>
                </c:pt>
                <c:pt idx="117">
                  <c:v>4.5</c:v>
                </c:pt>
                <c:pt idx="119">
                  <c:v>6.8</c:v>
                </c:pt>
                <c:pt idx="120">
                  <c:v>8.1999999999999993</c:v>
                </c:pt>
                <c:pt idx="121">
                  <c:v>11.7</c:v>
                </c:pt>
                <c:pt idx="122">
                  <c:v>3.6</c:v>
                </c:pt>
                <c:pt idx="123">
                  <c:v>9.5</c:v>
                </c:pt>
                <c:pt idx="124">
                  <c:v>4.7</c:v>
                </c:pt>
                <c:pt idx="125">
                  <c:v>6.7</c:v>
                </c:pt>
                <c:pt idx="126">
                  <c:v>3.2</c:v>
                </c:pt>
                <c:pt idx="127">
                  <c:v>11</c:v>
                </c:pt>
                <c:pt idx="128">
                  <c:v>9.1</c:v>
                </c:pt>
                <c:pt idx="129">
                  <c:v>3.4</c:v>
                </c:pt>
                <c:pt idx="130">
                  <c:v>6.3</c:v>
                </c:pt>
                <c:pt idx="131">
                  <c:v>5.5</c:v>
                </c:pt>
                <c:pt idx="132">
                  <c:v>4.5</c:v>
                </c:pt>
                <c:pt idx="133">
                  <c:v>6.6</c:v>
                </c:pt>
                <c:pt idx="135">
                  <c:v>16.100000000000001</c:v>
                </c:pt>
                <c:pt idx="136">
                  <c:v>11.4</c:v>
                </c:pt>
                <c:pt idx="138">
                  <c:v>12.1</c:v>
                </c:pt>
                <c:pt idx="141">
                  <c:v>6.2</c:v>
                </c:pt>
                <c:pt idx="142">
                  <c:v>12.9</c:v>
                </c:pt>
                <c:pt idx="145">
                  <c:v>35.700000000000003</c:v>
                </c:pt>
                <c:pt idx="146">
                  <c:v>21.3</c:v>
                </c:pt>
                <c:pt idx="147">
                  <c:v>16.2</c:v>
                </c:pt>
                <c:pt idx="148">
                  <c:v>13.5</c:v>
                </c:pt>
                <c:pt idx="149">
                  <c:v>12.5</c:v>
                </c:pt>
                <c:pt idx="151">
                  <c:v>7.7</c:v>
                </c:pt>
                <c:pt idx="152">
                  <c:v>5</c:v>
                </c:pt>
                <c:pt idx="153">
                  <c:v>10.4</c:v>
                </c:pt>
                <c:pt idx="154">
                  <c:v>9.8000000000000007</c:v>
                </c:pt>
                <c:pt idx="155">
                  <c:v>4.5</c:v>
                </c:pt>
                <c:pt idx="156">
                  <c:v>5.5</c:v>
                </c:pt>
                <c:pt idx="157">
                  <c:v>19.600000000000001</c:v>
                </c:pt>
                <c:pt idx="159">
                  <c:v>16.899999999999999</c:v>
                </c:pt>
                <c:pt idx="161">
                  <c:v>4.5999999999999996</c:v>
                </c:pt>
                <c:pt idx="162">
                  <c:v>21.5</c:v>
                </c:pt>
                <c:pt idx="164">
                  <c:v>18.2</c:v>
                </c:pt>
                <c:pt idx="165">
                  <c:v>5.2</c:v>
                </c:pt>
                <c:pt idx="166">
                  <c:v>23.9</c:v>
                </c:pt>
                <c:pt idx="167">
                  <c:v>7.7</c:v>
                </c:pt>
                <c:pt idx="168">
                  <c:v>4.5999999999999996</c:v>
                </c:pt>
                <c:pt idx="170">
                  <c:v>6.8</c:v>
                </c:pt>
                <c:pt idx="171">
                  <c:v>9.6999999999999993</c:v>
                </c:pt>
                <c:pt idx="173">
                  <c:v>13.3</c:v>
                </c:pt>
                <c:pt idx="174">
                  <c:v>23.5</c:v>
                </c:pt>
                <c:pt idx="175">
                  <c:v>6</c:v>
                </c:pt>
                <c:pt idx="178">
                  <c:v>14.6</c:v>
                </c:pt>
                <c:pt idx="179">
                  <c:v>9.6</c:v>
                </c:pt>
                <c:pt idx="181">
                  <c:v>7.5</c:v>
                </c:pt>
                <c:pt idx="182">
                  <c:v>5.4</c:v>
                </c:pt>
                <c:pt idx="183">
                  <c:v>13.4</c:v>
                </c:pt>
                <c:pt idx="184">
                  <c:v>3.7</c:v>
                </c:pt>
                <c:pt idx="186">
                  <c:v>8.8000000000000007</c:v>
                </c:pt>
                <c:pt idx="188">
                  <c:v>4</c:v>
                </c:pt>
                <c:pt idx="189">
                  <c:v>2.8</c:v>
                </c:pt>
                <c:pt idx="190">
                  <c:v>8.6999999999999993</c:v>
                </c:pt>
                <c:pt idx="191">
                  <c:v>24.8</c:v>
                </c:pt>
                <c:pt idx="192">
                  <c:v>3.6</c:v>
                </c:pt>
                <c:pt idx="193">
                  <c:v>4.0999999999999996</c:v>
                </c:pt>
                <c:pt idx="194">
                  <c:v>3.9</c:v>
                </c:pt>
                <c:pt idx="195">
                  <c:v>6.9</c:v>
                </c:pt>
                <c:pt idx="197">
                  <c:v>6.5</c:v>
                </c:pt>
                <c:pt idx="198">
                  <c:v>8.1</c:v>
                </c:pt>
                <c:pt idx="199">
                  <c:v>2.8</c:v>
                </c:pt>
                <c:pt idx="200">
                  <c:v>6.6</c:v>
                </c:pt>
                <c:pt idx="201">
                  <c:v>1.4</c:v>
                </c:pt>
                <c:pt idx="202">
                  <c:v>6.4</c:v>
                </c:pt>
                <c:pt idx="203">
                  <c:v>7.1</c:v>
                </c:pt>
                <c:pt idx="204">
                  <c:v>5</c:v>
                </c:pt>
                <c:pt idx="206">
                  <c:v>6.9</c:v>
                </c:pt>
                <c:pt idx="207">
                  <c:v>4.9000000000000004</c:v>
                </c:pt>
                <c:pt idx="208">
                  <c:v>4.5</c:v>
                </c:pt>
                <c:pt idx="209">
                  <c:v>6.9</c:v>
                </c:pt>
                <c:pt idx="210">
                  <c:v>9.1</c:v>
                </c:pt>
                <c:pt idx="211">
                  <c:v>7.9</c:v>
                </c:pt>
                <c:pt idx="214">
                  <c:v>7.6</c:v>
                </c:pt>
                <c:pt idx="215">
                  <c:v>9.3000000000000007</c:v>
                </c:pt>
                <c:pt idx="216">
                  <c:v>9.4</c:v>
                </c:pt>
                <c:pt idx="217">
                  <c:v>7.8</c:v>
                </c:pt>
                <c:pt idx="218">
                  <c:v>9.1</c:v>
                </c:pt>
                <c:pt idx="219">
                  <c:v>7</c:v>
                </c:pt>
                <c:pt idx="220">
                  <c:v>7.1</c:v>
                </c:pt>
                <c:pt idx="221">
                  <c:v>9.5</c:v>
                </c:pt>
                <c:pt idx="222">
                  <c:v>11</c:v>
                </c:pt>
                <c:pt idx="223">
                  <c:v>12.7</c:v>
                </c:pt>
                <c:pt idx="224">
                  <c:v>9.8000000000000007</c:v>
                </c:pt>
                <c:pt idx="226">
                  <c:v>6.3</c:v>
                </c:pt>
                <c:pt idx="227">
                  <c:v>21</c:v>
                </c:pt>
                <c:pt idx="228">
                  <c:v>9.6</c:v>
                </c:pt>
                <c:pt idx="229">
                  <c:v>33.4</c:v>
                </c:pt>
                <c:pt idx="230">
                  <c:v>9.1</c:v>
                </c:pt>
                <c:pt idx="231">
                  <c:v>11.8</c:v>
                </c:pt>
                <c:pt idx="232">
                  <c:v>12.8</c:v>
                </c:pt>
                <c:pt idx="234">
                  <c:v>2.1</c:v>
                </c:pt>
                <c:pt idx="235">
                  <c:v>4</c:v>
                </c:pt>
                <c:pt idx="236">
                  <c:v>7.5</c:v>
                </c:pt>
                <c:pt idx="237">
                  <c:v>12.3</c:v>
                </c:pt>
                <c:pt idx="238">
                  <c:v>9.3000000000000007</c:v>
                </c:pt>
                <c:pt idx="240">
                  <c:v>7.8</c:v>
                </c:pt>
                <c:pt idx="241">
                  <c:v>6.3</c:v>
                </c:pt>
                <c:pt idx="242">
                  <c:v>10.1</c:v>
                </c:pt>
                <c:pt idx="243">
                  <c:v>6.3</c:v>
                </c:pt>
                <c:pt idx="244">
                  <c:v>7.2</c:v>
                </c:pt>
                <c:pt idx="246">
                  <c:v>6.5</c:v>
                </c:pt>
                <c:pt idx="247">
                  <c:v>8.4</c:v>
                </c:pt>
                <c:pt idx="249">
                  <c:v>5.2</c:v>
                </c:pt>
                <c:pt idx="250">
                  <c:v>6.1</c:v>
                </c:pt>
                <c:pt idx="251">
                  <c:v>10.5</c:v>
                </c:pt>
                <c:pt idx="252">
                  <c:v>6.8</c:v>
                </c:pt>
                <c:pt idx="253">
                  <c:v>8.4</c:v>
                </c:pt>
                <c:pt idx="254">
                  <c:v>12.7</c:v>
                </c:pt>
                <c:pt idx="256">
                  <c:v>8.4</c:v>
                </c:pt>
                <c:pt idx="257">
                  <c:v>6.6</c:v>
                </c:pt>
                <c:pt idx="258">
                  <c:v>5.7</c:v>
                </c:pt>
                <c:pt idx="259">
                  <c:v>11.4</c:v>
                </c:pt>
                <c:pt idx="277">
                  <c:v>18.3</c:v>
                </c:pt>
                <c:pt idx="278">
                  <c:v>13.8</c:v>
                </c:pt>
                <c:pt idx="281">
                  <c:v>5.5</c:v>
                </c:pt>
                <c:pt idx="284">
                  <c:v>5.8</c:v>
                </c:pt>
                <c:pt idx="285">
                  <c:v>14.5</c:v>
                </c:pt>
                <c:pt idx="286">
                  <c:v>9.5</c:v>
                </c:pt>
                <c:pt idx="287">
                  <c:v>17.600000000000001</c:v>
                </c:pt>
                <c:pt idx="288">
                  <c:v>13.3</c:v>
                </c:pt>
                <c:pt idx="289">
                  <c:v>25</c:v>
                </c:pt>
                <c:pt idx="290">
                  <c:v>19.7</c:v>
                </c:pt>
                <c:pt idx="292">
                  <c:v>15.3</c:v>
                </c:pt>
                <c:pt idx="293">
                  <c:v>4.7</c:v>
                </c:pt>
                <c:pt idx="294">
                  <c:v>5.7</c:v>
                </c:pt>
                <c:pt idx="295">
                  <c:v>7.4</c:v>
                </c:pt>
                <c:pt idx="296">
                  <c:v>8</c:v>
                </c:pt>
                <c:pt idx="297">
                  <c:v>10.3</c:v>
                </c:pt>
                <c:pt idx="298">
                  <c:v>11.8</c:v>
                </c:pt>
                <c:pt idx="299">
                  <c:v>10.5</c:v>
                </c:pt>
                <c:pt idx="300">
                  <c:v>9.6999999999999993</c:v>
                </c:pt>
                <c:pt idx="301">
                  <c:v>13.7</c:v>
                </c:pt>
                <c:pt idx="302">
                  <c:v>8.6999999999999993</c:v>
                </c:pt>
                <c:pt idx="303">
                  <c:v>11.8</c:v>
                </c:pt>
                <c:pt idx="305">
                  <c:v>14.1</c:v>
                </c:pt>
                <c:pt idx="306">
                  <c:v>7.1</c:v>
                </c:pt>
                <c:pt idx="307">
                  <c:v>1.6</c:v>
                </c:pt>
                <c:pt idx="308">
                  <c:v>12.2</c:v>
                </c:pt>
                <c:pt idx="309">
                  <c:v>12.8</c:v>
                </c:pt>
                <c:pt idx="310">
                  <c:v>9.1999999999999993</c:v>
                </c:pt>
                <c:pt idx="311">
                  <c:v>9.1999999999999993</c:v>
                </c:pt>
                <c:pt idx="312">
                  <c:v>11.8</c:v>
                </c:pt>
                <c:pt idx="313">
                  <c:v>6.4</c:v>
                </c:pt>
                <c:pt idx="316">
                  <c:v>6.8</c:v>
                </c:pt>
                <c:pt idx="317">
                  <c:v>5.6</c:v>
                </c:pt>
                <c:pt idx="319">
                  <c:v>7.3</c:v>
                </c:pt>
                <c:pt idx="320">
                  <c:v>16.3</c:v>
                </c:pt>
                <c:pt idx="321">
                  <c:v>4.0999999999999996</c:v>
                </c:pt>
                <c:pt idx="322">
                  <c:v>9.6</c:v>
                </c:pt>
                <c:pt idx="335">
                  <c:v>13.3</c:v>
                </c:pt>
                <c:pt idx="338">
                  <c:v>8.4</c:v>
                </c:pt>
                <c:pt idx="340">
                  <c:v>3</c:v>
                </c:pt>
                <c:pt idx="341">
                  <c:v>5.8</c:v>
                </c:pt>
                <c:pt idx="342">
                  <c:v>4.4000000000000004</c:v>
                </c:pt>
                <c:pt idx="343">
                  <c:v>4.5999999999999996</c:v>
                </c:pt>
                <c:pt idx="344">
                  <c:v>5.6</c:v>
                </c:pt>
                <c:pt idx="345">
                  <c:v>7.7</c:v>
                </c:pt>
                <c:pt idx="347">
                  <c:v>5.0999999999999996</c:v>
                </c:pt>
                <c:pt idx="348">
                  <c:v>6</c:v>
                </c:pt>
                <c:pt idx="349">
                  <c:v>9</c:v>
                </c:pt>
                <c:pt idx="350">
                  <c:v>9.9</c:v>
                </c:pt>
                <c:pt idx="351">
                  <c:v>4</c:v>
                </c:pt>
                <c:pt idx="357">
                  <c:v>10.3</c:v>
                </c:pt>
                <c:pt idx="359">
                  <c:v>13.3</c:v>
                </c:pt>
                <c:pt idx="360">
                  <c:v>22.3</c:v>
                </c:pt>
                <c:pt idx="361">
                  <c:v>16.100000000000001</c:v>
                </c:pt>
                <c:pt idx="362">
                  <c:v>4</c:v>
                </c:pt>
                <c:pt idx="364">
                  <c:v>5.5</c:v>
                </c:pt>
                <c:pt idx="365">
                  <c:v>14.9</c:v>
                </c:pt>
                <c:pt idx="366">
                  <c:v>10.8</c:v>
                </c:pt>
                <c:pt idx="367">
                  <c:v>11.5</c:v>
                </c:pt>
                <c:pt idx="368">
                  <c:v>10.3</c:v>
                </c:pt>
                <c:pt idx="369">
                  <c:v>6.5</c:v>
                </c:pt>
                <c:pt idx="375">
                  <c:v>7.2</c:v>
                </c:pt>
                <c:pt idx="377">
                  <c:v>3</c:v>
                </c:pt>
                <c:pt idx="378">
                  <c:v>11.7</c:v>
                </c:pt>
                <c:pt idx="380">
                  <c:v>9.8000000000000007</c:v>
                </c:pt>
                <c:pt idx="381">
                  <c:v>13.4</c:v>
                </c:pt>
                <c:pt idx="382">
                  <c:v>5.6</c:v>
                </c:pt>
                <c:pt idx="383">
                  <c:v>5.0999999999999996</c:v>
                </c:pt>
                <c:pt idx="384">
                  <c:v>10.6</c:v>
                </c:pt>
                <c:pt idx="385">
                  <c:v>11.4</c:v>
                </c:pt>
                <c:pt idx="386">
                  <c:v>10.8</c:v>
                </c:pt>
                <c:pt idx="387">
                  <c:v>9</c:v>
                </c:pt>
                <c:pt idx="388">
                  <c:v>9.8000000000000007</c:v>
                </c:pt>
                <c:pt idx="389">
                  <c:v>8.4</c:v>
                </c:pt>
                <c:pt idx="391">
                  <c:v>1.9</c:v>
                </c:pt>
                <c:pt idx="393">
                  <c:v>8.5</c:v>
                </c:pt>
                <c:pt idx="396">
                  <c:v>12.4</c:v>
                </c:pt>
                <c:pt idx="397">
                  <c:v>12.8</c:v>
                </c:pt>
                <c:pt idx="398">
                  <c:v>8.6999999999999993</c:v>
                </c:pt>
                <c:pt idx="399">
                  <c:v>11.8</c:v>
                </c:pt>
                <c:pt idx="400">
                  <c:v>5.6</c:v>
                </c:pt>
                <c:pt idx="401">
                  <c:v>4.4000000000000004</c:v>
                </c:pt>
                <c:pt idx="402">
                  <c:v>7.3</c:v>
                </c:pt>
                <c:pt idx="403">
                  <c:v>17.3</c:v>
                </c:pt>
                <c:pt idx="404">
                  <c:v>6.8</c:v>
                </c:pt>
                <c:pt idx="405">
                  <c:v>3.3</c:v>
                </c:pt>
                <c:pt idx="407">
                  <c:v>7.5</c:v>
                </c:pt>
                <c:pt idx="408">
                  <c:v>7.6</c:v>
                </c:pt>
                <c:pt idx="410">
                  <c:v>10.3</c:v>
                </c:pt>
                <c:pt idx="411">
                  <c:v>5.6</c:v>
                </c:pt>
                <c:pt idx="413">
                  <c:v>5</c:v>
                </c:pt>
                <c:pt idx="415">
                  <c:v>8.8000000000000007</c:v>
                </c:pt>
                <c:pt idx="419">
                  <c:v>12.8</c:v>
                </c:pt>
                <c:pt idx="428">
                  <c:v>2.5</c:v>
                </c:pt>
                <c:pt idx="430">
                  <c:v>19.600000000000001</c:v>
                </c:pt>
                <c:pt idx="431">
                  <c:v>25.5</c:v>
                </c:pt>
                <c:pt idx="433">
                  <c:v>5.6</c:v>
                </c:pt>
                <c:pt idx="435">
                  <c:v>16.8</c:v>
                </c:pt>
                <c:pt idx="437">
                  <c:v>7.4</c:v>
                </c:pt>
                <c:pt idx="439">
                  <c:v>3.9</c:v>
                </c:pt>
                <c:pt idx="441">
                  <c:v>12.4</c:v>
                </c:pt>
              </c:numCache>
            </c:numRef>
          </c:val>
          <c:smooth val="0"/>
          <c:extLst>
            <c:ext xmlns:c16="http://schemas.microsoft.com/office/drawing/2014/chart" uri="{C3380CC4-5D6E-409C-BE32-E72D297353CC}">
              <c16:uniqueId val="{00000001-5879-4212-BB2A-8C02BCE5D252}"/>
            </c:ext>
          </c:extLst>
        </c:ser>
        <c:ser>
          <c:idx val="1"/>
          <c:order val="1"/>
          <c:tx>
            <c:strRef>
              <c:f>'pm2.5'!$K$1</c:f>
              <c:strCache>
                <c:ptCount val="1"/>
                <c:pt idx="0">
                  <c:v>24-hr NAAQS (35 ug/m3)</c:v>
                </c:pt>
              </c:strCache>
            </c:strRef>
          </c:tx>
          <c:spPr>
            <a:ln w="28575" cap="rnd">
              <a:solidFill>
                <a:schemeClr val="accent6"/>
              </a:solidFill>
              <a:round/>
            </a:ln>
            <a:effectLst/>
          </c:spPr>
          <c:marker>
            <c:symbol val="none"/>
          </c:marker>
          <c:cat>
            <c:strRef>
              <c:f>'pm2.5'!$G$828:$G$1270</c:f>
              <c:strCache>
                <c:ptCount val="443"/>
                <c:pt idx="0">
                  <c:v>2018-01-02</c:v>
                </c:pt>
                <c:pt idx="1">
                  <c:v>2018-01-05</c:v>
                </c:pt>
                <c:pt idx="2">
                  <c:v>2018-01-08</c:v>
                </c:pt>
                <c:pt idx="3">
                  <c:v>2018-01-09</c:v>
                </c:pt>
                <c:pt idx="4">
                  <c:v>2018-01-11</c:v>
                </c:pt>
                <c:pt idx="5">
                  <c:v>2018-01-14</c:v>
                </c:pt>
                <c:pt idx="6">
                  <c:v>2018-01-17</c:v>
                </c:pt>
                <c:pt idx="7">
                  <c:v>2018-01-20</c:v>
                </c:pt>
                <c:pt idx="8">
                  <c:v>2018-01-23</c:v>
                </c:pt>
                <c:pt idx="9">
                  <c:v>2018-01-26</c:v>
                </c:pt>
                <c:pt idx="10">
                  <c:v>2018-01-29</c:v>
                </c:pt>
                <c:pt idx="11">
                  <c:v>2018-02-01</c:v>
                </c:pt>
                <c:pt idx="12">
                  <c:v>2018-02-04</c:v>
                </c:pt>
                <c:pt idx="13">
                  <c:v>2018-02-07</c:v>
                </c:pt>
                <c:pt idx="14">
                  <c:v>2018-02-10</c:v>
                </c:pt>
                <c:pt idx="15">
                  <c:v>2018-02-13</c:v>
                </c:pt>
                <c:pt idx="16">
                  <c:v>2018-02-16</c:v>
                </c:pt>
                <c:pt idx="17">
                  <c:v>2018-02-19</c:v>
                </c:pt>
                <c:pt idx="18">
                  <c:v>2018-02-22</c:v>
                </c:pt>
                <c:pt idx="19">
                  <c:v>2018-02-25</c:v>
                </c:pt>
                <c:pt idx="20">
                  <c:v>2018-02-28</c:v>
                </c:pt>
                <c:pt idx="21">
                  <c:v>2018-03-03</c:v>
                </c:pt>
                <c:pt idx="22">
                  <c:v>2018-03-06</c:v>
                </c:pt>
                <c:pt idx="23">
                  <c:v>2018-03-08</c:v>
                </c:pt>
                <c:pt idx="24">
                  <c:v>2018-03-09</c:v>
                </c:pt>
                <c:pt idx="25">
                  <c:v>2018-03-10</c:v>
                </c:pt>
                <c:pt idx="26">
                  <c:v>2018-03-12</c:v>
                </c:pt>
                <c:pt idx="27">
                  <c:v>2018-03-15</c:v>
                </c:pt>
                <c:pt idx="28">
                  <c:v>2018-03-18</c:v>
                </c:pt>
                <c:pt idx="29">
                  <c:v>2018-03-20</c:v>
                </c:pt>
                <c:pt idx="30">
                  <c:v>2018-03-21</c:v>
                </c:pt>
                <c:pt idx="31">
                  <c:v>2018-03-24</c:v>
                </c:pt>
                <c:pt idx="32">
                  <c:v>2018-03-27</c:v>
                </c:pt>
                <c:pt idx="33">
                  <c:v>2018-03-30</c:v>
                </c:pt>
                <c:pt idx="34">
                  <c:v>2018-04-02</c:v>
                </c:pt>
                <c:pt idx="35">
                  <c:v>2018-04-05</c:v>
                </c:pt>
                <c:pt idx="36">
                  <c:v>2018-04-08</c:v>
                </c:pt>
                <c:pt idx="37">
                  <c:v>2018-04-11</c:v>
                </c:pt>
                <c:pt idx="38">
                  <c:v>2018-04-14</c:v>
                </c:pt>
                <c:pt idx="39">
                  <c:v>2018-04-17</c:v>
                </c:pt>
                <c:pt idx="40">
                  <c:v>2018-04-20</c:v>
                </c:pt>
                <c:pt idx="41">
                  <c:v>2018-04-23</c:v>
                </c:pt>
                <c:pt idx="42">
                  <c:v>2018-04-26</c:v>
                </c:pt>
                <c:pt idx="43">
                  <c:v>2018-04-28</c:v>
                </c:pt>
                <c:pt idx="44">
                  <c:v>2018-04-29</c:v>
                </c:pt>
                <c:pt idx="45">
                  <c:v>2018-04-30</c:v>
                </c:pt>
                <c:pt idx="46">
                  <c:v>2018-05-02</c:v>
                </c:pt>
                <c:pt idx="47">
                  <c:v>2018-05-05</c:v>
                </c:pt>
                <c:pt idx="48">
                  <c:v>2018-05-08</c:v>
                </c:pt>
                <c:pt idx="49">
                  <c:v>2018-05-10</c:v>
                </c:pt>
                <c:pt idx="50">
                  <c:v>2018-05-11</c:v>
                </c:pt>
                <c:pt idx="51">
                  <c:v>2018-05-14</c:v>
                </c:pt>
                <c:pt idx="52">
                  <c:v>2018-05-16</c:v>
                </c:pt>
                <c:pt idx="53">
                  <c:v>2018-05-17</c:v>
                </c:pt>
                <c:pt idx="54">
                  <c:v>2018-05-18</c:v>
                </c:pt>
                <c:pt idx="55">
                  <c:v>2018-05-20</c:v>
                </c:pt>
                <c:pt idx="56">
                  <c:v>2018-05-23</c:v>
                </c:pt>
                <c:pt idx="57">
                  <c:v>2018-05-24</c:v>
                </c:pt>
                <c:pt idx="58">
                  <c:v>2018-05-26</c:v>
                </c:pt>
                <c:pt idx="59">
                  <c:v>2018-05-29</c:v>
                </c:pt>
                <c:pt idx="60">
                  <c:v>2018-06-01</c:v>
                </c:pt>
                <c:pt idx="61">
                  <c:v>2018-06-04</c:v>
                </c:pt>
                <c:pt idx="62">
                  <c:v>2018-06-05</c:v>
                </c:pt>
                <c:pt idx="63">
                  <c:v>2018-06-07</c:v>
                </c:pt>
                <c:pt idx="64">
                  <c:v>2018-06-10</c:v>
                </c:pt>
                <c:pt idx="65">
                  <c:v>2018-06-13</c:v>
                </c:pt>
                <c:pt idx="66">
                  <c:v>2018-06-16</c:v>
                </c:pt>
                <c:pt idx="67">
                  <c:v>2018-06-19</c:v>
                </c:pt>
                <c:pt idx="68">
                  <c:v>2018-06-22</c:v>
                </c:pt>
                <c:pt idx="69">
                  <c:v>2018-06-23</c:v>
                </c:pt>
                <c:pt idx="70">
                  <c:v>2018-06-25</c:v>
                </c:pt>
                <c:pt idx="71">
                  <c:v>2018-06-27</c:v>
                </c:pt>
                <c:pt idx="72">
                  <c:v>2018-06-28</c:v>
                </c:pt>
                <c:pt idx="73">
                  <c:v>2018-07-01</c:v>
                </c:pt>
                <c:pt idx="74">
                  <c:v>2018-07-04</c:v>
                </c:pt>
                <c:pt idx="75">
                  <c:v>2018-07-07</c:v>
                </c:pt>
                <c:pt idx="76">
                  <c:v>2018-07-10</c:v>
                </c:pt>
                <c:pt idx="77">
                  <c:v>2018-07-12</c:v>
                </c:pt>
                <c:pt idx="78">
                  <c:v>2018-07-13</c:v>
                </c:pt>
                <c:pt idx="79">
                  <c:v>2018-07-14</c:v>
                </c:pt>
                <c:pt idx="80">
                  <c:v>2018-07-16</c:v>
                </c:pt>
                <c:pt idx="81">
                  <c:v>2018-07-17</c:v>
                </c:pt>
                <c:pt idx="82">
                  <c:v>2018-07-19</c:v>
                </c:pt>
                <c:pt idx="83">
                  <c:v>2018-07-22</c:v>
                </c:pt>
                <c:pt idx="84">
                  <c:v>2018-07-25</c:v>
                </c:pt>
                <c:pt idx="85">
                  <c:v>2018-07-28</c:v>
                </c:pt>
                <c:pt idx="86">
                  <c:v>2018-07-31</c:v>
                </c:pt>
                <c:pt idx="87">
                  <c:v>2018-08-02</c:v>
                </c:pt>
                <c:pt idx="88">
                  <c:v>2018-08-03</c:v>
                </c:pt>
                <c:pt idx="89">
                  <c:v>2018-08-04</c:v>
                </c:pt>
                <c:pt idx="90">
                  <c:v>2018-08-06</c:v>
                </c:pt>
                <c:pt idx="91">
                  <c:v>2018-08-08</c:v>
                </c:pt>
                <c:pt idx="92">
                  <c:v>2018-08-09</c:v>
                </c:pt>
                <c:pt idx="93">
                  <c:v>2018-08-10</c:v>
                </c:pt>
                <c:pt idx="94">
                  <c:v>2018-08-12</c:v>
                </c:pt>
                <c:pt idx="95">
                  <c:v>2018-08-14</c:v>
                </c:pt>
                <c:pt idx="96">
                  <c:v>2018-08-15</c:v>
                </c:pt>
                <c:pt idx="97">
                  <c:v>2018-08-18</c:v>
                </c:pt>
                <c:pt idx="98">
                  <c:v>2018-08-21</c:v>
                </c:pt>
                <c:pt idx="99">
                  <c:v>2018-08-22</c:v>
                </c:pt>
                <c:pt idx="100">
                  <c:v>2018-08-24</c:v>
                </c:pt>
                <c:pt idx="101">
                  <c:v>2018-08-27</c:v>
                </c:pt>
                <c:pt idx="102">
                  <c:v>2018-08-29</c:v>
                </c:pt>
                <c:pt idx="103">
                  <c:v>2018-08-30</c:v>
                </c:pt>
                <c:pt idx="104">
                  <c:v>2018-08-31</c:v>
                </c:pt>
                <c:pt idx="105">
                  <c:v>2018-09-02</c:v>
                </c:pt>
                <c:pt idx="106">
                  <c:v>2018-09-05</c:v>
                </c:pt>
                <c:pt idx="107">
                  <c:v>2018-09-06</c:v>
                </c:pt>
                <c:pt idx="108">
                  <c:v>2018-09-08</c:v>
                </c:pt>
                <c:pt idx="109">
                  <c:v>2018-09-11</c:v>
                </c:pt>
                <c:pt idx="110">
                  <c:v>2018-09-14</c:v>
                </c:pt>
                <c:pt idx="111">
                  <c:v>2018-09-17</c:v>
                </c:pt>
                <c:pt idx="112">
                  <c:v>2018-09-19</c:v>
                </c:pt>
                <c:pt idx="113">
                  <c:v>2018-09-20</c:v>
                </c:pt>
                <c:pt idx="114">
                  <c:v>2018-09-21</c:v>
                </c:pt>
                <c:pt idx="115">
                  <c:v>2018-09-23</c:v>
                </c:pt>
                <c:pt idx="116">
                  <c:v>2018-09-26</c:v>
                </c:pt>
                <c:pt idx="117">
                  <c:v>2018-09-29</c:v>
                </c:pt>
                <c:pt idx="118">
                  <c:v>2018-10-02</c:v>
                </c:pt>
                <c:pt idx="119">
                  <c:v>2018-10-03</c:v>
                </c:pt>
                <c:pt idx="120">
                  <c:v>2018-10-05</c:v>
                </c:pt>
                <c:pt idx="121">
                  <c:v>2018-10-08</c:v>
                </c:pt>
                <c:pt idx="122">
                  <c:v>2018-10-11</c:v>
                </c:pt>
                <c:pt idx="123">
                  <c:v>2018-10-14</c:v>
                </c:pt>
                <c:pt idx="124">
                  <c:v>2018-10-17</c:v>
                </c:pt>
                <c:pt idx="125">
                  <c:v>2018-10-20</c:v>
                </c:pt>
                <c:pt idx="126">
                  <c:v>2018-10-23</c:v>
                </c:pt>
                <c:pt idx="127">
                  <c:v>2018-10-26</c:v>
                </c:pt>
                <c:pt idx="128">
                  <c:v>2018-10-29</c:v>
                </c:pt>
                <c:pt idx="129">
                  <c:v>2018-11-01</c:v>
                </c:pt>
                <c:pt idx="130">
                  <c:v>2018-11-04</c:v>
                </c:pt>
                <c:pt idx="131">
                  <c:v>2018-11-07</c:v>
                </c:pt>
                <c:pt idx="132">
                  <c:v>2018-11-10</c:v>
                </c:pt>
                <c:pt idx="133">
                  <c:v>2018-11-13</c:v>
                </c:pt>
                <c:pt idx="134">
                  <c:v>2018-11-16</c:v>
                </c:pt>
                <c:pt idx="135">
                  <c:v>2018-11-19</c:v>
                </c:pt>
                <c:pt idx="136">
                  <c:v>2018-11-22</c:v>
                </c:pt>
                <c:pt idx="137">
                  <c:v>2018-11-25</c:v>
                </c:pt>
                <c:pt idx="138">
                  <c:v>2018-11-28</c:v>
                </c:pt>
                <c:pt idx="139">
                  <c:v>2018-12-01</c:v>
                </c:pt>
                <c:pt idx="140">
                  <c:v>2018-12-02</c:v>
                </c:pt>
                <c:pt idx="141">
                  <c:v>2018-12-04</c:v>
                </c:pt>
                <c:pt idx="142">
                  <c:v>2018-12-07</c:v>
                </c:pt>
                <c:pt idx="143">
                  <c:v>2018-12-08</c:v>
                </c:pt>
                <c:pt idx="144">
                  <c:v>2018-12-10</c:v>
                </c:pt>
                <c:pt idx="145">
                  <c:v>2018-12-11</c:v>
                </c:pt>
                <c:pt idx="146">
                  <c:v>2018-12-13</c:v>
                </c:pt>
                <c:pt idx="147">
                  <c:v>2018-12-16</c:v>
                </c:pt>
                <c:pt idx="148">
                  <c:v>2018-12-19</c:v>
                </c:pt>
                <c:pt idx="149">
                  <c:v>2018-12-22</c:v>
                </c:pt>
                <c:pt idx="150">
                  <c:v>2018-12-25</c:v>
                </c:pt>
                <c:pt idx="151">
                  <c:v>2018-12-27</c:v>
                </c:pt>
                <c:pt idx="152">
                  <c:v>2018-12-28</c:v>
                </c:pt>
                <c:pt idx="153">
                  <c:v>2018-12-31</c:v>
                </c:pt>
                <c:pt idx="154">
                  <c:v>2019-01-03</c:v>
                </c:pt>
                <c:pt idx="155">
                  <c:v>2019-01-06</c:v>
                </c:pt>
                <c:pt idx="156">
                  <c:v>2019-01-09</c:v>
                </c:pt>
                <c:pt idx="157">
                  <c:v>2019-01-12</c:v>
                </c:pt>
                <c:pt idx="158">
                  <c:v>2019-01-15</c:v>
                </c:pt>
                <c:pt idx="159">
                  <c:v>2019-01-17</c:v>
                </c:pt>
                <c:pt idx="160">
                  <c:v>2019-01-18</c:v>
                </c:pt>
                <c:pt idx="161">
                  <c:v>2019-01-21</c:v>
                </c:pt>
                <c:pt idx="162">
                  <c:v>2019-01-24</c:v>
                </c:pt>
                <c:pt idx="163">
                  <c:v>2019-01-25</c:v>
                </c:pt>
                <c:pt idx="164">
                  <c:v>2019-01-27</c:v>
                </c:pt>
                <c:pt idx="165">
                  <c:v>2019-01-30</c:v>
                </c:pt>
                <c:pt idx="166">
                  <c:v>2019-02-02</c:v>
                </c:pt>
                <c:pt idx="167">
                  <c:v>2019-02-05</c:v>
                </c:pt>
                <c:pt idx="168">
                  <c:v>2019-02-08</c:v>
                </c:pt>
                <c:pt idx="169">
                  <c:v>2019-02-11</c:v>
                </c:pt>
                <c:pt idx="170">
                  <c:v>2019-02-14</c:v>
                </c:pt>
                <c:pt idx="171">
                  <c:v>2019-02-17</c:v>
                </c:pt>
                <c:pt idx="172">
                  <c:v>2019-02-18</c:v>
                </c:pt>
                <c:pt idx="173">
                  <c:v>2019-02-20</c:v>
                </c:pt>
                <c:pt idx="174">
                  <c:v>2019-02-23</c:v>
                </c:pt>
                <c:pt idx="175">
                  <c:v>2019-02-26</c:v>
                </c:pt>
                <c:pt idx="176">
                  <c:v>2019-03-01</c:v>
                </c:pt>
                <c:pt idx="177">
                  <c:v>2019-03-04</c:v>
                </c:pt>
                <c:pt idx="178">
                  <c:v>2019-03-07</c:v>
                </c:pt>
                <c:pt idx="179">
                  <c:v>2019-03-10</c:v>
                </c:pt>
                <c:pt idx="180">
                  <c:v>2019-03-11</c:v>
                </c:pt>
                <c:pt idx="181">
                  <c:v>2019-03-13</c:v>
                </c:pt>
                <c:pt idx="182">
                  <c:v>2019-03-16</c:v>
                </c:pt>
                <c:pt idx="183">
                  <c:v>2019-03-19</c:v>
                </c:pt>
                <c:pt idx="184">
                  <c:v>2019-03-22</c:v>
                </c:pt>
                <c:pt idx="185">
                  <c:v>2019-03-25</c:v>
                </c:pt>
                <c:pt idx="186">
                  <c:v>2019-03-27</c:v>
                </c:pt>
                <c:pt idx="187">
                  <c:v>2019-03-28</c:v>
                </c:pt>
                <c:pt idx="188">
                  <c:v>2019-03-30</c:v>
                </c:pt>
                <c:pt idx="189">
                  <c:v>2019-03-31</c:v>
                </c:pt>
                <c:pt idx="190">
                  <c:v>2019-04-03</c:v>
                </c:pt>
                <c:pt idx="191">
                  <c:v>2019-04-06</c:v>
                </c:pt>
                <c:pt idx="192">
                  <c:v>2019-04-09</c:v>
                </c:pt>
                <c:pt idx="193">
                  <c:v>2019-04-12</c:v>
                </c:pt>
                <c:pt idx="194">
                  <c:v>2019-04-15</c:v>
                </c:pt>
                <c:pt idx="195">
                  <c:v>2019-04-18</c:v>
                </c:pt>
                <c:pt idx="196">
                  <c:v>2019-04-21</c:v>
                </c:pt>
                <c:pt idx="197">
                  <c:v>2019-04-23</c:v>
                </c:pt>
                <c:pt idx="198">
                  <c:v>2019-04-24</c:v>
                </c:pt>
                <c:pt idx="199">
                  <c:v>2019-04-27</c:v>
                </c:pt>
                <c:pt idx="200">
                  <c:v>2019-04-30</c:v>
                </c:pt>
                <c:pt idx="201">
                  <c:v>2019-05-03</c:v>
                </c:pt>
                <c:pt idx="202">
                  <c:v>2019-05-06</c:v>
                </c:pt>
                <c:pt idx="203">
                  <c:v>2019-05-09</c:v>
                </c:pt>
                <c:pt idx="204">
                  <c:v>2019-05-12</c:v>
                </c:pt>
                <c:pt idx="205">
                  <c:v>2019-05-15</c:v>
                </c:pt>
                <c:pt idx="206">
                  <c:v>2019-05-18</c:v>
                </c:pt>
                <c:pt idx="207">
                  <c:v>2019-05-19</c:v>
                </c:pt>
                <c:pt idx="208">
                  <c:v>2019-05-21</c:v>
                </c:pt>
                <c:pt idx="209">
                  <c:v>2019-05-24</c:v>
                </c:pt>
                <c:pt idx="210">
                  <c:v>2019-05-27</c:v>
                </c:pt>
                <c:pt idx="211">
                  <c:v>2019-05-30</c:v>
                </c:pt>
                <c:pt idx="212">
                  <c:v>2019-06-02</c:v>
                </c:pt>
                <c:pt idx="213">
                  <c:v>2019-06-05</c:v>
                </c:pt>
                <c:pt idx="214">
                  <c:v>2019-06-06</c:v>
                </c:pt>
                <c:pt idx="215">
                  <c:v>2019-06-08</c:v>
                </c:pt>
                <c:pt idx="216">
                  <c:v>2019-06-11</c:v>
                </c:pt>
                <c:pt idx="217">
                  <c:v>2019-06-14</c:v>
                </c:pt>
                <c:pt idx="218">
                  <c:v>2019-06-17</c:v>
                </c:pt>
                <c:pt idx="219">
                  <c:v>2019-06-20</c:v>
                </c:pt>
                <c:pt idx="220">
                  <c:v>2019-06-23</c:v>
                </c:pt>
                <c:pt idx="221">
                  <c:v>2019-06-26</c:v>
                </c:pt>
                <c:pt idx="222">
                  <c:v>2019-06-29</c:v>
                </c:pt>
                <c:pt idx="223">
                  <c:v>2019-07-02</c:v>
                </c:pt>
                <c:pt idx="224">
                  <c:v>2019-07-05</c:v>
                </c:pt>
                <c:pt idx="225">
                  <c:v>2019-07-08</c:v>
                </c:pt>
                <c:pt idx="226">
                  <c:v>2019-07-09</c:v>
                </c:pt>
                <c:pt idx="227">
                  <c:v>2019-07-11</c:v>
                </c:pt>
                <c:pt idx="228">
                  <c:v>2019-07-14</c:v>
                </c:pt>
                <c:pt idx="229">
                  <c:v>2019-07-17</c:v>
                </c:pt>
                <c:pt idx="230">
                  <c:v>2019-07-20</c:v>
                </c:pt>
                <c:pt idx="231">
                  <c:v>2019-07-23</c:v>
                </c:pt>
                <c:pt idx="232">
                  <c:v>2019-07-26</c:v>
                </c:pt>
                <c:pt idx="233">
                  <c:v>2019-07-29</c:v>
                </c:pt>
                <c:pt idx="234">
                  <c:v>2019-07-31</c:v>
                </c:pt>
                <c:pt idx="235">
                  <c:v>2019-08-01</c:v>
                </c:pt>
                <c:pt idx="236">
                  <c:v>2019-08-04</c:v>
                </c:pt>
                <c:pt idx="237">
                  <c:v>2019-08-07</c:v>
                </c:pt>
                <c:pt idx="238">
                  <c:v>2019-08-10</c:v>
                </c:pt>
                <c:pt idx="239">
                  <c:v>2019-08-13</c:v>
                </c:pt>
                <c:pt idx="240">
                  <c:v>2019-08-16</c:v>
                </c:pt>
                <c:pt idx="241">
                  <c:v>2019-08-17</c:v>
                </c:pt>
                <c:pt idx="242">
                  <c:v>2019-08-19</c:v>
                </c:pt>
                <c:pt idx="243">
                  <c:v>2019-08-22</c:v>
                </c:pt>
                <c:pt idx="244">
                  <c:v>2019-08-25</c:v>
                </c:pt>
                <c:pt idx="245">
                  <c:v>2019-08-28</c:v>
                </c:pt>
                <c:pt idx="246">
                  <c:v>2019-08-30</c:v>
                </c:pt>
                <c:pt idx="247">
                  <c:v>2019-08-31</c:v>
                </c:pt>
                <c:pt idx="248">
                  <c:v>2019-09-03</c:v>
                </c:pt>
                <c:pt idx="249">
                  <c:v>2019-09-05</c:v>
                </c:pt>
                <c:pt idx="250">
                  <c:v>2019-09-06</c:v>
                </c:pt>
                <c:pt idx="251">
                  <c:v>2019-09-09</c:v>
                </c:pt>
                <c:pt idx="252">
                  <c:v>2019-09-12</c:v>
                </c:pt>
                <c:pt idx="253">
                  <c:v>2019-09-15</c:v>
                </c:pt>
                <c:pt idx="254">
                  <c:v>2019-09-18</c:v>
                </c:pt>
                <c:pt idx="255">
                  <c:v>2019-09-21</c:v>
                </c:pt>
                <c:pt idx="256">
                  <c:v>2019-09-24</c:v>
                </c:pt>
                <c:pt idx="257">
                  <c:v>2019-09-26</c:v>
                </c:pt>
                <c:pt idx="258">
                  <c:v>2019-09-27</c:v>
                </c:pt>
                <c:pt idx="259">
                  <c:v>2019-09-30</c:v>
                </c:pt>
                <c:pt idx="260">
                  <c:v>2019-10-03</c:v>
                </c:pt>
                <c:pt idx="261">
                  <c:v>2019-10-06</c:v>
                </c:pt>
                <c:pt idx="262">
                  <c:v>2019-10-09</c:v>
                </c:pt>
                <c:pt idx="263">
                  <c:v>2019-10-12</c:v>
                </c:pt>
                <c:pt idx="264">
                  <c:v>2019-10-15</c:v>
                </c:pt>
                <c:pt idx="265">
                  <c:v>2019-10-18</c:v>
                </c:pt>
                <c:pt idx="266">
                  <c:v>2019-10-21</c:v>
                </c:pt>
                <c:pt idx="267">
                  <c:v>2019-10-24</c:v>
                </c:pt>
                <c:pt idx="268">
                  <c:v>2019-10-27</c:v>
                </c:pt>
                <c:pt idx="269">
                  <c:v>2019-10-30</c:v>
                </c:pt>
                <c:pt idx="270">
                  <c:v>2019-11-02</c:v>
                </c:pt>
                <c:pt idx="271">
                  <c:v>2019-11-05</c:v>
                </c:pt>
                <c:pt idx="272">
                  <c:v>2019-11-08</c:v>
                </c:pt>
                <c:pt idx="273">
                  <c:v>2019-11-11</c:v>
                </c:pt>
                <c:pt idx="274">
                  <c:v>2019-11-14</c:v>
                </c:pt>
                <c:pt idx="275">
                  <c:v>2019-11-17</c:v>
                </c:pt>
                <c:pt idx="276">
                  <c:v>2019-11-20</c:v>
                </c:pt>
                <c:pt idx="277">
                  <c:v>2019-11-23</c:v>
                </c:pt>
                <c:pt idx="278">
                  <c:v>2019-11-26</c:v>
                </c:pt>
                <c:pt idx="279">
                  <c:v>2019-11-29</c:v>
                </c:pt>
                <c:pt idx="280">
                  <c:v>2019-12-02</c:v>
                </c:pt>
                <c:pt idx="281">
                  <c:v>2019-12-04</c:v>
                </c:pt>
                <c:pt idx="282">
                  <c:v>2019-12-05</c:v>
                </c:pt>
                <c:pt idx="283">
                  <c:v>2019-12-08</c:v>
                </c:pt>
                <c:pt idx="284">
                  <c:v>2019-12-10</c:v>
                </c:pt>
                <c:pt idx="285">
                  <c:v>2019-12-11</c:v>
                </c:pt>
                <c:pt idx="286">
                  <c:v>2019-12-12</c:v>
                </c:pt>
                <c:pt idx="287">
                  <c:v>2019-12-14</c:v>
                </c:pt>
                <c:pt idx="288">
                  <c:v>2019-12-17</c:v>
                </c:pt>
                <c:pt idx="289">
                  <c:v>2019-12-20</c:v>
                </c:pt>
                <c:pt idx="290">
                  <c:v>2019-12-23</c:v>
                </c:pt>
                <c:pt idx="291">
                  <c:v>2019-12-26</c:v>
                </c:pt>
                <c:pt idx="292">
                  <c:v>2019-12-27</c:v>
                </c:pt>
                <c:pt idx="293">
                  <c:v>2019-12-29</c:v>
                </c:pt>
                <c:pt idx="294">
                  <c:v>2020-01-01</c:v>
                </c:pt>
                <c:pt idx="295">
                  <c:v>2020-01-04</c:v>
                </c:pt>
                <c:pt idx="296">
                  <c:v>2020-01-07</c:v>
                </c:pt>
                <c:pt idx="297">
                  <c:v>2020-01-10</c:v>
                </c:pt>
                <c:pt idx="298">
                  <c:v>2020-01-13</c:v>
                </c:pt>
                <c:pt idx="299">
                  <c:v>2020-01-16</c:v>
                </c:pt>
                <c:pt idx="300">
                  <c:v>2020-01-19</c:v>
                </c:pt>
                <c:pt idx="301">
                  <c:v>2020-01-22</c:v>
                </c:pt>
                <c:pt idx="302">
                  <c:v>2020-01-25</c:v>
                </c:pt>
                <c:pt idx="303">
                  <c:v>2020-01-28</c:v>
                </c:pt>
                <c:pt idx="304">
                  <c:v>2020-01-31</c:v>
                </c:pt>
                <c:pt idx="305">
                  <c:v>2020-02-01</c:v>
                </c:pt>
                <c:pt idx="306">
                  <c:v>2020-02-03</c:v>
                </c:pt>
                <c:pt idx="307">
                  <c:v>2020-02-06</c:v>
                </c:pt>
                <c:pt idx="308">
                  <c:v>2020-02-09</c:v>
                </c:pt>
                <c:pt idx="309">
                  <c:v>2020-02-12</c:v>
                </c:pt>
                <c:pt idx="310">
                  <c:v>2020-02-15</c:v>
                </c:pt>
                <c:pt idx="311">
                  <c:v>2020-02-18</c:v>
                </c:pt>
                <c:pt idx="312">
                  <c:v>2020-02-21</c:v>
                </c:pt>
                <c:pt idx="313">
                  <c:v>2020-02-24</c:v>
                </c:pt>
                <c:pt idx="314">
                  <c:v>2020-02-27</c:v>
                </c:pt>
                <c:pt idx="315">
                  <c:v>2020-02-29</c:v>
                </c:pt>
                <c:pt idx="316">
                  <c:v>2020-03-01</c:v>
                </c:pt>
                <c:pt idx="317">
                  <c:v>2020-03-04</c:v>
                </c:pt>
                <c:pt idx="318">
                  <c:v>2020-03-07</c:v>
                </c:pt>
                <c:pt idx="319">
                  <c:v>2020-03-10</c:v>
                </c:pt>
                <c:pt idx="320">
                  <c:v>2020-03-11</c:v>
                </c:pt>
                <c:pt idx="321">
                  <c:v>2020-03-13</c:v>
                </c:pt>
                <c:pt idx="322">
                  <c:v>2020-03-16</c:v>
                </c:pt>
                <c:pt idx="323">
                  <c:v>2020-03-19</c:v>
                </c:pt>
                <c:pt idx="324">
                  <c:v>2020-03-22</c:v>
                </c:pt>
                <c:pt idx="325">
                  <c:v>2020-03-25</c:v>
                </c:pt>
                <c:pt idx="326">
                  <c:v>2020-03-28</c:v>
                </c:pt>
                <c:pt idx="327">
                  <c:v>2020-03-31</c:v>
                </c:pt>
                <c:pt idx="328">
                  <c:v>2020-04-03</c:v>
                </c:pt>
                <c:pt idx="329">
                  <c:v>2020-04-06</c:v>
                </c:pt>
                <c:pt idx="330">
                  <c:v>2020-04-09</c:v>
                </c:pt>
                <c:pt idx="331">
                  <c:v>2020-04-12</c:v>
                </c:pt>
                <c:pt idx="332">
                  <c:v>2020-04-15</c:v>
                </c:pt>
                <c:pt idx="333">
                  <c:v>2020-04-18</c:v>
                </c:pt>
                <c:pt idx="334">
                  <c:v>2020-04-21</c:v>
                </c:pt>
                <c:pt idx="335">
                  <c:v>2020-04-24</c:v>
                </c:pt>
                <c:pt idx="336">
                  <c:v>2020-04-25</c:v>
                </c:pt>
                <c:pt idx="337">
                  <c:v>2020-04-27</c:v>
                </c:pt>
                <c:pt idx="338">
                  <c:v>2020-04-29</c:v>
                </c:pt>
                <c:pt idx="339">
                  <c:v>2020-04-30</c:v>
                </c:pt>
                <c:pt idx="340">
                  <c:v>2020-05-02</c:v>
                </c:pt>
                <c:pt idx="341">
                  <c:v>2020-05-03</c:v>
                </c:pt>
                <c:pt idx="342">
                  <c:v>2020-05-06</c:v>
                </c:pt>
                <c:pt idx="343">
                  <c:v>2020-05-09</c:v>
                </c:pt>
                <c:pt idx="344">
                  <c:v>2020-05-12</c:v>
                </c:pt>
                <c:pt idx="345">
                  <c:v>2020-05-15</c:v>
                </c:pt>
                <c:pt idx="346">
                  <c:v>2020-05-18</c:v>
                </c:pt>
                <c:pt idx="347">
                  <c:v>2020-05-19</c:v>
                </c:pt>
                <c:pt idx="348">
                  <c:v>2020-05-21</c:v>
                </c:pt>
                <c:pt idx="349">
                  <c:v>2020-05-24</c:v>
                </c:pt>
                <c:pt idx="350">
                  <c:v>2020-05-27</c:v>
                </c:pt>
                <c:pt idx="351">
                  <c:v>2020-05-30</c:v>
                </c:pt>
                <c:pt idx="352">
                  <c:v>2020-06-02</c:v>
                </c:pt>
                <c:pt idx="353">
                  <c:v>2020-06-05</c:v>
                </c:pt>
                <c:pt idx="354">
                  <c:v>2020-06-08</c:v>
                </c:pt>
                <c:pt idx="355">
                  <c:v>2020-06-11</c:v>
                </c:pt>
                <c:pt idx="356">
                  <c:v>2020-06-14</c:v>
                </c:pt>
                <c:pt idx="357">
                  <c:v>2020-06-16</c:v>
                </c:pt>
                <c:pt idx="358">
                  <c:v>2020-06-17</c:v>
                </c:pt>
                <c:pt idx="359">
                  <c:v>2020-06-18</c:v>
                </c:pt>
                <c:pt idx="360">
                  <c:v>2020-06-19</c:v>
                </c:pt>
                <c:pt idx="361">
                  <c:v>2020-06-20</c:v>
                </c:pt>
                <c:pt idx="362">
                  <c:v>2020-06-23</c:v>
                </c:pt>
                <c:pt idx="363">
                  <c:v>2020-06-26</c:v>
                </c:pt>
                <c:pt idx="364">
                  <c:v>2020-06-27</c:v>
                </c:pt>
                <c:pt idx="365">
                  <c:v>2020-06-29</c:v>
                </c:pt>
                <c:pt idx="366">
                  <c:v>2020-07-02</c:v>
                </c:pt>
                <c:pt idx="367">
                  <c:v>2020-07-05</c:v>
                </c:pt>
                <c:pt idx="368">
                  <c:v>2020-07-08</c:v>
                </c:pt>
                <c:pt idx="369">
                  <c:v>2020-07-11</c:v>
                </c:pt>
                <c:pt idx="370">
                  <c:v>2020-07-14</c:v>
                </c:pt>
                <c:pt idx="371">
                  <c:v>2020-07-17</c:v>
                </c:pt>
                <c:pt idx="372">
                  <c:v>2020-07-20</c:v>
                </c:pt>
                <c:pt idx="373">
                  <c:v>2020-07-23</c:v>
                </c:pt>
                <c:pt idx="374">
                  <c:v>2020-07-26</c:v>
                </c:pt>
                <c:pt idx="375">
                  <c:v>2020-07-29</c:v>
                </c:pt>
                <c:pt idx="376">
                  <c:v>2020-08-01</c:v>
                </c:pt>
                <c:pt idx="377">
                  <c:v>2020-08-04</c:v>
                </c:pt>
                <c:pt idx="378">
                  <c:v>2020-08-07</c:v>
                </c:pt>
                <c:pt idx="379">
                  <c:v>2020-08-10</c:v>
                </c:pt>
                <c:pt idx="380">
                  <c:v>2020-08-13</c:v>
                </c:pt>
                <c:pt idx="381">
                  <c:v>2020-08-14</c:v>
                </c:pt>
                <c:pt idx="382">
                  <c:v>2020-08-16</c:v>
                </c:pt>
                <c:pt idx="383">
                  <c:v>2020-08-19</c:v>
                </c:pt>
                <c:pt idx="384">
                  <c:v>2020-08-22</c:v>
                </c:pt>
                <c:pt idx="385">
                  <c:v>2020-08-25</c:v>
                </c:pt>
                <c:pt idx="386">
                  <c:v>2020-08-28</c:v>
                </c:pt>
                <c:pt idx="387">
                  <c:v>2020-08-31</c:v>
                </c:pt>
                <c:pt idx="388">
                  <c:v>2020-09-03</c:v>
                </c:pt>
                <c:pt idx="389">
                  <c:v>2020-09-06</c:v>
                </c:pt>
                <c:pt idx="390">
                  <c:v>2020-09-09</c:v>
                </c:pt>
                <c:pt idx="391">
                  <c:v>2020-09-10</c:v>
                </c:pt>
                <c:pt idx="392">
                  <c:v>2020-09-12</c:v>
                </c:pt>
                <c:pt idx="393">
                  <c:v>2020-09-15</c:v>
                </c:pt>
                <c:pt idx="394">
                  <c:v>2020-09-18</c:v>
                </c:pt>
                <c:pt idx="395">
                  <c:v>2020-09-21</c:v>
                </c:pt>
                <c:pt idx="396">
                  <c:v>2020-09-22</c:v>
                </c:pt>
                <c:pt idx="397">
                  <c:v>2020-09-24</c:v>
                </c:pt>
                <c:pt idx="398">
                  <c:v>2020-09-26</c:v>
                </c:pt>
                <c:pt idx="399">
                  <c:v>2020-09-27</c:v>
                </c:pt>
                <c:pt idx="400">
                  <c:v>2020-09-30</c:v>
                </c:pt>
                <c:pt idx="401">
                  <c:v>2020-10-03</c:v>
                </c:pt>
                <c:pt idx="402">
                  <c:v>2020-10-06</c:v>
                </c:pt>
                <c:pt idx="403">
                  <c:v>2020-10-09</c:v>
                </c:pt>
                <c:pt idx="404">
                  <c:v>2020-10-12</c:v>
                </c:pt>
                <c:pt idx="405">
                  <c:v>2020-10-15</c:v>
                </c:pt>
                <c:pt idx="406">
                  <c:v>2020-10-18</c:v>
                </c:pt>
                <c:pt idx="407">
                  <c:v>2020-10-21</c:v>
                </c:pt>
                <c:pt idx="408">
                  <c:v>2020-10-22</c:v>
                </c:pt>
                <c:pt idx="409">
                  <c:v>2020-10-24</c:v>
                </c:pt>
                <c:pt idx="410">
                  <c:v>2020-10-27</c:v>
                </c:pt>
                <c:pt idx="411">
                  <c:v>2020-10-29</c:v>
                </c:pt>
                <c:pt idx="412">
                  <c:v>2020-10-30</c:v>
                </c:pt>
                <c:pt idx="413">
                  <c:v>2020-10-31</c:v>
                </c:pt>
                <c:pt idx="414">
                  <c:v>2020-11-02</c:v>
                </c:pt>
                <c:pt idx="415">
                  <c:v>2020-11-03</c:v>
                </c:pt>
                <c:pt idx="416">
                  <c:v>2020-11-05</c:v>
                </c:pt>
                <c:pt idx="417">
                  <c:v>2020-11-08</c:v>
                </c:pt>
                <c:pt idx="418">
                  <c:v>2020-11-11</c:v>
                </c:pt>
                <c:pt idx="419">
                  <c:v>2020-11-13</c:v>
                </c:pt>
                <c:pt idx="420">
                  <c:v>2020-11-14</c:v>
                </c:pt>
                <c:pt idx="421">
                  <c:v>2020-11-17</c:v>
                </c:pt>
                <c:pt idx="422">
                  <c:v>2020-11-20</c:v>
                </c:pt>
                <c:pt idx="423">
                  <c:v>2020-11-23</c:v>
                </c:pt>
                <c:pt idx="424">
                  <c:v>2020-11-26</c:v>
                </c:pt>
                <c:pt idx="425">
                  <c:v>2020-11-29</c:v>
                </c:pt>
                <c:pt idx="426">
                  <c:v>2020-12-01</c:v>
                </c:pt>
                <c:pt idx="427">
                  <c:v>2020-12-02</c:v>
                </c:pt>
                <c:pt idx="428">
                  <c:v>2020-12-05</c:v>
                </c:pt>
                <c:pt idx="429">
                  <c:v>2020-12-06</c:v>
                </c:pt>
                <c:pt idx="430">
                  <c:v>2020-12-08</c:v>
                </c:pt>
                <c:pt idx="431">
                  <c:v>2020-12-11</c:v>
                </c:pt>
                <c:pt idx="432">
                  <c:v>2020-12-14</c:v>
                </c:pt>
                <c:pt idx="433">
                  <c:v>2020-12-15</c:v>
                </c:pt>
                <c:pt idx="434">
                  <c:v>2020-12-17</c:v>
                </c:pt>
                <c:pt idx="435">
                  <c:v>2020-12-19</c:v>
                </c:pt>
                <c:pt idx="436">
                  <c:v>2020-12-20</c:v>
                </c:pt>
                <c:pt idx="437">
                  <c:v>2020-12-22</c:v>
                </c:pt>
                <c:pt idx="438">
                  <c:v>2020-12-23</c:v>
                </c:pt>
                <c:pt idx="439">
                  <c:v>2020-12-24</c:v>
                </c:pt>
                <c:pt idx="440">
                  <c:v>2020-12-26</c:v>
                </c:pt>
                <c:pt idx="441">
                  <c:v>2020-12-29</c:v>
                </c:pt>
                <c:pt idx="442">
                  <c:v>2020-12-30</c:v>
                </c:pt>
              </c:strCache>
            </c:strRef>
          </c:cat>
          <c:val>
            <c:numRef>
              <c:f>'pm2.5'!$K$828:$K$1270</c:f>
              <c:numCache>
                <c:formatCode>General</c:formatCode>
                <c:ptCount val="443"/>
                <c:pt idx="0">
                  <c:v>35</c:v>
                </c:pt>
                <c:pt idx="1">
                  <c:v>35</c:v>
                </c:pt>
                <c:pt idx="2">
                  <c:v>35</c:v>
                </c:pt>
                <c:pt idx="3">
                  <c:v>35</c:v>
                </c:pt>
                <c:pt idx="4">
                  <c:v>35</c:v>
                </c:pt>
                <c:pt idx="5">
                  <c:v>35</c:v>
                </c:pt>
                <c:pt idx="6">
                  <c:v>35</c:v>
                </c:pt>
                <c:pt idx="7">
                  <c:v>35</c:v>
                </c:pt>
                <c:pt idx="8">
                  <c:v>35</c:v>
                </c:pt>
                <c:pt idx="9">
                  <c:v>35</c:v>
                </c:pt>
                <c:pt idx="10">
                  <c:v>35</c:v>
                </c:pt>
                <c:pt idx="11">
                  <c:v>35</c:v>
                </c:pt>
                <c:pt idx="12">
                  <c:v>35</c:v>
                </c:pt>
                <c:pt idx="13">
                  <c:v>35</c:v>
                </c:pt>
                <c:pt idx="14">
                  <c:v>35</c:v>
                </c:pt>
                <c:pt idx="15">
                  <c:v>35</c:v>
                </c:pt>
                <c:pt idx="16">
                  <c:v>35</c:v>
                </c:pt>
                <c:pt idx="17">
                  <c:v>35</c:v>
                </c:pt>
                <c:pt idx="18">
                  <c:v>35</c:v>
                </c:pt>
                <c:pt idx="19">
                  <c:v>35</c:v>
                </c:pt>
                <c:pt idx="20">
                  <c:v>35</c:v>
                </c:pt>
                <c:pt idx="21">
                  <c:v>35</c:v>
                </c:pt>
                <c:pt idx="22">
                  <c:v>35</c:v>
                </c:pt>
                <c:pt idx="23">
                  <c:v>35</c:v>
                </c:pt>
                <c:pt idx="24">
                  <c:v>35</c:v>
                </c:pt>
                <c:pt idx="25">
                  <c:v>35</c:v>
                </c:pt>
                <c:pt idx="26">
                  <c:v>35</c:v>
                </c:pt>
                <c:pt idx="27">
                  <c:v>35</c:v>
                </c:pt>
                <c:pt idx="28">
                  <c:v>35</c:v>
                </c:pt>
                <c:pt idx="29">
                  <c:v>35</c:v>
                </c:pt>
                <c:pt idx="30">
                  <c:v>35</c:v>
                </c:pt>
                <c:pt idx="31">
                  <c:v>35</c:v>
                </c:pt>
                <c:pt idx="32">
                  <c:v>35</c:v>
                </c:pt>
                <c:pt idx="33">
                  <c:v>35</c:v>
                </c:pt>
                <c:pt idx="34">
                  <c:v>35</c:v>
                </c:pt>
                <c:pt idx="35">
                  <c:v>35</c:v>
                </c:pt>
                <c:pt idx="36">
                  <c:v>35</c:v>
                </c:pt>
                <c:pt idx="37">
                  <c:v>35</c:v>
                </c:pt>
                <c:pt idx="38">
                  <c:v>35</c:v>
                </c:pt>
                <c:pt idx="39">
                  <c:v>35</c:v>
                </c:pt>
                <c:pt idx="40">
                  <c:v>35</c:v>
                </c:pt>
                <c:pt idx="41">
                  <c:v>35</c:v>
                </c:pt>
                <c:pt idx="42">
                  <c:v>35</c:v>
                </c:pt>
                <c:pt idx="43">
                  <c:v>35</c:v>
                </c:pt>
                <c:pt idx="44">
                  <c:v>35</c:v>
                </c:pt>
                <c:pt idx="45">
                  <c:v>35</c:v>
                </c:pt>
                <c:pt idx="46">
                  <c:v>35</c:v>
                </c:pt>
                <c:pt idx="47">
                  <c:v>35</c:v>
                </c:pt>
                <c:pt idx="48">
                  <c:v>35</c:v>
                </c:pt>
                <c:pt idx="49">
                  <c:v>35</c:v>
                </c:pt>
                <c:pt idx="50">
                  <c:v>35</c:v>
                </c:pt>
                <c:pt idx="51">
                  <c:v>35</c:v>
                </c:pt>
                <c:pt idx="52">
                  <c:v>35</c:v>
                </c:pt>
                <c:pt idx="53">
                  <c:v>35</c:v>
                </c:pt>
                <c:pt idx="54">
                  <c:v>35</c:v>
                </c:pt>
                <c:pt idx="55">
                  <c:v>35</c:v>
                </c:pt>
                <c:pt idx="56">
                  <c:v>35</c:v>
                </c:pt>
                <c:pt idx="57">
                  <c:v>35</c:v>
                </c:pt>
                <c:pt idx="58">
                  <c:v>35</c:v>
                </c:pt>
                <c:pt idx="59">
                  <c:v>35</c:v>
                </c:pt>
                <c:pt idx="60">
                  <c:v>35</c:v>
                </c:pt>
                <c:pt idx="61">
                  <c:v>35</c:v>
                </c:pt>
                <c:pt idx="62">
                  <c:v>35</c:v>
                </c:pt>
                <c:pt idx="63">
                  <c:v>35</c:v>
                </c:pt>
                <c:pt idx="64">
                  <c:v>35</c:v>
                </c:pt>
                <c:pt idx="65">
                  <c:v>35</c:v>
                </c:pt>
                <c:pt idx="66">
                  <c:v>35</c:v>
                </c:pt>
                <c:pt idx="67">
                  <c:v>35</c:v>
                </c:pt>
                <c:pt idx="68">
                  <c:v>35</c:v>
                </c:pt>
                <c:pt idx="69">
                  <c:v>35</c:v>
                </c:pt>
                <c:pt idx="70">
                  <c:v>35</c:v>
                </c:pt>
                <c:pt idx="71">
                  <c:v>35</c:v>
                </c:pt>
                <c:pt idx="72">
                  <c:v>35</c:v>
                </c:pt>
                <c:pt idx="73">
                  <c:v>35</c:v>
                </c:pt>
                <c:pt idx="74">
                  <c:v>35</c:v>
                </c:pt>
                <c:pt idx="75">
                  <c:v>35</c:v>
                </c:pt>
                <c:pt idx="76">
                  <c:v>35</c:v>
                </c:pt>
                <c:pt idx="77">
                  <c:v>35</c:v>
                </c:pt>
                <c:pt idx="78">
                  <c:v>35</c:v>
                </c:pt>
                <c:pt idx="79">
                  <c:v>35</c:v>
                </c:pt>
                <c:pt idx="80">
                  <c:v>35</c:v>
                </c:pt>
                <c:pt idx="81">
                  <c:v>35</c:v>
                </c:pt>
                <c:pt idx="82">
                  <c:v>35</c:v>
                </c:pt>
                <c:pt idx="83">
                  <c:v>35</c:v>
                </c:pt>
                <c:pt idx="84">
                  <c:v>35</c:v>
                </c:pt>
                <c:pt idx="85">
                  <c:v>35</c:v>
                </c:pt>
                <c:pt idx="86">
                  <c:v>35</c:v>
                </c:pt>
                <c:pt idx="87">
                  <c:v>35</c:v>
                </c:pt>
                <c:pt idx="88">
                  <c:v>35</c:v>
                </c:pt>
                <c:pt idx="89">
                  <c:v>35</c:v>
                </c:pt>
                <c:pt idx="90">
                  <c:v>35</c:v>
                </c:pt>
                <c:pt idx="91">
                  <c:v>35</c:v>
                </c:pt>
                <c:pt idx="92">
                  <c:v>35</c:v>
                </c:pt>
                <c:pt idx="93">
                  <c:v>35</c:v>
                </c:pt>
                <c:pt idx="94">
                  <c:v>35</c:v>
                </c:pt>
                <c:pt idx="95">
                  <c:v>35</c:v>
                </c:pt>
                <c:pt idx="96">
                  <c:v>35</c:v>
                </c:pt>
                <c:pt idx="97">
                  <c:v>35</c:v>
                </c:pt>
                <c:pt idx="98">
                  <c:v>35</c:v>
                </c:pt>
                <c:pt idx="99">
                  <c:v>35</c:v>
                </c:pt>
                <c:pt idx="100">
                  <c:v>35</c:v>
                </c:pt>
                <c:pt idx="101">
                  <c:v>35</c:v>
                </c:pt>
                <c:pt idx="102">
                  <c:v>35</c:v>
                </c:pt>
                <c:pt idx="103">
                  <c:v>35</c:v>
                </c:pt>
                <c:pt idx="104">
                  <c:v>35</c:v>
                </c:pt>
                <c:pt idx="105">
                  <c:v>35</c:v>
                </c:pt>
                <c:pt idx="106">
                  <c:v>35</c:v>
                </c:pt>
                <c:pt idx="107">
                  <c:v>35</c:v>
                </c:pt>
                <c:pt idx="108">
                  <c:v>35</c:v>
                </c:pt>
                <c:pt idx="109">
                  <c:v>35</c:v>
                </c:pt>
                <c:pt idx="110">
                  <c:v>35</c:v>
                </c:pt>
                <c:pt idx="111">
                  <c:v>35</c:v>
                </c:pt>
                <c:pt idx="112">
                  <c:v>35</c:v>
                </c:pt>
                <c:pt idx="113">
                  <c:v>35</c:v>
                </c:pt>
                <c:pt idx="114">
                  <c:v>35</c:v>
                </c:pt>
                <c:pt idx="115">
                  <c:v>35</c:v>
                </c:pt>
                <c:pt idx="116">
                  <c:v>35</c:v>
                </c:pt>
                <c:pt idx="117">
                  <c:v>35</c:v>
                </c:pt>
                <c:pt idx="118">
                  <c:v>35</c:v>
                </c:pt>
                <c:pt idx="119">
                  <c:v>35</c:v>
                </c:pt>
                <c:pt idx="120">
                  <c:v>35</c:v>
                </c:pt>
                <c:pt idx="121">
                  <c:v>35</c:v>
                </c:pt>
                <c:pt idx="122">
                  <c:v>35</c:v>
                </c:pt>
                <c:pt idx="123">
                  <c:v>35</c:v>
                </c:pt>
                <c:pt idx="124">
                  <c:v>35</c:v>
                </c:pt>
                <c:pt idx="125">
                  <c:v>35</c:v>
                </c:pt>
                <c:pt idx="126">
                  <c:v>35</c:v>
                </c:pt>
                <c:pt idx="127">
                  <c:v>35</c:v>
                </c:pt>
                <c:pt idx="128">
                  <c:v>35</c:v>
                </c:pt>
                <c:pt idx="129">
                  <c:v>35</c:v>
                </c:pt>
                <c:pt idx="130">
                  <c:v>35</c:v>
                </c:pt>
                <c:pt idx="131">
                  <c:v>35</c:v>
                </c:pt>
                <c:pt idx="132">
                  <c:v>35</c:v>
                </c:pt>
                <c:pt idx="133">
                  <c:v>35</c:v>
                </c:pt>
                <c:pt idx="134">
                  <c:v>35</c:v>
                </c:pt>
                <c:pt idx="135">
                  <c:v>35</c:v>
                </c:pt>
                <c:pt idx="136">
                  <c:v>35</c:v>
                </c:pt>
                <c:pt idx="137">
                  <c:v>35</c:v>
                </c:pt>
                <c:pt idx="138">
                  <c:v>35</c:v>
                </c:pt>
                <c:pt idx="139">
                  <c:v>35</c:v>
                </c:pt>
                <c:pt idx="140">
                  <c:v>35</c:v>
                </c:pt>
                <c:pt idx="141">
                  <c:v>35</c:v>
                </c:pt>
                <c:pt idx="142">
                  <c:v>35</c:v>
                </c:pt>
                <c:pt idx="143">
                  <c:v>35</c:v>
                </c:pt>
                <c:pt idx="144">
                  <c:v>35</c:v>
                </c:pt>
                <c:pt idx="145">
                  <c:v>35</c:v>
                </c:pt>
                <c:pt idx="146">
                  <c:v>35</c:v>
                </c:pt>
                <c:pt idx="147">
                  <c:v>35</c:v>
                </c:pt>
                <c:pt idx="148">
                  <c:v>35</c:v>
                </c:pt>
                <c:pt idx="149">
                  <c:v>35</c:v>
                </c:pt>
                <c:pt idx="150">
                  <c:v>35</c:v>
                </c:pt>
                <c:pt idx="151">
                  <c:v>35</c:v>
                </c:pt>
                <c:pt idx="152">
                  <c:v>35</c:v>
                </c:pt>
                <c:pt idx="153">
                  <c:v>35</c:v>
                </c:pt>
                <c:pt idx="154">
                  <c:v>35</c:v>
                </c:pt>
                <c:pt idx="155">
                  <c:v>35</c:v>
                </c:pt>
                <c:pt idx="156">
                  <c:v>35</c:v>
                </c:pt>
                <c:pt idx="157">
                  <c:v>35</c:v>
                </c:pt>
                <c:pt idx="158">
                  <c:v>35</c:v>
                </c:pt>
                <c:pt idx="159">
                  <c:v>35</c:v>
                </c:pt>
                <c:pt idx="160">
                  <c:v>35</c:v>
                </c:pt>
                <c:pt idx="161">
                  <c:v>35</c:v>
                </c:pt>
                <c:pt idx="162">
                  <c:v>35</c:v>
                </c:pt>
                <c:pt idx="163">
                  <c:v>35</c:v>
                </c:pt>
                <c:pt idx="164">
                  <c:v>35</c:v>
                </c:pt>
                <c:pt idx="165">
                  <c:v>35</c:v>
                </c:pt>
                <c:pt idx="166">
                  <c:v>35</c:v>
                </c:pt>
                <c:pt idx="167">
                  <c:v>35</c:v>
                </c:pt>
                <c:pt idx="168">
                  <c:v>35</c:v>
                </c:pt>
                <c:pt idx="169">
                  <c:v>35</c:v>
                </c:pt>
                <c:pt idx="170">
                  <c:v>35</c:v>
                </c:pt>
                <c:pt idx="171">
                  <c:v>35</c:v>
                </c:pt>
                <c:pt idx="172">
                  <c:v>35</c:v>
                </c:pt>
                <c:pt idx="173">
                  <c:v>35</c:v>
                </c:pt>
                <c:pt idx="174">
                  <c:v>35</c:v>
                </c:pt>
                <c:pt idx="175">
                  <c:v>35</c:v>
                </c:pt>
                <c:pt idx="176">
                  <c:v>35</c:v>
                </c:pt>
                <c:pt idx="177">
                  <c:v>35</c:v>
                </c:pt>
                <c:pt idx="178">
                  <c:v>35</c:v>
                </c:pt>
                <c:pt idx="179">
                  <c:v>35</c:v>
                </c:pt>
                <c:pt idx="180">
                  <c:v>35</c:v>
                </c:pt>
                <c:pt idx="181">
                  <c:v>35</c:v>
                </c:pt>
                <c:pt idx="182">
                  <c:v>35</c:v>
                </c:pt>
                <c:pt idx="183">
                  <c:v>35</c:v>
                </c:pt>
                <c:pt idx="184">
                  <c:v>35</c:v>
                </c:pt>
                <c:pt idx="185">
                  <c:v>35</c:v>
                </c:pt>
                <c:pt idx="186">
                  <c:v>35</c:v>
                </c:pt>
                <c:pt idx="187">
                  <c:v>35</c:v>
                </c:pt>
                <c:pt idx="188">
                  <c:v>35</c:v>
                </c:pt>
                <c:pt idx="189">
                  <c:v>35</c:v>
                </c:pt>
                <c:pt idx="190">
                  <c:v>35</c:v>
                </c:pt>
                <c:pt idx="191">
                  <c:v>35</c:v>
                </c:pt>
                <c:pt idx="192">
                  <c:v>35</c:v>
                </c:pt>
                <c:pt idx="193">
                  <c:v>35</c:v>
                </c:pt>
                <c:pt idx="194">
                  <c:v>35</c:v>
                </c:pt>
                <c:pt idx="195">
                  <c:v>35</c:v>
                </c:pt>
                <c:pt idx="196">
                  <c:v>35</c:v>
                </c:pt>
                <c:pt idx="197">
                  <c:v>35</c:v>
                </c:pt>
                <c:pt idx="198">
                  <c:v>35</c:v>
                </c:pt>
                <c:pt idx="199">
                  <c:v>35</c:v>
                </c:pt>
                <c:pt idx="200">
                  <c:v>35</c:v>
                </c:pt>
                <c:pt idx="201">
                  <c:v>35</c:v>
                </c:pt>
                <c:pt idx="202">
                  <c:v>35</c:v>
                </c:pt>
                <c:pt idx="203">
                  <c:v>35</c:v>
                </c:pt>
                <c:pt idx="204">
                  <c:v>35</c:v>
                </c:pt>
                <c:pt idx="205">
                  <c:v>35</c:v>
                </c:pt>
                <c:pt idx="206">
                  <c:v>35</c:v>
                </c:pt>
                <c:pt idx="207">
                  <c:v>35</c:v>
                </c:pt>
                <c:pt idx="208">
                  <c:v>35</c:v>
                </c:pt>
                <c:pt idx="209">
                  <c:v>35</c:v>
                </c:pt>
                <c:pt idx="210">
                  <c:v>35</c:v>
                </c:pt>
                <c:pt idx="211">
                  <c:v>35</c:v>
                </c:pt>
                <c:pt idx="212">
                  <c:v>35</c:v>
                </c:pt>
                <c:pt idx="213">
                  <c:v>35</c:v>
                </c:pt>
                <c:pt idx="214">
                  <c:v>35</c:v>
                </c:pt>
                <c:pt idx="215">
                  <c:v>35</c:v>
                </c:pt>
                <c:pt idx="216">
                  <c:v>35</c:v>
                </c:pt>
                <c:pt idx="217">
                  <c:v>35</c:v>
                </c:pt>
                <c:pt idx="218">
                  <c:v>35</c:v>
                </c:pt>
                <c:pt idx="219">
                  <c:v>35</c:v>
                </c:pt>
                <c:pt idx="220">
                  <c:v>35</c:v>
                </c:pt>
                <c:pt idx="221">
                  <c:v>35</c:v>
                </c:pt>
                <c:pt idx="222">
                  <c:v>35</c:v>
                </c:pt>
                <c:pt idx="223">
                  <c:v>35</c:v>
                </c:pt>
                <c:pt idx="224">
                  <c:v>35</c:v>
                </c:pt>
                <c:pt idx="225">
                  <c:v>35</c:v>
                </c:pt>
                <c:pt idx="226">
                  <c:v>35</c:v>
                </c:pt>
                <c:pt idx="227">
                  <c:v>35</c:v>
                </c:pt>
                <c:pt idx="228">
                  <c:v>35</c:v>
                </c:pt>
                <c:pt idx="229">
                  <c:v>35</c:v>
                </c:pt>
                <c:pt idx="230">
                  <c:v>35</c:v>
                </c:pt>
                <c:pt idx="231">
                  <c:v>35</c:v>
                </c:pt>
                <c:pt idx="232">
                  <c:v>35</c:v>
                </c:pt>
                <c:pt idx="233">
                  <c:v>35</c:v>
                </c:pt>
                <c:pt idx="234">
                  <c:v>35</c:v>
                </c:pt>
                <c:pt idx="235">
                  <c:v>35</c:v>
                </c:pt>
                <c:pt idx="236">
                  <c:v>35</c:v>
                </c:pt>
                <c:pt idx="237">
                  <c:v>35</c:v>
                </c:pt>
                <c:pt idx="238">
                  <c:v>35</c:v>
                </c:pt>
                <c:pt idx="239">
                  <c:v>35</c:v>
                </c:pt>
                <c:pt idx="240">
                  <c:v>35</c:v>
                </c:pt>
                <c:pt idx="241">
                  <c:v>35</c:v>
                </c:pt>
                <c:pt idx="242">
                  <c:v>35</c:v>
                </c:pt>
                <c:pt idx="243">
                  <c:v>35</c:v>
                </c:pt>
                <c:pt idx="244">
                  <c:v>35</c:v>
                </c:pt>
                <c:pt idx="245">
                  <c:v>35</c:v>
                </c:pt>
                <c:pt idx="246">
                  <c:v>35</c:v>
                </c:pt>
                <c:pt idx="247">
                  <c:v>35</c:v>
                </c:pt>
                <c:pt idx="248">
                  <c:v>35</c:v>
                </c:pt>
                <c:pt idx="249">
                  <c:v>35</c:v>
                </c:pt>
                <c:pt idx="250">
                  <c:v>35</c:v>
                </c:pt>
                <c:pt idx="251">
                  <c:v>35</c:v>
                </c:pt>
                <c:pt idx="252">
                  <c:v>35</c:v>
                </c:pt>
                <c:pt idx="253">
                  <c:v>35</c:v>
                </c:pt>
                <c:pt idx="254">
                  <c:v>35</c:v>
                </c:pt>
                <c:pt idx="255">
                  <c:v>35</c:v>
                </c:pt>
                <c:pt idx="256">
                  <c:v>35</c:v>
                </c:pt>
                <c:pt idx="257">
                  <c:v>35</c:v>
                </c:pt>
                <c:pt idx="258">
                  <c:v>35</c:v>
                </c:pt>
                <c:pt idx="259">
                  <c:v>35</c:v>
                </c:pt>
                <c:pt idx="260">
                  <c:v>35</c:v>
                </c:pt>
                <c:pt idx="261">
                  <c:v>35</c:v>
                </c:pt>
                <c:pt idx="262">
                  <c:v>35</c:v>
                </c:pt>
                <c:pt idx="263">
                  <c:v>35</c:v>
                </c:pt>
                <c:pt idx="264">
                  <c:v>35</c:v>
                </c:pt>
                <c:pt idx="265">
                  <c:v>35</c:v>
                </c:pt>
                <c:pt idx="266">
                  <c:v>35</c:v>
                </c:pt>
                <c:pt idx="267">
                  <c:v>35</c:v>
                </c:pt>
                <c:pt idx="268">
                  <c:v>35</c:v>
                </c:pt>
                <c:pt idx="269">
                  <c:v>35</c:v>
                </c:pt>
                <c:pt idx="270">
                  <c:v>35</c:v>
                </c:pt>
                <c:pt idx="271">
                  <c:v>35</c:v>
                </c:pt>
                <c:pt idx="272">
                  <c:v>35</c:v>
                </c:pt>
                <c:pt idx="273">
                  <c:v>35</c:v>
                </c:pt>
                <c:pt idx="274">
                  <c:v>35</c:v>
                </c:pt>
                <c:pt idx="275">
                  <c:v>35</c:v>
                </c:pt>
                <c:pt idx="276">
                  <c:v>35</c:v>
                </c:pt>
                <c:pt idx="277">
                  <c:v>35</c:v>
                </c:pt>
                <c:pt idx="278">
                  <c:v>35</c:v>
                </c:pt>
                <c:pt idx="279">
                  <c:v>35</c:v>
                </c:pt>
                <c:pt idx="280">
                  <c:v>35</c:v>
                </c:pt>
                <c:pt idx="281">
                  <c:v>35</c:v>
                </c:pt>
                <c:pt idx="282">
                  <c:v>35</c:v>
                </c:pt>
                <c:pt idx="283">
                  <c:v>35</c:v>
                </c:pt>
                <c:pt idx="284">
                  <c:v>35</c:v>
                </c:pt>
                <c:pt idx="285">
                  <c:v>35</c:v>
                </c:pt>
                <c:pt idx="286">
                  <c:v>35</c:v>
                </c:pt>
                <c:pt idx="287">
                  <c:v>35</c:v>
                </c:pt>
                <c:pt idx="288">
                  <c:v>35</c:v>
                </c:pt>
                <c:pt idx="289">
                  <c:v>35</c:v>
                </c:pt>
                <c:pt idx="290">
                  <c:v>35</c:v>
                </c:pt>
                <c:pt idx="291">
                  <c:v>35</c:v>
                </c:pt>
                <c:pt idx="292">
                  <c:v>35</c:v>
                </c:pt>
                <c:pt idx="293">
                  <c:v>35</c:v>
                </c:pt>
                <c:pt idx="294">
                  <c:v>35</c:v>
                </c:pt>
                <c:pt idx="295">
                  <c:v>35</c:v>
                </c:pt>
                <c:pt idx="296">
                  <c:v>35</c:v>
                </c:pt>
                <c:pt idx="297">
                  <c:v>35</c:v>
                </c:pt>
                <c:pt idx="298">
                  <c:v>35</c:v>
                </c:pt>
                <c:pt idx="299">
                  <c:v>35</c:v>
                </c:pt>
                <c:pt idx="300">
                  <c:v>35</c:v>
                </c:pt>
                <c:pt idx="301">
                  <c:v>35</c:v>
                </c:pt>
                <c:pt idx="302">
                  <c:v>35</c:v>
                </c:pt>
                <c:pt idx="303">
                  <c:v>35</c:v>
                </c:pt>
                <c:pt idx="304">
                  <c:v>35</c:v>
                </c:pt>
                <c:pt idx="305">
                  <c:v>35</c:v>
                </c:pt>
                <c:pt idx="306">
                  <c:v>35</c:v>
                </c:pt>
                <c:pt idx="307">
                  <c:v>35</c:v>
                </c:pt>
                <c:pt idx="308">
                  <c:v>35</c:v>
                </c:pt>
                <c:pt idx="309">
                  <c:v>35</c:v>
                </c:pt>
                <c:pt idx="310">
                  <c:v>35</c:v>
                </c:pt>
                <c:pt idx="311">
                  <c:v>35</c:v>
                </c:pt>
                <c:pt idx="312">
                  <c:v>35</c:v>
                </c:pt>
                <c:pt idx="313">
                  <c:v>35</c:v>
                </c:pt>
                <c:pt idx="314">
                  <c:v>35</c:v>
                </c:pt>
                <c:pt idx="315">
                  <c:v>35</c:v>
                </c:pt>
                <c:pt idx="316">
                  <c:v>35</c:v>
                </c:pt>
                <c:pt idx="317">
                  <c:v>35</c:v>
                </c:pt>
                <c:pt idx="318">
                  <c:v>35</c:v>
                </c:pt>
                <c:pt idx="319">
                  <c:v>35</c:v>
                </c:pt>
                <c:pt idx="320">
                  <c:v>35</c:v>
                </c:pt>
                <c:pt idx="321">
                  <c:v>35</c:v>
                </c:pt>
                <c:pt idx="322">
                  <c:v>35</c:v>
                </c:pt>
                <c:pt idx="323">
                  <c:v>35</c:v>
                </c:pt>
                <c:pt idx="324">
                  <c:v>35</c:v>
                </c:pt>
                <c:pt idx="325">
                  <c:v>35</c:v>
                </c:pt>
                <c:pt idx="326">
                  <c:v>35</c:v>
                </c:pt>
                <c:pt idx="327">
                  <c:v>35</c:v>
                </c:pt>
                <c:pt idx="328">
                  <c:v>35</c:v>
                </c:pt>
                <c:pt idx="329">
                  <c:v>35</c:v>
                </c:pt>
                <c:pt idx="330">
                  <c:v>35</c:v>
                </c:pt>
                <c:pt idx="331">
                  <c:v>35</c:v>
                </c:pt>
                <c:pt idx="332">
                  <c:v>35</c:v>
                </c:pt>
                <c:pt idx="333">
                  <c:v>35</c:v>
                </c:pt>
                <c:pt idx="334">
                  <c:v>35</c:v>
                </c:pt>
                <c:pt idx="335">
                  <c:v>35</c:v>
                </c:pt>
                <c:pt idx="336">
                  <c:v>35</c:v>
                </c:pt>
                <c:pt idx="337">
                  <c:v>35</c:v>
                </c:pt>
                <c:pt idx="338">
                  <c:v>35</c:v>
                </c:pt>
                <c:pt idx="339">
                  <c:v>35</c:v>
                </c:pt>
                <c:pt idx="340">
                  <c:v>35</c:v>
                </c:pt>
                <c:pt idx="341">
                  <c:v>35</c:v>
                </c:pt>
                <c:pt idx="342">
                  <c:v>35</c:v>
                </c:pt>
                <c:pt idx="343">
                  <c:v>35</c:v>
                </c:pt>
                <c:pt idx="344">
                  <c:v>35</c:v>
                </c:pt>
                <c:pt idx="345">
                  <c:v>35</c:v>
                </c:pt>
                <c:pt idx="346">
                  <c:v>35</c:v>
                </c:pt>
                <c:pt idx="347">
                  <c:v>35</c:v>
                </c:pt>
                <c:pt idx="348">
                  <c:v>35</c:v>
                </c:pt>
                <c:pt idx="349">
                  <c:v>35</c:v>
                </c:pt>
                <c:pt idx="350">
                  <c:v>35</c:v>
                </c:pt>
                <c:pt idx="351">
                  <c:v>35</c:v>
                </c:pt>
                <c:pt idx="352">
                  <c:v>35</c:v>
                </c:pt>
                <c:pt idx="353">
                  <c:v>35</c:v>
                </c:pt>
                <c:pt idx="354">
                  <c:v>35</c:v>
                </c:pt>
                <c:pt idx="355">
                  <c:v>35</c:v>
                </c:pt>
                <c:pt idx="356">
                  <c:v>35</c:v>
                </c:pt>
                <c:pt idx="357">
                  <c:v>35</c:v>
                </c:pt>
                <c:pt idx="358">
                  <c:v>35</c:v>
                </c:pt>
                <c:pt idx="359">
                  <c:v>35</c:v>
                </c:pt>
                <c:pt idx="360">
                  <c:v>35</c:v>
                </c:pt>
                <c:pt idx="361">
                  <c:v>35</c:v>
                </c:pt>
                <c:pt idx="362">
                  <c:v>35</c:v>
                </c:pt>
                <c:pt idx="363">
                  <c:v>35</c:v>
                </c:pt>
                <c:pt idx="364">
                  <c:v>35</c:v>
                </c:pt>
                <c:pt idx="365">
                  <c:v>35</c:v>
                </c:pt>
                <c:pt idx="366">
                  <c:v>35</c:v>
                </c:pt>
                <c:pt idx="367">
                  <c:v>35</c:v>
                </c:pt>
                <c:pt idx="368">
                  <c:v>35</c:v>
                </c:pt>
                <c:pt idx="369">
                  <c:v>35</c:v>
                </c:pt>
                <c:pt idx="370">
                  <c:v>35</c:v>
                </c:pt>
                <c:pt idx="371">
                  <c:v>35</c:v>
                </c:pt>
                <c:pt idx="372">
                  <c:v>35</c:v>
                </c:pt>
                <c:pt idx="373">
                  <c:v>35</c:v>
                </c:pt>
                <c:pt idx="374">
                  <c:v>35</c:v>
                </c:pt>
                <c:pt idx="375">
                  <c:v>35</c:v>
                </c:pt>
                <c:pt idx="376">
                  <c:v>35</c:v>
                </c:pt>
                <c:pt idx="377">
                  <c:v>35</c:v>
                </c:pt>
                <c:pt idx="378">
                  <c:v>35</c:v>
                </c:pt>
                <c:pt idx="379">
                  <c:v>35</c:v>
                </c:pt>
                <c:pt idx="380">
                  <c:v>35</c:v>
                </c:pt>
                <c:pt idx="381">
                  <c:v>35</c:v>
                </c:pt>
                <c:pt idx="382">
                  <c:v>35</c:v>
                </c:pt>
                <c:pt idx="383">
                  <c:v>35</c:v>
                </c:pt>
                <c:pt idx="384">
                  <c:v>35</c:v>
                </c:pt>
                <c:pt idx="385">
                  <c:v>35</c:v>
                </c:pt>
                <c:pt idx="386">
                  <c:v>35</c:v>
                </c:pt>
                <c:pt idx="387">
                  <c:v>35</c:v>
                </c:pt>
                <c:pt idx="388">
                  <c:v>35</c:v>
                </c:pt>
                <c:pt idx="389">
                  <c:v>35</c:v>
                </c:pt>
                <c:pt idx="390">
                  <c:v>35</c:v>
                </c:pt>
                <c:pt idx="391">
                  <c:v>35</c:v>
                </c:pt>
                <c:pt idx="392">
                  <c:v>35</c:v>
                </c:pt>
                <c:pt idx="393">
                  <c:v>35</c:v>
                </c:pt>
                <c:pt idx="394">
                  <c:v>35</c:v>
                </c:pt>
                <c:pt idx="395">
                  <c:v>35</c:v>
                </c:pt>
                <c:pt idx="396">
                  <c:v>35</c:v>
                </c:pt>
                <c:pt idx="397">
                  <c:v>35</c:v>
                </c:pt>
                <c:pt idx="398">
                  <c:v>35</c:v>
                </c:pt>
                <c:pt idx="399">
                  <c:v>35</c:v>
                </c:pt>
                <c:pt idx="400">
                  <c:v>35</c:v>
                </c:pt>
                <c:pt idx="401">
                  <c:v>35</c:v>
                </c:pt>
                <c:pt idx="402">
                  <c:v>35</c:v>
                </c:pt>
                <c:pt idx="403">
                  <c:v>35</c:v>
                </c:pt>
                <c:pt idx="404">
                  <c:v>35</c:v>
                </c:pt>
                <c:pt idx="405">
                  <c:v>35</c:v>
                </c:pt>
                <c:pt idx="406">
                  <c:v>35</c:v>
                </c:pt>
                <c:pt idx="407">
                  <c:v>35</c:v>
                </c:pt>
                <c:pt idx="408">
                  <c:v>35</c:v>
                </c:pt>
                <c:pt idx="409">
                  <c:v>35</c:v>
                </c:pt>
                <c:pt idx="410">
                  <c:v>35</c:v>
                </c:pt>
                <c:pt idx="411">
                  <c:v>35</c:v>
                </c:pt>
                <c:pt idx="412">
                  <c:v>35</c:v>
                </c:pt>
                <c:pt idx="413">
                  <c:v>35</c:v>
                </c:pt>
                <c:pt idx="414">
                  <c:v>35</c:v>
                </c:pt>
                <c:pt idx="415">
                  <c:v>35</c:v>
                </c:pt>
                <c:pt idx="416">
                  <c:v>35</c:v>
                </c:pt>
                <c:pt idx="417">
                  <c:v>35</c:v>
                </c:pt>
                <c:pt idx="418">
                  <c:v>35</c:v>
                </c:pt>
                <c:pt idx="419">
                  <c:v>35</c:v>
                </c:pt>
                <c:pt idx="420">
                  <c:v>35</c:v>
                </c:pt>
                <c:pt idx="421">
                  <c:v>35</c:v>
                </c:pt>
                <c:pt idx="422">
                  <c:v>35</c:v>
                </c:pt>
                <c:pt idx="423">
                  <c:v>35</c:v>
                </c:pt>
                <c:pt idx="424">
                  <c:v>35</c:v>
                </c:pt>
                <c:pt idx="425">
                  <c:v>35</c:v>
                </c:pt>
                <c:pt idx="426">
                  <c:v>35</c:v>
                </c:pt>
                <c:pt idx="427">
                  <c:v>35</c:v>
                </c:pt>
                <c:pt idx="428">
                  <c:v>35</c:v>
                </c:pt>
                <c:pt idx="429">
                  <c:v>35</c:v>
                </c:pt>
                <c:pt idx="430">
                  <c:v>35</c:v>
                </c:pt>
                <c:pt idx="431">
                  <c:v>35</c:v>
                </c:pt>
                <c:pt idx="432">
                  <c:v>35</c:v>
                </c:pt>
                <c:pt idx="433">
                  <c:v>35</c:v>
                </c:pt>
                <c:pt idx="434">
                  <c:v>35</c:v>
                </c:pt>
                <c:pt idx="435">
                  <c:v>35</c:v>
                </c:pt>
                <c:pt idx="436">
                  <c:v>35</c:v>
                </c:pt>
                <c:pt idx="437">
                  <c:v>35</c:v>
                </c:pt>
                <c:pt idx="438">
                  <c:v>35</c:v>
                </c:pt>
                <c:pt idx="439">
                  <c:v>35</c:v>
                </c:pt>
                <c:pt idx="440">
                  <c:v>35</c:v>
                </c:pt>
                <c:pt idx="441">
                  <c:v>35</c:v>
                </c:pt>
                <c:pt idx="442">
                  <c:v>35</c:v>
                </c:pt>
              </c:numCache>
            </c:numRef>
          </c:val>
          <c:smooth val="0"/>
          <c:extLst>
            <c:ext xmlns:c16="http://schemas.microsoft.com/office/drawing/2014/chart" uri="{C3380CC4-5D6E-409C-BE32-E72D297353CC}">
              <c16:uniqueId val="{00000002-5879-4212-BB2A-8C02BCE5D252}"/>
            </c:ext>
          </c:extLst>
        </c:ser>
        <c:dLbls>
          <c:showLegendKey val="0"/>
          <c:showVal val="0"/>
          <c:showCatName val="0"/>
          <c:showSerName val="0"/>
          <c:showPercent val="0"/>
          <c:showBubbleSize val="0"/>
        </c:dLbls>
        <c:marker val="1"/>
        <c:smooth val="0"/>
        <c:axId val="1000522144"/>
        <c:axId val="1952831200"/>
      </c:lineChart>
      <c:catAx>
        <c:axId val="100052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2831200"/>
        <c:crosses val="autoZero"/>
        <c:auto val="1"/>
        <c:lblAlgn val="ctr"/>
        <c:lblOffset val="100"/>
        <c:noMultiLvlLbl val="0"/>
      </c:catAx>
      <c:valAx>
        <c:axId val="1952831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µg/m</a:t>
                </a:r>
                <a:r>
                  <a:rPr lang="en-US" baseline="30000"/>
                  <a:t>3</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0522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2010-2020:</a:t>
            </a:r>
            <a:r>
              <a:rPr lang="en-US" baseline="0"/>
              <a:t> Annual Average PM</a:t>
            </a:r>
            <a:r>
              <a:rPr lang="en-US" baseline="-25000"/>
              <a:t>10</a:t>
            </a:r>
            <a:r>
              <a:rPr lang="en-US" baseline="0"/>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'annual avg pm10'!$BE$1</c:f>
              <c:strCache>
                <c:ptCount val="1"/>
                <c:pt idx="0">
                  <c:v>Southeast Chicago</c:v>
                </c:pt>
              </c:strCache>
            </c:strRef>
          </c:tx>
          <c:spPr>
            <a:solidFill>
              <a:srgbClr val="FFC000"/>
            </a:solidFill>
            <a:ln>
              <a:noFill/>
            </a:ln>
            <a:effectLst/>
          </c:spPr>
          <c:invertIfNegative val="0"/>
          <c:cat>
            <c:numRef>
              <c:f>'annual avg pm10'!$BD$2:$BD$12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'annual avg pm10'!$BE$2:$BE$12</c:f>
              <c:numCache>
                <c:formatCode>0.0</c:formatCode>
                <c:ptCount val="11"/>
                <c:pt idx="0">
                  <c:v>21.730878186968837</c:v>
                </c:pt>
                <c:pt idx="1">
                  <c:v>21.451388888888889</c:v>
                </c:pt>
                <c:pt idx="2">
                  <c:v>31.171253822629968</c:v>
                </c:pt>
                <c:pt idx="3">
                  <c:v>29.87052341597796</c:v>
                </c:pt>
                <c:pt idx="4">
                  <c:v>28.419642857142858</c:v>
                </c:pt>
                <c:pt idx="5">
                  <c:v>22.702857142857145</c:v>
                </c:pt>
                <c:pt idx="6">
                  <c:v>16.043076923076924</c:v>
                </c:pt>
                <c:pt idx="7">
                  <c:v>21.623188405797102</c:v>
                </c:pt>
                <c:pt idx="8">
                  <c:v>23.055374592833875</c:v>
                </c:pt>
                <c:pt idx="9">
                  <c:v>26.78902953586498</c:v>
                </c:pt>
                <c:pt idx="10">
                  <c:v>31.917808219178081</c:v>
                </c:pt>
              </c:numCache>
            </c:numRef>
          </c:val>
          <c:extLst>
            <c:ext xmlns:c16="http://schemas.microsoft.com/office/drawing/2014/chart" uri="{C3380CC4-5D6E-409C-BE32-E72D297353CC}">
              <c16:uniqueId val="{00000000-749E-4179-9535-7069FBF69B95}"/>
            </c:ext>
          </c:extLst>
        </c:ser>
        <c:ser>
          <c:idx val="1"/>
          <c:order val="1"/>
          <c:tx>
            <c:strRef>
              <c:f>'annual avg pm10'!$BF$1</c:f>
              <c:strCache>
                <c:ptCount val="1"/>
                <c:pt idx="0">
                  <c:v>McCook</c:v>
                </c:pt>
              </c:strCache>
            </c:strRef>
          </c:tx>
          <c:spPr>
            <a:solidFill>
              <a:schemeClr val="bg2">
                <a:lumMod val="75000"/>
              </a:schemeClr>
            </a:solidFill>
            <a:ln>
              <a:noFill/>
            </a:ln>
            <a:effectLst/>
          </c:spPr>
          <c:invertIfNegative val="0"/>
          <c:cat>
            <c:numRef>
              <c:f>'annual avg pm10'!$BD$2:$BD$12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'annual avg pm10'!$BF$2:$BF$12</c:f>
              <c:numCache>
                <c:formatCode>0.0</c:formatCode>
                <c:ptCount val="11"/>
                <c:pt idx="0">
                  <c:v>26.137254901960784</c:v>
                </c:pt>
                <c:pt idx="1">
                  <c:v>26.941979522184301</c:v>
                </c:pt>
                <c:pt idx="2">
                  <c:v>24.6</c:v>
                </c:pt>
                <c:pt idx="3">
                  <c:v>39.195652173913047</c:v>
                </c:pt>
                <c:pt idx="4">
                  <c:v>45.763565891472865</c:v>
                </c:pt>
                <c:pt idx="5">
                  <c:v>35.611801242236027</c:v>
                </c:pt>
                <c:pt idx="6">
                  <c:v>26.970326409495549</c:v>
                </c:pt>
                <c:pt idx="7">
                  <c:v>25.404878048780489</c:v>
                </c:pt>
                <c:pt idx="8">
                  <c:v>23.372168284789645</c:v>
                </c:pt>
                <c:pt idx="9">
                  <c:v>29.744444444444444</c:v>
                </c:pt>
                <c:pt idx="10">
                  <c:v>36.906779661016948</c:v>
                </c:pt>
              </c:numCache>
            </c:numRef>
          </c:val>
          <c:extLst>
            <c:ext xmlns:c16="http://schemas.microsoft.com/office/drawing/2014/chart" uri="{C3380CC4-5D6E-409C-BE32-E72D297353CC}">
              <c16:uniqueId val="{00000001-749E-4179-9535-7069FBF69B95}"/>
            </c:ext>
          </c:extLst>
        </c:ser>
        <c:ser>
          <c:idx val="2"/>
          <c:order val="2"/>
          <c:tx>
            <c:strRef>
              <c:f>'annual avg pm10'!$BG$1</c:f>
              <c:strCache>
                <c:ptCount val="1"/>
                <c:pt idx="0">
                  <c:v>Northbrook</c:v>
                </c:pt>
              </c:strCache>
            </c:strRef>
          </c:tx>
          <c:spPr>
            <a:solidFill>
              <a:srgbClr val="0070C0"/>
            </a:solidFill>
            <a:ln>
              <a:noFill/>
            </a:ln>
            <a:effectLst/>
          </c:spPr>
          <c:invertIfNegative val="0"/>
          <c:cat>
            <c:numRef>
              <c:f>'annual avg pm10'!$BD$2:$BD$12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'annual avg pm10'!$BG$2:$BG$12</c:f>
              <c:numCache>
                <c:formatCode>0.0</c:formatCode>
                <c:ptCount val="11"/>
                <c:pt idx="0">
                  <c:v>17.35593220338983</c:v>
                </c:pt>
                <c:pt idx="1">
                  <c:v>13.089285714285714</c:v>
                </c:pt>
                <c:pt idx="2">
                  <c:v>17.528301886792452</c:v>
                </c:pt>
                <c:pt idx="3">
                  <c:v>15.137931034482758</c:v>
                </c:pt>
                <c:pt idx="4">
                  <c:v>16</c:v>
                </c:pt>
                <c:pt idx="5">
                  <c:v>19.803571428571427</c:v>
                </c:pt>
                <c:pt idx="6">
                  <c:v>17.280701754385966</c:v>
                </c:pt>
                <c:pt idx="7">
                  <c:v>15.816666666666666</c:v>
                </c:pt>
                <c:pt idx="8">
                  <c:v>14.413793103448276</c:v>
                </c:pt>
                <c:pt idx="9">
                  <c:v>13.616666666666667</c:v>
                </c:pt>
                <c:pt idx="10">
                  <c:v>19.758620689655171</c:v>
                </c:pt>
              </c:numCache>
            </c:numRef>
          </c:val>
          <c:extLst>
            <c:ext xmlns:c16="http://schemas.microsoft.com/office/drawing/2014/chart" uri="{C3380CC4-5D6E-409C-BE32-E72D297353CC}">
              <c16:uniqueId val="{00000002-749E-4179-9535-7069FBF69B95}"/>
            </c:ext>
          </c:extLst>
        </c:ser>
        <c:dLbls>
          <c:showLegendKey val="0"/>
          <c:showVal val="0"/>
          <c:showCatName val="0"/>
          <c:showSerName val="0"/>
          <c:showPercent val="0"/>
          <c:showBubbleSize val="0"/>
        </c:dLbls>
        <c:gapWidth val="219"/>
        <c:overlap val="-27"/>
        <c:axId val="1743685376"/>
        <c:axId val="11681711"/>
      </c:barChart>
      <c:catAx>
        <c:axId val="174368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81711"/>
        <c:crosses val="autoZero"/>
        <c:auto val="1"/>
        <c:lblAlgn val="ctr"/>
        <c:lblOffset val="100"/>
        <c:noMultiLvlLbl val="0"/>
      </c:catAx>
      <c:valAx>
        <c:axId val="116817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µ</a:t>
                </a:r>
                <a:r>
                  <a:rPr lang="en-US"/>
                  <a:t>g/m</a:t>
                </a:r>
                <a:r>
                  <a:rPr lang="en-US" baseline="30000"/>
                  <a:t>3</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3685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2010-2020: Daily Average Measurements of PM</a:t>
            </a:r>
            <a:r>
              <a:rPr lang="en-US" baseline="-25000"/>
              <a:t>10</a:t>
            </a:r>
            <a:r>
              <a:rPr lang="en-US"/>
              <a:t> at </a:t>
            </a:r>
          </a:p>
          <a:p>
            <a:pPr>
              <a:defRPr/>
            </a:pPr>
            <a:r>
              <a:rPr lang="en-US"/>
              <a:t>Washington High School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'pm10'!$F$2</c:f>
              <c:strCache>
                <c:ptCount val="1"/>
                <c:pt idx="0">
                  <c:v>PM10 Total 0-10um STP</c:v>
                </c:pt>
              </c:strCache>
            </c:strRef>
          </c:tx>
          <c:spPr>
            <a:ln w="28575" cap="rnd">
              <a:noFill/>
              <a:round/>
            </a:ln>
            <a:effectLst/>
          </c:spPr>
          <c:marker>
            <c:symbol val="square"/>
            <c:size val="3"/>
            <c:spPr>
              <a:solidFill>
                <a:schemeClr val="accent1"/>
              </a:solidFill>
              <a:ln w="9525">
                <a:solidFill>
                  <a:schemeClr val="accent1"/>
                </a:solidFill>
              </a:ln>
              <a:effectLst/>
            </c:spPr>
          </c:marker>
          <c:trendline>
            <c:name>Trend (PM10)</c:name>
            <c:spPr>
              <a:ln w="22225" cap="rnd">
                <a:solidFill>
                  <a:schemeClr val="accent2"/>
                </a:solidFill>
                <a:prstDash val="dash"/>
              </a:ln>
              <a:effectLst/>
            </c:spPr>
            <c:trendlineType val="linear"/>
            <c:dispRSqr val="0"/>
            <c:dispEq val="0"/>
          </c:trendline>
          <c:cat>
            <c:strRef>
              <c:f>'pm10'!$H$2:$H$4019</c:f>
              <c:strCache>
                <c:ptCount val="4018"/>
                <c:pt idx="0">
                  <c:v>2010-01-01</c:v>
                </c:pt>
                <c:pt idx="1">
                  <c:v>2010-01-02</c:v>
                </c:pt>
                <c:pt idx="2">
                  <c:v>2010-01-03</c:v>
                </c:pt>
                <c:pt idx="3">
                  <c:v>2010-01-04</c:v>
                </c:pt>
                <c:pt idx="4">
                  <c:v>2010-01-05</c:v>
                </c:pt>
                <c:pt idx="5">
                  <c:v>2010-01-06</c:v>
                </c:pt>
                <c:pt idx="6">
                  <c:v>2010-01-07</c:v>
                </c:pt>
                <c:pt idx="7">
                  <c:v>2010-01-08</c:v>
                </c:pt>
                <c:pt idx="8">
                  <c:v>2010-01-09</c:v>
                </c:pt>
                <c:pt idx="9">
                  <c:v>2010-01-10</c:v>
                </c:pt>
                <c:pt idx="10">
                  <c:v>2010-01-11</c:v>
                </c:pt>
                <c:pt idx="11">
                  <c:v>2010-01-12</c:v>
                </c:pt>
                <c:pt idx="12">
                  <c:v>2010-01-13</c:v>
                </c:pt>
                <c:pt idx="13">
                  <c:v>2010-01-14</c:v>
                </c:pt>
                <c:pt idx="14">
                  <c:v>2010-01-15</c:v>
                </c:pt>
                <c:pt idx="15">
                  <c:v>2010-01-16</c:v>
                </c:pt>
                <c:pt idx="16">
                  <c:v>2010-01-17</c:v>
                </c:pt>
                <c:pt idx="17">
                  <c:v>2010-01-18</c:v>
                </c:pt>
                <c:pt idx="18">
                  <c:v>2010-01-19</c:v>
                </c:pt>
                <c:pt idx="19">
                  <c:v>2010-01-20</c:v>
                </c:pt>
                <c:pt idx="20">
                  <c:v>2010-01-21</c:v>
                </c:pt>
                <c:pt idx="21">
                  <c:v>2010-01-22</c:v>
                </c:pt>
                <c:pt idx="22">
                  <c:v>2010-01-23</c:v>
                </c:pt>
                <c:pt idx="23">
                  <c:v>2010-01-24</c:v>
                </c:pt>
                <c:pt idx="24">
                  <c:v>2010-01-25</c:v>
                </c:pt>
                <c:pt idx="25">
                  <c:v>2010-01-26</c:v>
                </c:pt>
                <c:pt idx="26">
                  <c:v>2010-01-27</c:v>
                </c:pt>
                <c:pt idx="27">
                  <c:v>2010-01-28</c:v>
                </c:pt>
                <c:pt idx="28">
                  <c:v>2010-01-29</c:v>
                </c:pt>
                <c:pt idx="29">
                  <c:v>2010-01-30</c:v>
                </c:pt>
                <c:pt idx="30">
                  <c:v>2010-01-31</c:v>
                </c:pt>
                <c:pt idx="31">
                  <c:v>2010-02-01</c:v>
                </c:pt>
                <c:pt idx="32">
                  <c:v>2010-02-02</c:v>
                </c:pt>
                <c:pt idx="33">
                  <c:v>2010-02-03</c:v>
                </c:pt>
                <c:pt idx="34">
                  <c:v>2010-02-04</c:v>
                </c:pt>
                <c:pt idx="35">
                  <c:v>2010-02-05</c:v>
                </c:pt>
                <c:pt idx="36">
                  <c:v>2010-02-06</c:v>
                </c:pt>
                <c:pt idx="37">
                  <c:v>2010-02-07</c:v>
                </c:pt>
                <c:pt idx="38">
                  <c:v>2010-02-08</c:v>
                </c:pt>
                <c:pt idx="39">
                  <c:v>2010-02-09</c:v>
                </c:pt>
                <c:pt idx="40">
                  <c:v>2010-02-10</c:v>
                </c:pt>
                <c:pt idx="41">
                  <c:v>2010-02-11</c:v>
                </c:pt>
                <c:pt idx="42">
                  <c:v>2010-02-12</c:v>
                </c:pt>
                <c:pt idx="43">
                  <c:v>2010-02-13</c:v>
                </c:pt>
                <c:pt idx="44">
                  <c:v>2010-02-14</c:v>
                </c:pt>
                <c:pt idx="45">
                  <c:v>2010-02-15</c:v>
                </c:pt>
                <c:pt idx="46">
                  <c:v>2010-02-16</c:v>
                </c:pt>
                <c:pt idx="47">
                  <c:v>2010-02-17</c:v>
                </c:pt>
                <c:pt idx="48">
                  <c:v>2010-02-18</c:v>
                </c:pt>
                <c:pt idx="49">
                  <c:v>2010-02-19</c:v>
                </c:pt>
                <c:pt idx="50">
                  <c:v>2010-02-20</c:v>
                </c:pt>
                <c:pt idx="51">
                  <c:v>2010-02-21</c:v>
                </c:pt>
                <c:pt idx="52">
                  <c:v>2010-02-22</c:v>
                </c:pt>
                <c:pt idx="53">
                  <c:v>2010-02-23</c:v>
                </c:pt>
                <c:pt idx="54">
                  <c:v>2010-02-24</c:v>
                </c:pt>
                <c:pt idx="55">
                  <c:v>2010-02-25</c:v>
                </c:pt>
                <c:pt idx="56">
                  <c:v>2010-02-26</c:v>
                </c:pt>
                <c:pt idx="57">
                  <c:v>2010-02-27</c:v>
                </c:pt>
                <c:pt idx="58">
                  <c:v>2010-02-28</c:v>
                </c:pt>
                <c:pt idx="59">
                  <c:v>2010-03-01</c:v>
                </c:pt>
                <c:pt idx="60">
                  <c:v>2010-03-02</c:v>
                </c:pt>
                <c:pt idx="61">
                  <c:v>2010-03-03</c:v>
                </c:pt>
                <c:pt idx="62">
                  <c:v>2010-03-04</c:v>
                </c:pt>
                <c:pt idx="63">
                  <c:v>2010-03-05</c:v>
                </c:pt>
                <c:pt idx="64">
                  <c:v>2010-03-06</c:v>
                </c:pt>
                <c:pt idx="65">
                  <c:v>2010-03-07</c:v>
                </c:pt>
                <c:pt idx="66">
                  <c:v>2010-03-08</c:v>
                </c:pt>
                <c:pt idx="67">
                  <c:v>2010-03-09</c:v>
                </c:pt>
                <c:pt idx="68">
                  <c:v>2010-03-10</c:v>
                </c:pt>
                <c:pt idx="69">
                  <c:v>2010-03-11</c:v>
                </c:pt>
                <c:pt idx="70">
                  <c:v>2010-03-12</c:v>
                </c:pt>
                <c:pt idx="71">
                  <c:v>2010-03-13</c:v>
                </c:pt>
                <c:pt idx="72">
                  <c:v>2010-03-14</c:v>
                </c:pt>
                <c:pt idx="73">
                  <c:v>2010-03-15</c:v>
                </c:pt>
                <c:pt idx="74">
                  <c:v>2010-03-16</c:v>
                </c:pt>
                <c:pt idx="75">
                  <c:v>2010-03-17</c:v>
                </c:pt>
                <c:pt idx="76">
                  <c:v>2010-03-18</c:v>
                </c:pt>
                <c:pt idx="77">
                  <c:v>2010-03-19</c:v>
                </c:pt>
                <c:pt idx="78">
                  <c:v>2010-03-20</c:v>
                </c:pt>
                <c:pt idx="79">
                  <c:v>2010-03-21</c:v>
                </c:pt>
                <c:pt idx="80">
                  <c:v>2010-03-22</c:v>
                </c:pt>
                <c:pt idx="81">
                  <c:v>2010-03-23</c:v>
                </c:pt>
                <c:pt idx="82">
                  <c:v>2010-03-24</c:v>
                </c:pt>
                <c:pt idx="83">
                  <c:v>2010-03-25</c:v>
                </c:pt>
                <c:pt idx="84">
                  <c:v>2010-03-26</c:v>
                </c:pt>
                <c:pt idx="85">
                  <c:v>2010-03-27</c:v>
                </c:pt>
                <c:pt idx="86">
                  <c:v>2010-03-28</c:v>
                </c:pt>
                <c:pt idx="87">
                  <c:v>2010-03-29</c:v>
                </c:pt>
                <c:pt idx="88">
                  <c:v>2010-03-30</c:v>
                </c:pt>
                <c:pt idx="89">
                  <c:v>2010-03-31</c:v>
                </c:pt>
                <c:pt idx="90">
                  <c:v>2010-04-01</c:v>
                </c:pt>
                <c:pt idx="91">
                  <c:v>2010-04-02</c:v>
                </c:pt>
                <c:pt idx="92">
                  <c:v>2010-04-03</c:v>
                </c:pt>
                <c:pt idx="93">
                  <c:v>2010-04-04</c:v>
                </c:pt>
                <c:pt idx="94">
                  <c:v>2010-04-05</c:v>
                </c:pt>
                <c:pt idx="95">
                  <c:v>2010-04-06</c:v>
                </c:pt>
                <c:pt idx="96">
                  <c:v>2010-04-07</c:v>
                </c:pt>
                <c:pt idx="97">
                  <c:v>2010-04-08</c:v>
                </c:pt>
                <c:pt idx="98">
                  <c:v>2010-04-09</c:v>
                </c:pt>
                <c:pt idx="99">
                  <c:v>2010-04-10</c:v>
                </c:pt>
                <c:pt idx="100">
                  <c:v>2010-04-11</c:v>
                </c:pt>
                <c:pt idx="101">
                  <c:v>2010-04-12</c:v>
                </c:pt>
                <c:pt idx="102">
                  <c:v>2010-04-13</c:v>
                </c:pt>
                <c:pt idx="103">
                  <c:v>2010-04-14</c:v>
                </c:pt>
                <c:pt idx="104">
                  <c:v>2010-04-15</c:v>
                </c:pt>
                <c:pt idx="105">
                  <c:v>2010-04-16</c:v>
                </c:pt>
                <c:pt idx="106">
                  <c:v>2010-04-17</c:v>
                </c:pt>
                <c:pt idx="107">
                  <c:v>2010-04-18</c:v>
                </c:pt>
                <c:pt idx="108">
                  <c:v>2010-04-19</c:v>
                </c:pt>
                <c:pt idx="109">
                  <c:v>2010-04-20</c:v>
                </c:pt>
                <c:pt idx="110">
                  <c:v>2010-04-21</c:v>
                </c:pt>
                <c:pt idx="111">
                  <c:v>2010-04-22</c:v>
                </c:pt>
                <c:pt idx="112">
                  <c:v>2010-04-23</c:v>
                </c:pt>
                <c:pt idx="113">
                  <c:v>2010-04-24</c:v>
                </c:pt>
                <c:pt idx="114">
                  <c:v>2010-04-25</c:v>
                </c:pt>
                <c:pt idx="115">
                  <c:v>2010-04-26</c:v>
                </c:pt>
                <c:pt idx="116">
                  <c:v>2010-04-27</c:v>
                </c:pt>
                <c:pt idx="117">
                  <c:v>2010-04-28</c:v>
                </c:pt>
                <c:pt idx="118">
                  <c:v>2010-04-29</c:v>
                </c:pt>
                <c:pt idx="119">
                  <c:v>2010-04-30</c:v>
                </c:pt>
                <c:pt idx="120">
                  <c:v>2010-05-01</c:v>
                </c:pt>
                <c:pt idx="121">
                  <c:v>2010-05-02</c:v>
                </c:pt>
                <c:pt idx="122">
                  <c:v>2010-05-03</c:v>
                </c:pt>
                <c:pt idx="123">
                  <c:v>2010-05-04</c:v>
                </c:pt>
                <c:pt idx="124">
                  <c:v>2010-05-05</c:v>
                </c:pt>
                <c:pt idx="125">
                  <c:v>2010-05-06</c:v>
                </c:pt>
                <c:pt idx="126">
                  <c:v>2010-05-07</c:v>
                </c:pt>
                <c:pt idx="127">
                  <c:v>2010-05-08</c:v>
                </c:pt>
                <c:pt idx="128">
                  <c:v>2010-05-09</c:v>
                </c:pt>
                <c:pt idx="129">
                  <c:v>2010-05-10</c:v>
                </c:pt>
                <c:pt idx="130">
                  <c:v>2010-05-11</c:v>
                </c:pt>
                <c:pt idx="131">
                  <c:v>2010-05-12</c:v>
                </c:pt>
                <c:pt idx="132">
                  <c:v>2010-05-13</c:v>
                </c:pt>
                <c:pt idx="133">
                  <c:v>2010-05-14</c:v>
                </c:pt>
                <c:pt idx="134">
                  <c:v>2010-05-15</c:v>
                </c:pt>
                <c:pt idx="135">
                  <c:v>2010-05-16</c:v>
                </c:pt>
                <c:pt idx="136">
                  <c:v>2010-05-17</c:v>
                </c:pt>
                <c:pt idx="137">
                  <c:v>2010-05-18</c:v>
                </c:pt>
                <c:pt idx="138">
                  <c:v>2010-05-19</c:v>
                </c:pt>
                <c:pt idx="139">
                  <c:v>2010-05-20</c:v>
                </c:pt>
                <c:pt idx="140">
                  <c:v>2010-05-21</c:v>
                </c:pt>
                <c:pt idx="141">
                  <c:v>2010-05-22</c:v>
                </c:pt>
                <c:pt idx="142">
                  <c:v>2010-05-23</c:v>
                </c:pt>
                <c:pt idx="143">
                  <c:v>2010-05-24</c:v>
                </c:pt>
                <c:pt idx="144">
                  <c:v>2010-05-25</c:v>
                </c:pt>
                <c:pt idx="145">
                  <c:v>2010-05-26</c:v>
                </c:pt>
                <c:pt idx="146">
                  <c:v>2010-05-27</c:v>
                </c:pt>
                <c:pt idx="147">
                  <c:v>2010-05-28</c:v>
                </c:pt>
                <c:pt idx="148">
                  <c:v>2010-05-29</c:v>
                </c:pt>
                <c:pt idx="149">
                  <c:v>2010-05-30</c:v>
                </c:pt>
                <c:pt idx="150">
                  <c:v>2010-05-31</c:v>
                </c:pt>
                <c:pt idx="151">
                  <c:v>2010-06-01</c:v>
                </c:pt>
                <c:pt idx="152">
                  <c:v>2010-06-02</c:v>
                </c:pt>
                <c:pt idx="153">
                  <c:v>2010-06-03</c:v>
                </c:pt>
                <c:pt idx="154">
                  <c:v>2010-06-04</c:v>
                </c:pt>
                <c:pt idx="155">
                  <c:v>2010-06-05</c:v>
                </c:pt>
                <c:pt idx="156">
                  <c:v>2010-06-06</c:v>
                </c:pt>
                <c:pt idx="157">
                  <c:v>2010-06-07</c:v>
                </c:pt>
                <c:pt idx="158">
                  <c:v>2010-06-08</c:v>
                </c:pt>
                <c:pt idx="159">
                  <c:v>2010-06-09</c:v>
                </c:pt>
                <c:pt idx="160">
                  <c:v>2010-06-10</c:v>
                </c:pt>
                <c:pt idx="161">
                  <c:v>2010-06-11</c:v>
                </c:pt>
                <c:pt idx="162">
                  <c:v>2010-06-12</c:v>
                </c:pt>
                <c:pt idx="163">
                  <c:v>2010-06-13</c:v>
                </c:pt>
                <c:pt idx="164">
                  <c:v>2010-06-14</c:v>
                </c:pt>
                <c:pt idx="165">
                  <c:v>2010-06-15</c:v>
                </c:pt>
                <c:pt idx="166">
                  <c:v>2010-06-16</c:v>
                </c:pt>
                <c:pt idx="167">
                  <c:v>2010-06-17</c:v>
                </c:pt>
                <c:pt idx="168">
                  <c:v>2010-06-18</c:v>
                </c:pt>
                <c:pt idx="169">
                  <c:v>2010-06-19</c:v>
                </c:pt>
                <c:pt idx="170">
                  <c:v>2010-06-20</c:v>
                </c:pt>
                <c:pt idx="171">
                  <c:v>2010-06-21</c:v>
                </c:pt>
                <c:pt idx="172">
                  <c:v>2010-06-22</c:v>
                </c:pt>
                <c:pt idx="173">
                  <c:v>2010-06-23</c:v>
                </c:pt>
                <c:pt idx="174">
                  <c:v>2010-06-24</c:v>
                </c:pt>
                <c:pt idx="175">
                  <c:v>2010-06-25</c:v>
                </c:pt>
                <c:pt idx="176">
                  <c:v>2010-06-26</c:v>
                </c:pt>
                <c:pt idx="177">
                  <c:v>2010-06-27</c:v>
                </c:pt>
                <c:pt idx="178">
                  <c:v>2010-06-28</c:v>
                </c:pt>
                <c:pt idx="179">
                  <c:v>2010-06-29</c:v>
                </c:pt>
                <c:pt idx="180">
                  <c:v>2010-06-30</c:v>
                </c:pt>
                <c:pt idx="181">
                  <c:v>2010-07-01</c:v>
                </c:pt>
                <c:pt idx="182">
                  <c:v>2010-07-02</c:v>
                </c:pt>
                <c:pt idx="183">
                  <c:v>2010-07-03</c:v>
                </c:pt>
                <c:pt idx="184">
                  <c:v>2010-07-04</c:v>
                </c:pt>
                <c:pt idx="185">
                  <c:v>2010-07-05</c:v>
                </c:pt>
                <c:pt idx="186">
                  <c:v>2010-07-06</c:v>
                </c:pt>
                <c:pt idx="187">
                  <c:v>2010-07-07</c:v>
                </c:pt>
                <c:pt idx="188">
                  <c:v>2010-07-08</c:v>
                </c:pt>
                <c:pt idx="189">
                  <c:v>2010-07-09</c:v>
                </c:pt>
                <c:pt idx="190">
                  <c:v>2010-07-10</c:v>
                </c:pt>
                <c:pt idx="191">
                  <c:v>2010-07-11</c:v>
                </c:pt>
                <c:pt idx="192">
                  <c:v>2010-07-12</c:v>
                </c:pt>
                <c:pt idx="193">
                  <c:v>2010-07-13</c:v>
                </c:pt>
                <c:pt idx="194">
                  <c:v>2010-07-14</c:v>
                </c:pt>
                <c:pt idx="195">
                  <c:v>2010-07-15</c:v>
                </c:pt>
                <c:pt idx="196">
                  <c:v>2010-07-16</c:v>
                </c:pt>
                <c:pt idx="197">
                  <c:v>2010-07-17</c:v>
                </c:pt>
                <c:pt idx="198">
                  <c:v>2010-07-18</c:v>
                </c:pt>
                <c:pt idx="199">
                  <c:v>2010-07-19</c:v>
                </c:pt>
                <c:pt idx="200">
                  <c:v>2010-07-20</c:v>
                </c:pt>
                <c:pt idx="201">
                  <c:v>2010-07-21</c:v>
                </c:pt>
                <c:pt idx="202">
                  <c:v>2010-07-22</c:v>
                </c:pt>
                <c:pt idx="203">
                  <c:v>2010-07-23</c:v>
                </c:pt>
                <c:pt idx="204">
                  <c:v>2010-07-24</c:v>
                </c:pt>
                <c:pt idx="205">
                  <c:v>2010-07-25</c:v>
                </c:pt>
                <c:pt idx="206">
                  <c:v>2010-07-26</c:v>
                </c:pt>
                <c:pt idx="207">
                  <c:v>2010-07-27</c:v>
                </c:pt>
                <c:pt idx="208">
                  <c:v>2010-07-28</c:v>
                </c:pt>
                <c:pt idx="209">
                  <c:v>2010-07-29</c:v>
                </c:pt>
                <c:pt idx="210">
                  <c:v>2010-07-30</c:v>
                </c:pt>
                <c:pt idx="211">
                  <c:v>2010-07-31</c:v>
                </c:pt>
                <c:pt idx="212">
                  <c:v>2010-08-01</c:v>
                </c:pt>
                <c:pt idx="213">
                  <c:v>2010-08-02</c:v>
                </c:pt>
                <c:pt idx="214">
                  <c:v>2010-08-03</c:v>
                </c:pt>
                <c:pt idx="215">
                  <c:v>2010-08-04</c:v>
                </c:pt>
                <c:pt idx="216">
                  <c:v>2010-08-05</c:v>
                </c:pt>
                <c:pt idx="217">
                  <c:v>2010-08-06</c:v>
                </c:pt>
                <c:pt idx="218">
                  <c:v>2010-08-07</c:v>
                </c:pt>
                <c:pt idx="219">
                  <c:v>2010-08-08</c:v>
                </c:pt>
                <c:pt idx="220">
                  <c:v>2010-08-09</c:v>
                </c:pt>
                <c:pt idx="221">
                  <c:v>2010-08-10</c:v>
                </c:pt>
                <c:pt idx="222">
                  <c:v>2010-08-11</c:v>
                </c:pt>
                <c:pt idx="223">
                  <c:v>2010-08-12</c:v>
                </c:pt>
                <c:pt idx="224">
                  <c:v>2010-08-13</c:v>
                </c:pt>
                <c:pt idx="225">
                  <c:v>2010-08-14</c:v>
                </c:pt>
                <c:pt idx="226">
                  <c:v>2010-08-15</c:v>
                </c:pt>
                <c:pt idx="227">
                  <c:v>2010-08-16</c:v>
                </c:pt>
                <c:pt idx="228">
                  <c:v>2010-08-17</c:v>
                </c:pt>
                <c:pt idx="229">
                  <c:v>2010-08-18</c:v>
                </c:pt>
                <c:pt idx="230">
                  <c:v>2010-08-19</c:v>
                </c:pt>
                <c:pt idx="231">
                  <c:v>2010-08-20</c:v>
                </c:pt>
                <c:pt idx="232">
                  <c:v>2010-08-21</c:v>
                </c:pt>
                <c:pt idx="233">
                  <c:v>2010-08-22</c:v>
                </c:pt>
                <c:pt idx="234">
                  <c:v>2010-08-23</c:v>
                </c:pt>
                <c:pt idx="235">
                  <c:v>2010-08-24</c:v>
                </c:pt>
                <c:pt idx="236">
                  <c:v>2010-08-25</c:v>
                </c:pt>
                <c:pt idx="237">
                  <c:v>2010-08-26</c:v>
                </c:pt>
                <c:pt idx="238">
                  <c:v>2010-08-27</c:v>
                </c:pt>
                <c:pt idx="239">
                  <c:v>2010-08-28</c:v>
                </c:pt>
                <c:pt idx="240">
                  <c:v>2010-08-29</c:v>
                </c:pt>
                <c:pt idx="241">
                  <c:v>2010-08-30</c:v>
                </c:pt>
                <c:pt idx="242">
                  <c:v>2010-08-31</c:v>
                </c:pt>
                <c:pt idx="243">
                  <c:v>2010-09-01</c:v>
                </c:pt>
                <c:pt idx="244">
                  <c:v>2010-09-02</c:v>
                </c:pt>
                <c:pt idx="245">
                  <c:v>2010-09-03</c:v>
                </c:pt>
                <c:pt idx="246">
                  <c:v>2010-09-04</c:v>
                </c:pt>
                <c:pt idx="247">
                  <c:v>2010-09-05</c:v>
                </c:pt>
                <c:pt idx="248">
                  <c:v>2010-09-06</c:v>
                </c:pt>
                <c:pt idx="249">
                  <c:v>2010-09-07</c:v>
                </c:pt>
                <c:pt idx="250">
                  <c:v>2010-09-08</c:v>
                </c:pt>
                <c:pt idx="251">
                  <c:v>2010-09-09</c:v>
                </c:pt>
                <c:pt idx="252">
                  <c:v>2010-09-10</c:v>
                </c:pt>
                <c:pt idx="253">
                  <c:v>2010-09-11</c:v>
                </c:pt>
                <c:pt idx="254">
                  <c:v>2010-09-12</c:v>
                </c:pt>
                <c:pt idx="255">
                  <c:v>2010-09-13</c:v>
                </c:pt>
                <c:pt idx="256">
                  <c:v>2010-09-14</c:v>
                </c:pt>
                <c:pt idx="257">
                  <c:v>2010-09-15</c:v>
                </c:pt>
                <c:pt idx="258">
                  <c:v>2010-09-16</c:v>
                </c:pt>
                <c:pt idx="259">
                  <c:v>2010-09-17</c:v>
                </c:pt>
                <c:pt idx="260">
                  <c:v>2010-09-18</c:v>
                </c:pt>
                <c:pt idx="261">
                  <c:v>2010-09-19</c:v>
                </c:pt>
                <c:pt idx="262">
                  <c:v>2010-09-20</c:v>
                </c:pt>
                <c:pt idx="263">
                  <c:v>2010-09-21</c:v>
                </c:pt>
                <c:pt idx="264">
                  <c:v>2010-09-22</c:v>
                </c:pt>
                <c:pt idx="265">
                  <c:v>2010-09-23</c:v>
                </c:pt>
                <c:pt idx="266">
                  <c:v>2010-09-24</c:v>
                </c:pt>
                <c:pt idx="267">
                  <c:v>2010-09-25</c:v>
                </c:pt>
                <c:pt idx="268">
                  <c:v>2010-09-26</c:v>
                </c:pt>
                <c:pt idx="269">
                  <c:v>2010-09-27</c:v>
                </c:pt>
                <c:pt idx="270">
                  <c:v>2010-09-28</c:v>
                </c:pt>
                <c:pt idx="271">
                  <c:v>2010-09-29</c:v>
                </c:pt>
                <c:pt idx="272">
                  <c:v>2010-09-30</c:v>
                </c:pt>
                <c:pt idx="273">
                  <c:v>2010-10-01</c:v>
                </c:pt>
                <c:pt idx="274">
                  <c:v>2010-10-02</c:v>
                </c:pt>
                <c:pt idx="275">
                  <c:v>2010-10-03</c:v>
                </c:pt>
                <c:pt idx="276">
                  <c:v>2010-10-04</c:v>
                </c:pt>
                <c:pt idx="277">
                  <c:v>2010-10-05</c:v>
                </c:pt>
                <c:pt idx="278">
                  <c:v>2010-10-06</c:v>
                </c:pt>
                <c:pt idx="279">
                  <c:v>2010-10-07</c:v>
                </c:pt>
                <c:pt idx="280">
                  <c:v>2010-10-08</c:v>
                </c:pt>
                <c:pt idx="281">
                  <c:v>2010-10-09</c:v>
                </c:pt>
                <c:pt idx="282">
                  <c:v>2010-10-10</c:v>
                </c:pt>
                <c:pt idx="283">
                  <c:v>2010-10-11</c:v>
                </c:pt>
                <c:pt idx="284">
                  <c:v>2010-10-12</c:v>
                </c:pt>
                <c:pt idx="285">
                  <c:v>2010-10-13</c:v>
                </c:pt>
                <c:pt idx="286">
                  <c:v>2010-10-14</c:v>
                </c:pt>
                <c:pt idx="287">
                  <c:v>2010-10-15</c:v>
                </c:pt>
                <c:pt idx="288">
                  <c:v>2010-10-16</c:v>
                </c:pt>
                <c:pt idx="289">
                  <c:v>2010-10-17</c:v>
                </c:pt>
                <c:pt idx="290">
                  <c:v>2010-10-18</c:v>
                </c:pt>
                <c:pt idx="291">
                  <c:v>2010-10-19</c:v>
                </c:pt>
                <c:pt idx="292">
                  <c:v>2010-10-20</c:v>
                </c:pt>
                <c:pt idx="293">
                  <c:v>2010-10-21</c:v>
                </c:pt>
                <c:pt idx="294">
                  <c:v>2010-10-22</c:v>
                </c:pt>
                <c:pt idx="295">
                  <c:v>2010-10-23</c:v>
                </c:pt>
                <c:pt idx="296">
                  <c:v>2010-10-24</c:v>
                </c:pt>
                <c:pt idx="297">
                  <c:v>2010-10-25</c:v>
                </c:pt>
                <c:pt idx="298">
                  <c:v>2010-10-26</c:v>
                </c:pt>
                <c:pt idx="299">
                  <c:v>2010-10-27</c:v>
                </c:pt>
                <c:pt idx="300">
                  <c:v>2010-10-28</c:v>
                </c:pt>
                <c:pt idx="301">
                  <c:v>2010-10-29</c:v>
                </c:pt>
                <c:pt idx="302">
                  <c:v>2010-10-30</c:v>
                </c:pt>
                <c:pt idx="303">
                  <c:v>2010-10-31</c:v>
                </c:pt>
                <c:pt idx="304">
                  <c:v>2010-11-01</c:v>
                </c:pt>
                <c:pt idx="305">
                  <c:v>2010-11-02</c:v>
                </c:pt>
                <c:pt idx="306">
                  <c:v>2010-11-03</c:v>
                </c:pt>
                <c:pt idx="307">
                  <c:v>2010-11-04</c:v>
                </c:pt>
                <c:pt idx="308">
                  <c:v>2010-11-05</c:v>
                </c:pt>
                <c:pt idx="309">
                  <c:v>2010-11-06</c:v>
                </c:pt>
                <c:pt idx="310">
                  <c:v>2010-11-07</c:v>
                </c:pt>
                <c:pt idx="311">
                  <c:v>2010-11-08</c:v>
                </c:pt>
                <c:pt idx="312">
                  <c:v>2010-11-09</c:v>
                </c:pt>
                <c:pt idx="313">
                  <c:v>2010-11-10</c:v>
                </c:pt>
                <c:pt idx="314">
                  <c:v>2010-11-11</c:v>
                </c:pt>
                <c:pt idx="315">
                  <c:v>2010-11-12</c:v>
                </c:pt>
                <c:pt idx="316">
                  <c:v>2010-11-13</c:v>
                </c:pt>
                <c:pt idx="317">
                  <c:v>2010-11-14</c:v>
                </c:pt>
                <c:pt idx="318">
                  <c:v>2010-11-15</c:v>
                </c:pt>
                <c:pt idx="319">
                  <c:v>2010-11-16</c:v>
                </c:pt>
                <c:pt idx="320">
                  <c:v>2010-11-17</c:v>
                </c:pt>
                <c:pt idx="321">
                  <c:v>2010-11-18</c:v>
                </c:pt>
                <c:pt idx="322">
                  <c:v>2010-11-19</c:v>
                </c:pt>
                <c:pt idx="323">
                  <c:v>2010-11-20</c:v>
                </c:pt>
                <c:pt idx="324">
                  <c:v>2010-11-21</c:v>
                </c:pt>
                <c:pt idx="325">
                  <c:v>2010-11-22</c:v>
                </c:pt>
                <c:pt idx="326">
                  <c:v>2010-11-23</c:v>
                </c:pt>
                <c:pt idx="327">
                  <c:v>2010-11-24</c:v>
                </c:pt>
                <c:pt idx="328">
                  <c:v>2010-11-25</c:v>
                </c:pt>
                <c:pt idx="329">
                  <c:v>2010-11-26</c:v>
                </c:pt>
                <c:pt idx="330">
                  <c:v>2010-11-27</c:v>
                </c:pt>
                <c:pt idx="331">
                  <c:v>2010-11-28</c:v>
                </c:pt>
                <c:pt idx="332">
                  <c:v>2010-11-29</c:v>
                </c:pt>
                <c:pt idx="333">
                  <c:v>2010-11-30</c:v>
                </c:pt>
                <c:pt idx="334">
                  <c:v>2010-12-01</c:v>
                </c:pt>
                <c:pt idx="335">
                  <c:v>2010-12-02</c:v>
                </c:pt>
                <c:pt idx="336">
                  <c:v>2010-12-03</c:v>
                </c:pt>
                <c:pt idx="337">
                  <c:v>2010-12-04</c:v>
                </c:pt>
                <c:pt idx="338">
                  <c:v>2010-12-05</c:v>
                </c:pt>
                <c:pt idx="339">
                  <c:v>2010-12-06</c:v>
                </c:pt>
                <c:pt idx="340">
                  <c:v>2010-12-07</c:v>
                </c:pt>
                <c:pt idx="341">
                  <c:v>2010-12-08</c:v>
                </c:pt>
                <c:pt idx="342">
                  <c:v>2010-12-09</c:v>
                </c:pt>
                <c:pt idx="343">
                  <c:v>2010-12-10</c:v>
                </c:pt>
                <c:pt idx="344">
                  <c:v>2010-12-11</c:v>
                </c:pt>
                <c:pt idx="345">
                  <c:v>2010-12-12</c:v>
                </c:pt>
                <c:pt idx="346">
                  <c:v>2010-12-13</c:v>
                </c:pt>
                <c:pt idx="347">
                  <c:v>2010-12-14</c:v>
                </c:pt>
                <c:pt idx="348">
                  <c:v>2010-12-15</c:v>
                </c:pt>
                <c:pt idx="349">
                  <c:v>2010-12-16</c:v>
                </c:pt>
                <c:pt idx="350">
                  <c:v>2010-12-17</c:v>
                </c:pt>
                <c:pt idx="351">
                  <c:v>2010-12-18</c:v>
                </c:pt>
                <c:pt idx="352">
                  <c:v>2010-12-19</c:v>
                </c:pt>
                <c:pt idx="353">
                  <c:v>2010-12-20</c:v>
                </c:pt>
                <c:pt idx="354">
                  <c:v>2010-12-21</c:v>
                </c:pt>
                <c:pt idx="355">
                  <c:v>2010-12-22</c:v>
                </c:pt>
                <c:pt idx="356">
                  <c:v>2010-12-23</c:v>
                </c:pt>
                <c:pt idx="357">
                  <c:v>2010-12-24</c:v>
                </c:pt>
                <c:pt idx="358">
                  <c:v>2010-12-25</c:v>
                </c:pt>
                <c:pt idx="359">
                  <c:v>2010-12-26</c:v>
                </c:pt>
                <c:pt idx="360">
                  <c:v>2010-12-27</c:v>
                </c:pt>
                <c:pt idx="361">
                  <c:v>2010-12-28</c:v>
                </c:pt>
                <c:pt idx="362">
                  <c:v>2010-12-29</c:v>
                </c:pt>
                <c:pt idx="363">
                  <c:v>2010-12-30</c:v>
                </c:pt>
                <c:pt idx="364">
                  <c:v>2010-12-31</c:v>
                </c:pt>
                <c:pt idx="365">
                  <c:v>2011-01-01</c:v>
                </c:pt>
                <c:pt idx="366">
                  <c:v>2011-01-02</c:v>
                </c:pt>
                <c:pt idx="367">
                  <c:v>2011-01-03</c:v>
                </c:pt>
                <c:pt idx="368">
                  <c:v>2011-01-04</c:v>
                </c:pt>
                <c:pt idx="369">
                  <c:v>2011-01-05</c:v>
                </c:pt>
                <c:pt idx="370">
                  <c:v>2011-01-06</c:v>
                </c:pt>
                <c:pt idx="371">
                  <c:v>2011-01-07</c:v>
                </c:pt>
                <c:pt idx="372">
                  <c:v>2011-01-08</c:v>
                </c:pt>
                <c:pt idx="373">
                  <c:v>2011-01-09</c:v>
                </c:pt>
                <c:pt idx="374">
                  <c:v>2011-01-10</c:v>
                </c:pt>
                <c:pt idx="375">
                  <c:v>2011-01-11</c:v>
                </c:pt>
                <c:pt idx="376">
                  <c:v>2011-01-12</c:v>
                </c:pt>
                <c:pt idx="377">
                  <c:v>2011-01-13</c:v>
                </c:pt>
                <c:pt idx="378">
                  <c:v>2011-01-14</c:v>
                </c:pt>
                <c:pt idx="379">
                  <c:v>2011-01-15</c:v>
                </c:pt>
                <c:pt idx="380">
                  <c:v>2011-01-16</c:v>
                </c:pt>
                <c:pt idx="381">
                  <c:v>2011-01-17</c:v>
                </c:pt>
                <c:pt idx="382">
                  <c:v>2011-01-18</c:v>
                </c:pt>
                <c:pt idx="383">
                  <c:v>2011-01-19</c:v>
                </c:pt>
                <c:pt idx="384">
                  <c:v>2011-01-20</c:v>
                </c:pt>
                <c:pt idx="385">
                  <c:v>2011-01-21</c:v>
                </c:pt>
                <c:pt idx="386">
                  <c:v>2011-01-22</c:v>
                </c:pt>
                <c:pt idx="387">
                  <c:v>2011-01-23</c:v>
                </c:pt>
                <c:pt idx="388">
                  <c:v>2011-01-24</c:v>
                </c:pt>
                <c:pt idx="389">
                  <c:v>2011-01-25</c:v>
                </c:pt>
                <c:pt idx="390">
                  <c:v>2011-01-26</c:v>
                </c:pt>
                <c:pt idx="391">
                  <c:v>2011-01-27</c:v>
                </c:pt>
                <c:pt idx="392">
                  <c:v>2011-01-28</c:v>
                </c:pt>
                <c:pt idx="393">
                  <c:v>2011-01-29</c:v>
                </c:pt>
                <c:pt idx="394">
                  <c:v>2011-01-30</c:v>
                </c:pt>
                <c:pt idx="395">
                  <c:v>2011-01-31</c:v>
                </c:pt>
                <c:pt idx="396">
                  <c:v>2011-02-01</c:v>
                </c:pt>
                <c:pt idx="397">
                  <c:v>2011-02-02</c:v>
                </c:pt>
                <c:pt idx="398">
                  <c:v>2011-02-03</c:v>
                </c:pt>
                <c:pt idx="399">
                  <c:v>2011-02-04</c:v>
                </c:pt>
                <c:pt idx="400">
                  <c:v>2011-02-05</c:v>
                </c:pt>
                <c:pt idx="401">
                  <c:v>2011-02-06</c:v>
                </c:pt>
                <c:pt idx="402">
                  <c:v>2011-02-07</c:v>
                </c:pt>
                <c:pt idx="403">
                  <c:v>2011-02-08</c:v>
                </c:pt>
                <c:pt idx="404">
                  <c:v>2011-02-09</c:v>
                </c:pt>
                <c:pt idx="405">
                  <c:v>2011-02-10</c:v>
                </c:pt>
                <c:pt idx="406">
                  <c:v>2011-02-11</c:v>
                </c:pt>
                <c:pt idx="407">
                  <c:v>2011-02-12</c:v>
                </c:pt>
                <c:pt idx="408">
                  <c:v>2011-02-13</c:v>
                </c:pt>
                <c:pt idx="409">
                  <c:v>2011-02-14</c:v>
                </c:pt>
                <c:pt idx="410">
                  <c:v>2011-02-15</c:v>
                </c:pt>
                <c:pt idx="411">
                  <c:v>2011-02-16</c:v>
                </c:pt>
                <c:pt idx="412">
                  <c:v>2011-02-17</c:v>
                </c:pt>
                <c:pt idx="413">
                  <c:v>2011-02-18</c:v>
                </c:pt>
                <c:pt idx="414">
                  <c:v>2011-02-19</c:v>
                </c:pt>
                <c:pt idx="415">
                  <c:v>2011-02-20</c:v>
                </c:pt>
                <c:pt idx="416">
                  <c:v>2011-02-21</c:v>
                </c:pt>
                <c:pt idx="417">
                  <c:v>2011-02-22</c:v>
                </c:pt>
                <c:pt idx="418">
                  <c:v>2011-02-23</c:v>
                </c:pt>
                <c:pt idx="419">
                  <c:v>2011-02-24</c:v>
                </c:pt>
                <c:pt idx="420">
                  <c:v>2011-02-25</c:v>
                </c:pt>
                <c:pt idx="421">
                  <c:v>2011-02-26</c:v>
                </c:pt>
                <c:pt idx="422">
                  <c:v>2011-02-27</c:v>
                </c:pt>
                <c:pt idx="423">
                  <c:v>2011-02-28</c:v>
                </c:pt>
                <c:pt idx="424">
                  <c:v>2011-03-01</c:v>
                </c:pt>
                <c:pt idx="425">
                  <c:v>2011-03-02</c:v>
                </c:pt>
                <c:pt idx="426">
                  <c:v>2011-03-03</c:v>
                </c:pt>
                <c:pt idx="427">
                  <c:v>2011-03-04</c:v>
                </c:pt>
                <c:pt idx="428">
                  <c:v>2011-03-05</c:v>
                </c:pt>
                <c:pt idx="429">
                  <c:v>2011-03-06</c:v>
                </c:pt>
                <c:pt idx="430">
                  <c:v>2011-03-07</c:v>
                </c:pt>
                <c:pt idx="431">
                  <c:v>2011-03-08</c:v>
                </c:pt>
                <c:pt idx="432">
                  <c:v>2011-03-09</c:v>
                </c:pt>
                <c:pt idx="433">
                  <c:v>2011-03-10</c:v>
                </c:pt>
                <c:pt idx="434">
                  <c:v>2011-03-11</c:v>
                </c:pt>
                <c:pt idx="435">
                  <c:v>2011-03-12</c:v>
                </c:pt>
                <c:pt idx="436">
                  <c:v>2011-03-13</c:v>
                </c:pt>
                <c:pt idx="437">
                  <c:v>2011-03-14</c:v>
                </c:pt>
                <c:pt idx="438">
                  <c:v>2011-03-15</c:v>
                </c:pt>
                <c:pt idx="439">
                  <c:v>2011-03-16</c:v>
                </c:pt>
                <c:pt idx="440">
                  <c:v>2011-03-17</c:v>
                </c:pt>
                <c:pt idx="441">
                  <c:v>2011-03-18</c:v>
                </c:pt>
                <c:pt idx="442">
                  <c:v>2011-03-19</c:v>
                </c:pt>
                <c:pt idx="443">
                  <c:v>2011-03-20</c:v>
                </c:pt>
                <c:pt idx="444">
                  <c:v>2011-03-21</c:v>
                </c:pt>
                <c:pt idx="445">
                  <c:v>2011-03-22</c:v>
                </c:pt>
                <c:pt idx="446">
                  <c:v>2011-03-23</c:v>
                </c:pt>
                <c:pt idx="447">
                  <c:v>2011-03-24</c:v>
                </c:pt>
                <c:pt idx="448">
                  <c:v>2011-03-25</c:v>
                </c:pt>
                <c:pt idx="449">
                  <c:v>2011-03-26</c:v>
                </c:pt>
                <c:pt idx="450">
                  <c:v>2011-03-27</c:v>
                </c:pt>
                <c:pt idx="451">
                  <c:v>2011-03-28</c:v>
                </c:pt>
                <c:pt idx="452">
                  <c:v>2011-03-29</c:v>
                </c:pt>
                <c:pt idx="453">
                  <c:v>2011-03-30</c:v>
                </c:pt>
                <c:pt idx="454">
                  <c:v>2011-03-31</c:v>
                </c:pt>
                <c:pt idx="455">
                  <c:v>2011-04-01</c:v>
                </c:pt>
                <c:pt idx="456">
                  <c:v>2011-04-02</c:v>
                </c:pt>
                <c:pt idx="457">
                  <c:v>2011-04-03</c:v>
                </c:pt>
                <c:pt idx="458">
                  <c:v>2011-04-04</c:v>
                </c:pt>
                <c:pt idx="459">
                  <c:v>2011-04-05</c:v>
                </c:pt>
                <c:pt idx="460">
                  <c:v>2011-04-06</c:v>
                </c:pt>
                <c:pt idx="461">
                  <c:v>2011-04-07</c:v>
                </c:pt>
                <c:pt idx="462">
                  <c:v>2011-04-08</c:v>
                </c:pt>
                <c:pt idx="463">
                  <c:v>2011-04-09</c:v>
                </c:pt>
                <c:pt idx="464">
                  <c:v>2011-04-10</c:v>
                </c:pt>
                <c:pt idx="465">
                  <c:v>2011-04-11</c:v>
                </c:pt>
                <c:pt idx="466">
                  <c:v>2011-04-12</c:v>
                </c:pt>
                <c:pt idx="467">
                  <c:v>2011-04-13</c:v>
                </c:pt>
                <c:pt idx="468">
                  <c:v>2011-04-14</c:v>
                </c:pt>
                <c:pt idx="469">
                  <c:v>2011-04-15</c:v>
                </c:pt>
                <c:pt idx="470">
                  <c:v>2011-04-16</c:v>
                </c:pt>
                <c:pt idx="471">
                  <c:v>2011-04-17</c:v>
                </c:pt>
                <c:pt idx="472">
                  <c:v>2011-04-18</c:v>
                </c:pt>
                <c:pt idx="473">
                  <c:v>2011-04-19</c:v>
                </c:pt>
                <c:pt idx="474">
                  <c:v>2011-04-20</c:v>
                </c:pt>
                <c:pt idx="475">
                  <c:v>2011-04-21</c:v>
                </c:pt>
                <c:pt idx="476">
                  <c:v>2011-04-22</c:v>
                </c:pt>
                <c:pt idx="477">
                  <c:v>2011-04-23</c:v>
                </c:pt>
                <c:pt idx="478">
                  <c:v>2011-04-24</c:v>
                </c:pt>
                <c:pt idx="479">
                  <c:v>2011-04-25</c:v>
                </c:pt>
                <c:pt idx="480">
                  <c:v>2011-04-26</c:v>
                </c:pt>
                <c:pt idx="481">
                  <c:v>2011-04-27</c:v>
                </c:pt>
                <c:pt idx="482">
                  <c:v>2011-04-28</c:v>
                </c:pt>
                <c:pt idx="483">
                  <c:v>2011-04-29</c:v>
                </c:pt>
                <c:pt idx="484">
                  <c:v>2011-04-30</c:v>
                </c:pt>
                <c:pt idx="485">
                  <c:v>2011-05-01</c:v>
                </c:pt>
                <c:pt idx="486">
                  <c:v>2011-05-02</c:v>
                </c:pt>
                <c:pt idx="487">
                  <c:v>2011-05-03</c:v>
                </c:pt>
                <c:pt idx="488">
                  <c:v>2011-05-04</c:v>
                </c:pt>
                <c:pt idx="489">
                  <c:v>2011-05-05</c:v>
                </c:pt>
                <c:pt idx="490">
                  <c:v>2011-05-06</c:v>
                </c:pt>
                <c:pt idx="491">
                  <c:v>2011-05-07</c:v>
                </c:pt>
                <c:pt idx="492">
                  <c:v>2011-05-08</c:v>
                </c:pt>
                <c:pt idx="493">
                  <c:v>2011-05-09</c:v>
                </c:pt>
                <c:pt idx="494">
                  <c:v>2011-05-10</c:v>
                </c:pt>
                <c:pt idx="495">
                  <c:v>2011-05-11</c:v>
                </c:pt>
                <c:pt idx="496">
                  <c:v>2011-05-12</c:v>
                </c:pt>
                <c:pt idx="497">
                  <c:v>2011-05-13</c:v>
                </c:pt>
                <c:pt idx="498">
                  <c:v>2011-05-14</c:v>
                </c:pt>
                <c:pt idx="499">
                  <c:v>2011-05-15</c:v>
                </c:pt>
                <c:pt idx="500">
                  <c:v>2011-05-16</c:v>
                </c:pt>
                <c:pt idx="501">
                  <c:v>2011-05-17</c:v>
                </c:pt>
                <c:pt idx="502">
                  <c:v>2011-05-18</c:v>
                </c:pt>
                <c:pt idx="503">
                  <c:v>2011-05-19</c:v>
                </c:pt>
                <c:pt idx="504">
                  <c:v>2011-05-20</c:v>
                </c:pt>
                <c:pt idx="505">
                  <c:v>2011-05-21</c:v>
                </c:pt>
                <c:pt idx="506">
                  <c:v>2011-05-22</c:v>
                </c:pt>
                <c:pt idx="507">
                  <c:v>2011-05-23</c:v>
                </c:pt>
                <c:pt idx="508">
                  <c:v>2011-05-24</c:v>
                </c:pt>
                <c:pt idx="509">
                  <c:v>2011-05-25</c:v>
                </c:pt>
                <c:pt idx="510">
                  <c:v>2011-05-26</c:v>
                </c:pt>
                <c:pt idx="511">
                  <c:v>2011-05-27</c:v>
                </c:pt>
                <c:pt idx="512">
                  <c:v>2011-05-28</c:v>
                </c:pt>
                <c:pt idx="513">
                  <c:v>2011-05-29</c:v>
                </c:pt>
                <c:pt idx="514">
                  <c:v>2011-05-30</c:v>
                </c:pt>
                <c:pt idx="515">
                  <c:v>2011-05-31</c:v>
                </c:pt>
                <c:pt idx="516">
                  <c:v>2011-06-01</c:v>
                </c:pt>
                <c:pt idx="517">
                  <c:v>2011-06-02</c:v>
                </c:pt>
                <c:pt idx="518">
                  <c:v>2011-06-03</c:v>
                </c:pt>
                <c:pt idx="519">
                  <c:v>2011-06-04</c:v>
                </c:pt>
                <c:pt idx="520">
                  <c:v>2011-06-05</c:v>
                </c:pt>
                <c:pt idx="521">
                  <c:v>2011-06-06</c:v>
                </c:pt>
                <c:pt idx="522">
                  <c:v>2011-06-07</c:v>
                </c:pt>
                <c:pt idx="523">
                  <c:v>2011-06-08</c:v>
                </c:pt>
                <c:pt idx="524">
                  <c:v>2011-06-09</c:v>
                </c:pt>
                <c:pt idx="525">
                  <c:v>2011-06-10</c:v>
                </c:pt>
                <c:pt idx="526">
                  <c:v>2011-06-11</c:v>
                </c:pt>
                <c:pt idx="527">
                  <c:v>2011-06-12</c:v>
                </c:pt>
                <c:pt idx="528">
                  <c:v>2011-06-13</c:v>
                </c:pt>
                <c:pt idx="529">
                  <c:v>2011-06-14</c:v>
                </c:pt>
                <c:pt idx="530">
                  <c:v>2011-06-15</c:v>
                </c:pt>
                <c:pt idx="531">
                  <c:v>2011-06-16</c:v>
                </c:pt>
                <c:pt idx="532">
                  <c:v>2011-06-17</c:v>
                </c:pt>
                <c:pt idx="533">
                  <c:v>2011-06-18</c:v>
                </c:pt>
                <c:pt idx="534">
                  <c:v>2011-06-19</c:v>
                </c:pt>
                <c:pt idx="535">
                  <c:v>2011-06-20</c:v>
                </c:pt>
                <c:pt idx="536">
                  <c:v>2011-06-21</c:v>
                </c:pt>
                <c:pt idx="537">
                  <c:v>2011-06-22</c:v>
                </c:pt>
                <c:pt idx="538">
                  <c:v>2011-06-23</c:v>
                </c:pt>
                <c:pt idx="539">
                  <c:v>2011-06-24</c:v>
                </c:pt>
                <c:pt idx="540">
                  <c:v>2011-06-25</c:v>
                </c:pt>
                <c:pt idx="541">
                  <c:v>2011-06-26</c:v>
                </c:pt>
                <c:pt idx="542">
                  <c:v>2011-06-27</c:v>
                </c:pt>
                <c:pt idx="543">
                  <c:v>2011-06-28</c:v>
                </c:pt>
                <c:pt idx="544">
                  <c:v>2011-06-29</c:v>
                </c:pt>
                <c:pt idx="545">
                  <c:v>2011-06-30</c:v>
                </c:pt>
                <c:pt idx="546">
                  <c:v>2011-07-01</c:v>
                </c:pt>
                <c:pt idx="547">
                  <c:v>2011-07-02</c:v>
                </c:pt>
                <c:pt idx="548">
                  <c:v>2011-07-03</c:v>
                </c:pt>
                <c:pt idx="549">
                  <c:v>2011-07-04</c:v>
                </c:pt>
                <c:pt idx="550">
                  <c:v>2011-07-05</c:v>
                </c:pt>
                <c:pt idx="551">
                  <c:v>2011-07-06</c:v>
                </c:pt>
                <c:pt idx="552">
                  <c:v>2011-07-07</c:v>
                </c:pt>
                <c:pt idx="553">
                  <c:v>2011-07-08</c:v>
                </c:pt>
                <c:pt idx="554">
                  <c:v>2011-07-09</c:v>
                </c:pt>
                <c:pt idx="555">
                  <c:v>2011-07-10</c:v>
                </c:pt>
                <c:pt idx="556">
                  <c:v>2011-07-11</c:v>
                </c:pt>
                <c:pt idx="557">
                  <c:v>2011-07-12</c:v>
                </c:pt>
                <c:pt idx="558">
                  <c:v>2011-07-13</c:v>
                </c:pt>
                <c:pt idx="559">
                  <c:v>2011-07-14</c:v>
                </c:pt>
                <c:pt idx="560">
                  <c:v>2011-07-15</c:v>
                </c:pt>
                <c:pt idx="561">
                  <c:v>2011-07-16</c:v>
                </c:pt>
                <c:pt idx="562">
                  <c:v>2011-07-17</c:v>
                </c:pt>
                <c:pt idx="563">
                  <c:v>2011-07-18</c:v>
                </c:pt>
                <c:pt idx="564">
                  <c:v>2011-07-19</c:v>
                </c:pt>
                <c:pt idx="565">
                  <c:v>2011-07-20</c:v>
                </c:pt>
                <c:pt idx="566">
                  <c:v>2011-07-21</c:v>
                </c:pt>
                <c:pt idx="567">
                  <c:v>2011-07-22</c:v>
                </c:pt>
                <c:pt idx="568">
                  <c:v>2011-07-23</c:v>
                </c:pt>
                <c:pt idx="569">
                  <c:v>2011-07-24</c:v>
                </c:pt>
                <c:pt idx="570">
                  <c:v>2011-07-25</c:v>
                </c:pt>
                <c:pt idx="571">
                  <c:v>2011-07-26</c:v>
                </c:pt>
                <c:pt idx="572">
                  <c:v>2011-07-27</c:v>
                </c:pt>
                <c:pt idx="573">
                  <c:v>2011-07-28</c:v>
                </c:pt>
                <c:pt idx="574">
                  <c:v>2011-07-29</c:v>
                </c:pt>
                <c:pt idx="575">
                  <c:v>2011-07-30</c:v>
                </c:pt>
                <c:pt idx="576">
                  <c:v>2011-07-31</c:v>
                </c:pt>
                <c:pt idx="577">
                  <c:v>2011-08-01</c:v>
                </c:pt>
                <c:pt idx="578">
                  <c:v>2011-08-02</c:v>
                </c:pt>
                <c:pt idx="579">
                  <c:v>2011-08-03</c:v>
                </c:pt>
                <c:pt idx="580">
                  <c:v>2011-08-04</c:v>
                </c:pt>
                <c:pt idx="581">
                  <c:v>2011-08-05</c:v>
                </c:pt>
                <c:pt idx="582">
                  <c:v>2011-08-06</c:v>
                </c:pt>
                <c:pt idx="583">
                  <c:v>2011-08-07</c:v>
                </c:pt>
                <c:pt idx="584">
                  <c:v>2011-08-08</c:v>
                </c:pt>
                <c:pt idx="585">
                  <c:v>2011-08-09</c:v>
                </c:pt>
                <c:pt idx="586">
                  <c:v>2011-08-10</c:v>
                </c:pt>
                <c:pt idx="587">
                  <c:v>2011-08-11</c:v>
                </c:pt>
                <c:pt idx="588">
                  <c:v>2011-08-12</c:v>
                </c:pt>
                <c:pt idx="589">
                  <c:v>2011-08-13</c:v>
                </c:pt>
                <c:pt idx="590">
                  <c:v>2011-08-14</c:v>
                </c:pt>
                <c:pt idx="591">
                  <c:v>2011-08-15</c:v>
                </c:pt>
                <c:pt idx="592">
                  <c:v>2011-08-16</c:v>
                </c:pt>
                <c:pt idx="593">
                  <c:v>2011-08-17</c:v>
                </c:pt>
                <c:pt idx="594">
                  <c:v>2011-08-18</c:v>
                </c:pt>
                <c:pt idx="595">
                  <c:v>2011-08-19</c:v>
                </c:pt>
                <c:pt idx="596">
                  <c:v>2011-08-20</c:v>
                </c:pt>
                <c:pt idx="597">
                  <c:v>2011-08-21</c:v>
                </c:pt>
                <c:pt idx="598">
                  <c:v>2011-08-22</c:v>
                </c:pt>
                <c:pt idx="599">
                  <c:v>2011-08-23</c:v>
                </c:pt>
                <c:pt idx="600">
                  <c:v>2011-08-24</c:v>
                </c:pt>
                <c:pt idx="601">
                  <c:v>2011-08-25</c:v>
                </c:pt>
                <c:pt idx="602">
                  <c:v>2011-08-26</c:v>
                </c:pt>
                <c:pt idx="603">
                  <c:v>2011-08-27</c:v>
                </c:pt>
                <c:pt idx="604">
                  <c:v>2011-08-28</c:v>
                </c:pt>
                <c:pt idx="605">
                  <c:v>2011-08-29</c:v>
                </c:pt>
                <c:pt idx="606">
                  <c:v>2011-08-30</c:v>
                </c:pt>
                <c:pt idx="607">
                  <c:v>2011-08-31</c:v>
                </c:pt>
                <c:pt idx="608">
                  <c:v>2011-09-01</c:v>
                </c:pt>
                <c:pt idx="609">
                  <c:v>2011-09-02</c:v>
                </c:pt>
                <c:pt idx="610">
                  <c:v>2011-09-03</c:v>
                </c:pt>
                <c:pt idx="611">
                  <c:v>2011-09-04</c:v>
                </c:pt>
                <c:pt idx="612">
                  <c:v>2011-09-05</c:v>
                </c:pt>
                <c:pt idx="613">
                  <c:v>2011-09-06</c:v>
                </c:pt>
                <c:pt idx="614">
                  <c:v>2011-09-07</c:v>
                </c:pt>
                <c:pt idx="615">
                  <c:v>2011-09-08</c:v>
                </c:pt>
                <c:pt idx="616">
                  <c:v>2011-09-09</c:v>
                </c:pt>
                <c:pt idx="617">
                  <c:v>2011-09-10</c:v>
                </c:pt>
                <c:pt idx="618">
                  <c:v>2011-09-11</c:v>
                </c:pt>
                <c:pt idx="619">
                  <c:v>2011-09-12</c:v>
                </c:pt>
                <c:pt idx="620">
                  <c:v>2011-09-13</c:v>
                </c:pt>
                <c:pt idx="621">
                  <c:v>2011-09-14</c:v>
                </c:pt>
                <c:pt idx="622">
                  <c:v>2011-09-15</c:v>
                </c:pt>
                <c:pt idx="623">
                  <c:v>2011-09-16</c:v>
                </c:pt>
                <c:pt idx="624">
                  <c:v>2011-09-17</c:v>
                </c:pt>
                <c:pt idx="625">
                  <c:v>2011-09-18</c:v>
                </c:pt>
                <c:pt idx="626">
                  <c:v>2011-09-19</c:v>
                </c:pt>
                <c:pt idx="627">
                  <c:v>2011-09-20</c:v>
                </c:pt>
                <c:pt idx="628">
                  <c:v>2011-09-21</c:v>
                </c:pt>
                <c:pt idx="629">
                  <c:v>2011-09-22</c:v>
                </c:pt>
                <c:pt idx="630">
                  <c:v>2011-09-23</c:v>
                </c:pt>
                <c:pt idx="631">
                  <c:v>2011-09-24</c:v>
                </c:pt>
                <c:pt idx="632">
                  <c:v>2011-09-25</c:v>
                </c:pt>
                <c:pt idx="633">
                  <c:v>2011-09-26</c:v>
                </c:pt>
                <c:pt idx="634">
                  <c:v>2011-09-27</c:v>
                </c:pt>
                <c:pt idx="635">
                  <c:v>2011-09-28</c:v>
                </c:pt>
                <c:pt idx="636">
                  <c:v>2011-09-29</c:v>
                </c:pt>
                <c:pt idx="637">
                  <c:v>2011-09-30</c:v>
                </c:pt>
                <c:pt idx="638">
                  <c:v>2011-10-01</c:v>
                </c:pt>
                <c:pt idx="639">
                  <c:v>2011-10-02</c:v>
                </c:pt>
                <c:pt idx="640">
                  <c:v>2011-10-03</c:v>
                </c:pt>
                <c:pt idx="641">
                  <c:v>2011-10-04</c:v>
                </c:pt>
                <c:pt idx="642">
                  <c:v>2011-10-05</c:v>
                </c:pt>
                <c:pt idx="643">
                  <c:v>2011-10-06</c:v>
                </c:pt>
                <c:pt idx="644">
                  <c:v>2011-10-07</c:v>
                </c:pt>
                <c:pt idx="645">
                  <c:v>2011-10-08</c:v>
                </c:pt>
                <c:pt idx="646">
                  <c:v>2011-10-09</c:v>
                </c:pt>
                <c:pt idx="647">
                  <c:v>2011-10-10</c:v>
                </c:pt>
                <c:pt idx="648">
                  <c:v>2011-10-11</c:v>
                </c:pt>
                <c:pt idx="649">
                  <c:v>2011-10-12</c:v>
                </c:pt>
                <c:pt idx="650">
                  <c:v>2011-10-13</c:v>
                </c:pt>
                <c:pt idx="651">
                  <c:v>2011-10-14</c:v>
                </c:pt>
                <c:pt idx="652">
                  <c:v>2011-10-15</c:v>
                </c:pt>
                <c:pt idx="653">
                  <c:v>2011-10-16</c:v>
                </c:pt>
                <c:pt idx="654">
                  <c:v>2011-10-17</c:v>
                </c:pt>
                <c:pt idx="655">
                  <c:v>2011-10-18</c:v>
                </c:pt>
                <c:pt idx="656">
                  <c:v>2011-10-19</c:v>
                </c:pt>
                <c:pt idx="657">
                  <c:v>2011-10-20</c:v>
                </c:pt>
                <c:pt idx="658">
                  <c:v>2011-10-21</c:v>
                </c:pt>
                <c:pt idx="659">
                  <c:v>2011-10-22</c:v>
                </c:pt>
                <c:pt idx="660">
                  <c:v>2011-10-23</c:v>
                </c:pt>
                <c:pt idx="661">
                  <c:v>2011-10-24</c:v>
                </c:pt>
                <c:pt idx="662">
                  <c:v>2011-10-25</c:v>
                </c:pt>
                <c:pt idx="663">
                  <c:v>2011-10-26</c:v>
                </c:pt>
                <c:pt idx="664">
                  <c:v>2011-10-27</c:v>
                </c:pt>
                <c:pt idx="665">
                  <c:v>2011-10-28</c:v>
                </c:pt>
                <c:pt idx="666">
                  <c:v>2011-10-29</c:v>
                </c:pt>
                <c:pt idx="667">
                  <c:v>2011-10-30</c:v>
                </c:pt>
                <c:pt idx="668">
                  <c:v>2011-10-31</c:v>
                </c:pt>
                <c:pt idx="669">
                  <c:v>2011-11-01</c:v>
                </c:pt>
                <c:pt idx="670">
                  <c:v>2011-11-02</c:v>
                </c:pt>
                <c:pt idx="671">
                  <c:v>2011-11-03</c:v>
                </c:pt>
                <c:pt idx="672">
                  <c:v>2011-11-04</c:v>
                </c:pt>
                <c:pt idx="673">
                  <c:v>2011-11-05</c:v>
                </c:pt>
                <c:pt idx="674">
                  <c:v>2011-11-06</c:v>
                </c:pt>
                <c:pt idx="675">
                  <c:v>2011-11-07</c:v>
                </c:pt>
                <c:pt idx="676">
                  <c:v>2011-11-08</c:v>
                </c:pt>
                <c:pt idx="677">
                  <c:v>2011-11-09</c:v>
                </c:pt>
                <c:pt idx="678">
                  <c:v>2011-11-10</c:v>
                </c:pt>
                <c:pt idx="679">
                  <c:v>2011-11-11</c:v>
                </c:pt>
                <c:pt idx="680">
                  <c:v>2011-11-12</c:v>
                </c:pt>
                <c:pt idx="681">
                  <c:v>2011-11-13</c:v>
                </c:pt>
                <c:pt idx="682">
                  <c:v>2011-11-14</c:v>
                </c:pt>
                <c:pt idx="683">
                  <c:v>2011-11-15</c:v>
                </c:pt>
                <c:pt idx="684">
                  <c:v>2011-11-16</c:v>
                </c:pt>
                <c:pt idx="685">
                  <c:v>2011-11-17</c:v>
                </c:pt>
                <c:pt idx="686">
                  <c:v>2011-11-18</c:v>
                </c:pt>
                <c:pt idx="687">
                  <c:v>2011-11-19</c:v>
                </c:pt>
                <c:pt idx="688">
                  <c:v>2011-11-20</c:v>
                </c:pt>
                <c:pt idx="689">
                  <c:v>2011-11-21</c:v>
                </c:pt>
                <c:pt idx="690">
                  <c:v>2011-11-22</c:v>
                </c:pt>
                <c:pt idx="691">
                  <c:v>2011-11-23</c:v>
                </c:pt>
                <c:pt idx="692">
                  <c:v>2011-11-24</c:v>
                </c:pt>
                <c:pt idx="693">
                  <c:v>2011-11-25</c:v>
                </c:pt>
                <c:pt idx="694">
                  <c:v>2011-11-26</c:v>
                </c:pt>
                <c:pt idx="695">
                  <c:v>2011-11-27</c:v>
                </c:pt>
                <c:pt idx="696">
                  <c:v>2011-11-28</c:v>
                </c:pt>
                <c:pt idx="697">
                  <c:v>2011-11-29</c:v>
                </c:pt>
                <c:pt idx="698">
                  <c:v>2011-11-30</c:v>
                </c:pt>
                <c:pt idx="699">
                  <c:v>2011-12-01</c:v>
                </c:pt>
                <c:pt idx="700">
                  <c:v>2011-12-02</c:v>
                </c:pt>
                <c:pt idx="701">
                  <c:v>2011-12-03</c:v>
                </c:pt>
                <c:pt idx="702">
                  <c:v>2011-12-04</c:v>
                </c:pt>
                <c:pt idx="703">
                  <c:v>2011-12-05</c:v>
                </c:pt>
                <c:pt idx="704">
                  <c:v>2011-12-06</c:v>
                </c:pt>
                <c:pt idx="705">
                  <c:v>2011-12-07</c:v>
                </c:pt>
                <c:pt idx="706">
                  <c:v>2011-12-08</c:v>
                </c:pt>
                <c:pt idx="707">
                  <c:v>2011-12-09</c:v>
                </c:pt>
                <c:pt idx="708">
                  <c:v>2011-12-10</c:v>
                </c:pt>
                <c:pt idx="709">
                  <c:v>2011-12-11</c:v>
                </c:pt>
                <c:pt idx="710">
                  <c:v>2011-12-12</c:v>
                </c:pt>
                <c:pt idx="711">
                  <c:v>2011-12-13</c:v>
                </c:pt>
                <c:pt idx="712">
                  <c:v>2011-12-14</c:v>
                </c:pt>
                <c:pt idx="713">
                  <c:v>2011-12-15</c:v>
                </c:pt>
                <c:pt idx="714">
                  <c:v>2011-12-16</c:v>
                </c:pt>
                <c:pt idx="715">
                  <c:v>2011-12-17</c:v>
                </c:pt>
                <c:pt idx="716">
                  <c:v>2011-12-18</c:v>
                </c:pt>
                <c:pt idx="717">
                  <c:v>2011-12-19</c:v>
                </c:pt>
                <c:pt idx="718">
                  <c:v>2011-12-20</c:v>
                </c:pt>
                <c:pt idx="719">
                  <c:v>2011-12-21</c:v>
                </c:pt>
                <c:pt idx="720">
                  <c:v>2011-12-22</c:v>
                </c:pt>
                <c:pt idx="721">
                  <c:v>2011-12-23</c:v>
                </c:pt>
                <c:pt idx="722">
                  <c:v>2011-12-24</c:v>
                </c:pt>
                <c:pt idx="723">
                  <c:v>2011-12-25</c:v>
                </c:pt>
                <c:pt idx="724">
                  <c:v>2011-12-26</c:v>
                </c:pt>
                <c:pt idx="725">
                  <c:v>2011-12-27</c:v>
                </c:pt>
                <c:pt idx="726">
                  <c:v>2011-12-28</c:v>
                </c:pt>
                <c:pt idx="727">
                  <c:v>2011-12-29</c:v>
                </c:pt>
                <c:pt idx="728">
                  <c:v>2011-12-30</c:v>
                </c:pt>
                <c:pt idx="729">
                  <c:v>2011-12-31</c:v>
                </c:pt>
                <c:pt idx="730">
                  <c:v>2012-01-01</c:v>
                </c:pt>
                <c:pt idx="731">
                  <c:v>2012-01-02</c:v>
                </c:pt>
                <c:pt idx="732">
                  <c:v>2012-01-03</c:v>
                </c:pt>
                <c:pt idx="733">
                  <c:v>2012-01-04</c:v>
                </c:pt>
                <c:pt idx="734">
                  <c:v>2012-01-05</c:v>
                </c:pt>
                <c:pt idx="735">
                  <c:v>2012-01-06</c:v>
                </c:pt>
                <c:pt idx="736">
                  <c:v>2012-01-07</c:v>
                </c:pt>
                <c:pt idx="737">
                  <c:v>2012-01-08</c:v>
                </c:pt>
                <c:pt idx="738">
                  <c:v>2012-01-09</c:v>
                </c:pt>
                <c:pt idx="739">
                  <c:v>2012-01-10</c:v>
                </c:pt>
                <c:pt idx="740">
                  <c:v>2012-01-11</c:v>
                </c:pt>
                <c:pt idx="741">
                  <c:v>2012-01-12</c:v>
                </c:pt>
                <c:pt idx="742">
                  <c:v>2012-01-13</c:v>
                </c:pt>
                <c:pt idx="743">
                  <c:v>2012-01-14</c:v>
                </c:pt>
                <c:pt idx="744">
                  <c:v>2012-01-15</c:v>
                </c:pt>
                <c:pt idx="745">
                  <c:v>2012-01-16</c:v>
                </c:pt>
                <c:pt idx="746">
                  <c:v>2012-01-17</c:v>
                </c:pt>
                <c:pt idx="747">
                  <c:v>2012-01-18</c:v>
                </c:pt>
                <c:pt idx="748">
                  <c:v>2012-01-19</c:v>
                </c:pt>
                <c:pt idx="749">
                  <c:v>2012-01-20</c:v>
                </c:pt>
                <c:pt idx="750">
                  <c:v>2012-01-21</c:v>
                </c:pt>
                <c:pt idx="751">
                  <c:v>2012-01-22</c:v>
                </c:pt>
                <c:pt idx="752">
                  <c:v>2012-01-23</c:v>
                </c:pt>
                <c:pt idx="753">
                  <c:v>2012-01-24</c:v>
                </c:pt>
                <c:pt idx="754">
                  <c:v>2012-01-25</c:v>
                </c:pt>
                <c:pt idx="755">
                  <c:v>2012-01-26</c:v>
                </c:pt>
                <c:pt idx="756">
                  <c:v>2012-01-27</c:v>
                </c:pt>
                <c:pt idx="757">
                  <c:v>2012-01-28</c:v>
                </c:pt>
                <c:pt idx="758">
                  <c:v>2012-01-29</c:v>
                </c:pt>
                <c:pt idx="759">
                  <c:v>2012-01-30</c:v>
                </c:pt>
                <c:pt idx="760">
                  <c:v>2012-01-31</c:v>
                </c:pt>
                <c:pt idx="761">
                  <c:v>2012-02-01</c:v>
                </c:pt>
                <c:pt idx="762">
                  <c:v>2012-02-02</c:v>
                </c:pt>
                <c:pt idx="763">
                  <c:v>2012-02-03</c:v>
                </c:pt>
                <c:pt idx="764">
                  <c:v>2012-02-04</c:v>
                </c:pt>
                <c:pt idx="765">
                  <c:v>2012-02-05</c:v>
                </c:pt>
                <c:pt idx="766">
                  <c:v>2012-02-06</c:v>
                </c:pt>
                <c:pt idx="767">
                  <c:v>2012-02-07</c:v>
                </c:pt>
                <c:pt idx="768">
                  <c:v>2012-02-08</c:v>
                </c:pt>
                <c:pt idx="769">
                  <c:v>2012-02-09</c:v>
                </c:pt>
                <c:pt idx="770">
                  <c:v>2012-02-10</c:v>
                </c:pt>
                <c:pt idx="771">
                  <c:v>2012-02-11</c:v>
                </c:pt>
                <c:pt idx="772">
                  <c:v>2012-02-12</c:v>
                </c:pt>
                <c:pt idx="773">
                  <c:v>2012-02-13</c:v>
                </c:pt>
                <c:pt idx="774">
                  <c:v>2012-02-14</c:v>
                </c:pt>
                <c:pt idx="775">
                  <c:v>2012-02-15</c:v>
                </c:pt>
                <c:pt idx="776">
                  <c:v>2012-02-16</c:v>
                </c:pt>
                <c:pt idx="777">
                  <c:v>2012-02-17</c:v>
                </c:pt>
                <c:pt idx="778">
                  <c:v>2012-02-18</c:v>
                </c:pt>
                <c:pt idx="779">
                  <c:v>2012-02-19</c:v>
                </c:pt>
                <c:pt idx="780">
                  <c:v>2012-02-20</c:v>
                </c:pt>
                <c:pt idx="781">
                  <c:v>2012-02-21</c:v>
                </c:pt>
                <c:pt idx="782">
                  <c:v>2012-02-22</c:v>
                </c:pt>
                <c:pt idx="783">
                  <c:v>2012-02-23</c:v>
                </c:pt>
                <c:pt idx="784">
                  <c:v>2012-02-24</c:v>
                </c:pt>
                <c:pt idx="785">
                  <c:v>2012-02-25</c:v>
                </c:pt>
                <c:pt idx="786">
                  <c:v>2012-02-26</c:v>
                </c:pt>
                <c:pt idx="787">
                  <c:v>2012-02-27</c:v>
                </c:pt>
                <c:pt idx="788">
                  <c:v>2012-02-28</c:v>
                </c:pt>
                <c:pt idx="789">
                  <c:v>2012-02-29</c:v>
                </c:pt>
                <c:pt idx="790">
                  <c:v>2012-03-01</c:v>
                </c:pt>
                <c:pt idx="791">
                  <c:v>2012-03-02</c:v>
                </c:pt>
                <c:pt idx="792">
                  <c:v>2012-03-03</c:v>
                </c:pt>
                <c:pt idx="793">
                  <c:v>2012-03-04</c:v>
                </c:pt>
                <c:pt idx="794">
                  <c:v>2012-03-05</c:v>
                </c:pt>
                <c:pt idx="795">
                  <c:v>2012-03-06</c:v>
                </c:pt>
                <c:pt idx="796">
                  <c:v>2012-03-07</c:v>
                </c:pt>
                <c:pt idx="797">
                  <c:v>2012-03-08</c:v>
                </c:pt>
                <c:pt idx="798">
                  <c:v>2012-03-09</c:v>
                </c:pt>
                <c:pt idx="799">
                  <c:v>2012-03-10</c:v>
                </c:pt>
                <c:pt idx="800">
                  <c:v>2012-03-11</c:v>
                </c:pt>
                <c:pt idx="801">
                  <c:v>2012-03-12</c:v>
                </c:pt>
                <c:pt idx="802">
                  <c:v>2012-03-13</c:v>
                </c:pt>
                <c:pt idx="803">
                  <c:v>2012-03-14</c:v>
                </c:pt>
                <c:pt idx="804">
                  <c:v>2012-03-15</c:v>
                </c:pt>
                <c:pt idx="805">
                  <c:v>2012-03-16</c:v>
                </c:pt>
                <c:pt idx="806">
                  <c:v>2012-03-17</c:v>
                </c:pt>
                <c:pt idx="807">
                  <c:v>2012-03-18</c:v>
                </c:pt>
                <c:pt idx="808">
                  <c:v>2012-03-19</c:v>
                </c:pt>
                <c:pt idx="809">
                  <c:v>2012-03-20</c:v>
                </c:pt>
                <c:pt idx="810">
                  <c:v>2012-03-21</c:v>
                </c:pt>
                <c:pt idx="811">
                  <c:v>2012-03-22</c:v>
                </c:pt>
                <c:pt idx="812">
                  <c:v>2012-03-23</c:v>
                </c:pt>
                <c:pt idx="813">
                  <c:v>2012-03-24</c:v>
                </c:pt>
                <c:pt idx="814">
                  <c:v>2012-03-25</c:v>
                </c:pt>
                <c:pt idx="815">
                  <c:v>2012-03-26</c:v>
                </c:pt>
                <c:pt idx="816">
                  <c:v>2012-03-27</c:v>
                </c:pt>
                <c:pt idx="817">
                  <c:v>2012-03-28</c:v>
                </c:pt>
                <c:pt idx="818">
                  <c:v>2012-03-29</c:v>
                </c:pt>
                <c:pt idx="819">
                  <c:v>2012-03-30</c:v>
                </c:pt>
                <c:pt idx="820">
                  <c:v>2012-03-31</c:v>
                </c:pt>
                <c:pt idx="821">
                  <c:v>2012-04-01</c:v>
                </c:pt>
                <c:pt idx="822">
                  <c:v>2012-04-02</c:v>
                </c:pt>
                <c:pt idx="823">
                  <c:v>2012-04-03</c:v>
                </c:pt>
                <c:pt idx="824">
                  <c:v>2012-04-04</c:v>
                </c:pt>
                <c:pt idx="825">
                  <c:v>2012-04-05</c:v>
                </c:pt>
                <c:pt idx="826">
                  <c:v>2012-04-06</c:v>
                </c:pt>
                <c:pt idx="827">
                  <c:v>2012-04-07</c:v>
                </c:pt>
                <c:pt idx="828">
                  <c:v>2012-04-08</c:v>
                </c:pt>
                <c:pt idx="829">
                  <c:v>2012-04-09</c:v>
                </c:pt>
                <c:pt idx="830">
                  <c:v>2012-04-10</c:v>
                </c:pt>
                <c:pt idx="831">
                  <c:v>2012-04-11</c:v>
                </c:pt>
                <c:pt idx="832">
                  <c:v>2012-04-12</c:v>
                </c:pt>
                <c:pt idx="833">
                  <c:v>2012-04-13</c:v>
                </c:pt>
                <c:pt idx="834">
                  <c:v>2012-04-14</c:v>
                </c:pt>
                <c:pt idx="835">
                  <c:v>2012-04-15</c:v>
                </c:pt>
                <c:pt idx="836">
                  <c:v>2012-04-16</c:v>
                </c:pt>
                <c:pt idx="837">
                  <c:v>2012-04-17</c:v>
                </c:pt>
                <c:pt idx="838">
                  <c:v>2012-04-18</c:v>
                </c:pt>
                <c:pt idx="839">
                  <c:v>2012-04-19</c:v>
                </c:pt>
                <c:pt idx="840">
                  <c:v>2012-04-20</c:v>
                </c:pt>
                <c:pt idx="841">
                  <c:v>2012-04-21</c:v>
                </c:pt>
                <c:pt idx="842">
                  <c:v>2012-04-22</c:v>
                </c:pt>
                <c:pt idx="843">
                  <c:v>2012-04-23</c:v>
                </c:pt>
                <c:pt idx="844">
                  <c:v>2012-04-24</c:v>
                </c:pt>
                <c:pt idx="845">
                  <c:v>2012-04-25</c:v>
                </c:pt>
                <c:pt idx="846">
                  <c:v>2012-04-26</c:v>
                </c:pt>
                <c:pt idx="847">
                  <c:v>2012-04-27</c:v>
                </c:pt>
                <c:pt idx="848">
                  <c:v>2012-04-28</c:v>
                </c:pt>
                <c:pt idx="849">
                  <c:v>2012-04-29</c:v>
                </c:pt>
                <c:pt idx="850">
                  <c:v>2012-04-30</c:v>
                </c:pt>
                <c:pt idx="851">
                  <c:v>2012-05-01</c:v>
                </c:pt>
                <c:pt idx="852">
                  <c:v>2012-05-02</c:v>
                </c:pt>
                <c:pt idx="853">
                  <c:v>2012-05-03</c:v>
                </c:pt>
                <c:pt idx="854">
                  <c:v>2012-05-04</c:v>
                </c:pt>
                <c:pt idx="855">
                  <c:v>2012-05-05</c:v>
                </c:pt>
                <c:pt idx="856">
                  <c:v>2012-05-06</c:v>
                </c:pt>
                <c:pt idx="857">
                  <c:v>2012-05-07</c:v>
                </c:pt>
                <c:pt idx="858">
                  <c:v>2012-05-08</c:v>
                </c:pt>
                <c:pt idx="859">
                  <c:v>2012-05-09</c:v>
                </c:pt>
                <c:pt idx="860">
                  <c:v>2012-05-10</c:v>
                </c:pt>
                <c:pt idx="861">
                  <c:v>2012-05-11</c:v>
                </c:pt>
                <c:pt idx="862">
                  <c:v>2012-05-12</c:v>
                </c:pt>
                <c:pt idx="863">
                  <c:v>2012-05-13</c:v>
                </c:pt>
                <c:pt idx="864">
                  <c:v>2012-05-14</c:v>
                </c:pt>
                <c:pt idx="865">
                  <c:v>2012-05-15</c:v>
                </c:pt>
                <c:pt idx="866">
                  <c:v>2012-05-16</c:v>
                </c:pt>
                <c:pt idx="867">
                  <c:v>2012-05-17</c:v>
                </c:pt>
                <c:pt idx="868">
                  <c:v>2012-05-18</c:v>
                </c:pt>
                <c:pt idx="869">
                  <c:v>2012-05-19</c:v>
                </c:pt>
                <c:pt idx="870">
                  <c:v>2012-05-20</c:v>
                </c:pt>
                <c:pt idx="871">
                  <c:v>2012-05-21</c:v>
                </c:pt>
                <c:pt idx="872">
                  <c:v>2012-05-22</c:v>
                </c:pt>
                <c:pt idx="873">
                  <c:v>2012-05-23</c:v>
                </c:pt>
                <c:pt idx="874">
                  <c:v>2012-05-24</c:v>
                </c:pt>
                <c:pt idx="875">
                  <c:v>2012-05-25</c:v>
                </c:pt>
                <c:pt idx="876">
                  <c:v>2012-05-26</c:v>
                </c:pt>
                <c:pt idx="877">
                  <c:v>2012-05-27</c:v>
                </c:pt>
                <c:pt idx="878">
                  <c:v>2012-05-28</c:v>
                </c:pt>
                <c:pt idx="879">
                  <c:v>2012-05-29</c:v>
                </c:pt>
                <c:pt idx="880">
                  <c:v>2012-05-30</c:v>
                </c:pt>
                <c:pt idx="881">
                  <c:v>2012-05-31</c:v>
                </c:pt>
                <c:pt idx="882">
                  <c:v>2012-06-01</c:v>
                </c:pt>
                <c:pt idx="883">
                  <c:v>2012-06-02</c:v>
                </c:pt>
                <c:pt idx="884">
                  <c:v>2012-06-03</c:v>
                </c:pt>
                <c:pt idx="885">
                  <c:v>2012-06-04</c:v>
                </c:pt>
                <c:pt idx="886">
                  <c:v>2012-06-05</c:v>
                </c:pt>
                <c:pt idx="887">
                  <c:v>2012-06-06</c:v>
                </c:pt>
                <c:pt idx="888">
                  <c:v>2012-06-07</c:v>
                </c:pt>
                <c:pt idx="889">
                  <c:v>2012-06-08</c:v>
                </c:pt>
                <c:pt idx="890">
                  <c:v>2012-06-09</c:v>
                </c:pt>
                <c:pt idx="891">
                  <c:v>2012-06-10</c:v>
                </c:pt>
                <c:pt idx="892">
                  <c:v>2012-06-11</c:v>
                </c:pt>
                <c:pt idx="893">
                  <c:v>2012-06-12</c:v>
                </c:pt>
                <c:pt idx="894">
                  <c:v>2012-06-13</c:v>
                </c:pt>
                <c:pt idx="895">
                  <c:v>2012-06-14</c:v>
                </c:pt>
                <c:pt idx="896">
                  <c:v>2012-06-15</c:v>
                </c:pt>
                <c:pt idx="897">
                  <c:v>2012-06-16</c:v>
                </c:pt>
                <c:pt idx="898">
                  <c:v>2012-06-17</c:v>
                </c:pt>
                <c:pt idx="899">
                  <c:v>2012-06-18</c:v>
                </c:pt>
                <c:pt idx="900">
                  <c:v>2012-06-19</c:v>
                </c:pt>
                <c:pt idx="901">
                  <c:v>2012-06-20</c:v>
                </c:pt>
                <c:pt idx="902">
                  <c:v>2012-06-21</c:v>
                </c:pt>
                <c:pt idx="903">
                  <c:v>2012-06-22</c:v>
                </c:pt>
                <c:pt idx="904">
                  <c:v>2012-06-23</c:v>
                </c:pt>
                <c:pt idx="905">
                  <c:v>2012-06-24</c:v>
                </c:pt>
                <c:pt idx="906">
                  <c:v>2012-06-25</c:v>
                </c:pt>
                <c:pt idx="907">
                  <c:v>2012-06-26</c:v>
                </c:pt>
                <c:pt idx="908">
                  <c:v>2012-06-27</c:v>
                </c:pt>
                <c:pt idx="909">
                  <c:v>2012-06-28</c:v>
                </c:pt>
                <c:pt idx="910">
                  <c:v>2012-06-29</c:v>
                </c:pt>
                <c:pt idx="911">
                  <c:v>2012-06-30</c:v>
                </c:pt>
                <c:pt idx="912">
                  <c:v>2012-07-01</c:v>
                </c:pt>
                <c:pt idx="913">
                  <c:v>2012-07-02</c:v>
                </c:pt>
                <c:pt idx="914">
                  <c:v>2012-07-03</c:v>
                </c:pt>
                <c:pt idx="915">
                  <c:v>2012-07-04</c:v>
                </c:pt>
                <c:pt idx="916">
                  <c:v>2012-07-05</c:v>
                </c:pt>
                <c:pt idx="917">
                  <c:v>2012-07-06</c:v>
                </c:pt>
                <c:pt idx="918">
                  <c:v>2012-07-07</c:v>
                </c:pt>
                <c:pt idx="919">
                  <c:v>2012-07-08</c:v>
                </c:pt>
                <c:pt idx="920">
                  <c:v>2012-07-09</c:v>
                </c:pt>
                <c:pt idx="921">
                  <c:v>2012-07-10</c:v>
                </c:pt>
                <c:pt idx="922">
                  <c:v>2012-07-11</c:v>
                </c:pt>
                <c:pt idx="923">
                  <c:v>2012-07-12</c:v>
                </c:pt>
                <c:pt idx="924">
                  <c:v>2012-07-13</c:v>
                </c:pt>
                <c:pt idx="925">
                  <c:v>2012-07-14</c:v>
                </c:pt>
                <c:pt idx="926">
                  <c:v>2012-07-15</c:v>
                </c:pt>
                <c:pt idx="927">
                  <c:v>2012-07-16</c:v>
                </c:pt>
                <c:pt idx="928">
                  <c:v>2012-07-17</c:v>
                </c:pt>
                <c:pt idx="929">
                  <c:v>2012-07-18</c:v>
                </c:pt>
                <c:pt idx="930">
                  <c:v>2012-07-19</c:v>
                </c:pt>
                <c:pt idx="931">
                  <c:v>2012-07-20</c:v>
                </c:pt>
                <c:pt idx="932">
                  <c:v>2012-07-21</c:v>
                </c:pt>
                <c:pt idx="933">
                  <c:v>2012-07-22</c:v>
                </c:pt>
                <c:pt idx="934">
                  <c:v>2012-07-23</c:v>
                </c:pt>
                <c:pt idx="935">
                  <c:v>2012-07-24</c:v>
                </c:pt>
                <c:pt idx="936">
                  <c:v>2012-07-25</c:v>
                </c:pt>
                <c:pt idx="937">
                  <c:v>2012-07-26</c:v>
                </c:pt>
                <c:pt idx="938">
                  <c:v>2012-07-27</c:v>
                </c:pt>
                <c:pt idx="939">
                  <c:v>2012-07-28</c:v>
                </c:pt>
                <c:pt idx="940">
                  <c:v>2012-07-29</c:v>
                </c:pt>
                <c:pt idx="941">
                  <c:v>2012-07-30</c:v>
                </c:pt>
                <c:pt idx="942">
                  <c:v>2012-07-31</c:v>
                </c:pt>
                <c:pt idx="943">
                  <c:v>2012-08-01</c:v>
                </c:pt>
                <c:pt idx="944">
                  <c:v>2012-08-02</c:v>
                </c:pt>
                <c:pt idx="945">
                  <c:v>2012-08-03</c:v>
                </c:pt>
                <c:pt idx="946">
                  <c:v>2012-08-04</c:v>
                </c:pt>
                <c:pt idx="947">
                  <c:v>2012-08-05</c:v>
                </c:pt>
                <c:pt idx="948">
                  <c:v>2012-08-06</c:v>
                </c:pt>
                <c:pt idx="949">
                  <c:v>2012-08-07</c:v>
                </c:pt>
                <c:pt idx="950">
                  <c:v>2012-08-08</c:v>
                </c:pt>
                <c:pt idx="951">
                  <c:v>2012-08-09</c:v>
                </c:pt>
                <c:pt idx="952">
                  <c:v>2012-08-10</c:v>
                </c:pt>
                <c:pt idx="953">
                  <c:v>2012-08-11</c:v>
                </c:pt>
                <c:pt idx="954">
                  <c:v>2012-08-12</c:v>
                </c:pt>
                <c:pt idx="955">
                  <c:v>2012-08-13</c:v>
                </c:pt>
                <c:pt idx="956">
                  <c:v>2012-08-14</c:v>
                </c:pt>
                <c:pt idx="957">
                  <c:v>2012-08-15</c:v>
                </c:pt>
                <c:pt idx="958">
                  <c:v>2012-08-16</c:v>
                </c:pt>
                <c:pt idx="959">
                  <c:v>2012-08-17</c:v>
                </c:pt>
                <c:pt idx="960">
                  <c:v>2012-08-18</c:v>
                </c:pt>
                <c:pt idx="961">
                  <c:v>2012-08-19</c:v>
                </c:pt>
                <c:pt idx="962">
                  <c:v>2012-08-20</c:v>
                </c:pt>
                <c:pt idx="963">
                  <c:v>2012-08-21</c:v>
                </c:pt>
                <c:pt idx="964">
                  <c:v>2012-08-22</c:v>
                </c:pt>
                <c:pt idx="965">
                  <c:v>2012-08-23</c:v>
                </c:pt>
                <c:pt idx="966">
                  <c:v>2012-08-24</c:v>
                </c:pt>
                <c:pt idx="967">
                  <c:v>2012-08-25</c:v>
                </c:pt>
                <c:pt idx="968">
                  <c:v>2012-08-26</c:v>
                </c:pt>
                <c:pt idx="969">
                  <c:v>2012-08-27</c:v>
                </c:pt>
                <c:pt idx="970">
                  <c:v>2012-08-28</c:v>
                </c:pt>
                <c:pt idx="971">
                  <c:v>2012-08-29</c:v>
                </c:pt>
                <c:pt idx="972">
                  <c:v>2012-08-30</c:v>
                </c:pt>
                <c:pt idx="973">
                  <c:v>2012-08-31</c:v>
                </c:pt>
                <c:pt idx="974">
                  <c:v>2012-09-01</c:v>
                </c:pt>
                <c:pt idx="975">
                  <c:v>2012-09-02</c:v>
                </c:pt>
                <c:pt idx="976">
                  <c:v>2012-09-03</c:v>
                </c:pt>
                <c:pt idx="977">
                  <c:v>2012-09-04</c:v>
                </c:pt>
                <c:pt idx="978">
                  <c:v>2012-09-05</c:v>
                </c:pt>
                <c:pt idx="979">
                  <c:v>2012-09-06</c:v>
                </c:pt>
                <c:pt idx="980">
                  <c:v>2012-09-07</c:v>
                </c:pt>
                <c:pt idx="981">
                  <c:v>2012-09-08</c:v>
                </c:pt>
                <c:pt idx="982">
                  <c:v>2012-09-09</c:v>
                </c:pt>
                <c:pt idx="983">
                  <c:v>2012-09-10</c:v>
                </c:pt>
                <c:pt idx="984">
                  <c:v>2012-09-11</c:v>
                </c:pt>
                <c:pt idx="985">
                  <c:v>2012-09-12</c:v>
                </c:pt>
                <c:pt idx="986">
                  <c:v>2012-09-13</c:v>
                </c:pt>
                <c:pt idx="987">
                  <c:v>2012-09-14</c:v>
                </c:pt>
                <c:pt idx="988">
                  <c:v>2012-09-15</c:v>
                </c:pt>
                <c:pt idx="989">
                  <c:v>2012-09-16</c:v>
                </c:pt>
                <c:pt idx="990">
                  <c:v>2012-09-17</c:v>
                </c:pt>
                <c:pt idx="991">
                  <c:v>2012-09-18</c:v>
                </c:pt>
                <c:pt idx="992">
                  <c:v>2012-09-19</c:v>
                </c:pt>
                <c:pt idx="993">
                  <c:v>2012-09-20</c:v>
                </c:pt>
                <c:pt idx="994">
                  <c:v>2012-09-21</c:v>
                </c:pt>
                <c:pt idx="995">
                  <c:v>2012-09-22</c:v>
                </c:pt>
                <c:pt idx="996">
                  <c:v>2012-09-23</c:v>
                </c:pt>
                <c:pt idx="997">
                  <c:v>2012-09-24</c:v>
                </c:pt>
                <c:pt idx="998">
                  <c:v>2012-09-25</c:v>
                </c:pt>
                <c:pt idx="999">
                  <c:v>2012-09-26</c:v>
                </c:pt>
                <c:pt idx="1000">
                  <c:v>2012-09-27</c:v>
                </c:pt>
                <c:pt idx="1001">
                  <c:v>2012-09-28</c:v>
                </c:pt>
                <c:pt idx="1002">
                  <c:v>2012-09-29</c:v>
                </c:pt>
                <c:pt idx="1003">
                  <c:v>2012-09-30</c:v>
                </c:pt>
                <c:pt idx="1004">
                  <c:v>2012-10-01</c:v>
                </c:pt>
                <c:pt idx="1005">
                  <c:v>2012-10-02</c:v>
                </c:pt>
                <c:pt idx="1006">
                  <c:v>2012-10-03</c:v>
                </c:pt>
                <c:pt idx="1007">
                  <c:v>2012-10-04</c:v>
                </c:pt>
                <c:pt idx="1008">
                  <c:v>2012-10-05</c:v>
                </c:pt>
                <c:pt idx="1009">
                  <c:v>2012-10-06</c:v>
                </c:pt>
                <c:pt idx="1010">
                  <c:v>2012-10-07</c:v>
                </c:pt>
                <c:pt idx="1011">
                  <c:v>2012-10-08</c:v>
                </c:pt>
                <c:pt idx="1012">
                  <c:v>2012-10-09</c:v>
                </c:pt>
                <c:pt idx="1013">
                  <c:v>2012-10-10</c:v>
                </c:pt>
                <c:pt idx="1014">
                  <c:v>2012-10-11</c:v>
                </c:pt>
                <c:pt idx="1015">
                  <c:v>2012-10-12</c:v>
                </c:pt>
                <c:pt idx="1016">
                  <c:v>2012-10-13</c:v>
                </c:pt>
                <c:pt idx="1017">
                  <c:v>2012-10-14</c:v>
                </c:pt>
                <c:pt idx="1018">
                  <c:v>2012-10-15</c:v>
                </c:pt>
                <c:pt idx="1019">
                  <c:v>2012-10-16</c:v>
                </c:pt>
                <c:pt idx="1020">
                  <c:v>2012-10-17</c:v>
                </c:pt>
                <c:pt idx="1021">
                  <c:v>2012-10-18</c:v>
                </c:pt>
                <c:pt idx="1022">
                  <c:v>2012-10-19</c:v>
                </c:pt>
                <c:pt idx="1023">
                  <c:v>2012-10-20</c:v>
                </c:pt>
                <c:pt idx="1024">
                  <c:v>2012-10-21</c:v>
                </c:pt>
                <c:pt idx="1025">
                  <c:v>2012-10-22</c:v>
                </c:pt>
                <c:pt idx="1026">
                  <c:v>2012-10-23</c:v>
                </c:pt>
                <c:pt idx="1027">
                  <c:v>2012-10-24</c:v>
                </c:pt>
                <c:pt idx="1028">
                  <c:v>2012-10-25</c:v>
                </c:pt>
                <c:pt idx="1029">
                  <c:v>2012-10-26</c:v>
                </c:pt>
                <c:pt idx="1030">
                  <c:v>2012-10-27</c:v>
                </c:pt>
                <c:pt idx="1031">
                  <c:v>2012-10-28</c:v>
                </c:pt>
                <c:pt idx="1032">
                  <c:v>2012-10-29</c:v>
                </c:pt>
                <c:pt idx="1033">
                  <c:v>2012-10-30</c:v>
                </c:pt>
                <c:pt idx="1034">
                  <c:v>2012-10-31</c:v>
                </c:pt>
                <c:pt idx="1035">
                  <c:v>2012-11-01</c:v>
                </c:pt>
                <c:pt idx="1036">
                  <c:v>2012-11-02</c:v>
                </c:pt>
                <c:pt idx="1037">
                  <c:v>2012-11-03</c:v>
                </c:pt>
                <c:pt idx="1038">
                  <c:v>2012-11-04</c:v>
                </c:pt>
                <c:pt idx="1039">
                  <c:v>2012-11-05</c:v>
                </c:pt>
                <c:pt idx="1040">
                  <c:v>2012-11-06</c:v>
                </c:pt>
                <c:pt idx="1041">
                  <c:v>2012-11-07</c:v>
                </c:pt>
                <c:pt idx="1042">
                  <c:v>2012-11-08</c:v>
                </c:pt>
                <c:pt idx="1043">
                  <c:v>2012-11-09</c:v>
                </c:pt>
                <c:pt idx="1044">
                  <c:v>2012-11-10</c:v>
                </c:pt>
                <c:pt idx="1045">
                  <c:v>2012-11-11</c:v>
                </c:pt>
                <c:pt idx="1046">
                  <c:v>2012-11-12</c:v>
                </c:pt>
                <c:pt idx="1047">
                  <c:v>2012-11-13</c:v>
                </c:pt>
                <c:pt idx="1048">
                  <c:v>2012-11-14</c:v>
                </c:pt>
                <c:pt idx="1049">
                  <c:v>2012-11-15</c:v>
                </c:pt>
                <c:pt idx="1050">
                  <c:v>2012-11-16</c:v>
                </c:pt>
                <c:pt idx="1051">
                  <c:v>2012-11-17</c:v>
                </c:pt>
                <c:pt idx="1052">
                  <c:v>2012-11-18</c:v>
                </c:pt>
                <c:pt idx="1053">
                  <c:v>2012-11-19</c:v>
                </c:pt>
                <c:pt idx="1054">
                  <c:v>2012-11-20</c:v>
                </c:pt>
                <c:pt idx="1055">
                  <c:v>2012-11-21</c:v>
                </c:pt>
                <c:pt idx="1056">
                  <c:v>2012-11-22</c:v>
                </c:pt>
                <c:pt idx="1057">
                  <c:v>2012-11-23</c:v>
                </c:pt>
                <c:pt idx="1058">
                  <c:v>2012-11-24</c:v>
                </c:pt>
                <c:pt idx="1059">
                  <c:v>2012-11-25</c:v>
                </c:pt>
                <c:pt idx="1060">
                  <c:v>2012-11-26</c:v>
                </c:pt>
                <c:pt idx="1061">
                  <c:v>2012-11-27</c:v>
                </c:pt>
                <c:pt idx="1062">
                  <c:v>2012-11-28</c:v>
                </c:pt>
                <c:pt idx="1063">
                  <c:v>2012-11-29</c:v>
                </c:pt>
                <c:pt idx="1064">
                  <c:v>2012-11-30</c:v>
                </c:pt>
                <c:pt idx="1065">
                  <c:v>2012-12-01</c:v>
                </c:pt>
                <c:pt idx="1066">
                  <c:v>2012-12-02</c:v>
                </c:pt>
                <c:pt idx="1067">
                  <c:v>2012-12-03</c:v>
                </c:pt>
                <c:pt idx="1068">
                  <c:v>2012-12-04</c:v>
                </c:pt>
                <c:pt idx="1069">
                  <c:v>2012-12-05</c:v>
                </c:pt>
                <c:pt idx="1070">
                  <c:v>2012-12-06</c:v>
                </c:pt>
                <c:pt idx="1071">
                  <c:v>2012-12-07</c:v>
                </c:pt>
                <c:pt idx="1072">
                  <c:v>2012-12-08</c:v>
                </c:pt>
                <c:pt idx="1073">
                  <c:v>2012-12-09</c:v>
                </c:pt>
                <c:pt idx="1074">
                  <c:v>2012-12-10</c:v>
                </c:pt>
                <c:pt idx="1075">
                  <c:v>2012-12-11</c:v>
                </c:pt>
                <c:pt idx="1076">
                  <c:v>2012-12-12</c:v>
                </c:pt>
                <c:pt idx="1077">
                  <c:v>2012-12-13</c:v>
                </c:pt>
                <c:pt idx="1078">
                  <c:v>2012-12-14</c:v>
                </c:pt>
                <c:pt idx="1079">
                  <c:v>2012-12-15</c:v>
                </c:pt>
                <c:pt idx="1080">
                  <c:v>2012-12-16</c:v>
                </c:pt>
                <c:pt idx="1081">
                  <c:v>2012-12-17</c:v>
                </c:pt>
                <c:pt idx="1082">
                  <c:v>2012-12-18</c:v>
                </c:pt>
                <c:pt idx="1083">
                  <c:v>2012-12-19</c:v>
                </c:pt>
                <c:pt idx="1084">
                  <c:v>2012-12-20</c:v>
                </c:pt>
                <c:pt idx="1085">
                  <c:v>2012-12-21</c:v>
                </c:pt>
                <c:pt idx="1086">
                  <c:v>2012-12-22</c:v>
                </c:pt>
                <c:pt idx="1087">
                  <c:v>2012-12-23</c:v>
                </c:pt>
                <c:pt idx="1088">
                  <c:v>2012-12-24</c:v>
                </c:pt>
                <c:pt idx="1089">
                  <c:v>2012-12-25</c:v>
                </c:pt>
                <c:pt idx="1090">
                  <c:v>2012-12-26</c:v>
                </c:pt>
                <c:pt idx="1091">
                  <c:v>2012-12-27</c:v>
                </c:pt>
                <c:pt idx="1092">
                  <c:v>2012-12-28</c:v>
                </c:pt>
                <c:pt idx="1093">
                  <c:v>2012-12-29</c:v>
                </c:pt>
                <c:pt idx="1094">
                  <c:v>2012-12-30</c:v>
                </c:pt>
                <c:pt idx="1095">
                  <c:v>2012-12-31</c:v>
                </c:pt>
                <c:pt idx="1096">
                  <c:v>2013-01-01</c:v>
                </c:pt>
                <c:pt idx="1097">
                  <c:v>2013-01-02</c:v>
                </c:pt>
                <c:pt idx="1098">
                  <c:v>2013-01-03</c:v>
                </c:pt>
                <c:pt idx="1099">
                  <c:v>2013-01-04</c:v>
                </c:pt>
                <c:pt idx="1100">
                  <c:v>2013-01-05</c:v>
                </c:pt>
                <c:pt idx="1101">
                  <c:v>2013-01-06</c:v>
                </c:pt>
                <c:pt idx="1102">
                  <c:v>2013-01-07</c:v>
                </c:pt>
                <c:pt idx="1103">
                  <c:v>2013-01-08</c:v>
                </c:pt>
                <c:pt idx="1104">
                  <c:v>2013-01-09</c:v>
                </c:pt>
                <c:pt idx="1105">
                  <c:v>2013-01-10</c:v>
                </c:pt>
                <c:pt idx="1106">
                  <c:v>2013-01-11</c:v>
                </c:pt>
                <c:pt idx="1107">
                  <c:v>2013-01-12</c:v>
                </c:pt>
                <c:pt idx="1108">
                  <c:v>2013-01-13</c:v>
                </c:pt>
                <c:pt idx="1109">
                  <c:v>2013-01-14</c:v>
                </c:pt>
                <c:pt idx="1110">
                  <c:v>2013-01-15</c:v>
                </c:pt>
                <c:pt idx="1111">
                  <c:v>2013-01-16</c:v>
                </c:pt>
                <c:pt idx="1112">
                  <c:v>2013-01-17</c:v>
                </c:pt>
                <c:pt idx="1113">
                  <c:v>2013-01-18</c:v>
                </c:pt>
                <c:pt idx="1114">
                  <c:v>2013-01-19</c:v>
                </c:pt>
                <c:pt idx="1115">
                  <c:v>2013-01-20</c:v>
                </c:pt>
                <c:pt idx="1116">
                  <c:v>2013-01-21</c:v>
                </c:pt>
                <c:pt idx="1117">
                  <c:v>2013-01-22</c:v>
                </c:pt>
                <c:pt idx="1118">
                  <c:v>2013-01-23</c:v>
                </c:pt>
                <c:pt idx="1119">
                  <c:v>2013-01-24</c:v>
                </c:pt>
                <c:pt idx="1120">
                  <c:v>2013-01-25</c:v>
                </c:pt>
                <c:pt idx="1121">
                  <c:v>2013-01-26</c:v>
                </c:pt>
                <c:pt idx="1122">
                  <c:v>2013-01-27</c:v>
                </c:pt>
                <c:pt idx="1123">
                  <c:v>2013-01-28</c:v>
                </c:pt>
                <c:pt idx="1124">
                  <c:v>2013-01-29</c:v>
                </c:pt>
                <c:pt idx="1125">
                  <c:v>2013-01-30</c:v>
                </c:pt>
                <c:pt idx="1126">
                  <c:v>2013-01-31</c:v>
                </c:pt>
                <c:pt idx="1127">
                  <c:v>2013-02-01</c:v>
                </c:pt>
                <c:pt idx="1128">
                  <c:v>2013-02-02</c:v>
                </c:pt>
                <c:pt idx="1129">
                  <c:v>2013-02-03</c:v>
                </c:pt>
                <c:pt idx="1130">
                  <c:v>2013-02-04</c:v>
                </c:pt>
                <c:pt idx="1131">
                  <c:v>2013-02-05</c:v>
                </c:pt>
                <c:pt idx="1132">
                  <c:v>2013-02-06</c:v>
                </c:pt>
                <c:pt idx="1133">
                  <c:v>2013-02-07</c:v>
                </c:pt>
                <c:pt idx="1134">
                  <c:v>2013-02-08</c:v>
                </c:pt>
                <c:pt idx="1135">
                  <c:v>2013-02-09</c:v>
                </c:pt>
                <c:pt idx="1136">
                  <c:v>2013-02-10</c:v>
                </c:pt>
                <c:pt idx="1137">
                  <c:v>2013-02-11</c:v>
                </c:pt>
                <c:pt idx="1138">
                  <c:v>2013-02-12</c:v>
                </c:pt>
                <c:pt idx="1139">
                  <c:v>2013-02-13</c:v>
                </c:pt>
                <c:pt idx="1140">
                  <c:v>2013-02-14</c:v>
                </c:pt>
                <c:pt idx="1141">
                  <c:v>2013-02-15</c:v>
                </c:pt>
                <c:pt idx="1142">
                  <c:v>2013-02-16</c:v>
                </c:pt>
                <c:pt idx="1143">
                  <c:v>2013-02-17</c:v>
                </c:pt>
                <c:pt idx="1144">
                  <c:v>2013-02-18</c:v>
                </c:pt>
                <c:pt idx="1145">
                  <c:v>2013-02-19</c:v>
                </c:pt>
                <c:pt idx="1146">
                  <c:v>2013-02-20</c:v>
                </c:pt>
                <c:pt idx="1147">
                  <c:v>2013-02-21</c:v>
                </c:pt>
                <c:pt idx="1148">
                  <c:v>2013-02-22</c:v>
                </c:pt>
                <c:pt idx="1149">
                  <c:v>2013-02-23</c:v>
                </c:pt>
                <c:pt idx="1150">
                  <c:v>2013-02-24</c:v>
                </c:pt>
                <c:pt idx="1151">
                  <c:v>2013-02-25</c:v>
                </c:pt>
                <c:pt idx="1152">
                  <c:v>2013-02-26</c:v>
                </c:pt>
                <c:pt idx="1153">
                  <c:v>2013-02-27</c:v>
                </c:pt>
                <c:pt idx="1154">
                  <c:v>2013-02-28</c:v>
                </c:pt>
                <c:pt idx="1155">
                  <c:v>2013-03-01</c:v>
                </c:pt>
                <c:pt idx="1156">
                  <c:v>2013-03-02</c:v>
                </c:pt>
                <c:pt idx="1157">
                  <c:v>2013-03-03</c:v>
                </c:pt>
                <c:pt idx="1158">
                  <c:v>2013-03-04</c:v>
                </c:pt>
                <c:pt idx="1159">
                  <c:v>2013-03-05</c:v>
                </c:pt>
                <c:pt idx="1160">
                  <c:v>2013-03-06</c:v>
                </c:pt>
                <c:pt idx="1161">
                  <c:v>2013-03-07</c:v>
                </c:pt>
                <c:pt idx="1162">
                  <c:v>2013-03-08</c:v>
                </c:pt>
                <c:pt idx="1163">
                  <c:v>2013-03-09</c:v>
                </c:pt>
                <c:pt idx="1164">
                  <c:v>2013-03-10</c:v>
                </c:pt>
                <c:pt idx="1165">
                  <c:v>2013-03-11</c:v>
                </c:pt>
                <c:pt idx="1166">
                  <c:v>2013-03-12</c:v>
                </c:pt>
                <c:pt idx="1167">
                  <c:v>2013-03-13</c:v>
                </c:pt>
                <c:pt idx="1168">
                  <c:v>2013-03-14</c:v>
                </c:pt>
                <c:pt idx="1169">
                  <c:v>2013-03-15</c:v>
                </c:pt>
                <c:pt idx="1170">
                  <c:v>2013-03-16</c:v>
                </c:pt>
                <c:pt idx="1171">
                  <c:v>2013-03-17</c:v>
                </c:pt>
                <c:pt idx="1172">
                  <c:v>2013-03-18</c:v>
                </c:pt>
                <c:pt idx="1173">
                  <c:v>2013-03-19</c:v>
                </c:pt>
                <c:pt idx="1174">
                  <c:v>2013-03-20</c:v>
                </c:pt>
                <c:pt idx="1175">
                  <c:v>2013-03-21</c:v>
                </c:pt>
                <c:pt idx="1176">
                  <c:v>2013-03-22</c:v>
                </c:pt>
                <c:pt idx="1177">
                  <c:v>2013-03-23</c:v>
                </c:pt>
                <c:pt idx="1178">
                  <c:v>2013-03-24</c:v>
                </c:pt>
                <c:pt idx="1179">
                  <c:v>2013-03-25</c:v>
                </c:pt>
                <c:pt idx="1180">
                  <c:v>2013-03-26</c:v>
                </c:pt>
                <c:pt idx="1181">
                  <c:v>2013-03-27</c:v>
                </c:pt>
                <c:pt idx="1182">
                  <c:v>2013-03-28</c:v>
                </c:pt>
                <c:pt idx="1183">
                  <c:v>2013-03-29</c:v>
                </c:pt>
                <c:pt idx="1184">
                  <c:v>2013-03-30</c:v>
                </c:pt>
                <c:pt idx="1185">
                  <c:v>2013-03-31</c:v>
                </c:pt>
                <c:pt idx="1186">
                  <c:v>2013-04-01</c:v>
                </c:pt>
                <c:pt idx="1187">
                  <c:v>2013-04-02</c:v>
                </c:pt>
                <c:pt idx="1188">
                  <c:v>2013-04-03</c:v>
                </c:pt>
                <c:pt idx="1189">
                  <c:v>2013-04-04</c:v>
                </c:pt>
                <c:pt idx="1190">
                  <c:v>2013-04-05</c:v>
                </c:pt>
                <c:pt idx="1191">
                  <c:v>2013-04-06</c:v>
                </c:pt>
                <c:pt idx="1192">
                  <c:v>2013-04-07</c:v>
                </c:pt>
                <c:pt idx="1193">
                  <c:v>2013-04-08</c:v>
                </c:pt>
                <c:pt idx="1194">
                  <c:v>2013-04-09</c:v>
                </c:pt>
                <c:pt idx="1195">
                  <c:v>2013-04-10</c:v>
                </c:pt>
                <c:pt idx="1196">
                  <c:v>2013-04-11</c:v>
                </c:pt>
                <c:pt idx="1197">
                  <c:v>2013-04-12</c:v>
                </c:pt>
                <c:pt idx="1198">
                  <c:v>2013-04-13</c:v>
                </c:pt>
                <c:pt idx="1199">
                  <c:v>2013-04-14</c:v>
                </c:pt>
                <c:pt idx="1200">
                  <c:v>2013-04-15</c:v>
                </c:pt>
                <c:pt idx="1201">
                  <c:v>2013-04-16</c:v>
                </c:pt>
                <c:pt idx="1202">
                  <c:v>2013-04-17</c:v>
                </c:pt>
                <c:pt idx="1203">
                  <c:v>2013-04-18</c:v>
                </c:pt>
                <c:pt idx="1204">
                  <c:v>2013-04-19</c:v>
                </c:pt>
                <c:pt idx="1205">
                  <c:v>2013-04-20</c:v>
                </c:pt>
                <c:pt idx="1206">
                  <c:v>2013-04-21</c:v>
                </c:pt>
                <c:pt idx="1207">
                  <c:v>2013-04-22</c:v>
                </c:pt>
                <c:pt idx="1208">
                  <c:v>2013-04-23</c:v>
                </c:pt>
                <c:pt idx="1209">
                  <c:v>2013-04-24</c:v>
                </c:pt>
                <c:pt idx="1210">
                  <c:v>2013-04-25</c:v>
                </c:pt>
                <c:pt idx="1211">
                  <c:v>2013-04-26</c:v>
                </c:pt>
                <c:pt idx="1212">
                  <c:v>2013-04-27</c:v>
                </c:pt>
                <c:pt idx="1213">
                  <c:v>2013-04-28</c:v>
                </c:pt>
                <c:pt idx="1214">
                  <c:v>2013-04-29</c:v>
                </c:pt>
                <c:pt idx="1215">
                  <c:v>2013-04-30</c:v>
                </c:pt>
                <c:pt idx="1216">
                  <c:v>2013-05-01</c:v>
                </c:pt>
                <c:pt idx="1217">
                  <c:v>2013-05-02</c:v>
                </c:pt>
                <c:pt idx="1218">
                  <c:v>2013-05-03</c:v>
                </c:pt>
                <c:pt idx="1219">
                  <c:v>2013-05-04</c:v>
                </c:pt>
                <c:pt idx="1220">
                  <c:v>2013-05-05</c:v>
                </c:pt>
                <c:pt idx="1221">
                  <c:v>2013-05-06</c:v>
                </c:pt>
                <c:pt idx="1222">
                  <c:v>2013-05-07</c:v>
                </c:pt>
                <c:pt idx="1223">
                  <c:v>2013-05-08</c:v>
                </c:pt>
                <c:pt idx="1224">
                  <c:v>2013-05-09</c:v>
                </c:pt>
                <c:pt idx="1225">
                  <c:v>2013-05-10</c:v>
                </c:pt>
                <c:pt idx="1226">
                  <c:v>2013-05-11</c:v>
                </c:pt>
                <c:pt idx="1227">
                  <c:v>2013-05-12</c:v>
                </c:pt>
                <c:pt idx="1228">
                  <c:v>2013-05-13</c:v>
                </c:pt>
                <c:pt idx="1229">
                  <c:v>2013-05-14</c:v>
                </c:pt>
                <c:pt idx="1230">
                  <c:v>2013-05-15</c:v>
                </c:pt>
                <c:pt idx="1231">
                  <c:v>2013-05-16</c:v>
                </c:pt>
                <c:pt idx="1232">
                  <c:v>2013-05-17</c:v>
                </c:pt>
                <c:pt idx="1233">
                  <c:v>2013-05-18</c:v>
                </c:pt>
                <c:pt idx="1234">
                  <c:v>2013-05-19</c:v>
                </c:pt>
                <c:pt idx="1235">
                  <c:v>2013-05-20</c:v>
                </c:pt>
                <c:pt idx="1236">
                  <c:v>2013-05-21</c:v>
                </c:pt>
                <c:pt idx="1237">
                  <c:v>2013-05-22</c:v>
                </c:pt>
                <c:pt idx="1238">
                  <c:v>2013-05-23</c:v>
                </c:pt>
                <c:pt idx="1239">
                  <c:v>2013-05-24</c:v>
                </c:pt>
                <c:pt idx="1240">
                  <c:v>2013-05-25</c:v>
                </c:pt>
                <c:pt idx="1241">
                  <c:v>2013-05-26</c:v>
                </c:pt>
                <c:pt idx="1242">
                  <c:v>2013-05-27</c:v>
                </c:pt>
                <c:pt idx="1243">
                  <c:v>2013-05-28</c:v>
                </c:pt>
                <c:pt idx="1244">
                  <c:v>2013-05-29</c:v>
                </c:pt>
                <c:pt idx="1245">
                  <c:v>2013-05-30</c:v>
                </c:pt>
                <c:pt idx="1246">
                  <c:v>2013-05-31</c:v>
                </c:pt>
                <c:pt idx="1247">
                  <c:v>2013-06-01</c:v>
                </c:pt>
                <c:pt idx="1248">
                  <c:v>2013-06-02</c:v>
                </c:pt>
                <c:pt idx="1249">
                  <c:v>2013-06-03</c:v>
                </c:pt>
                <c:pt idx="1250">
                  <c:v>2013-06-04</c:v>
                </c:pt>
                <c:pt idx="1251">
                  <c:v>2013-06-05</c:v>
                </c:pt>
                <c:pt idx="1252">
                  <c:v>2013-06-06</c:v>
                </c:pt>
                <c:pt idx="1253">
                  <c:v>2013-06-07</c:v>
                </c:pt>
                <c:pt idx="1254">
                  <c:v>2013-06-08</c:v>
                </c:pt>
                <c:pt idx="1255">
                  <c:v>2013-06-09</c:v>
                </c:pt>
                <c:pt idx="1256">
                  <c:v>2013-06-10</c:v>
                </c:pt>
                <c:pt idx="1257">
                  <c:v>2013-06-11</c:v>
                </c:pt>
                <c:pt idx="1258">
                  <c:v>2013-06-12</c:v>
                </c:pt>
                <c:pt idx="1259">
                  <c:v>2013-06-13</c:v>
                </c:pt>
                <c:pt idx="1260">
                  <c:v>2013-06-14</c:v>
                </c:pt>
                <c:pt idx="1261">
                  <c:v>2013-06-15</c:v>
                </c:pt>
                <c:pt idx="1262">
                  <c:v>2013-06-16</c:v>
                </c:pt>
                <c:pt idx="1263">
                  <c:v>2013-06-17</c:v>
                </c:pt>
                <c:pt idx="1264">
                  <c:v>2013-06-18</c:v>
                </c:pt>
                <c:pt idx="1265">
                  <c:v>2013-06-19</c:v>
                </c:pt>
                <c:pt idx="1266">
                  <c:v>2013-06-20</c:v>
                </c:pt>
                <c:pt idx="1267">
                  <c:v>2013-06-21</c:v>
                </c:pt>
                <c:pt idx="1268">
                  <c:v>2013-06-22</c:v>
                </c:pt>
                <c:pt idx="1269">
                  <c:v>2013-06-23</c:v>
                </c:pt>
                <c:pt idx="1270">
                  <c:v>2013-06-24</c:v>
                </c:pt>
                <c:pt idx="1271">
                  <c:v>2013-06-25</c:v>
                </c:pt>
                <c:pt idx="1272">
                  <c:v>2013-06-26</c:v>
                </c:pt>
                <c:pt idx="1273">
                  <c:v>2013-06-27</c:v>
                </c:pt>
                <c:pt idx="1274">
                  <c:v>2013-06-28</c:v>
                </c:pt>
                <c:pt idx="1275">
                  <c:v>2013-06-29</c:v>
                </c:pt>
                <c:pt idx="1276">
                  <c:v>2013-06-30</c:v>
                </c:pt>
                <c:pt idx="1277">
                  <c:v>2013-07-01</c:v>
                </c:pt>
                <c:pt idx="1278">
                  <c:v>2013-07-02</c:v>
                </c:pt>
                <c:pt idx="1279">
                  <c:v>2013-07-03</c:v>
                </c:pt>
                <c:pt idx="1280">
                  <c:v>2013-07-04</c:v>
                </c:pt>
                <c:pt idx="1281">
                  <c:v>2013-07-05</c:v>
                </c:pt>
                <c:pt idx="1282">
                  <c:v>2013-07-06</c:v>
                </c:pt>
                <c:pt idx="1283">
                  <c:v>2013-07-07</c:v>
                </c:pt>
                <c:pt idx="1284">
                  <c:v>2013-07-08</c:v>
                </c:pt>
                <c:pt idx="1285">
                  <c:v>2013-07-09</c:v>
                </c:pt>
                <c:pt idx="1286">
                  <c:v>2013-07-10</c:v>
                </c:pt>
                <c:pt idx="1287">
                  <c:v>2013-07-11</c:v>
                </c:pt>
                <c:pt idx="1288">
                  <c:v>2013-07-12</c:v>
                </c:pt>
                <c:pt idx="1289">
                  <c:v>2013-07-13</c:v>
                </c:pt>
                <c:pt idx="1290">
                  <c:v>2013-07-14</c:v>
                </c:pt>
                <c:pt idx="1291">
                  <c:v>2013-07-15</c:v>
                </c:pt>
                <c:pt idx="1292">
                  <c:v>2013-07-16</c:v>
                </c:pt>
                <c:pt idx="1293">
                  <c:v>2013-07-17</c:v>
                </c:pt>
                <c:pt idx="1294">
                  <c:v>2013-07-18</c:v>
                </c:pt>
                <c:pt idx="1295">
                  <c:v>2013-07-19</c:v>
                </c:pt>
                <c:pt idx="1296">
                  <c:v>2013-07-20</c:v>
                </c:pt>
                <c:pt idx="1297">
                  <c:v>2013-07-21</c:v>
                </c:pt>
                <c:pt idx="1298">
                  <c:v>2013-07-22</c:v>
                </c:pt>
                <c:pt idx="1299">
                  <c:v>2013-07-23</c:v>
                </c:pt>
                <c:pt idx="1300">
                  <c:v>2013-07-24</c:v>
                </c:pt>
                <c:pt idx="1301">
                  <c:v>2013-07-25</c:v>
                </c:pt>
                <c:pt idx="1302">
                  <c:v>2013-07-26</c:v>
                </c:pt>
                <c:pt idx="1303">
                  <c:v>2013-07-27</c:v>
                </c:pt>
                <c:pt idx="1304">
                  <c:v>2013-07-28</c:v>
                </c:pt>
                <c:pt idx="1305">
                  <c:v>2013-07-29</c:v>
                </c:pt>
                <c:pt idx="1306">
                  <c:v>2013-07-30</c:v>
                </c:pt>
                <c:pt idx="1307">
                  <c:v>2013-07-31</c:v>
                </c:pt>
                <c:pt idx="1308">
                  <c:v>2013-08-01</c:v>
                </c:pt>
                <c:pt idx="1309">
                  <c:v>2013-08-02</c:v>
                </c:pt>
                <c:pt idx="1310">
                  <c:v>2013-08-03</c:v>
                </c:pt>
                <c:pt idx="1311">
                  <c:v>2013-08-04</c:v>
                </c:pt>
                <c:pt idx="1312">
                  <c:v>2013-08-05</c:v>
                </c:pt>
                <c:pt idx="1313">
                  <c:v>2013-08-06</c:v>
                </c:pt>
                <c:pt idx="1314">
                  <c:v>2013-08-07</c:v>
                </c:pt>
                <c:pt idx="1315">
                  <c:v>2013-08-08</c:v>
                </c:pt>
                <c:pt idx="1316">
                  <c:v>2013-08-09</c:v>
                </c:pt>
                <c:pt idx="1317">
                  <c:v>2013-08-10</c:v>
                </c:pt>
                <c:pt idx="1318">
                  <c:v>2013-08-11</c:v>
                </c:pt>
                <c:pt idx="1319">
                  <c:v>2013-08-12</c:v>
                </c:pt>
                <c:pt idx="1320">
                  <c:v>2013-08-13</c:v>
                </c:pt>
                <c:pt idx="1321">
                  <c:v>2013-08-14</c:v>
                </c:pt>
                <c:pt idx="1322">
                  <c:v>2013-08-15</c:v>
                </c:pt>
                <c:pt idx="1323">
                  <c:v>2013-08-16</c:v>
                </c:pt>
                <c:pt idx="1324">
                  <c:v>2013-08-17</c:v>
                </c:pt>
                <c:pt idx="1325">
                  <c:v>2013-08-18</c:v>
                </c:pt>
                <c:pt idx="1326">
                  <c:v>2013-08-19</c:v>
                </c:pt>
                <c:pt idx="1327">
                  <c:v>2013-08-20</c:v>
                </c:pt>
                <c:pt idx="1328">
                  <c:v>2013-08-21</c:v>
                </c:pt>
                <c:pt idx="1329">
                  <c:v>2013-08-22</c:v>
                </c:pt>
                <c:pt idx="1330">
                  <c:v>2013-08-23</c:v>
                </c:pt>
                <c:pt idx="1331">
                  <c:v>2013-08-24</c:v>
                </c:pt>
                <c:pt idx="1332">
                  <c:v>2013-08-25</c:v>
                </c:pt>
                <c:pt idx="1333">
                  <c:v>2013-08-26</c:v>
                </c:pt>
                <c:pt idx="1334">
                  <c:v>2013-08-27</c:v>
                </c:pt>
                <c:pt idx="1335">
                  <c:v>2013-08-28</c:v>
                </c:pt>
                <c:pt idx="1336">
                  <c:v>2013-08-29</c:v>
                </c:pt>
                <c:pt idx="1337">
                  <c:v>2013-08-30</c:v>
                </c:pt>
                <c:pt idx="1338">
                  <c:v>2013-08-31</c:v>
                </c:pt>
                <c:pt idx="1339">
                  <c:v>2013-09-01</c:v>
                </c:pt>
                <c:pt idx="1340">
                  <c:v>2013-09-02</c:v>
                </c:pt>
                <c:pt idx="1341">
                  <c:v>2013-09-03</c:v>
                </c:pt>
                <c:pt idx="1342">
                  <c:v>2013-09-04</c:v>
                </c:pt>
                <c:pt idx="1343">
                  <c:v>2013-09-05</c:v>
                </c:pt>
                <c:pt idx="1344">
                  <c:v>2013-09-06</c:v>
                </c:pt>
                <c:pt idx="1345">
                  <c:v>2013-09-07</c:v>
                </c:pt>
                <c:pt idx="1346">
                  <c:v>2013-09-08</c:v>
                </c:pt>
                <c:pt idx="1347">
                  <c:v>2013-09-09</c:v>
                </c:pt>
                <c:pt idx="1348">
                  <c:v>2013-09-10</c:v>
                </c:pt>
                <c:pt idx="1349">
                  <c:v>2013-09-11</c:v>
                </c:pt>
                <c:pt idx="1350">
                  <c:v>2013-09-12</c:v>
                </c:pt>
                <c:pt idx="1351">
                  <c:v>2013-09-13</c:v>
                </c:pt>
                <c:pt idx="1352">
                  <c:v>2013-09-14</c:v>
                </c:pt>
                <c:pt idx="1353">
                  <c:v>2013-09-15</c:v>
                </c:pt>
                <c:pt idx="1354">
                  <c:v>2013-09-16</c:v>
                </c:pt>
                <c:pt idx="1355">
                  <c:v>2013-09-17</c:v>
                </c:pt>
                <c:pt idx="1356">
                  <c:v>2013-09-18</c:v>
                </c:pt>
                <c:pt idx="1357">
                  <c:v>2013-09-19</c:v>
                </c:pt>
                <c:pt idx="1358">
                  <c:v>2013-09-20</c:v>
                </c:pt>
                <c:pt idx="1359">
                  <c:v>2013-09-21</c:v>
                </c:pt>
                <c:pt idx="1360">
                  <c:v>2013-09-22</c:v>
                </c:pt>
                <c:pt idx="1361">
                  <c:v>2013-09-23</c:v>
                </c:pt>
                <c:pt idx="1362">
                  <c:v>2013-09-24</c:v>
                </c:pt>
                <c:pt idx="1363">
                  <c:v>2013-09-25</c:v>
                </c:pt>
                <c:pt idx="1364">
                  <c:v>2013-09-26</c:v>
                </c:pt>
                <c:pt idx="1365">
                  <c:v>2013-09-27</c:v>
                </c:pt>
                <c:pt idx="1366">
                  <c:v>2013-09-28</c:v>
                </c:pt>
                <c:pt idx="1367">
                  <c:v>2013-09-29</c:v>
                </c:pt>
                <c:pt idx="1368">
                  <c:v>2013-09-30</c:v>
                </c:pt>
                <c:pt idx="1369">
                  <c:v>2013-10-01</c:v>
                </c:pt>
                <c:pt idx="1370">
                  <c:v>2013-10-02</c:v>
                </c:pt>
                <c:pt idx="1371">
                  <c:v>2013-10-03</c:v>
                </c:pt>
                <c:pt idx="1372">
                  <c:v>2013-10-04</c:v>
                </c:pt>
                <c:pt idx="1373">
                  <c:v>2013-10-05</c:v>
                </c:pt>
                <c:pt idx="1374">
                  <c:v>2013-10-06</c:v>
                </c:pt>
                <c:pt idx="1375">
                  <c:v>2013-10-07</c:v>
                </c:pt>
                <c:pt idx="1376">
                  <c:v>2013-10-08</c:v>
                </c:pt>
                <c:pt idx="1377">
                  <c:v>2013-10-09</c:v>
                </c:pt>
                <c:pt idx="1378">
                  <c:v>2013-10-10</c:v>
                </c:pt>
                <c:pt idx="1379">
                  <c:v>2013-10-11</c:v>
                </c:pt>
                <c:pt idx="1380">
                  <c:v>2013-10-12</c:v>
                </c:pt>
                <c:pt idx="1381">
                  <c:v>2013-10-13</c:v>
                </c:pt>
                <c:pt idx="1382">
                  <c:v>2013-10-14</c:v>
                </c:pt>
                <c:pt idx="1383">
                  <c:v>2013-10-15</c:v>
                </c:pt>
                <c:pt idx="1384">
                  <c:v>2013-10-16</c:v>
                </c:pt>
                <c:pt idx="1385">
                  <c:v>2013-10-17</c:v>
                </c:pt>
                <c:pt idx="1386">
                  <c:v>2013-10-18</c:v>
                </c:pt>
                <c:pt idx="1387">
                  <c:v>2013-10-19</c:v>
                </c:pt>
                <c:pt idx="1388">
                  <c:v>2013-10-20</c:v>
                </c:pt>
                <c:pt idx="1389">
                  <c:v>2013-10-21</c:v>
                </c:pt>
                <c:pt idx="1390">
                  <c:v>2013-10-22</c:v>
                </c:pt>
                <c:pt idx="1391">
                  <c:v>2013-10-23</c:v>
                </c:pt>
                <c:pt idx="1392">
                  <c:v>2013-10-24</c:v>
                </c:pt>
                <c:pt idx="1393">
                  <c:v>2013-10-25</c:v>
                </c:pt>
                <c:pt idx="1394">
                  <c:v>2013-10-26</c:v>
                </c:pt>
                <c:pt idx="1395">
                  <c:v>2013-10-27</c:v>
                </c:pt>
                <c:pt idx="1396">
                  <c:v>2013-10-28</c:v>
                </c:pt>
                <c:pt idx="1397">
                  <c:v>2013-10-29</c:v>
                </c:pt>
                <c:pt idx="1398">
                  <c:v>2013-10-30</c:v>
                </c:pt>
                <c:pt idx="1399">
                  <c:v>2013-10-31</c:v>
                </c:pt>
                <c:pt idx="1400">
                  <c:v>2013-11-01</c:v>
                </c:pt>
                <c:pt idx="1401">
                  <c:v>2013-11-02</c:v>
                </c:pt>
                <c:pt idx="1402">
                  <c:v>2013-11-03</c:v>
                </c:pt>
                <c:pt idx="1403">
                  <c:v>2013-11-04</c:v>
                </c:pt>
                <c:pt idx="1404">
                  <c:v>2013-11-05</c:v>
                </c:pt>
                <c:pt idx="1405">
                  <c:v>2013-11-06</c:v>
                </c:pt>
                <c:pt idx="1406">
                  <c:v>2013-11-07</c:v>
                </c:pt>
                <c:pt idx="1407">
                  <c:v>2013-11-08</c:v>
                </c:pt>
                <c:pt idx="1408">
                  <c:v>2013-11-09</c:v>
                </c:pt>
                <c:pt idx="1409">
                  <c:v>2013-11-10</c:v>
                </c:pt>
                <c:pt idx="1410">
                  <c:v>2013-11-11</c:v>
                </c:pt>
                <c:pt idx="1411">
                  <c:v>2013-11-12</c:v>
                </c:pt>
                <c:pt idx="1412">
                  <c:v>2013-11-13</c:v>
                </c:pt>
                <c:pt idx="1413">
                  <c:v>2013-11-14</c:v>
                </c:pt>
                <c:pt idx="1414">
                  <c:v>2013-11-15</c:v>
                </c:pt>
                <c:pt idx="1415">
                  <c:v>2013-11-16</c:v>
                </c:pt>
                <c:pt idx="1416">
                  <c:v>2013-11-17</c:v>
                </c:pt>
                <c:pt idx="1417">
                  <c:v>2013-11-18</c:v>
                </c:pt>
                <c:pt idx="1418">
                  <c:v>2013-11-19</c:v>
                </c:pt>
                <c:pt idx="1419">
                  <c:v>2013-11-20</c:v>
                </c:pt>
                <c:pt idx="1420">
                  <c:v>2013-11-21</c:v>
                </c:pt>
                <c:pt idx="1421">
                  <c:v>2013-11-22</c:v>
                </c:pt>
                <c:pt idx="1422">
                  <c:v>2013-11-23</c:v>
                </c:pt>
                <c:pt idx="1423">
                  <c:v>2013-11-24</c:v>
                </c:pt>
                <c:pt idx="1424">
                  <c:v>2013-11-25</c:v>
                </c:pt>
                <c:pt idx="1425">
                  <c:v>2013-11-26</c:v>
                </c:pt>
                <c:pt idx="1426">
                  <c:v>2013-11-27</c:v>
                </c:pt>
                <c:pt idx="1427">
                  <c:v>2013-11-28</c:v>
                </c:pt>
                <c:pt idx="1428">
                  <c:v>2013-11-29</c:v>
                </c:pt>
                <c:pt idx="1429">
                  <c:v>2013-11-30</c:v>
                </c:pt>
                <c:pt idx="1430">
                  <c:v>2013-12-01</c:v>
                </c:pt>
                <c:pt idx="1431">
                  <c:v>2013-12-02</c:v>
                </c:pt>
                <c:pt idx="1432">
                  <c:v>2013-12-03</c:v>
                </c:pt>
                <c:pt idx="1433">
                  <c:v>2013-12-04</c:v>
                </c:pt>
                <c:pt idx="1434">
                  <c:v>2013-12-05</c:v>
                </c:pt>
                <c:pt idx="1435">
                  <c:v>2013-12-06</c:v>
                </c:pt>
                <c:pt idx="1436">
                  <c:v>2013-12-07</c:v>
                </c:pt>
                <c:pt idx="1437">
                  <c:v>2013-12-08</c:v>
                </c:pt>
                <c:pt idx="1438">
                  <c:v>2013-12-09</c:v>
                </c:pt>
                <c:pt idx="1439">
                  <c:v>2013-12-10</c:v>
                </c:pt>
                <c:pt idx="1440">
                  <c:v>2013-12-11</c:v>
                </c:pt>
                <c:pt idx="1441">
                  <c:v>2013-12-12</c:v>
                </c:pt>
                <c:pt idx="1442">
                  <c:v>2013-12-13</c:v>
                </c:pt>
                <c:pt idx="1443">
                  <c:v>2013-12-14</c:v>
                </c:pt>
                <c:pt idx="1444">
                  <c:v>2013-12-15</c:v>
                </c:pt>
                <c:pt idx="1445">
                  <c:v>2013-12-16</c:v>
                </c:pt>
                <c:pt idx="1446">
                  <c:v>2013-12-17</c:v>
                </c:pt>
                <c:pt idx="1447">
                  <c:v>2013-12-18</c:v>
                </c:pt>
                <c:pt idx="1448">
                  <c:v>2013-12-19</c:v>
                </c:pt>
                <c:pt idx="1449">
                  <c:v>2013-12-20</c:v>
                </c:pt>
                <c:pt idx="1450">
                  <c:v>2013-12-21</c:v>
                </c:pt>
                <c:pt idx="1451">
                  <c:v>2013-12-22</c:v>
                </c:pt>
                <c:pt idx="1452">
                  <c:v>2013-12-23</c:v>
                </c:pt>
                <c:pt idx="1453">
                  <c:v>2013-12-24</c:v>
                </c:pt>
                <c:pt idx="1454">
                  <c:v>2013-12-25</c:v>
                </c:pt>
                <c:pt idx="1455">
                  <c:v>2013-12-26</c:v>
                </c:pt>
                <c:pt idx="1456">
                  <c:v>2013-12-27</c:v>
                </c:pt>
                <c:pt idx="1457">
                  <c:v>2013-12-28</c:v>
                </c:pt>
                <c:pt idx="1458">
                  <c:v>2013-12-29</c:v>
                </c:pt>
                <c:pt idx="1459">
                  <c:v>2013-12-30</c:v>
                </c:pt>
                <c:pt idx="1460">
                  <c:v>2013-12-31</c:v>
                </c:pt>
                <c:pt idx="1461">
                  <c:v>2014-01-01</c:v>
                </c:pt>
                <c:pt idx="1462">
                  <c:v>2014-01-02</c:v>
                </c:pt>
                <c:pt idx="1463">
                  <c:v>2014-01-03</c:v>
                </c:pt>
                <c:pt idx="1464">
                  <c:v>2014-01-04</c:v>
                </c:pt>
                <c:pt idx="1465">
                  <c:v>2014-01-05</c:v>
                </c:pt>
                <c:pt idx="1466">
                  <c:v>2014-01-06</c:v>
                </c:pt>
                <c:pt idx="1467">
                  <c:v>2014-01-07</c:v>
                </c:pt>
                <c:pt idx="1468">
                  <c:v>2014-01-08</c:v>
                </c:pt>
                <c:pt idx="1469">
                  <c:v>2014-01-09</c:v>
                </c:pt>
                <c:pt idx="1470">
                  <c:v>2014-01-10</c:v>
                </c:pt>
                <c:pt idx="1471">
                  <c:v>2014-01-11</c:v>
                </c:pt>
                <c:pt idx="1472">
                  <c:v>2014-01-12</c:v>
                </c:pt>
                <c:pt idx="1473">
                  <c:v>2014-01-13</c:v>
                </c:pt>
                <c:pt idx="1474">
                  <c:v>2014-01-14</c:v>
                </c:pt>
                <c:pt idx="1475">
                  <c:v>2014-01-15</c:v>
                </c:pt>
                <c:pt idx="1476">
                  <c:v>2014-01-16</c:v>
                </c:pt>
                <c:pt idx="1477">
                  <c:v>2014-01-17</c:v>
                </c:pt>
                <c:pt idx="1478">
                  <c:v>2014-01-18</c:v>
                </c:pt>
                <c:pt idx="1479">
                  <c:v>2014-01-19</c:v>
                </c:pt>
                <c:pt idx="1480">
                  <c:v>2014-01-20</c:v>
                </c:pt>
                <c:pt idx="1481">
                  <c:v>2014-01-21</c:v>
                </c:pt>
                <c:pt idx="1482">
                  <c:v>2014-01-22</c:v>
                </c:pt>
                <c:pt idx="1483">
                  <c:v>2014-01-23</c:v>
                </c:pt>
                <c:pt idx="1484">
                  <c:v>2014-01-24</c:v>
                </c:pt>
                <c:pt idx="1485">
                  <c:v>2014-01-25</c:v>
                </c:pt>
                <c:pt idx="1486">
                  <c:v>2014-01-26</c:v>
                </c:pt>
                <c:pt idx="1487">
                  <c:v>2014-01-27</c:v>
                </c:pt>
                <c:pt idx="1488">
                  <c:v>2014-01-28</c:v>
                </c:pt>
                <c:pt idx="1489">
                  <c:v>2014-01-29</c:v>
                </c:pt>
                <c:pt idx="1490">
                  <c:v>2014-01-30</c:v>
                </c:pt>
                <c:pt idx="1491">
                  <c:v>2014-01-31</c:v>
                </c:pt>
                <c:pt idx="1492">
                  <c:v>2014-02-01</c:v>
                </c:pt>
                <c:pt idx="1493">
                  <c:v>2014-02-02</c:v>
                </c:pt>
                <c:pt idx="1494">
                  <c:v>2014-02-03</c:v>
                </c:pt>
                <c:pt idx="1495">
                  <c:v>2014-02-04</c:v>
                </c:pt>
                <c:pt idx="1496">
                  <c:v>2014-02-05</c:v>
                </c:pt>
                <c:pt idx="1497">
                  <c:v>2014-02-06</c:v>
                </c:pt>
                <c:pt idx="1498">
                  <c:v>2014-02-07</c:v>
                </c:pt>
                <c:pt idx="1499">
                  <c:v>2014-02-08</c:v>
                </c:pt>
                <c:pt idx="1500">
                  <c:v>2014-02-09</c:v>
                </c:pt>
                <c:pt idx="1501">
                  <c:v>2014-02-10</c:v>
                </c:pt>
                <c:pt idx="1502">
                  <c:v>2014-02-11</c:v>
                </c:pt>
                <c:pt idx="1503">
                  <c:v>2014-02-12</c:v>
                </c:pt>
                <c:pt idx="1504">
                  <c:v>2014-02-13</c:v>
                </c:pt>
                <c:pt idx="1505">
                  <c:v>2014-02-14</c:v>
                </c:pt>
                <c:pt idx="1506">
                  <c:v>2014-02-15</c:v>
                </c:pt>
                <c:pt idx="1507">
                  <c:v>2014-02-16</c:v>
                </c:pt>
                <c:pt idx="1508">
                  <c:v>2014-02-17</c:v>
                </c:pt>
                <c:pt idx="1509">
                  <c:v>2014-02-18</c:v>
                </c:pt>
                <c:pt idx="1510">
                  <c:v>2014-02-19</c:v>
                </c:pt>
                <c:pt idx="1511">
                  <c:v>2014-02-20</c:v>
                </c:pt>
                <c:pt idx="1512">
                  <c:v>2014-02-21</c:v>
                </c:pt>
                <c:pt idx="1513">
                  <c:v>2014-02-22</c:v>
                </c:pt>
                <c:pt idx="1514">
                  <c:v>2014-02-23</c:v>
                </c:pt>
                <c:pt idx="1515">
                  <c:v>2014-02-24</c:v>
                </c:pt>
                <c:pt idx="1516">
                  <c:v>2014-02-25</c:v>
                </c:pt>
                <c:pt idx="1517">
                  <c:v>2014-02-26</c:v>
                </c:pt>
                <c:pt idx="1518">
                  <c:v>2014-02-27</c:v>
                </c:pt>
                <c:pt idx="1519">
                  <c:v>2014-02-28</c:v>
                </c:pt>
                <c:pt idx="1520">
                  <c:v>2014-03-01</c:v>
                </c:pt>
                <c:pt idx="1521">
                  <c:v>2014-03-02</c:v>
                </c:pt>
                <c:pt idx="1522">
                  <c:v>2014-03-03</c:v>
                </c:pt>
                <c:pt idx="1523">
                  <c:v>2014-03-04</c:v>
                </c:pt>
                <c:pt idx="1524">
                  <c:v>2014-03-05</c:v>
                </c:pt>
                <c:pt idx="1525">
                  <c:v>2014-03-06</c:v>
                </c:pt>
                <c:pt idx="1526">
                  <c:v>2014-03-07</c:v>
                </c:pt>
                <c:pt idx="1527">
                  <c:v>2014-03-08</c:v>
                </c:pt>
                <c:pt idx="1528">
                  <c:v>2014-03-09</c:v>
                </c:pt>
                <c:pt idx="1529">
                  <c:v>2014-03-10</c:v>
                </c:pt>
                <c:pt idx="1530">
                  <c:v>2014-03-11</c:v>
                </c:pt>
                <c:pt idx="1531">
                  <c:v>2014-03-12</c:v>
                </c:pt>
                <c:pt idx="1532">
                  <c:v>2014-03-13</c:v>
                </c:pt>
                <c:pt idx="1533">
                  <c:v>2014-03-14</c:v>
                </c:pt>
                <c:pt idx="1534">
                  <c:v>2014-03-15</c:v>
                </c:pt>
                <c:pt idx="1535">
                  <c:v>2014-03-16</c:v>
                </c:pt>
                <c:pt idx="1536">
                  <c:v>2014-03-17</c:v>
                </c:pt>
                <c:pt idx="1537">
                  <c:v>2014-03-18</c:v>
                </c:pt>
                <c:pt idx="1538">
                  <c:v>2014-03-19</c:v>
                </c:pt>
                <c:pt idx="1539">
                  <c:v>2014-03-20</c:v>
                </c:pt>
                <c:pt idx="1540">
                  <c:v>2014-03-21</c:v>
                </c:pt>
                <c:pt idx="1541">
                  <c:v>2014-03-22</c:v>
                </c:pt>
                <c:pt idx="1542">
                  <c:v>2014-03-23</c:v>
                </c:pt>
                <c:pt idx="1543">
                  <c:v>2014-03-24</c:v>
                </c:pt>
                <c:pt idx="1544">
                  <c:v>2014-03-25</c:v>
                </c:pt>
                <c:pt idx="1545">
                  <c:v>2014-03-26</c:v>
                </c:pt>
                <c:pt idx="1546">
                  <c:v>2014-03-27</c:v>
                </c:pt>
                <c:pt idx="1547">
                  <c:v>2014-03-28</c:v>
                </c:pt>
                <c:pt idx="1548">
                  <c:v>2014-03-29</c:v>
                </c:pt>
                <c:pt idx="1549">
                  <c:v>2014-03-30</c:v>
                </c:pt>
                <c:pt idx="1550">
                  <c:v>2014-03-31</c:v>
                </c:pt>
                <c:pt idx="1551">
                  <c:v>2014-04-01</c:v>
                </c:pt>
                <c:pt idx="1552">
                  <c:v>2014-04-02</c:v>
                </c:pt>
                <c:pt idx="1553">
                  <c:v>2014-04-03</c:v>
                </c:pt>
                <c:pt idx="1554">
                  <c:v>2014-04-04</c:v>
                </c:pt>
                <c:pt idx="1555">
                  <c:v>2014-04-05</c:v>
                </c:pt>
                <c:pt idx="1556">
                  <c:v>2014-04-06</c:v>
                </c:pt>
                <c:pt idx="1557">
                  <c:v>2014-04-07</c:v>
                </c:pt>
                <c:pt idx="1558">
                  <c:v>2014-04-08</c:v>
                </c:pt>
                <c:pt idx="1559">
                  <c:v>2014-04-09</c:v>
                </c:pt>
                <c:pt idx="1560">
                  <c:v>2014-04-10</c:v>
                </c:pt>
                <c:pt idx="1561">
                  <c:v>2014-04-11</c:v>
                </c:pt>
                <c:pt idx="1562">
                  <c:v>2014-04-12</c:v>
                </c:pt>
                <c:pt idx="1563">
                  <c:v>2014-04-13</c:v>
                </c:pt>
                <c:pt idx="1564">
                  <c:v>2014-04-14</c:v>
                </c:pt>
                <c:pt idx="1565">
                  <c:v>2014-04-15</c:v>
                </c:pt>
                <c:pt idx="1566">
                  <c:v>2014-04-16</c:v>
                </c:pt>
                <c:pt idx="1567">
                  <c:v>2014-04-17</c:v>
                </c:pt>
                <c:pt idx="1568">
                  <c:v>2014-04-18</c:v>
                </c:pt>
                <c:pt idx="1569">
                  <c:v>2014-04-19</c:v>
                </c:pt>
                <c:pt idx="1570">
                  <c:v>2014-04-20</c:v>
                </c:pt>
                <c:pt idx="1571">
                  <c:v>2014-04-21</c:v>
                </c:pt>
                <c:pt idx="1572">
                  <c:v>2014-04-22</c:v>
                </c:pt>
                <c:pt idx="1573">
                  <c:v>2014-04-23</c:v>
                </c:pt>
                <c:pt idx="1574">
                  <c:v>2014-04-24</c:v>
                </c:pt>
                <c:pt idx="1575">
                  <c:v>2014-04-25</c:v>
                </c:pt>
                <c:pt idx="1576">
                  <c:v>2014-04-26</c:v>
                </c:pt>
                <c:pt idx="1577">
                  <c:v>2014-04-27</c:v>
                </c:pt>
                <c:pt idx="1578">
                  <c:v>2014-04-28</c:v>
                </c:pt>
                <c:pt idx="1579">
                  <c:v>2014-04-29</c:v>
                </c:pt>
                <c:pt idx="1580">
                  <c:v>2014-04-30</c:v>
                </c:pt>
                <c:pt idx="1581">
                  <c:v>2014-05-01</c:v>
                </c:pt>
                <c:pt idx="1582">
                  <c:v>2014-05-02</c:v>
                </c:pt>
                <c:pt idx="1583">
                  <c:v>2014-05-03</c:v>
                </c:pt>
                <c:pt idx="1584">
                  <c:v>2014-05-04</c:v>
                </c:pt>
                <c:pt idx="1585">
                  <c:v>2014-05-05</c:v>
                </c:pt>
                <c:pt idx="1586">
                  <c:v>2014-05-06</c:v>
                </c:pt>
                <c:pt idx="1587">
                  <c:v>2014-05-07</c:v>
                </c:pt>
                <c:pt idx="1588">
                  <c:v>2014-05-08</c:v>
                </c:pt>
                <c:pt idx="1589">
                  <c:v>2014-05-09</c:v>
                </c:pt>
                <c:pt idx="1590">
                  <c:v>2014-05-10</c:v>
                </c:pt>
                <c:pt idx="1591">
                  <c:v>2014-05-11</c:v>
                </c:pt>
                <c:pt idx="1592">
                  <c:v>2014-05-12</c:v>
                </c:pt>
                <c:pt idx="1593">
                  <c:v>2014-05-13</c:v>
                </c:pt>
                <c:pt idx="1594">
                  <c:v>2014-05-14</c:v>
                </c:pt>
                <c:pt idx="1595">
                  <c:v>2014-05-15</c:v>
                </c:pt>
                <c:pt idx="1596">
                  <c:v>2014-05-16</c:v>
                </c:pt>
                <c:pt idx="1597">
                  <c:v>2014-05-17</c:v>
                </c:pt>
                <c:pt idx="1598">
                  <c:v>2014-05-18</c:v>
                </c:pt>
                <c:pt idx="1599">
                  <c:v>2014-05-19</c:v>
                </c:pt>
                <c:pt idx="1600">
                  <c:v>2014-05-20</c:v>
                </c:pt>
                <c:pt idx="1601">
                  <c:v>2014-05-21</c:v>
                </c:pt>
                <c:pt idx="1602">
                  <c:v>2014-05-22</c:v>
                </c:pt>
                <c:pt idx="1603">
                  <c:v>2014-05-23</c:v>
                </c:pt>
                <c:pt idx="1604">
                  <c:v>2014-05-24</c:v>
                </c:pt>
                <c:pt idx="1605">
                  <c:v>2014-05-25</c:v>
                </c:pt>
                <c:pt idx="1606">
                  <c:v>2014-05-26</c:v>
                </c:pt>
                <c:pt idx="1607">
                  <c:v>2014-05-27</c:v>
                </c:pt>
                <c:pt idx="1608">
                  <c:v>2014-05-28</c:v>
                </c:pt>
                <c:pt idx="1609">
                  <c:v>2014-05-29</c:v>
                </c:pt>
                <c:pt idx="1610">
                  <c:v>2014-05-30</c:v>
                </c:pt>
                <c:pt idx="1611">
                  <c:v>2014-05-31</c:v>
                </c:pt>
                <c:pt idx="1612">
                  <c:v>2014-06-01</c:v>
                </c:pt>
                <c:pt idx="1613">
                  <c:v>2014-06-02</c:v>
                </c:pt>
                <c:pt idx="1614">
                  <c:v>2014-06-03</c:v>
                </c:pt>
                <c:pt idx="1615">
                  <c:v>2014-06-04</c:v>
                </c:pt>
                <c:pt idx="1616">
                  <c:v>2014-06-05</c:v>
                </c:pt>
                <c:pt idx="1617">
                  <c:v>2014-06-06</c:v>
                </c:pt>
                <c:pt idx="1618">
                  <c:v>2014-06-07</c:v>
                </c:pt>
                <c:pt idx="1619">
                  <c:v>2014-06-08</c:v>
                </c:pt>
                <c:pt idx="1620">
                  <c:v>2014-06-09</c:v>
                </c:pt>
                <c:pt idx="1621">
                  <c:v>2014-06-10</c:v>
                </c:pt>
                <c:pt idx="1622">
                  <c:v>2014-06-11</c:v>
                </c:pt>
                <c:pt idx="1623">
                  <c:v>2014-06-12</c:v>
                </c:pt>
                <c:pt idx="1624">
                  <c:v>2014-06-13</c:v>
                </c:pt>
                <c:pt idx="1625">
                  <c:v>2014-06-14</c:v>
                </c:pt>
                <c:pt idx="1626">
                  <c:v>2014-06-15</c:v>
                </c:pt>
                <c:pt idx="1627">
                  <c:v>2014-06-16</c:v>
                </c:pt>
                <c:pt idx="1628">
                  <c:v>2014-06-17</c:v>
                </c:pt>
                <c:pt idx="1629">
                  <c:v>2014-06-18</c:v>
                </c:pt>
                <c:pt idx="1630">
                  <c:v>2014-06-19</c:v>
                </c:pt>
                <c:pt idx="1631">
                  <c:v>2014-06-20</c:v>
                </c:pt>
                <c:pt idx="1632">
                  <c:v>2014-06-21</c:v>
                </c:pt>
                <c:pt idx="1633">
                  <c:v>2014-06-22</c:v>
                </c:pt>
                <c:pt idx="1634">
                  <c:v>2014-06-23</c:v>
                </c:pt>
                <c:pt idx="1635">
                  <c:v>2014-06-24</c:v>
                </c:pt>
                <c:pt idx="1636">
                  <c:v>2014-06-25</c:v>
                </c:pt>
                <c:pt idx="1637">
                  <c:v>2014-06-26</c:v>
                </c:pt>
                <c:pt idx="1638">
                  <c:v>2014-06-27</c:v>
                </c:pt>
                <c:pt idx="1639">
                  <c:v>2014-06-28</c:v>
                </c:pt>
                <c:pt idx="1640">
                  <c:v>2014-06-29</c:v>
                </c:pt>
                <c:pt idx="1641">
                  <c:v>2014-06-30</c:v>
                </c:pt>
                <c:pt idx="1642">
                  <c:v>2014-07-01</c:v>
                </c:pt>
                <c:pt idx="1643">
                  <c:v>2014-07-02</c:v>
                </c:pt>
                <c:pt idx="1644">
                  <c:v>2014-07-03</c:v>
                </c:pt>
                <c:pt idx="1645">
                  <c:v>2014-07-04</c:v>
                </c:pt>
                <c:pt idx="1646">
                  <c:v>2014-07-05</c:v>
                </c:pt>
                <c:pt idx="1647">
                  <c:v>2014-07-06</c:v>
                </c:pt>
                <c:pt idx="1648">
                  <c:v>2014-07-07</c:v>
                </c:pt>
                <c:pt idx="1649">
                  <c:v>2014-07-08</c:v>
                </c:pt>
                <c:pt idx="1650">
                  <c:v>2014-07-09</c:v>
                </c:pt>
                <c:pt idx="1651">
                  <c:v>2014-07-10</c:v>
                </c:pt>
                <c:pt idx="1652">
                  <c:v>2014-07-11</c:v>
                </c:pt>
                <c:pt idx="1653">
                  <c:v>2014-07-12</c:v>
                </c:pt>
                <c:pt idx="1654">
                  <c:v>2014-07-13</c:v>
                </c:pt>
                <c:pt idx="1655">
                  <c:v>2014-07-14</c:v>
                </c:pt>
                <c:pt idx="1656">
                  <c:v>2014-07-15</c:v>
                </c:pt>
                <c:pt idx="1657">
                  <c:v>2014-07-16</c:v>
                </c:pt>
                <c:pt idx="1658">
                  <c:v>2014-07-17</c:v>
                </c:pt>
                <c:pt idx="1659">
                  <c:v>2014-07-18</c:v>
                </c:pt>
                <c:pt idx="1660">
                  <c:v>2014-07-19</c:v>
                </c:pt>
                <c:pt idx="1661">
                  <c:v>2014-07-20</c:v>
                </c:pt>
                <c:pt idx="1662">
                  <c:v>2014-07-21</c:v>
                </c:pt>
                <c:pt idx="1663">
                  <c:v>2014-07-22</c:v>
                </c:pt>
                <c:pt idx="1664">
                  <c:v>2014-07-23</c:v>
                </c:pt>
                <c:pt idx="1665">
                  <c:v>2014-07-24</c:v>
                </c:pt>
                <c:pt idx="1666">
                  <c:v>2014-07-25</c:v>
                </c:pt>
                <c:pt idx="1667">
                  <c:v>2014-07-26</c:v>
                </c:pt>
                <c:pt idx="1668">
                  <c:v>2014-07-27</c:v>
                </c:pt>
                <c:pt idx="1669">
                  <c:v>2014-07-28</c:v>
                </c:pt>
                <c:pt idx="1670">
                  <c:v>2014-07-29</c:v>
                </c:pt>
                <c:pt idx="1671">
                  <c:v>2014-07-30</c:v>
                </c:pt>
                <c:pt idx="1672">
                  <c:v>2014-07-31</c:v>
                </c:pt>
                <c:pt idx="1673">
                  <c:v>2014-08-01</c:v>
                </c:pt>
                <c:pt idx="1674">
                  <c:v>2014-08-02</c:v>
                </c:pt>
                <c:pt idx="1675">
                  <c:v>2014-08-03</c:v>
                </c:pt>
                <c:pt idx="1676">
                  <c:v>2014-08-04</c:v>
                </c:pt>
                <c:pt idx="1677">
                  <c:v>2014-08-05</c:v>
                </c:pt>
                <c:pt idx="1678">
                  <c:v>2014-08-06</c:v>
                </c:pt>
                <c:pt idx="1679">
                  <c:v>2014-08-07</c:v>
                </c:pt>
                <c:pt idx="1680">
                  <c:v>2014-08-08</c:v>
                </c:pt>
                <c:pt idx="1681">
                  <c:v>2014-08-09</c:v>
                </c:pt>
                <c:pt idx="1682">
                  <c:v>2014-08-10</c:v>
                </c:pt>
                <c:pt idx="1683">
                  <c:v>2014-08-11</c:v>
                </c:pt>
                <c:pt idx="1684">
                  <c:v>2014-08-12</c:v>
                </c:pt>
                <c:pt idx="1685">
                  <c:v>2014-08-13</c:v>
                </c:pt>
                <c:pt idx="1686">
                  <c:v>2014-08-14</c:v>
                </c:pt>
                <c:pt idx="1687">
                  <c:v>2014-08-15</c:v>
                </c:pt>
                <c:pt idx="1688">
                  <c:v>2014-08-16</c:v>
                </c:pt>
                <c:pt idx="1689">
                  <c:v>2014-08-17</c:v>
                </c:pt>
                <c:pt idx="1690">
                  <c:v>2014-08-18</c:v>
                </c:pt>
                <c:pt idx="1691">
                  <c:v>2014-08-19</c:v>
                </c:pt>
                <c:pt idx="1692">
                  <c:v>2014-08-20</c:v>
                </c:pt>
                <c:pt idx="1693">
                  <c:v>2014-08-21</c:v>
                </c:pt>
                <c:pt idx="1694">
                  <c:v>2014-08-22</c:v>
                </c:pt>
                <c:pt idx="1695">
                  <c:v>2014-08-23</c:v>
                </c:pt>
                <c:pt idx="1696">
                  <c:v>2014-08-24</c:v>
                </c:pt>
                <c:pt idx="1697">
                  <c:v>2014-08-25</c:v>
                </c:pt>
                <c:pt idx="1698">
                  <c:v>2014-08-26</c:v>
                </c:pt>
                <c:pt idx="1699">
                  <c:v>2014-08-27</c:v>
                </c:pt>
                <c:pt idx="1700">
                  <c:v>2014-08-28</c:v>
                </c:pt>
                <c:pt idx="1701">
                  <c:v>2014-08-29</c:v>
                </c:pt>
                <c:pt idx="1702">
                  <c:v>2014-08-30</c:v>
                </c:pt>
                <c:pt idx="1703">
                  <c:v>2014-08-31</c:v>
                </c:pt>
                <c:pt idx="1704">
                  <c:v>2014-09-01</c:v>
                </c:pt>
                <c:pt idx="1705">
                  <c:v>2014-09-02</c:v>
                </c:pt>
                <c:pt idx="1706">
                  <c:v>2014-09-03</c:v>
                </c:pt>
                <c:pt idx="1707">
                  <c:v>2014-09-04</c:v>
                </c:pt>
                <c:pt idx="1708">
                  <c:v>2014-09-05</c:v>
                </c:pt>
                <c:pt idx="1709">
                  <c:v>2014-09-06</c:v>
                </c:pt>
                <c:pt idx="1710">
                  <c:v>2014-09-07</c:v>
                </c:pt>
                <c:pt idx="1711">
                  <c:v>2014-09-08</c:v>
                </c:pt>
                <c:pt idx="1712">
                  <c:v>2014-09-09</c:v>
                </c:pt>
                <c:pt idx="1713">
                  <c:v>2014-09-10</c:v>
                </c:pt>
                <c:pt idx="1714">
                  <c:v>2014-09-11</c:v>
                </c:pt>
                <c:pt idx="1715">
                  <c:v>2014-09-12</c:v>
                </c:pt>
                <c:pt idx="1716">
                  <c:v>2014-09-13</c:v>
                </c:pt>
                <c:pt idx="1717">
                  <c:v>2014-09-14</c:v>
                </c:pt>
                <c:pt idx="1718">
                  <c:v>2014-09-15</c:v>
                </c:pt>
                <c:pt idx="1719">
                  <c:v>2014-09-16</c:v>
                </c:pt>
                <c:pt idx="1720">
                  <c:v>2014-09-17</c:v>
                </c:pt>
                <c:pt idx="1721">
                  <c:v>2014-09-18</c:v>
                </c:pt>
                <c:pt idx="1722">
                  <c:v>2014-09-19</c:v>
                </c:pt>
                <c:pt idx="1723">
                  <c:v>2014-09-20</c:v>
                </c:pt>
                <c:pt idx="1724">
                  <c:v>2014-09-21</c:v>
                </c:pt>
                <c:pt idx="1725">
                  <c:v>2014-09-22</c:v>
                </c:pt>
                <c:pt idx="1726">
                  <c:v>2014-09-23</c:v>
                </c:pt>
                <c:pt idx="1727">
                  <c:v>2014-09-24</c:v>
                </c:pt>
                <c:pt idx="1728">
                  <c:v>2014-09-25</c:v>
                </c:pt>
                <c:pt idx="1729">
                  <c:v>2014-09-26</c:v>
                </c:pt>
                <c:pt idx="1730">
                  <c:v>2014-09-27</c:v>
                </c:pt>
                <c:pt idx="1731">
                  <c:v>2014-09-28</c:v>
                </c:pt>
                <c:pt idx="1732">
                  <c:v>2014-09-29</c:v>
                </c:pt>
                <c:pt idx="1733">
                  <c:v>2014-09-30</c:v>
                </c:pt>
                <c:pt idx="1734">
                  <c:v>2014-10-01</c:v>
                </c:pt>
                <c:pt idx="1735">
                  <c:v>2014-10-02</c:v>
                </c:pt>
                <c:pt idx="1736">
                  <c:v>2014-10-03</c:v>
                </c:pt>
                <c:pt idx="1737">
                  <c:v>2014-10-04</c:v>
                </c:pt>
                <c:pt idx="1738">
                  <c:v>2014-10-05</c:v>
                </c:pt>
                <c:pt idx="1739">
                  <c:v>2014-10-06</c:v>
                </c:pt>
                <c:pt idx="1740">
                  <c:v>2014-10-07</c:v>
                </c:pt>
                <c:pt idx="1741">
                  <c:v>2014-10-08</c:v>
                </c:pt>
                <c:pt idx="1742">
                  <c:v>2014-10-09</c:v>
                </c:pt>
                <c:pt idx="1743">
                  <c:v>2014-10-10</c:v>
                </c:pt>
                <c:pt idx="1744">
                  <c:v>2014-10-11</c:v>
                </c:pt>
                <c:pt idx="1745">
                  <c:v>2014-10-12</c:v>
                </c:pt>
                <c:pt idx="1746">
                  <c:v>2014-10-13</c:v>
                </c:pt>
                <c:pt idx="1747">
                  <c:v>2014-10-14</c:v>
                </c:pt>
                <c:pt idx="1748">
                  <c:v>2014-10-15</c:v>
                </c:pt>
                <c:pt idx="1749">
                  <c:v>2014-10-16</c:v>
                </c:pt>
                <c:pt idx="1750">
                  <c:v>2014-10-17</c:v>
                </c:pt>
                <c:pt idx="1751">
                  <c:v>2014-10-18</c:v>
                </c:pt>
                <c:pt idx="1752">
                  <c:v>2014-10-19</c:v>
                </c:pt>
                <c:pt idx="1753">
                  <c:v>2014-10-20</c:v>
                </c:pt>
                <c:pt idx="1754">
                  <c:v>2014-10-21</c:v>
                </c:pt>
                <c:pt idx="1755">
                  <c:v>2014-10-22</c:v>
                </c:pt>
                <c:pt idx="1756">
                  <c:v>2014-10-23</c:v>
                </c:pt>
                <c:pt idx="1757">
                  <c:v>2014-10-24</c:v>
                </c:pt>
                <c:pt idx="1758">
                  <c:v>2014-10-25</c:v>
                </c:pt>
                <c:pt idx="1759">
                  <c:v>2014-10-26</c:v>
                </c:pt>
                <c:pt idx="1760">
                  <c:v>2014-10-27</c:v>
                </c:pt>
                <c:pt idx="1761">
                  <c:v>2014-10-28</c:v>
                </c:pt>
                <c:pt idx="1762">
                  <c:v>2014-10-29</c:v>
                </c:pt>
                <c:pt idx="1763">
                  <c:v>2014-10-30</c:v>
                </c:pt>
                <c:pt idx="1764">
                  <c:v>2014-10-31</c:v>
                </c:pt>
                <c:pt idx="1765">
                  <c:v>2014-11-01</c:v>
                </c:pt>
                <c:pt idx="1766">
                  <c:v>2014-11-02</c:v>
                </c:pt>
                <c:pt idx="1767">
                  <c:v>2014-11-03</c:v>
                </c:pt>
                <c:pt idx="1768">
                  <c:v>2014-11-04</c:v>
                </c:pt>
                <c:pt idx="1769">
                  <c:v>2014-11-05</c:v>
                </c:pt>
                <c:pt idx="1770">
                  <c:v>2014-11-06</c:v>
                </c:pt>
                <c:pt idx="1771">
                  <c:v>2014-11-07</c:v>
                </c:pt>
                <c:pt idx="1772">
                  <c:v>2014-11-08</c:v>
                </c:pt>
                <c:pt idx="1773">
                  <c:v>2014-11-09</c:v>
                </c:pt>
                <c:pt idx="1774">
                  <c:v>2014-11-10</c:v>
                </c:pt>
                <c:pt idx="1775">
                  <c:v>2014-11-11</c:v>
                </c:pt>
                <c:pt idx="1776">
                  <c:v>2014-11-12</c:v>
                </c:pt>
                <c:pt idx="1777">
                  <c:v>2014-11-13</c:v>
                </c:pt>
                <c:pt idx="1778">
                  <c:v>2014-11-14</c:v>
                </c:pt>
                <c:pt idx="1779">
                  <c:v>2014-11-15</c:v>
                </c:pt>
                <c:pt idx="1780">
                  <c:v>2014-11-16</c:v>
                </c:pt>
                <c:pt idx="1781">
                  <c:v>2014-11-17</c:v>
                </c:pt>
                <c:pt idx="1782">
                  <c:v>2014-11-18</c:v>
                </c:pt>
                <c:pt idx="1783">
                  <c:v>2014-11-19</c:v>
                </c:pt>
                <c:pt idx="1784">
                  <c:v>2014-11-20</c:v>
                </c:pt>
                <c:pt idx="1785">
                  <c:v>2014-11-21</c:v>
                </c:pt>
                <c:pt idx="1786">
                  <c:v>2014-11-22</c:v>
                </c:pt>
                <c:pt idx="1787">
                  <c:v>2014-11-23</c:v>
                </c:pt>
                <c:pt idx="1788">
                  <c:v>2014-11-24</c:v>
                </c:pt>
                <c:pt idx="1789">
                  <c:v>2014-11-25</c:v>
                </c:pt>
                <c:pt idx="1790">
                  <c:v>2014-11-26</c:v>
                </c:pt>
                <c:pt idx="1791">
                  <c:v>2014-11-27</c:v>
                </c:pt>
                <c:pt idx="1792">
                  <c:v>2014-11-28</c:v>
                </c:pt>
                <c:pt idx="1793">
                  <c:v>2014-11-29</c:v>
                </c:pt>
                <c:pt idx="1794">
                  <c:v>2014-11-30</c:v>
                </c:pt>
                <c:pt idx="1795">
                  <c:v>2014-12-01</c:v>
                </c:pt>
                <c:pt idx="1796">
                  <c:v>2014-12-02</c:v>
                </c:pt>
                <c:pt idx="1797">
                  <c:v>2014-12-03</c:v>
                </c:pt>
                <c:pt idx="1798">
                  <c:v>2014-12-04</c:v>
                </c:pt>
                <c:pt idx="1799">
                  <c:v>2014-12-05</c:v>
                </c:pt>
                <c:pt idx="1800">
                  <c:v>2014-12-06</c:v>
                </c:pt>
                <c:pt idx="1801">
                  <c:v>2014-12-07</c:v>
                </c:pt>
                <c:pt idx="1802">
                  <c:v>2014-12-08</c:v>
                </c:pt>
                <c:pt idx="1803">
                  <c:v>2014-12-09</c:v>
                </c:pt>
                <c:pt idx="1804">
                  <c:v>2014-12-10</c:v>
                </c:pt>
                <c:pt idx="1805">
                  <c:v>2014-12-11</c:v>
                </c:pt>
                <c:pt idx="1806">
                  <c:v>2014-12-12</c:v>
                </c:pt>
                <c:pt idx="1807">
                  <c:v>2014-12-13</c:v>
                </c:pt>
                <c:pt idx="1808">
                  <c:v>2014-12-14</c:v>
                </c:pt>
                <c:pt idx="1809">
                  <c:v>2014-12-15</c:v>
                </c:pt>
                <c:pt idx="1810">
                  <c:v>2014-12-16</c:v>
                </c:pt>
                <c:pt idx="1811">
                  <c:v>2014-12-17</c:v>
                </c:pt>
                <c:pt idx="1812">
                  <c:v>2014-12-18</c:v>
                </c:pt>
                <c:pt idx="1813">
                  <c:v>2014-12-19</c:v>
                </c:pt>
                <c:pt idx="1814">
                  <c:v>2014-12-20</c:v>
                </c:pt>
                <c:pt idx="1815">
                  <c:v>2014-12-21</c:v>
                </c:pt>
                <c:pt idx="1816">
                  <c:v>2014-12-22</c:v>
                </c:pt>
                <c:pt idx="1817">
                  <c:v>2014-12-23</c:v>
                </c:pt>
                <c:pt idx="1818">
                  <c:v>2014-12-24</c:v>
                </c:pt>
                <c:pt idx="1819">
                  <c:v>2014-12-25</c:v>
                </c:pt>
                <c:pt idx="1820">
                  <c:v>2014-12-26</c:v>
                </c:pt>
                <c:pt idx="1821">
                  <c:v>2014-12-27</c:v>
                </c:pt>
                <c:pt idx="1822">
                  <c:v>2014-12-28</c:v>
                </c:pt>
                <c:pt idx="1823">
                  <c:v>2014-12-29</c:v>
                </c:pt>
                <c:pt idx="1824">
                  <c:v>2014-12-30</c:v>
                </c:pt>
                <c:pt idx="1825">
                  <c:v>2014-12-31</c:v>
                </c:pt>
                <c:pt idx="1826">
                  <c:v>2015-01-01</c:v>
                </c:pt>
                <c:pt idx="1827">
                  <c:v>2015-01-02</c:v>
                </c:pt>
                <c:pt idx="1828">
                  <c:v>2015-01-03</c:v>
                </c:pt>
                <c:pt idx="1829">
                  <c:v>2015-01-04</c:v>
                </c:pt>
                <c:pt idx="1830">
                  <c:v>2015-01-05</c:v>
                </c:pt>
                <c:pt idx="1831">
                  <c:v>2015-01-06</c:v>
                </c:pt>
                <c:pt idx="1832">
                  <c:v>2015-01-07</c:v>
                </c:pt>
                <c:pt idx="1833">
                  <c:v>2015-01-08</c:v>
                </c:pt>
                <c:pt idx="1834">
                  <c:v>2015-01-09</c:v>
                </c:pt>
                <c:pt idx="1835">
                  <c:v>2015-01-10</c:v>
                </c:pt>
                <c:pt idx="1836">
                  <c:v>2015-01-11</c:v>
                </c:pt>
                <c:pt idx="1837">
                  <c:v>2015-01-12</c:v>
                </c:pt>
                <c:pt idx="1838">
                  <c:v>2015-01-13</c:v>
                </c:pt>
                <c:pt idx="1839">
                  <c:v>2015-01-14</c:v>
                </c:pt>
                <c:pt idx="1840">
                  <c:v>2015-01-15</c:v>
                </c:pt>
                <c:pt idx="1841">
                  <c:v>2015-01-16</c:v>
                </c:pt>
                <c:pt idx="1842">
                  <c:v>2015-01-17</c:v>
                </c:pt>
                <c:pt idx="1843">
                  <c:v>2015-01-18</c:v>
                </c:pt>
                <c:pt idx="1844">
                  <c:v>2015-01-19</c:v>
                </c:pt>
                <c:pt idx="1845">
                  <c:v>2015-01-20</c:v>
                </c:pt>
                <c:pt idx="1846">
                  <c:v>2015-01-21</c:v>
                </c:pt>
                <c:pt idx="1847">
                  <c:v>2015-01-22</c:v>
                </c:pt>
                <c:pt idx="1848">
                  <c:v>2015-01-23</c:v>
                </c:pt>
                <c:pt idx="1849">
                  <c:v>2015-01-24</c:v>
                </c:pt>
                <c:pt idx="1850">
                  <c:v>2015-01-25</c:v>
                </c:pt>
                <c:pt idx="1851">
                  <c:v>2015-01-26</c:v>
                </c:pt>
                <c:pt idx="1852">
                  <c:v>2015-01-27</c:v>
                </c:pt>
                <c:pt idx="1853">
                  <c:v>2015-01-28</c:v>
                </c:pt>
                <c:pt idx="1854">
                  <c:v>2015-01-29</c:v>
                </c:pt>
                <c:pt idx="1855">
                  <c:v>2015-01-30</c:v>
                </c:pt>
                <c:pt idx="1856">
                  <c:v>2015-01-31</c:v>
                </c:pt>
                <c:pt idx="1857">
                  <c:v>2015-02-01</c:v>
                </c:pt>
                <c:pt idx="1858">
                  <c:v>2015-02-02</c:v>
                </c:pt>
                <c:pt idx="1859">
                  <c:v>2015-02-03</c:v>
                </c:pt>
                <c:pt idx="1860">
                  <c:v>2015-02-04</c:v>
                </c:pt>
                <c:pt idx="1861">
                  <c:v>2015-02-05</c:v>
                </c:pt>
                <c:pt idx="1862">
                  <c:v>2015-02-06</c:v>
                </c:pt>
                <c:pt idx="1863">
                  <c:v>2015-02-07</c:v>
                </c:pt>
                <c:pt idx="1864">
                  <c:v>2015-02-08</c:v>
                </c:pt>
                <c:pt idx="1865">
                  <c:v>2015-02-09</c:v>
                </c:pt>
                <c:pt idx="1866">
                  <c:v>2015-02-10</c:v>
                </c:pt>
                <c:pt idx="1867">
                  <c:v>2015-02-11</c:v>
                </c:pt>
                <c:pt idx="1868">
                  <c:v>2015-02-12</c:v>
                </c:pt>
                <c:pt idx="1869">
                  <c:v>2015-02-13</c:v>
                </c:pt>
                <c:pt idx="1870">
                  <c:v>2015-02-14</c:v>
                </c:pt>
                <c:pt idx="1871">
                  <c:v>2015-02-15</c:v>
                </c:pt>
                <c:pt idx="1872">
                  <c:v>2015-02-16</c:v>
                </c:pt>
                <c:pt idx="1873">
                  <c:v>2015-02-17</c:v>
                </c:pt>
                <c:pt idx="1874">
                  <c:v>2015-02-18</c:v>
                </c:pt>
                <c:pt idx="1875">
                  <c:v>2015-02-19</c:v>
                </c:pt>
                <c:pt idx="1876">
                  <c:v>2015-02-20</c:v>
                </c:pt>
                <c:pt idx="1877">
                  <c:v>2015-02-21</c:v>
                </c:pt>
                <c:pt idx="1878">
                  <c:v>2015-02-22</c:v>
                </c:pt>
                <c:pt idx="1879">
                  <c:v>2015-02-23</c:v>
                </c:pt>
                <c:pt idx="1880">
                  <c:v>2015-02-24</c:v>
                </c:pt>
                <c:pt idx="1881">
                  <c:v>2015-02-25</c:v>
                </c:pt>
                <c:pt idx="1882">
                  <c:v>2015-02-26</c:v>
                </c:pt>
                <c:pt idx="1883">
                  <c:v>2015-02-27</c:v>
                </c:pt>
                <c:pt idx="1884">
                  <c:v>2015-02-28</c:v>
                </c:pt>
                <c:pt idx="1885">
                  <c:v>2015-03-01</c:v>
                </c:pt>
                <c:pt idx="1886">
                  <c:v>2015-03-02</c:v>
                </c:pt>
                <c:pt idx="1887">
                  <c:v>2015-03-03</c:v>
                </c:pt>
                <c:pt idx="1888">
                  <c:v>2015-03-04</c:v>
                </c:pt>
                <c:pt idx="1889">
                  <c:v>2015-03-05</c:v>
                </c:pt>
                <c:pt idx="1890">
                  <c:v>2015-03-06</c:v>
                </c:pt>
                <c:pt idx="1891">
                  <c:v>2015-03-07</c:v>
                </c:pt>
                <c:pt idx="1892">
                  <c:v>2015-03-08</c:v>
                </c:pt>
                <c:pt idx="1893">
                  <c:v>2015-03-09</c:v>
                </c:pt>
                <c:pt idx="1894">
                  <c:v>2015-03-10</c:v>
                </c:pt>
                <c:pt idx="1895">
                  <c:v>2015-03-11</c:v>
                </c:pt>
                <c:pt idx="1896">
                  <c:v>2015-03-12</c:v>
                </c:pt>
                <c:pt idx="1897">
                  <c:v>2015-03-13</c:v>
                </c:pt>
                <c:pt idx="1898">
                  <c:v>2015-03-14</c:v>
                </c:pt>
                <c:pt idx="1899">
                  <c:v>2015-03-15</c:v>
                </c:pt>
                <c:pt idx="1900">
                  <c:v>2015-03-16</c:v>
                </c:pt>
                <c:pt idx="1901">
                  <c:v>2015-03-17</c:v>
                </c:pt>
                <c:pt idx="1902">
                  <c:v>2015-03-18</c:v>
                </c:pt>
                <c:pt idx="1903">
                  <c:v>2015-03-19</c:v>
                </c:pt>
                <c:pt idx="1904">
                  <c:v>2015-03-20</c:v>
                </c:pt>
                <c:pt idx="1905">
                  <c:v>2015-03-21</c:v>
                </c:pt>
                <c:pt idx="1906">
                  <c:v>2015-03-22</c:v>
                </c:pt>
                <c:pt idx="1907">
                  <c:v>2015-03-23</c:v>
                </c:pt>
                <c:pt idx="1908">
                  <c:v>2015-03-24</c:v>
                </c:pt>
                <c:pt idx="1909">
                  <c:v>2015-03-25</c:v>
                </c:pt>
                <c:pt idx="1910">
                  <c:v>2015-03-26</c:v>
                </c:pt>
                <c:pt idx="1911">
                  <c:v>2015-03-27</c:v>
                </c:pt>
                <c:pt idx="1912">
                  <c:v>2015-03-28</c:v>
                </c:pt>
                <c:pt idx="1913">
                  <c:v>2015-03-29</c:v>
                </c:pt>
                <c:pt idx="1914">
                  <c:v>2015-03-30</c:v>
                </c:pt>
                <c:pt idx="1915">
                  <c:v>2015-03-31</c:v>
                </c:pt>
                <c:pt idx="1916">
                  <c:v>2015-04-01</c:v>
                </c:pt>
                <c:pt idx="1917">
                  <c:v>2015-04-02</c:v>
                </c:pt>
                <c:pt idx="1918">
                  <c:v>2015-04-03</c:v>
                </c:pt>
                <c:pt idx="1919">
                  <c:v>2015-04-04</c:v>
                </c:pt>
                <c:pt idx="1920">
                  <c:v>2015-04-05</c:v>
                </c:pt>
                <c:pt idx="1921">
                  <c:v>2015-04-06</c:v>
                </c:pt>
                <c:pt idx="1922">
                  <c:v>2015-04-07</c:v>
                </c:pt>
                <c:pt idx="1923">
                  <c:v>2015-04-08</c:v>
                </c:pt>
                <c:pt idx="1924">
                  <c:v>2015-04-09</c:v>
                </c:pt>
                <c:pt idx="1925">
                  <c:v>2015-04-10</c:v>
                </c:pt>
                <c:pt idx="1926">
                  <c:v>2015-04-11</c:v>
                </c:pt>
                <c:pt idx="1927">
                  <c:v>2015-04-12</c:v>
                </c:pt>
                <c:pt idx="1928">
                  <c:v>2015-04-13</c:v>
                </c:pt>
                <c:pt idx="1929">
                  <c:v>2015-04-14</c:v>
                </c:pt>
                <c:pt idx="1930">
                  <c:v>2015-04-15</c:v>
                </c:pt>
                <c:pt idx="1931">
                  <c:v>2015-04-16</c:v>
                </c:pt>
                <c:pt idx="1932">
                  <c:v>2015-04-17</c:v>
                </c:pt>
                <c:pt idx="1933">
                  <c:v>2015-04-18</c:v>
                </c:pt>
                <c:pt idx="1934">
                  <c:v>2015-04-19</c:v>
                </c:pt>
                <c:pt idx="1935">
                  <c:v>2015-04-20</c:v>
                </c:pt>
                <c:pt idx="1936">
                  <c:v>2015-04-21</c:v>
                </c:pt>
                <c:pt idx="1937">
                  <c:v>2015-04-22</c:v>
                </c:pt>
                <c:pt idx="1938">
                  <c:v>2015-04-23</c:v>
                </c:pt>
                <c:pt idx="1939">
                  <c:v>2015-04-24</c:v>
                </c:pt>
                <c:pt idx="1940">
                  <c:v>2015-04-25</c:v>
                </c:pt>
                <c:pt idx="1941">
                  <c:v>2015-04-26</c:v>
                </c:pt>
                <c:pt idx="1942">
                  <c:v>2015-04-27</c:v>
                </c:pt>
                <c:pt idx="1943">
                  <c:v>2015-04-28</c:v>
                </c:pt>
                <c:pt idx="1944">
                  <c:v>2015-04-29</c:v>
                </c:pt>
                <c:pt idx="1945">
                  <c:v>2015-04-30</c:v>
                </c:pt>
                <c:pt idx="1946">
                  <c:v>2015-05-01</c:v>
                </c:pt>
                <c:pt idx="1947">
                  <c:v>2015-05-02</c:v>
                </c:pt>
                <c:pt idx="1948">
                  <c:v>2015-05-03</c:v>
                </c:pt>
                <c:pt idx="1949">
                  <c:v>2015-05-04</c:v>
                </c:pt>
                <c:pt idx="1950">
                  <c:v>2015-05-05</c:v>
                </c:pt>
                <c:pt idx="1951">
                  <c:v>2015-05-06</c:v>
                </c:pt>
                <c:pt idx="1952">
                  <c:v>2015-05-07</c:v>
                </c:pt>
                <c:pt idx="1953">
                  <c:v>2015-05-08</c:v>
                </c:pt>
                <c:pt idx="1954">
                  <c:v>2015-05-09</c:v>
                </c:pt>
                <c:pt idx="1955">
                  <c:v>2015-05-10</c:v>
                </c:pt>
                <c:pt idx="1956">
                  <c:v>2015-05-11</c:v>
                </c:pt>
                <c:pt idx="1957">
                  <c:v>2015-05-12</c:v>
                </c:pt>
                <c:pt idx="1958">
                  <c:v>2015-05-13</c:v>
                </c:pt>
                <c:pt idx="1959">
                  <c:v>2015-05-14</c:v>
                </c:pt>
                <c:pt idx="1960">
                  <c:v>2015-05-15</c:v>
                </c:pt>
                <c:pt idx="1961">
                  <c:v>2015-05-16</c:v>
                </c:pt>
                <c:pt idx="1962">
                  <c:v>2015-05-17</c:v>
                </c:pt>
                <c:pt idx="1963">
                  <c:v>2015-05-18</c:v>
                </c:pt>
                <c:pt idx="1964">
                  <c:v>2015-05-19</c:v>
                </c:pt>
                <c:pt idx="1965">
                  <c:v>2015-05-20</c:v>
                </c:pt>
                <c:pt idx="1966">
                  <c:v>2015-05-21</c:v>
                </c:pt>
                <c:pt idx="1967">
                  <c:v>2015-05-22</c:v>
                </c:pt>
                <c:pt idx="1968">
                  <c:v>2015-05-23</c:v>
                </c:pt>
                <c:pt idx="1969">
                  <c:v>2015-05-24</c:v>
                </c:pt>
                <c:pt idx="1970">
                  <c:v>2015-05-25</c:v>
                </c:pt>
                <c:pt idx="1971">
                  <c:v>2015-05-26</c:v>
                </c:pt>
                <c:pt idx="1972">
                  <c:v>2015-05-27</c:v>
                </c:pt>
                <c:pt idx="1973">
                  <c:v>2015-05-28</c:v>
                </c:pt>
                <c:pt idx="1974">
                  <c:v>2015-05-29</c:v>
                </c:pt>
                <c:pt idx="1975">
                  <c:v>2015-05-30</c:v>
                </c:pt>
                <c:pt idx="1976">
                  <c:v>2015-05-31</c:v>
                </c:pt>
                <c:pt idx="1977">
                  <c:v>2015-06-01</c:v>
                </c:pt>
                <c:pt idx="1978">
                  <c:v>2015-06-02</c:v>
                </c:pt>
                <c:pt idx="1979">
                  <c:v>2015-06-03</c:v>
                </c:pt>
                <c:pt idx="1980">
                  <c:v>2015-06-04</c:v>
                </c:pt>
                <c:pt idx="1981">
                  <c:v>2015-06-05</c:v>
                </c:pt>
                <c:pt idx="1982">
                  <c:v>2015-06-06</c:v>
                </c:pt>
                <c:pt idx="1983">
                  <c:v>2015-06-07</c:v>
                </c:pt>
                <c:pt idx="1984">
                  <c:v>2015-06-08</c:v>
                </c:pt>
                <c:pt idx="1985">
                  <c:v>2015-06-09</c:v>
                </c:pt>
                <c:pt idx="1986">
                  <c:v>2015-06-10</c:v>
                </c:pt>
                <c:pt idx="1987">
                  <c:v>2015-06-11</c:v>
                </c:pt>
                <c:pt idx="1988">
                  <c:v>2015-06-12</c:v>
                </c:pt>
                <c:pt idx="1989">
                  <c:v>2015-06-13</c:v>
                </c:pt>
                <c:pt idx="1990">
                  <c:v>2015-06-14</c:v>
                </c:pt>
                <c:pt idx="1991">
                  <c:v>2015-06-15</c:v>
                </c:pt>
                <c:pt idx="1992">
                  <c:v>2015-06-16</c:v>
                </c:pt>
                <c:pt idx="1993">
                  <c:v>2015-06-17</c:v>
                </c:pt>
                <c:pt idx="1994">
                  <c:v>2015-06-18</c:v>
                </c:pt>
                <c:pt idx="1995">
                  <c:v>2015-06-19</c:v>
                </c:pt>
                <c:pt idx="1996">
                  <c:v>2015-06-20</c:v>
                </c:pt>
                <c:pt idx="1997">
                  <c:v>2015-06-21</c:v>
                </c:pt>
                <c:pt idx="1998">
                  <c:v>2015-06-22</c:v>
                </c:pt>
                <c:pt idx="1999">
                  <c:v>2015-06-23</c:v>
                </c:pt>
                <c:pt idx="2000">
                  <c:v>2015-06-24</c:v>
                </c:pt>
                <c:pt idx="2001">
                  <c:v>2015-06-25</c:v>
                </c:pt>
                <c:pt idx="2002">
                  <c:v>2015-06-26</c:v>
                </c:pt>
                <c:pt idx="2003">
                  <c:v>2015-06-27</c:v>
                </c:pt>
                <c:pt idx="2004">
                  <c:v>2015-06-28</c:v>
                </c:pt>
                <c:pt idx="2005">
                  <c:v>2015-06-29</c:v>
                </c:pt>
                <c:pt idx="2006">
                  <c:v>2015-06-30</c:v>
                </c:pt>
                <c:pt idx="2007">
                  <c:v>2015-07-01</c:v>
                </c:pt>
                <c:pt idx="2008">
                  <c:v>2015-07-02</c:v>
                </c:pt>
                <c:pt idx="2009">
                  <c:v>2015-07-03</c:v>
                </c:pt>
                <c:pt idx="2010">
                  <c:v>2015-07-04</c:v>
                </c:pt>
                <c:pt idx="2011">
                  <c:v>2015-07-05</c:v>
                </c:pt>
                <c:pt idx="2012">
                  <c:v>2015-07-06</c:v>
                </c:pt>
                <c:pt idx="2013">
                  <c:v>2015-07-07</c:v>
                </c:pt>
                <c:pt idx="2014">
                  <c:v>2015-07-08</c:v>
                </c:pt>
                <c:pt idx="2015">
                  <c:v>2015-07-09</c:v>
                </c:pt>
                <c:pt idx="2016">
                  <c:v>2015-07-10</c:v>
                </c:pt>
                <c:pt idx="2017">
                  <c:v>2015-07-11</c:v>
                </c:pt>
                <c:pt idx="2018">
                  <c:v>2015-07-12</c:v>
                </c:pt>
                <c:pt idx="2019">
                  <c:v>2015-07-13</c:v>
                </c:pt>
                <c:pt idx="2020">
                  <c:v>2015-07-14</c:v>
                </c:pt>
                <c:pt idx="2021">
                  <c:v>2015-07-15</c:v>
                </c:pt>
                <c:pt idx="2022">
                  <c:v>2015-07-16</c:v>
                </c:pt>
                <c:pt idx="2023">
                  <c:v>2015-07-17</c:v>
                </c:pt>
                <c:pt idx="2024">
                  <c:v>2015-07-18</c:v>
                </c:pt>
                <c:pt idx="2025">
                  <c:v>2015-07-19</c:v>
                </c:pt>
                <c:pt idx="2026">
                  <c:v>2015-07-20</c:v>
                </c:pt>
                <c:pt idx="2027">
                  <c:v>2015-07-21</c:v>
                </c:pt>
                <c:pt idx="2028">
                  <c:v>2015-07-22</c:v>
                </c:pt>
                <c:pt idx="2029">
                  <c:v>2015-07-23</c:v>
                </c:pt>
                <c:pt idx="2030">
                  <c:v>2015-07-24</c:v>
                </c:pt>
                <c:pt idx="2031">
                  <c:v>2015-07-25</c:v>
                </c:pt>
                <c:pt idx="2032">
                  <c:v>2015-07-26</c:v>
                </c:pt>
                <c:pt idx="2033">
                  <c:v>2015-07-27</c:v>
                </c:pt>
                <c:pt idx="2034">
                  <c:v>2015-07-28</c:v>
                </c:pt>
                <c:pt idx="2035">
                  <c:v>2015-07-29</c:v>
                </c:pt>
                <c:pt idx="2036">
                  <c:v>2015-07-30</c:v>
                </c:pt>
                <c:pt idx="2037">
                  <c:v>2015-07-31</c:v>
                </c:pt>
                <c:pt idx="2038">
                  <c:v>2015-08-01</c:v>
                </c:pt>
                <c:pt idx="2039">
                  <c:v>2015-08-02</c:v>
                </c:pt>
                <c:pt idx="2040">
                  <c:v>2015-08-03</c:v>
                </c:pt>
                <c:pt idx="2041">
                  <c:v>2015-08-04</c:v>
                </c:pt>
                <c:pt idx="2042">
                  <c:v>2015-08-05</c:v>
                </c:pt>
                <c:pt idx="2043">
                  <c:v>2015-08-06</c:v>
                </c:pt>
                <c:pt idx="2044">
                  <c:v>2015-08-07</c:v>
                </c:pt>
                <c:pt idx="2045">
                  <c:v>2015-08-08</c:v>
                </c:pt>
                <c:pt idx="2046">
                  <c:v>2015-08-09</c:v>
                </c:pt>
                <c:pt idx="2047">
                  <c:v>2015-08-10</c:v>
                </c:pt>
                <c:pt idx="2048">
                  <c:v>2015-08-11</c:v>
                </c:pt>
                <c:pt idx="2049">
                  <c:v>2015-08-12</c:v>
                </c:pt>
                <c:pt idx="2050">
                  <c:v>2015-08-13</c:v>
                </c:pt>
                <c:pt idx="2051">
                  <c:v>2015-08-14</c:v>
                </c:pt>
                <c:pt idx="2052">
                  <c:v>2015-08-15</c:v>
                </c:pt>
                <c:pt idx="2053">
                  <c:v>2015-08-16</c:v>
                </c:pt>
                <c:pt idx="2054">
                  <c:v>2015-08-17</c:v>
                </c:pt>
                <c:pt idx="2055">
                  <c:v>2015-08-18</c:v>
                </c:pt>
                <c:pt idx="2056">
                  <c:v>2015-08-19</c:v>
                </c:pt>
                <c:pt idx="2057">
                  <c:v>2015-08-20</c:v>
                </c:pt>
                <c:pt idx="2058">
                  <c:v>2015-08-21</c:v>
                </c:pt>
                <c:pt idx="2059">
                  <c:v>2015-08-22</c:v>
                </c:pt>
                <c:pt idx="2060">
                  <c:v>2015-08-23</c:v>
                </c:pt>
                <c:pt idx="2061">
                  <c:v>2015-08-24</c:v>
                </c:pt>
                <c:pt idx="2062">
                  <c:v>2015-08-25</c:v>
                </c:pt>
                <c:pt idx="2063">
                  <c:v>2015-08-26</c:v>
                </c:pt>
                <c:pt idx="2064">
                  <c:v>2015-08-27</c:v>
                </c:pt>
                <c:pt idx="2065">
                  <c:v>2015-08-28</c:v>
                </c:pt>
                <c:pt idx="2066">
                  <c:v>2015-08-29</c:v>
                </c:pt>
                <c:pt idx="2067">
                  <c:v>2015-08-30</c:v>
                </c:pt>
                <c:pt idx="2068">
                  <c:v>2015-08-31</c:v>
                </c:pt>
                <c:pt idx="2069">
                  <c:v>2015-09-01</c:v>
                </c:pt>
                <c:pt idx="2070">
                  <c:v>2015-09-02</c:v>
                </c:pt>
                <c:pt idx="2071">
                  <c:v>2015-09-03</c:v>
                </c:pt>
                <c:pt idx="2072">
                  <c:v>2015-09-04</c:v>
                </c:pt>
                <c:pt idx="2073">
                  <c:v>2015-09-05</c:v>
                </c:pt>
                <c:pt idx="2074">
                  <c:v>2015-09-06</c:v>
                </c:pt>
                <c:pt idx="2075">
                  <c:v>2015-09-07</c:v>
                </c:pt>
                <c:pt idx="2076">
                  <c:v>2015-09-08</c:v>
                </c:pt>
                <c:pt idx="2077">
                  <c:v>2015-09-09</c:v>
                </c:pt>
                <c:pt idx="2078">
                  <c:v>2015-09-10</c:v>
                </c:pt>
                <c:pt idx="2079">
                  <c:v>2015-09-11</c:v>
                </c:pt>
                <c:pt idx="2080">
                  <c:v>2015-09-12</c:v>
                </c:pt>
                <c:pt idx="2081">
                  <c:v>2015-09-13</c:v>
                </c:pt>
                <c:pt idx="2082">
                  <c:v>2015-09-14</c:v>
                </c:pt>
                <c:pt idx="2083">
                  <c:v>2015-09-15</c:v>
                </c:pt>
                <c:pt idx="2084">
                  <c:v>2015-09-16</c:v>
                </c:pt>
                <c:pt idx="2085">
                  <c:v>2015-09-17</c:v>
                </c:pt>
                <c:pt idx="2086">
                  <c:v>2015-09-18</c:v>
                </c:pt>
                <c:pt idx="2087">
                  <c:v>2015-09-19</c:v>
                </c:pt>
                <c:pt idx="2088">
                  <c:v>2015-09-20</c:v>
                </c:pt>
                <c:pt idx="2089">
                  <c:v>2015-09-21</c:v>
                </c:pt>
                <c:pt idx="2090">
                  <c:v>2015-09-22</c:v>
                </c:pt>
                <c:pt idx="2091">
                  <c:v>2015-09-23</c:v>
                </c:pt>
                <c:pt idx="2092">
                  <c:v>2015-09-24</c:v>
                </c:pt>
                <c:pt idx="2093">
                  <c:v>2015-09-25</c:v>
                </c:pt>
                <c:pt idx="2094">
                  <c:v>2015-09-26</c:v>
                </c:pt>
                <c:pt idx="2095">
                  <c:v>2015-09-27</c:v>
                </c:pt>
                <c:pt idx="2096">
                  <c:v>2015-09-28</c:v>
                </c:pt>
                <c:pt idx="2097">
                  <c:v>2015-09-29</c:v>
                </c:pt>
                <c:pt idx="2098">
                  <c:v>2015-09-30</c:v>
                </c:pt>
                <c:pt idx="2099">
                  <c:v>2015-10-01</c:v>
                </c:pt>
                <c:pt idx="2100">
                  <c:v>2015-10-02</c:v>
                </c:pt>
                <c:pt idx="2101">
                  <c:v>2015-10-03</c:v>
                </c:pt>
                <c:pt idx="2102">
                  <c:v>2015-10-04</c:v>
                </c:pt>
                <c:pt idx="2103">
                  <c:v>2015-10-05</c:v>
                </c:pt>
                <c:pt idx="2104">
                  <c:v>2015-10-06</c:v>
                </c:pt>
                <c:pt idx="2105">
                  <c:v>2015-10-07</c:v>
                </c:pt>
                <c:pt idx="2106">
                  <c:v>2015-10-08</c:v>
                </c:pt>
                <c:pt idx="2107">
                  <c:v>2015-10-09</c:v>
                </c:pt>
                <c:pt idx="2108">
                  <c:v>2015-10-10</c:v>
                </c:pt>
                <c:pt idx="2109">
                  <c:v>2015-10-11</c:v>
                </c:pt>
                <c:pt idx="2110">
                  <c:v>2015-10-12</c:v>
                </c:pt>
                <c:pt idx="2111">
                  <c:v>2015-10-13</c:v>
                </c:pt>
                <c:pt idx="2112">
                  <c:v>2015-10-14</c:v>
                </c:pt>
                <c:pt idx="2113">
                  <c:v>2015-10-15</c:v>
                </c:pt>
                <c:pt idx="2114">
                  <c:v>2015-10-16</c:v>
                </c:pt>
                <c:pt idx="2115">
                  <c:v>2015-10-17</c:v>
                </c:pt>
                <c:pt idx="2116">
                  <c:v>2015-10-18</c:v>
                </c:pt>
                <c:pt idx="2117">
                  <c:v>2015-10-19</c:v>
                </c:pt>
                <c:pt idx="2118">
                  <c:v>2015-10-20</c:v>
                </c:pt>
                <c:pt idx="2119">
                  <c:v>2015-10-21</c:v>
                </c:pt>
                <c:pt idx="2120">
                  <c:v>2015-10-22</c:v>
                </c:pt>
                <c:pt idx="2121">
                  <c:v>2015-10-23</c:v>
                </c:pt>
                <c:pt idx="2122">
                  <c:v>2015-10-24</c:v>
                </c:pt>
                <c:pt idx="2123">
                  <c:v>2015-10-25</c:v>
                </c:pt>
                <c:pt idx="2124">
                  <c:v>2015-10-26</c:v>
                </c:pt>
                <c:pt idx="2125">
                  <c:v>2015-10-27</c:v>
                </c:pt>
                <c:pt idx="2126">
                  <c:v>2015-10-28</c:v>
                </c:pt>
                <c:pt idx="2127">
                  <c:v>2015-10-29</c:v>
                </c:pt>
                <c:pt idx="2128">
                  <c:v>2015-10-30</c:v>
                </c:pt>
                <c:pt idx="2129">
                  <c:v>2015-10-31</c:v>
                </c:pt>
                <c:pt idx="2130">
                  <c:v>2015-11-01</c:v>
                </c:pt>
                <c:pt idx="2131">
                  <c:v>2015-11-02</c:v>
                </c:pt>
                <c:pt idx="2132">
                  <c:v>2015-11-03</c:v>
                </c:pt>
                <c:pt idx="2133">
                  <c:v>2015-11-04</c:v>
                </c:pt>
                <c:pt idx="2134">
                  <c:v>2015-11-05</c:v>
                </c:pt>
                <c:pt idx="2135">
                  <c:v>2015-11-06</c:v>
                </c:pt>
                <c:pt idx="2136">
                  <c:v>2015-11-07</c:v>
                </c:pt>
                <c:pt idx="2137">
                  <c:v>2015-11-08</c:v>
                </c:pt>
                <c:pt idx="2138">
                  <c:v>2015-11-09</c:v>
                </c:pt>
                <c:pt idx="2139">
                  <c:v>2015-11-10</c:v>
                </c:pt>
                <c:pt idx="2140">
                  <c:v>2015-11-11</c:v>
                </c:pt>
                <c:pt idx="2141">
                  <c:v>2015-11-12</c:v>
                </c:pt>
                <c:pt idx="2142">
                  <c:v>2015-11-13</c:v>
                </c:pt>
                <c:pt idx="2143">
                  <c:v>2015-11-14</c:v>
                </c:pt>
                <c:pt idx="2144">
                  <c:v>2015-11-15</c:v>
                </c:pt>
                <c:pt idx="2145">
                  <c:v>2015-11-16</c:v>
                </c:pt>
                <c:pt idx="2146">
                  <c:v>2015-11-17</c:v>
                </c:pt>
                <c:pt idx="2147">
                  <c:v>2015-11-18</c:v>
                </c:pt>
                <c:pt idx="2148">
                  <c:v>2015-11-19</c:v>
                </c:pt>
                <c:pt idx="2149">
                  <c:v>2015-11-20</c:v>
                </c:pt>
                <c:pt idx="2150">
                  <c:v>2015-11-21</c:v>
                </c:pt>
                <c:pt idx="2151">
                  <c:v>2015-11-22</c:v>
                </c:pt>
                <c:pt idx="2152">
                  <c:v>2015-11-23</c:v>
                </c:pt>
                <c:pt idx="2153">
                  <c:v>2015-11-24</c:v>
                </c:pt>
                <c:pt idx="2154">
                  <c:v>2015-11-25</c:v>
                </c:pt>
                <c:pt idx="2155">
                  <c:v>2015-11-26</c:v>
                </c:pt>
                <c:pt idx="2156">
                  <c:v>2015-11-27</c:v>
                </c:pt>
                <c:pt idx="2157">
                  <c:v>2015-11-28</c:v>
                </c:pt>
                <c:pt idx="2158">
                  <c:v>2015-11-29</c:v>
                </c:pt>
                <c:pt idx="2159">
                  <c:v>2015-11-30</c:v>
                </c:pt>
                <c:pt idx="2160">
                  <c:v>2015-12-01</c:v>
                </c:pt>
                <c:pt idx="2161">
                  <c:v>2015-12-02</c:v>
                </c:pt>
                <c:pt idx="2162">
                  <c:v>2015-12-03</c:v>
                </c:pt>
                <c:pt idx="2163">
                  <c:v>2015-12-04</c:v>
                </c:pt>
                <c:pt idx="2164">
                  <c:v>2015-12-05</c:v>
                </c:pt>
                <c:pt idx="2165">
                  <c:v>2015-12-06</c:v>
                </c:pt>
                <c:pt idx="2166">
                  <c:v>2015-12-07</c:v>
                </c:pt>
                <c:pt idx="2167">
                  <c:v>2015-12-08</c:v>
                </c:pt>
                <c:pt idx="2168">
                  <c:v>2015-12-09</c:v>
                </c:pt>
                <c:pt idx="2169">
                  <c:v>2015-12-10</c:v>
                </c:pt>
                <c:pt idx="2170">
                  <c:v>2015-12-11</c:v>
                </c:pt>
                <c:pt idx="2171">
                  <c:v>2015-12-12</c:v>
                </c:pt>
                <c:pt idx="2172">
                  <c:v>2015-12-13</c:v>
                </c:pt>
                <c:pt idx="2173">
                  <c:v>2015-12-14</c:v>
                </c:pt>
                <c:pt idx="2174">
                  <c:v>2015-12-15</c:v>
                </c:pt>
                <c:pt idx="2175">
                  <c:v>2015-12-16</c:v>
                </c:pt>
                <c:pt idx="2176">
                  <c:v>2015-12-17</c:v>
                </c:pt>
                <c:pt idx="2177">
                  <c:v>2015-12-18</c:v>
                </c:pt>
                <c:pt idx="2178">
                  <c:v>2015-12-19</c:v>
                </c:pt>
                <c:pt idx="2179">
                  <c:v>2015-12-20</c:v>
                </c:pt>
                <c:pt idx="2180">
                  <c:v>2015-12-21</c:v>
                </c:pt>
                <c:pt idx="2181">
                  <c:v>2015-12-22</c:v>
                </c:pt>
                <c:pt idx="2182">
                  <c:v>2015-12-23</c:v>
                </c:pt>
                <c:pt idx="2183">
                  <c:v>2015-12-24</c:v>
                </c:pt>
                <c:pt idx="2184">
                  <c:v>2015-12-25</c:v>
                </c:pt>
                <c:pt idx="2185">
                  <c:v>2015-12-26</c:v>
                </c:pt>
                <c:pt idx="2186">
                  <c:v>2015-12-27</c:v>
                </c:pt>
                <c:pt idx="2187">
                  <c:v>2015-12-28</c:v>
                </c:pt>
                <c:pt idx="2188">
                  <c:v>2015-12-29</c:v>
                </c:pt>
                <c:pt idx="2189">
                  <c:v>2015-12-30</c:v>
                </c:pt>
                <c:pt idx="2190">
                  <c:v>2015-12-31</c:v>
                </c:pt>
                <c:pt idx="2191">
                  <c:v>2016-01-01</c:v>
                </c:pt>
                <c:pt idx="2192">
                  <c:v>2016-01-02</c:v>
                </c:pt>
                <c:pt idx="2193">
                  <c:v>2016-01-03</c:v>
                </c:pt>
                <c:pt idx="2194">
                  <c:v>2016-01-04</c:v>
                </c:pt>
                <c:pt idx="2195">
                  <c:v>2016-01-05</c:v>
                </c:pt>
                <c:pt idx="2196">
                  <c:v>2016-01-06</c:v>
                </c:pt>
                <c:pt idx="2197">
                  <c:v>2016-01-07</c:v>
                </c:pt>
                <c:pt idx="2198">
                  <c:v>2016-01-08</c:v>
                </c:pt>
                <c:pt idx="2199">
                  <c:v>2016-01-09</c:v>
                </c:pt>
                <c:pt idx="2200">
                  <c:v>2016-01-10</c:v>
                </c:pt>
                <c:pt idx="2201">
                  <c:v>2016-01-11</c:v>
                </c:pt>
                <c:pt idx="2202">
                  <c:v>2016-01-12</c:v>
                </c:pt>
                <c:pt idx="2203">
                  <c:v>2016-01-13</c:v>
                </c:pt>
                <c:pt idx="2204">
                  <c:v>2016-01-14</c:v>
                </c:pt>
                <c:pt idx="2205">
                  <c:v>2016-01-15</c:v>
                </c:pt>
                <c:pt idx="2206">
                  <c:v>2016-01-16</c:v>
                </c:pt>
                <c:pt idx="2207">
                  <c:v>2016-01-17</c:v>
                </c:pt>
                <c:pt idx="2208">
                  <c:v>2016-01-18</c:v>
                </c:pt>
                <c:pt idx="2209">
                  <c:v>2016-01-19</c:v>
                </c:pt>
                <c:pt idx="2210">
                  <c:v>2016-01-20</c:v>
                </c:pt>
                <c:pt idx="2211">
                  <c:v>2016-01-21</c:v>
                </c:pt>
                <c:pt idx="2212">
                  <c:v>2016-01-22</c:v>
                </c:pt>
                <c:pt idx="2213">
                  <c:v>2016-01-23</c:v>
                </c:pt>
                <c:pt idx="2214">
                  <c:v>2016-01-24</c:v>
                </c:pt>
                <c:pt idx="2215">
                  <c:v>2016-01-25</c:v>
                </c:pt>
                <c:pt idx="2216">
                  <c:v>2016-01-26</c:v>
                </c:pt>
                <c:pt idx="2217">
                  <c:v>2016-01-27</c:v>
                </c:pt>
                <c:pt idx="2218">
                  <c:v>2016-01-28</c:v>
                </c:pt>
                <c:pt idx="2219">
                  <c:v>2016-01-29</c:v>
                </c:pt>
                <c:pt idx="2220">
                  <c:v>2016-01-30</c:v>
                </c:pt>
                <c:pt idx="2221">
                  <c:v>2016-01-31</c:v>
                </c:pt>
                <c:pt idx="2222">
                  <c:v>2016-02-01</c:v>
                </c:pt>
                <c:pt idx="2223">
                  <c:v>2016-02-02</c:v>
                </c:pt>
                <c:pt idx="2224">
                  <c:v>2016-02-03</c:v>
                </c:pt>
                <c:pt idx="2225">
                  <c:v>2016-02-04</c:v>
                </c:pt>
                <c:pt idx="2226">
                  <c:v>2016-02-05</c:v>
                </c:pt>
                <c:pt idx="2227">
                  <c:v>2016-02-06</c:v>
                </c:pt>
                <c:pt idx="2228">
                  <c:v>2016-02-07</c:v>
                </c:pt>
                <c:pt idx="2229">
                  <c:v>2016-02-08</c:v>
                </c:pt>
                <c:pt idx="2230">
                  <c:v>2016-02-09</c:v>
                </c:pt>
                <c:pt idx="2231">
                  <c:v>2016-02-10</c:v>
                </c:pt>
                <c:pt idx="2232">
                  <c:v>2016-02-11</c:v>
                </c:pt>
                <c:pt idx="2233">
                  <c:v>2016-02-12</c:v>
                </c:pt>
                <c:pt idx="2234">
                  <c:v>2016-02-13</c:v>
                </c:pt>
                <c:pt idx="2235">
                  <c:v>2016-02-14</c:v>
                </c:pt>
                <c:pt idx="2236">
                  <c:v>2016-02-15</c:v>
                </c:pt>
                <c:pt idx="2237">
                  <c:v>2016-02-16</c:v>
                </c:pt>
                <c:pt idx="2238">
                  <c:v>2016-02-17</c:v>
                </c:pt>
                <c:pt idx="2239">
                  <c:v>2016-02-18</c:v>
                </c:pt>
                <c:pt idx="2240">
                  <c:v>2016-02-19</c:v>
                </c:pt>
                <c:pt idx="2241">
                  <c:v>2016-02-20</c:v>
                </c:pt>
                <c:pt idx="2242">
                  <c:v>2016-02-21</c:v>
                </c:pt>
                <c:pt idx="2243">
                  <c:v>2016-02-22</c:v>
                </c:pt>
                <c:pt idx="2244">
                  <c:v>2016-02-23</c:v>
                </c:pt>
                <c:pt idx="2245">
                  <c:v>2016-02-24</c:v>
                </c:pt>
                <c:pt idx="2246">
                  <c:v>2016-02-25</c:v>
                </c:pt>
                <c:pt idx="2247">
                  <c:v>2016-02-26</c:v>
                </c:pt>
                <c:pt idx="2248">
                  <c:v>2016-02-27</c:v>
                </c:pt>
                <c:pt idx="2249">
                  <c:v>2016-02-28</c:v>
                </c:pt>
                <c:pt idx="2250">
                  <c:v>2016-02-29</c:v>
                </c:pt>
                <c:pt idx="2251">
                  <c:v>2016-03-01</c:v>
                </c:pt>
                <c:pt idx="2252">
                  <c:v>2016-03-02</c:v>
                </c:pt>
                <c:pt idx="2253">
                  <c:v>2016-03-03</c:v>
                </c:pt>
                <c:pt idx="2254">
                  <c:v>2016-03-04</c:v>
                </c:pt>
                <c:pt idx="2255">
                  <c:v>2016-03-05</c:v>
                </c:pt>
                <c:pt idx="2256">
                  <c:v>2016-03-06</c:v>
                </c:pt>
                <c:pt idx="2257">
                  <c:v>2016-03-07</c:v>
                </c:pt>
                <c:pt idx="2258">
                  <c:v>2016-03-08</c:v>
                </c:pt>
                <c:pt idx="2259">
                  <c:v>2016-03-09</c:v>
                </c:pt>
                <c:pt idx="2260">
                  <c:v>2016-03-10</c:v>
                </c:pt>
                <c:pt idx="2261">
                  <c:v>2016-03-11</c:v>
                </c:pt>
                <c:pt idx="2262">
                  <c:v>2016-03-12</c:v>
                </c:pt>
                <c:pt idx="2263">
                  <c:v>2016-03-13</c:v>
                </c:pt>
                <c:pt idx="2264">
                  <c:v>2016-03-14</c:v>
                </c:pt>
                <c:pt idx="2265">
                  <c:v>2016-03-15</c:v>
                </c:pt>
                <c:pt idx="2266">
                  <c:v>2016-03-16</c:v>
                </c:pt>
                <c:pt idx="2267">
                  <c:v>2016-03-17</c:v>
                </c:pt>
                <c:pt idx="2268">
                  <c:v>2016-03-18</c:v>
                </c:pt>
                <c:pt idx="2269">
                  <c:v>2016-03-19</c:v>
                </c:pt>
                <c:pt idx="2270">
                  <c:v>2016-03-20</c:v>
                </c:pt>
                <c:pt idx="2271">
                  <c:v>2016-03-21</c:v>
                </c:pt>
                <c:pt idx="2272">
                  <c:v>2016-03-22</c:v>
                </c:pt>
                <c:pt idx="2273">
                  <c:v>2016-03-23</c:v>
                </c:pt>
                <c:pt idx="2274">
                  <c:v>2016-03-24</c:v>
                </c:pt>
                <c:pt idx="2275">
                  <c:v>2016-03-25</c:v>
                </c:pt>
                <c:pt idx="2276">
                  <c:v>2016-03-26</c:v>
                </c:pt>
                <c:pt idx="2277">
                  <c:v>2016-03-27</c:v>
                </c:pt>
                <c:pt idx="2278">
                  <c:v>2016-03-28</c:v>
                </c:pt>
                <c:pt idx="2279">
                  <c:v>2016-03-29</c:v>
                </c:pt>
                <c:pt idx="2280">
                  <c:v>2016-03-30</c:v>
                </c:pt>
                <c:pt idx="2281">
                  <c:v>2016-03-31</c:v>
                </c:pt>
                <c:pt idx="2282">
                  <c:v>2016-04-01</c:v>
                </c:pt>
                <c:pt idx="2283">
                  <c:v>2016-04-02</c:v>
                </c:pt>
                <c:pt idx="2284">
                  <c:v>2016-04-03</c:v>
                </c:pt>
                <c:pt idx="2285">
                  <c:v>2016-04-04</c:v>
                </c:pt>
                <c:pt idx="2286">
                  <c:v>2016-04-05</c:v>
                </c:pt>
                <c:pt idx="2287">
                  <c:v>2016-04-06</c:v>
                </c:pt>
                <c:pt idx="2288">
                  <c:v>2016-04-07</c:v>
                </c:pt>
                <c:pt idx="2289">
                  <c:v>2016-04-08</c:v>
                </c:pt>
                <c:pt idx="2290">
                  <c:v>2016-04-09</c:v>
                </c:pt>
                <c:pt idx="2291">
                  <c:v>2016-04-10</c:v>
                </c:pt>
                <c:pt idx="2292">
                  <c:v>2016-04-11</c:v>
                </c:pt>
                <c:pt idx="2293">
                  <c:v>2016-04-12</c:v>
                </c:pt>
                <c:pt idx="2294">
                  <c:v>2016-04-13</c:v>
                </c:pt>
                <c:pt idx="2295">
                  <c:v>2016-04-14</c:v>
                </c:pt>
                <c:pt idx="2296">
                  <c:v>2016-04-15</c:v>
                </c:pt>
                <c:pt idx="2297">
                  <c:v>2016-04-16</c:v>
                </c:pt>
                <c:pt idx="2298">
                  <c:v>2016-04-17</c:v>
                </c:pt>
                <c:pt idx="2299">
                  <c:v>2016-04-18</c:v>
                </c:pt>
                <c:pt idx="2300">
                  <c:v>2016-04-19</c:v>
                </c:pt>
                <c:pt idx="2301">
                  <c:v>2016-04-20</c:v>
                </c:pt>
                <c:pt idx="2302">
                  <c:v>2016-04-21</c:v>
                </c:pt>
                <c:pt idx="2303">
                  <c:v>2016-04-22</c:v>
                </c:pt>
                <c:pt idx="2304">
                  <c:v>2016-04-23</c:v>
                </c:pt>
                <c:pt idx="2305">
                  <c:v>2016-04-24</c:v>
                </c:pt>
                <c:pt idx="2306">
                  <c:v>2016-04-25</c:v>
                </c:pt>
                <c:pt idx="2307">
                  <c:v>2016-04-26</c:v>
                </c:pt>
                <c:pt idx="2308">
                  <c:v>2016-04-27</c:v>
                </c:pt>
                <c:pt idx="2309">
                  <c:v>2016-04-28</c:v>
                </c:pt>
                <c:pt idx="2310">
                  <c:v>2016-04-29</c:v>
                </c:pt>
                <c:pt idx="2311">
                  <c:v>2016-04-30</c:v>
                </c:pt>
                <c:pt idx="2312">
                  <c:v>2016-05-01</c:v>
                </c:pt>
                <c:pt idx="2313">
                  <c:v>2016-05-02</c:v>
                </c:pt>
                <c:pt idx="2314">
                  <c:v>2016-05-03</c:v>
                </c:pt>
                <c:pt idx="2315">
                  <c:v>2016-05-04</c:v>
                </c:pt>
                <c:pt idx="2316">
                  <c:v>2016-05-05</c:v>
                </c:pt>
                <c:pt idx="2317">
                  <c:v>2016-05-06</c:v>
                </c:pt>
                <c:pt idx="2318">
                  <c:v>2016-05-07</c:v>
                </c:pt>
                <c:pt idx="2319">
                  <c:v>2016-05-08</c:v>
                </c:pt>
                <c:pt idx="2320">
                  <c:v>2016-05-09</c:v>
                </c:pt>
                <c:pt idx="2321">
                  <c:v>2016-05-10</c:v>
                </c:pt>
                <c:pt idx="2322">
                  <c:v>2016-05-11</c:v>
                </c:pt>
                <c:pt idx="2323">
                  <c:v>2016-05-12</c:v>
                </c:pt>
                <c:pt idx="2324">
                  <c:v>2016-05-13</c:v>
                </c:pt>
                <c:pt idx="2325">
                  <c:v>2016-05-14</c:v>
                </c:pt>
                <c:pt idx="2326">
                  <c:v>2016-05-15</c:v>
                </c:pt>
                <c:pt idx="2327">
                  <c:v>2016-05-16</c:v>
                </c:pt>
                <c:pt idx="2328">
                  <c:v>2016-05-17</c:v>
                </c:pt>
                <c:pt idx="2329">
                  <c:v>2016-05-18</c:v>
                </c:pt>
                <c:pt idx="2330">
                  <c:v>2016-05-19</c:v>
                </c:pt>
                <c:pt idx="2331">
                  <c:v>2016-05-20</c:v>
                </c:pt>
                <c:pt idx="2332">
                  <c:v>2016-05-21</c:v>
                </c:pt>
                <c:pt idx="2333">
                  <c:v>2016-05-22</c:v>
                </c:pt>
                <c:pt idx="2334">
                  <c:v>2016-05-23</c:v>
                </c:pt>
                <c:pt idx="2335">
                  <c:v>2016-05-24</c:v>
                </c:pt>
                <c:pt idx="2336">
                  <c:v>2016-05-25</c:v>
                </c:pt>
                <c:pt idx="2337">
                  <c:v>2016-05-26</c:v>
                </c:pt>
                <c:pt idx="2338">
                  <c:v>2016-05-27</c:v>
                </c:pt>
                <c:pt idx="2339">
                  <c:v>2016-05-28</c:v>
                </c:pt>
                <c:pt idx="2340">
                  <c:v>2016-05-29</c:v>
                </c:pt>
                <c:pt idx="2341">
                  <c:v>2016-05-30</c:v>
                </c:pt>
                <c:pt idx="2342">
                  <c:v>2016-05-31</c:v>
                </c:pt>
                <c:pt idx="2343">
                  <c:v>2016-06-01</c:v>
                </c:pt>
                <c:pt idx="2344">
                  <c:v>2016-06-02</c:v>
                </c:pt>
                <c:pt idx="2345">
                  <c:v>2016-06-03</c:v>
                </c:pt>
                <c:pt idx="2346">
                  <c:v>2016-06-04</c:v>
                </c:pt>
                <c:pt idx="2347">
                  <c:v>2016-06-05</c:v>
                </c:pt>
                <c:pt idx="2348">
                  <c:v>2016-06-06</c:v>
                </c:pt>
                <c:pt idx="2349">
                  <c:v>2016-06-07</c:v>
                </c:pt>
                <c:pt idx="2350">
                  <c:v>2016-06-08</c:v>
                </c:pt>
                <c:pt idx="2351">
                  <c:v>2016-06-09</c:v>
                </c:pt>
                <c:pt idx="2352">
                  <c:v>2016-06-10</c:v>
                </c:pt>
                <c:pt idx="2353">
                  <c:v>2016-06-11</c:v>
                </c:pt>
                <c:pt idx="2354">
                  <c:v>2016-06-12</c:v>
                </c:pt>
                <c:pt idx="2355">
                  <c:v>2016-06-13</c:v>
                </c:pt>
                <c:pt idx="2356">
                  <c:v>2016-06-14</c:v>
                </c:pt>
                <c:pt idx="2357">
                  <c:v>2016-06-15</c:v>
                </c:pt>
                <c:pt idx="2358">
                  <c:v>2016-06-16</c:v>
                </c:pt>
                <c:pt idx="2359">
                  <c:v>2016-06-17</c:v>
                </c:pt>
                <c:pt idx="2360">
                  <c:v>2016-06-18</c:v>
                </c:pt>
                <c:pt idx="2361">
                  <c:v>2016-06-19</c:v>
                </c:pt>
                <c:pt idx="2362">
                  <c:v>2016-06-20</c:v>
                </c:pt>
                <c:pt idx="2363">
                  <c:v>2016-06-21</c:v>
                </c:pt>
                <c:pt idx="2364">
                  <c:v>2016-06-22</c:v>
                </c:pt>
                <c:pt idx="2365">
                  <c:v>2016-06-23</c:v>
                </c:pt>
                <c:pt idx="2366">
                  <c:v>2016-06-24</c:v>
                </c:pt>
                <c:pt idx="2367">
                  <c:v>2016-06-25</c:v>
                </c:pt>
                <c:pt idx="2368">
                  <c:v>2016-06-26</c:v>
                </c:pt>
                <c:pt idx="2369">
                  <c:v>2016-06-27</c:v>
                </c:pt>
                <c:pt idx="2370">
                  <c:v>2016-06-28</c:v>
                </c:pt>
                <c:pt idx="2371">
                  <c:v>2016-06-29</c:v>
                </c:pt>
                <c:pt idx="2372">
                  <c:v>2016-06-30</c:v>
                </c:pt>
                <c:pt idx="2373">
                  <c:v>2016-07-01</c:v>
                </c:pt>
                <c:pt idx="2374">
                  <c:v>2016-07-02</c:v>
                </c:pt>
                <c:pt idx="2375">
                  <c:v>2016-07-03</c:v>
                </c:pt>
                <c:pt idx="2376">
                  <c:v>2016-07-04</c:v>
                </c:pt>
                <c:pt idx="2377">
                  <c:v>2016-07-05</c:v>
                </c:pt>
                <c:pt idx="2378">
                  <c:v>2016-07-06</c:v>
                </c:pt>
                <c:pt idx="2379">
                  <c:v>2016-07-07</c:v>
                </c:pt>
                <c:pt idx="2380">
                  <c:v>2016-07-08</c:v>
                </c:pt>
                <c:pt idx="2381">
                  <c:v>2016-07-09</c:v>
                </c:pt>
                <c:pt idx="2382">
                  <c:v>2016-07-10</c:v>
                </c:pt>
                <c:pt idx="2383">
                  <c:v>2016-07-11</c:v>
                </c:pt>
                <c:pt idx="2384">
                  <c:v>2016-07-12</c:v>
                </c:pt>
                <c:pt idx="2385">
                  <c:v>2016-07-13</c:v>
                </c:pt>
                <c:pt idx="2386">
                  <c:v>2016-07-14</c:v>
                </c:pt>
                <c:pt idx="2387">
                  <c:v>2016-07-15</c:v>
                </c:pt>
                <c:pt idx="2388">
                  <c:v>2016-07-16</c:v>
                </c:pt>
                <c:pt idx="2389">
                  <c:v>2016-07-17</c:v>
                </c:pt>
                <c:pt idx="2390">
                  <c:v>2016-07-18</c:v>
                </c:pt>
                <c:pt idx="2391">
                  <c:v>2016-07-19</c:v>
                </c:pt>
                <c:pt idx="2392">
                  <c:v>2016-07-20</c:v>
                </c:pt>
                <c:pt idx="2393">
                  <c:v>2016-07-21</c:v>
                </c:pt>
                <c:pt idx="2394">
                  <c:v>2016-07-22</c:v>
                </c:pt>
                <c:pt idx="2395">
                  <c:v>2016-07-23</c:v>
                </c:pt>
                <c:pt idx="2396">
                  <c:v>2016-07-24</c:v>
                </c:pt>
                <c:pt idx="2397">
                  <c:v>2016-07-25</c:v>
                </c:pt>
                <c:pt idx="2398">
                  <c:v>2016-07-26</c:v>
                </c:pt>
                <c:pt idx="2399">
                  <c:v>2016-07-27</c:v>
                </c:pt>
                <c:pt idx="2400">
                  <c:v>2016-07-28</c:v>
                </c:pt>
                <c:pt idx="2401">
                  <c:v>2016-07-29</c:v>
                </c:pt>
                <c:pt idx="2402">
                  <c:v>2016-07-30</c:v>
                </c:pt>
                <c:pt idx="2403">
                  <c:v>2016-07-31</c:v>
                </c:pt>
                <c:pt idx="2404">
                  <c:v>2016-08-01</c:v>
                </c:pt>
                <c:pt idx="2405">
                  <c:v>2016-08-02</c:v>
                </c:pt>
                <c:pt idx="2406">
                  <c:v>2016-08-03</c:v>
                </c:pt>
                <c:pt idx="2407">
                  <c:v>2016-08-04</c:v>
                </c:pt>
                <c:pt idx="2408">
                  <c:v>2016-08-05</c:v>
                </c:pt>
                <c:pt idx="2409">
                  <c:v>2016-08-06</c:v>
                </c:pt>
                <c:pt idx="2410">
                  <c:v>2016-08-07</c:v>
                </c:pt>
                <c:pt idx="2411">
                  <c:v>2016-08-08</c:v>
                </c:pt>
                <c:pt idx="2412">
                  <c:v>2016-08-09</c:v>
                </c:pt>
                <c:pt idx="2413">
                  <c:v>2016-08-10</c:v>
                </c:pt>
                <c:pt idx="2414">
                  <c:v>2016-08-11</c:v>
                </c:pt>
                <c:pt idx="2415">
                  <c:v>2016-08-12</c:v>
                </c:pt>
                <c:pt idx="2416">
                  <c:v>2016-08-13</c:v>
                </c:pt>
                <c:pt idx="2417">
                  <c:v>2016-08-14</c:v>
                </c:pt>
                <c:pt idx="2418">
                  <c:v>2016-08-15</c:v>
                </c:pt>
                <c:pt idx="2419">
                  <c:v>2016-08-16</c:v>
                </c:pt>
                <c:pt idx="2420">
                  <c:v>2016-08-17</c:v>
                </c:pt>
                <c:pt idx="2421">
                  <c:v>2016-08-18</c:v>
                </c:pt>
                <c:pt idx="2422">
                  <c:v>2016-08-19</c:v>
                </c:pt>
                <c:pt idx="2423">
                  <c:v>2016-08-20</c:v>
                </c:pt>
                <c:pt idx="2424">
                  <c:v>2016-08-21</c:v>
                </c:pt>
                <c:pt idx="2425">
                  <c:v>2016-08-22</c:v>
                </c:pt>
                <c:pt idx="2426">
                  <c:v>2016-08-23</c:v>
                </c:pt>
                <c:pt idx="2427">
                  <c:v>2016-08-24</c:v>
                </c:pt>
                <c:pt idx="2428">
                  <c:v>2016-08-25</c:v>
                </c:pt>
                <c:pt idx="2429">
                  <c:v>2016-08-26</c:v>
                </c:pt>
                <c:pt idx="2430">
                  <c:v>2016-08-27</c:v>
                </c:pt>
                <c:pt idx="2431">
                  <c:v>2016-08-28</c:v>
                </c:pt>
                <c:pt idx="2432">
                  <c:v>2016-08-29</c:v>
                </c:pt>
                <c:pt idx="2433">
                  <c:v>2016-08-30</c:v>
                </c:pt>
                <c:pt idx="2434">
                  <c:v>2016-08-31</c:v>
                </c:pt>
                <c:pt idx="2435">
                  <c:v>2016-09-01</c:v>
                </c:pt>
                <c:pt idx="2436">
                  <c:v>2016-09-02</c:v>
                </c:pt>
                <c:pt idx="2437">
                  <c:v>2016-09-03</c:v>
                </c:pt>
                <c:pt idx="2438">
                  <c:v>2016-09-04</c:v>
                </c:pt>
                <c:pt idx="2439">
                  <c:v>2016-09-05</c:v>
                </c:pt>
                <c:pt idx="2440">
                  <c:v>2016-09-06</c:v>
                </c:pt>
                <c:pt idx="2441">
                  <c:v>2016-09-07</c:v>
                </c:pt>
                <c:pt idx="2442">
                  <c:v>2016-09-08</c:v>
                </c:pt>
                <c:pt idx="2443">
                  <c:v>2016-09-09</c:v>
                </c:pt>
                <c:pt idx="2444">
                  <c:v>2016-09-10</c:v>
                </c:pt>
                <c:pt idx="2445">
                  <c:v>2016-09-11</c:v>
                </c:pt>
                <c:pt idx="2446">
                  <c:v>2016-09-12</c:v>
                </c:pt>
                <c:pt idx="2447">
                  <c:v>2016-09-13</c:v>
                </c:pt>
                <c:pt idx="2448">
                  <c:v>2016-09-14</c:v>
                </c:pt>
                <c:pt idx="2449">
                  <c:v>2016-09-15</c:v>
                </c:pt>
                <c:pt idx="2450">
                  <c:v>2016-09-16</c:v>
                </c:pt>
                <c:pt idx="2451">
                  <c:v>2016-09-17</c:v>
                </c:pt>
                <c:pt idx="2452">
                  <c:v>2016-09-18</c:v>
                </c:pt>
                <c:pt idx="2453">
                  <c:v>2016-09-19</c:v>
                </c:pt>
                <c:pt idx="2454">
                  <c:v>2016-09-20</c:v>
                </c:pt>
                <c:pt idx="2455">
                  <c:v>2016-09-21</c:v>
                </c:pt>
                <c:pt idx="2456">
                  <c:v>2016-09-22</c:v>
                </c:pt>
                <c:pt idx="2457">
                  <c:v>2016-09-23</c:v>
                </c:pt>
                <c:pt idx="2458">
                  <c:v>2016-09-24</c:v>
                </c:pt>
                <c:pt idx="2459">
                  <c:v>2016-09-25</c:v>
                </c:pt>
                <c:pt idx="2460">
                  <c:v>2016-09-26</c:v>
                </c:pt>
                <c:pt idx="2461">
                  <c:v>2016-09-27</c:v>
                </c:pt>
                <c:pt idx="2462">
                  <c:v>2016-09-28</c:v>
                </c:pt>
                <c:pt idx="2463">
                  <c:v>2016-09-29</c:v>
                </c:pt>
                <c:pt idx="2464">
                  <c:v>2016-09-30</c:v>
                </c:pt>
                <c:pt idx="2465">
                  <c:v>2016-10-01</c:v>
                </c:pt>
                <c:pt idx="2466">
                  <c:v>2016-10-02</c:v>
                </c:pt>
                <c:pt idx="2467">
                  <c:v>2016-10-03</c:v>
                </c:pt>
                <c:pt idx="2468">
                  <c:v>2016-10-04</c:v>
                </c:pt>
                <c:pt idx="2469">
                  <c:v>2016-10-05</c:v>
                </c:pt>
                <c:pt idx="2470">
                  <c:v>2016-10-06</c:v>
                </c:pt>
                <c:pt idx="2471">
                  <c:v>2016-10-07</c:v>
                </c:pt>
                <c:pt idx="2472">
                  <c:v>2016-10-08</c:v>
                </c:pt>
                <c:pt idx="2473">
                  <c:v>2016-10-09</c:v>
                </c:pt>
                <c:pt idx="2474">
                  <c:v>2016-10-10</c:v>
                </c:pt>
                <c:pt idx="2475">
                  <c:v>2016-10-11</c:v>
                </c:pt>
                <c:pt idx="2476">
                  <c:v>2016-10-12</c:v>
                </c:pt>
                <c:pt idx="2477">
                  <c:v>2016-10-13</c:v>
                </c:pt>
                <c:pt idx="2478">
                  <c:v>2016-10-14</c:v>
                </c:pt>
                <c:pt idx="2479">
                  <c:v>2016-10-15</c:v>
                </c:pt>
                <c:pt idx="2480">
                  <c:v>2016-10-16</c:v>
                </c:pt>
                <c:pt idx="2481">
                  <c:v>2016-10-17</c:v>
                </c:pt>
                <c:pt idx="2482">
                  <c:v>2016-10-18</c:v>
                </c:pt>
                <c:pt idx="2483">
                  <c:v>2016-10-19</c:v>
                </c:pt>
                <c:pt idx="2484">
                  <c:v>2016-10-20</c:v>
                </c:pt>
                <c:pt idx="2485">
                  <c:v>2016-10-21</c:v>
                </c:pt>
                <c:pt idx="2486">
                  <c:v>2016-10-22</c:v>
                </c:pt>
                <c:pt idx="2487">
                  <c:v>2016-10-23</c:v>
                </c:pt>
                <c:pt idx="2488">
                  <c:v>2016-10-24</c:v>
                </c:pt>
                <c:pt idx="2489">
                  <c:v>2016-10-25</c:v>
                </c:pt>
                <c:pt idx="2490">
                  <c:v>2016-10-26</c:v>
                </c:pt>
                <c:pt idx="2491">
                  <c:v>2016-10-27</c:v>
                </c:pt>
                <c:pt idx="2492">
                  <c:v>2016-10-28</c:v>
                </c:pt>
                <c:pt idx="2493">
                  <c:v>2016-10-29</c:v>
                </c:pt>
                <c:pt idx="2494">
                  <c:v>2016-10-30</c:v>
                </c:pt>
                <c:pt idx="2495">
                  <c:v>2016-10-31</c:v>
                </c:pt>
                <c:pt idx="2496">
                  <c:v>2016-11-01</c:v>
                </c:pt>
                <c:pt idx="2497">
                  <c:v>2016-11-02</c:v>
                </c:pt>
                <c:pt idx="2498">
                  <c:v>2016-11-03</c:v>
                </c:pt>
                <c:pt idx="2499">
                  <c:v>2016-11-04</c:v>
                </c:pt>
                <c:pt idx="2500">
                  <c:v>2016-11-05</c:v>
                </c:pt>
                <c:pt idx="2501">
                  <c:v>2016-11-06</c:v>
                </c:pt>
                <c:pt idx="2502">
                  <c:v>2016-11-07</c:v>
                </c:pt>
                <c:pt idx="2503">
                  <c:v>2016-11-08</c:v>
                </c:pt>
                <c:pt idx="2504">
                  <c:v>2016-11-09</c:v>
                </c:pt>
                <c:pt idx="2505">
                  <c:v>2016-11-10</c:v>
                </c:pt>
                <c:pt idx="2506">
                  <c:v>2016-11-11</c:v>
                </c:pt>
                <c:pt idx="2507">
                  <c:v>2016-11-12</c:v>
                </c:pt>
                <c:pt idx="2508">
                  <c:v>2016-11-13</c:v>
                </c:pt>
                <c:pt idx="2509">
                  <c:v>2016-11-14</c:v>
                </c:pt>
                <c:pt idx="2510">
                  <c:v>2016-11-15</c:v>
                </c:pt>
                <c:pt idx="2511">
                  <c:v>2016-11-16</c:v>
                </c:pt>
                <c:pt idx="2512">
                  <c:v>2016-11-17</c:v>
                </c:pt>
                <c:pt idx="2513">
                  <c:v>2016-11-18</c:v>
                </c:pt>
                <c:pt idx="2514">
                  <c:v>2016-11-19</c:v>
                </c:pt>
                <c:pt idx="2515">
                  <c:v>2016-11-20</c:v>
                </c:pt>
                <c:pt idx="2516">
                  <c:v>2016-11-21</c:v>
                </c:pt>
                <c:pt idx="2517">
                  <c:v>2016-11-22</c:v>
                </c:pt>
                <c:pt idx="2518">
                  <c:v>2016-11-23</c:v>
                </c:pt>
                <c:pt idx="2519">
                  <c:v>2016-11-24</c:v>
                </c:pt>
                <c:pt idx="2520">
                  <c:v>2016-11-25</c:v>
                </c:pt>
                <c:pt idx="2521">
                  <c:v>2016-11-26</c:v>
                </c:pt>
                <c:pt idx="2522">
                  <c:v>2016-11-27</c:v>
                </c:pt>
                <c:pt idx="2523">
                  <c:v>2016-11-28</c:v>
                </c:pt>
                <c:pt idx="2524">
                  <c:v>2016-11-29</c:v>
                </c:pt>
                <c:pt idx="2525">
                  <c:v>2016-11-30</c:v>
                </c:pt>
                <c:pt idx="2526">
                  <c:v>2016-12-01</c:v>
                </c:pt>
                <c:pt idx="2527">
                  <c:v>2016-12-02</c:v>
                </c:pt>
                <c:pt idx="2528">
                  <c:v>2016-12-03</c:v>
                </c:pt>
                <c:pt idx="2529">
                  <c:v>2016-12-04</c:v>
                </c:pt>
                <c:pt idx="2530">
                  <c:v>2016-12-05</c:v>
                </c:pt>
                <c:pt idx="2531">
                  <c:v>2016-12-06</c:v>
                </c:pt>
                <c:pt idx="2532">
                  <c:v>2016-12-07</c:v>
                </c:pt>
                <c:pt idx="2533">
                  <c:v>2016-12-08</c:v>
                </c:pt>
                <c:pt idx="2534">
                  <c:v>2016-12-09</c:v>
                </c:pt>
                <c:pt idx="2535">
                  <c:v>2016-12-10</c:v>
                </c:pt>
                <c:pt idx="2536">
                  <c:v>2016-12-11</c:v>
                </c:pt>
                <c:pt idx="2537">
                  <c:v>2016-12-12</c:v>
                </c:pt>
                <c:pt idx="2538">
                  <c:v>2016-12-13</c:v>
                </c:pt>
                <c:pt idx="2539">
                  <c:v>2016-12-14</c:v>
                </c:pt>
                <c:pt idx="2540">
                  <c:v>2016-12-15</c:v>
                </c:pt>
                <c:pt idx="2541">
                  <c:v>2016-12-16</c:v>
                </c:pt>
                <c:pt idx="2542">
                  <c:v>2016-12-17</c:v>
                </c:pt>
                <c:pt idx="2543">
                  <c:v>2016-12-18</c:v>
                </c:pt>
                <c:pt idx="2544">
                  <c:v>2016-12-19</c:v>
                </c:pt>
                <c:pt idx="2545">
                  <c:v>2016-12-20</c:v>
                </c:pt>
                <c:pt idx="2546">
                  <c:v>2016-12-21</c:v>
                </c:pt>
                <c:pt idx="2547">
                  <c:v>2016-12-22</c:v>
                </c:pt>
                <c:pt idx="2548">
                  <c:v>2016-12-23</c:v>
                </c:pt>
                <c:pt idx="2549">
                  <c:v>2016-12-24</c:v>
                </c:pt>
                <c:pt idx="2550">
                  <c:v>2016-12-25</c:v>
                </c:pt>
                <c:pt idx="2551">
                  <c:v>2016-12-26</c:v>
                </c:pt>
                <c:pt idx="2552">
                  <c:v>2016-12-27</c:v>
                </c:pt>
                <c:pt idx="2553">
                  <c:v>2016-12-28</c:v>
                </c:pt>
                <c:pt idx="2554">
                  <c:v>2016-12-29</c:v>
                </c:pt>
                <c:pt idx="2555">
                  <c:v>2016-12-30</c:v>
                </c:pt>
                <c:pt idx="2556">
                  <c:v>2016-12-31</c:v>
                </c:pt>
                <c:pt idx="2557">
                  <c:v>2017-01-01</c:v>
                </c:pt>
                <c:pt idx="2558">
                  <c:v>2017-01-02</c:v>
                </c:pt>
                <c:pt idx="2559">
                  <c:v>2017-01-03</c:v>
                </c:pt>
                <c:pt idx="2560">
                  <c:v>2017-01-04</c:v>
                </c:pt>
                <c:pt idx="2561">
                  <c:v>2017-01-05</c:v>
                </c:pt>
                <c:pt idx="2562">
                  <c:v>2017-01-06</c:v>
                </c:pt>
                <c:pt idx="2563">
                  <c:v>2017-01-07</c:v>
                </c:pt>
                <c:pt idx="2564">
                  <c:v>2017-01-08</c:v>
                </c:pt>
                <c:pt idx="2565">
                  <c:v>2017-01-09</c:v>
                </c:pt>
                <c:pt idx="2566">
                  <c:v>2017-01-10</c:v>
                </c:pt>
                <c:pt idx="2567">
                  <c:v>2017-01-11</c:v>
                </c:pt>
                <c:pt idx="2568">
                  <c:v>2017-01-12</c:v>
                </c:pt>
                <c:pt idx="2569">
                  <c:v>2017-01-13</c:v>
                </c:pt>
                <c:pt idx="2570">
                  <c:v>2017-01-14</c:v>
                </c:pt>
                <c:pt idx="2571">
                  <c:v>2017-01-15</c:v>
                </c:pt>
                <c:pt idx="2572">
                  <c:v>2017-01-16</c:v>
                </c:pt>
                <c:pt idx="2573">
                  <c:v>2017-01-17</c:v>
                </c:pt>
                <c:pt idx="2574">
                  <c:v>2017-01-18</c:v>
                </c:pt>
                <c:pt idx="2575">
                  <c:v>2017-01-19</c:v>
                </c:pt>
                <c:pt idx="2576">
                  <c:v>2017-01-20</c:v>
                </c:pt>
                <c:pt idx="2577">
                  <c:v>2017-01-21</c:v>
                </c:pt>
                <c:pt idx="2578">
                  <c:v>2017-01-22</c:v>
                </c:pt>
                <c:pt idx="2579">
                  <c:v>2017-01-23</c:v>
                </c:pt>
                <c:pt idx="2580">
                  <c:v>2017-01-24</c:v>
                </c:pt>
                <c:pt idx="2581">
                  <c:v>2017-01-25</c:v>
                </c:pt>
                <c:pt idx="2582">
                  <c:v>2017-01-26</c:v>
                </c:pt>
                <c:pt idx="2583">
                  <c:v>2017-01-27</c:v>
                </c:pt>
                <c:pt idx="2584">
                  <c:v>2017-01-28</c:v>
                </c:pt>
                <c:pt idx="2585">
                  <c:v>2017-01-29</c:v>
                </c:pt>
                <c:pt idx="2586">
                  <c:v>2017-01-30</c:v>
                </c:pt>
                <c:pt idx="2587">
                  <c:v>2017-01-31</c:v>
                </c:pt>
                <c:pt idx="2588">
                  <c:v>2017-02-01</c:v>
                </c:pt>
                <c:pt idx="2589">
                  <c:v>2017-02-02</c:v>
                </c:pt>
                <c:pt idx="2590">
                  <c:v>2017-02-03</c:v>
                </c:pt>
                <c:pt idx="2591">
                  <c:v>2017-02-04</c:v>
                </c:pt>
                <c:pt idx="2592">
                  <c:v>2017-02-05</c:v>
                </c:pt>
                <c:pt idx="2593">
                  <c:v>2017-02-06</c:v>
                </c:pt>
                <c:pt idx="2594">
                  <c:v>2017-02-07</c:v>
                </c:pt>
                <c:pt idx="2595">
                  <c:v>2017-02-08</c:v>
                </c:pt>
                <c:pt idx="2596">
                  <c:v>2017-02-09</c:v>
                </c:pt>
                <c:pt idx="2597">
                  <c:v>2017-02-10</c:v>
                </c:pt>
                <c:pt idx="2598">
                  <c:v>2017-02-11</c:v>
                </c:pt>
                <c:pt idx="2599">
                  <c:v>2017-02-12</c:v>
                </c:pt>
                <c:pt idx="2600">
                  <c:v>2017-02-13</c:v>
                </c:pt>
                <c:pt idx="2601">
                  <c:v>2017-02-14</c:v>
                </c:pt>
                <c:pt idx="2602">
                  <c:v>2017-02-15</c:v>
                </c:pt>
                <c:pt idx="2603">
                  <c:v>2017-02-16</c:v>
                </c:pt>
                <c:pt idx="2604">
                  <c:v>2017-02-17</c:v>
                </c:pt>
                <c:pt idx="2605">
                  <c:v>2017-02-18</c:v>
                </c:pt>
                <c:pt idx="2606">
                  <c:v>2017-02-19</c:v>
                </c:pt>
                <c:pt idx="2607">
                  <c:v>2017-02-20</c:v>
                </c:pt>
                <c:pt idx="2608">
                  <c:v>2017-02-21</c:v>
                </c:pt>
                <c:pt idx="2609">
                  <c:v>2017-02-22</c:v>
                </c:pt>
                <c:pt idx="2610">
                  <c:v>2017-02-23</c:v>
                </c:pt>
                <c:pt idx="2611">
                  <c:v>2017-02-24</c:v>
                </c:pt>
                <c:pt idx="2612">
                  <c:v>2017-02-25</c:v>
                </c:pt>
                <c:pt idx="2613">
                  <c:v>2017-02-26</c:v>
                </c:pt>
                <c:pt idx="2614">
                  <c:v>2017-02-27</c:v>
                </c:pt>
                <c:pt idx="2615">
                  <c:v>2017-02-28</c:v>
                </c:pt>
                <c:pt idx="2616">
                  <c:v>2017-03-01</c:v>
                </c:pt>
                <c:pt idx="2617">
                  <c:v>2017-03-02</c:v>
                </c:pt>
                <c:pt idx="2618">
                  <c:v>2017-03-03</c:v>
                </c:pt>
                <c:pt idx="2619">
                  <c:v>2017-03-04</c:v>
                </c:pt>
                <c:pt idx="2620">
                  <c:v>2017-03-05</c:v>
                </c:pt>
                <c:pt idx="2621">
                  <c:v>2017-03-06</c:v>
                </c:pt>
                <c:pt idx="2622">
                  <c:v>2017-03-07</c:v>
                </c:pt>
                <c:pt idx="2623">
                  <c:v>2017-03-08</c:v>
                </c:pt>
                <c:pt idx="2624">
                  <c:v>2017-03-09</c:v>
                </c:pt>
                <c:pt idx="2625">
                  <c:v>2017-03-10</c:v>
                </c:pt>
                <c:pt idx="2626">
                  <c:v>2017-03-11</c:v>
                </c:pt>
                <c:pt idx="2627">
                  <c:v>2017-03-12</c:v>
                </c:pt>
                <c:pt idx="2628">
                  <c:v>2017-03-13</c:v>
                </c:pt>
                <c:pt idx="2629">
                  <c:v>2017-03-14</c:v>
                </c:pt>
                <c:pt idx="2630">
                  <c:v>2017-03-15</c:v>
                </c:pt>
                <c:pt idx="2631">
                  <c:v>2017-03-16</c:v>
                </c:pt>
                <c:pt idx="2632">
                  <c:v>2017-03-17</c:v>
                </c:pt>
                <c:pt idx="2633">
                  <c:v>2017-03-18</c:v>
                </c:pt>
                <c:pt idx="2634">
                  <c:v>2017-03-19</c:v>
                </c:pt>
                <c:pt idx="2635">
                  <c:v>2017-03-20</c:v>
                </c:pt>
                <c:pt idx="2636">
                  <c:v>2017-03-21</c:v>
                </c:pt>
                <c:pt idx="2637">
                  <c:v>2017-03-22</c:v>
                </c:pt>
                <c:pt idx="2638">
                  <c:v>2017-03-23</c:v>
                </c:pt>
                <c:pt idx="2639">
                  <c:v>2017-03-24</c:v>
                </c:pt>
                <c:pt idx="2640">
                  <c:v>2017-03-25</c:v>
                </c:pt>
                <c:pt idx="2641">
                  <c:v>2017-03-26</c:v>
                </c:pt>
                <c:pt idx="2642">
                  <c:v>2017-03-27</c:v>
                </c:pt>
                <c:pt idx="2643">
                  <c:v>2017-03-28</c:v>
                </c:pt>
                <c:pt idx="2644">
                  <c:v>2017-03-29</c:v>
                </c:pt>
                <c:pt idx="2645">
                  <c:v>2017-03-30</c:v>
                </c:pt>
                <c:pt idx="2646">
                  <c:v>2017-03-31</c:v>
                </c:pt>
                <c:pt idx="2647">
                  <c:v>2017-04-01</c:v>
                </c:pt>
                <c:pt idx="2648">
                  <c:v>2017-04-02</c:v>
                </c:pt>
                <c:pt idx="2649">
                  <c:v>2017-04-03</c:v>
                </c:pt>
                <c:pt idx="2650">
                  <c:v>2017-04-04</c:v>
                </c:pt>
                <c:pt idx="2651">
                  <c:v>2017-04-05</c:v>
                </c:pt>
                <c:pt idx="2652">
                  <c:v>2017-04-06</c:v>
                </c:pt>
                <c:pt idx="2653">
                  <c:v>2017-04-07</c:v>
                </c:pt>
                <c:pt idx="2654">
                  <c:v>2017-04-08</c:v>
                </c:pt>
                <c:pt idx="2655">
                  <c:v>2017-04-09</c:v>
                </c:pt>
                <c:pt idx="2656">
                  <c:v>2017-04-10</c:v>
                </c:pt>
                <c:pt idx="2657">
                  <c:v>2017-04-11</c:v>
                </c:pt>
                <c:pt idx="2658">
                  <c:v>2017-04-12</c:v>
                </c:pt>
                <c:pt idx="2659">
                  <c:v>2017-04-13</c:v>
                </c:pt>
                <c:pt idx="2660">
                  <c:v>2017-04-14</c:v>
                </c:pt>
                <c:pt idx="2661">
                  <c:v>2017-04-15</c:v>
                </c:pt>
                <c:pt idx="2662">
                  <c:v>2017-04-16</c:v>
                </c:pt>
                <c:pt idx="2663">
                  <c:v>2017-04-17</c:v>
                </c:pt>
                <c:pt idx="2664">
                  <c:v>2017-04-18</c:v>
                </c:pt>
                <c:pt idx="2665">
                  <c:v>2017-04-19</c:v>
                </c:pt>
                <c:pt idx="2666">
                  <c:v>2017-04-20</c:v>
                </c:pt>
                <c:pt idx="2667">
                  <c:v>2017-04-21</c:v>
                </c:pt>
                <c:pt idx="2668">
                  <c:v>2017-04-22</c:v>
                </c:pt>
                <c:pt idx="2669">
                  <c:v>2017-04-23</c:v>
                </c:pt>
                <c:pt idx="2670">
                  <c:v>2017-04-24</c:v>
                </c:pt>
                <c:pt idx="2671">
                  <c:v>2017-04-25</c:v>
                </c:pt>
                <c:pt idx="2672">
                  <c:v>2017-04-26</c:v>
                </c:pt>
                <c:pt idx="2673">
                  <c:v>2017-04-27</c:v>
                </c:pt>
                <c:pt idx="2674">
                  <c:v>2017-04-28</c:v>
                </c:pt>
                <c:pt idx="2675">
                  <c:v>2017-04-29</c:v>
                </c:pt>
                <c:pt idx="2676">
                  <c:v>2017-04-30</c:v>
                </c:pt>
                <c:pt idx="2677">
                  <c:v>2017-05-01</c:v>
                </c:pt>
                <c:pt idx="2678">
                  <c:v>2017-05-02</c:v>
                </c:pt>
                <c:pt idx="2679">
                  <c:v>2017-05-03</c:v>
                </c:pt>
                <c:pt idx="2680">
                  <c:v>2017-05-04</c:v>
                </c:pt>
                <c:pt idx="2681">
                  <c:v>2017-05-05</c:v>
                </c:pt>
                <c:pt idx="2682">
                  <c:v>2017-05-06</c:v>
                </c:pt>
                <c:pt idx="2683">
                  <c:v>2017-05-07</c:v>
                </c:pt>
                <c:pt idx="2684">
                  <c:v>2017-05-08</c:v>
                </c:pt>
                <c:pt idx="2685">
                  <c:v>2017-05-09</c:v>
                </c:pt>
                <c:pt idx="2686">
                  <c:v>2017-05-10</c:v>
                </c:pt>
                <c:pt idx="2687">
                  <c:v>2017-05-11</c:v>
                </c:pt>
                <c:pt idx="2688">
                  <c:v>2017-05-12</c:v>
                </c:pt>
                <c:pt idx="2689">
                  <c:v>2017-05-13</c:v>
                </c:pt>
                <c:pt idx="2690">
                  <c:v>2017-05-14</c:v>
                </c:pt>
                <c:pt idx="2691">
                  <c:v>2017-05-15</c:v>
                </c:pt>
                <c:pt idx="2692">
                  <c:v>2017-05-16</c:v>
                </c:pt>
                <c:pt idx="2693">
                  <c:v>2017-05-17</c:v>
                </c:pt>
                <c:pt idx="2694">
                  <c:v>2017-05-18</c:v>
                </c:pt>
                <c:pt idx="2695">
                  <c:v>2017-05-19</c:v>
                </c:pt>
                <c:pt idx="2696">
                  <c:v>2017-05-20</c:v>
                </c:pt>
                <c:pt idx="2697">
                  <c:v>2017-05-21</c:v>
                </c:pt>
                <c:pt idx="2698">
                  <c:v>2017-05-22</c:v>
                </c:pt>
                <c:pt idx="2699">
                  <c:v>2017-05-23</c:v>
                </c:pt>
                <c:pt idx="2700">
                  <c:v>2017-05-24</c:v>
                </c:pt>
                <c:pt idx="2701">
                  <c:v>2017-05-25</c:v>
                </c:pt>
                <c:pt idx="2702">
                  <c:v>2017-05-26</c:v>
                </c:pt>
                <c:pt idx="2703">
                  <c:v>2017-05-27</c:v>
                </c:pt>
                <c:pt idx="2704">
                  <c:v>2017-05-28</c:v>
                </c:pt>
                <c:pt idx="2705">
                  <c:v>2017-05-29</c:v>
                </c:pt>
                <c:pt idx="2706">
                  <c:v>2017-05-30</c:v>
                </c:pt>
                <c:pt idx="2707">
                  <c:v>2017-05-31</c:v>
                </c:pt>
                <c:pt idx="2708">
                  <c:v>2017-06-01</c:v>
                </c:pt>
                <c:pt idx="2709">
                  <c:v>2017-06-02</c:v>
                </c:pt>
                <c:pt idx="2710">
                  <c:v>2017-06-03</c:v>
                </c:pt>
                <c:pt idx="2711">
                  <c:v>2017-06-04</c:v>
                </c:pt>
                <c:pt idx="2712">
                  <c:v>2017-06-05</c:v>
                </c:pt>
                <c:pt idx="2713">
                  <c:v>2017-06-06</c:v>
                </c:pt>
                <c:pt idx="2714">
                  <c:v>2017-06-07</c:v>
                </c:pt>
                <c:pt idx="2715">
                  <c:v>2017-06-08</c:v>
                </c:pt>
                <c:pt idx="2716">
                  <c:v>2017-06-09</c:v>
                </c:pt>
                <c:pt idx="2717">
                  <c:v>2017-06-10</c:v>
                </c:pt>
                <c:pt idx="2718">
                  <c:v>2017-06-11</c:v>
                </c:pt>
                <c:pt idx="2719">
                  <c:v>2017-06-12</c:v>
                </c:pt>
                <c:pt idx="2720">
                  <c:v>2017-06-13</c:v>
                </c:pt>
                <c:pt idx="2721">
                  <c:v>2017-06-14</c:v>
                </c:pt>
                <c:pt idx="2722">
                  <c:v>2017-06-15</c:v>
                </c:pt>
                <c:pt idx="2723">
                  <c:v>2017-06-16</c:v>
                </c:pt>
                <c:pt idx="2724">
                  <c:v>2017-06-17</c:v>
                </c:pt>
                <c:pt idx="2725">
                  <c:v>2017-06-18</c:v>
                </c:pt>
                <c:pt idx="2726">
                  <c:v>2017-06-19</c:v>
                </c:pt>
                <c:pt idx="2727">
                  <c:v>2017-06-20</c:v>
                </c:pt>
                <c:pt idx="2728">
                  <c:v>2017-06-21</c:v>
                </c:pt>
                <c:pt idx="2729">
                  <c:v>2017-06-22</c:v>
                </c:pt>
                <c:pt idx="2730">
                  <c:v>2017-06-23</c:v>
                </c:pt>
                <c:pt idx="2731">
                  <c:v>2017-06-24</c:v>
                </c:pt>
                <c:pt idx="2732">
                  <c:v>2017-06-25</c:v>
                </c:pt>
                <c:pt idx="2733">
                  <c:v>2017-06-26</c:v>
                </c:pt>
                <c:pt idx="2734">
                  <c:v>2017-06-27</c:v>
                </c:pt>
                <c:pt idx="2735">
                  <c:v>2017-06-28</c:v>
                </c:pt>
                <c:pt idx="2736">
                  <c:v>2017-06-29</c:v>
                </c:pt>
                <c:pt idx="2737">
                  <c:v>2017-06-30</c:v>
                </c:pt>
                <c:pt idx="2738">
                  <c:v>2017-07-01</c:v>
                </c:pt>
                <c:pt idx="2739">
                  <c:v>2017-07-02</c:v>
                </c:pt>
                <c:pt idx="2740">
                  <c:v>2017-07-03</c:v>
                </c:pt>
                <c:pt idx="2741">
                  <c:v>2017-07-04</c:v>
                </c:pt>
                <c:pt idx="2742">
                  <c:v>2017-07-05</c:v>
                </c:pt>
                <c:pt idx="2743">
                  <c:v>2017-07-06</c:v>
                </c:pt>
                <c:pt idx="2744">
                  <c:v>2017-07-07</c:v>
                </c:pt>
                <c:pt idx="2745">
                  <c:v>2017-07-08</c:v>
                </c:pt>
                <c:pt idx="2746">
                  <c:v>2017-07-09</c:v>
                </c:pt>
                <c:pt idx="2747">
                  <c:v>2017-07-10</c:v>
                </c:pt>
                <c:pt idx="2748">
                  <c:v>2017-07-11</c:v>
                </c:pt>
                <c:pt idx="2749">
                  <c:v>2017-07-12</c:v>
                </c:pt>
                <c:pt idx="2750">
                  <c:v>2017-07-13</c:v>
                </c:pt>
                <c:pt idx="2751">
                  <c:v>2017-07-14</c:v>
                </c:pt>
                <c:pt idx="2752">
                  <c:v>2017-07-15</c:v>
                </c:pt>
                <c:pt idx="2753">
                  <c:v>2017-07-16</c:v>
                </c:pt>
                <c:pt idx="2754">
                  <c:v>2017-07-17</c:v>
                </c:pt>
                <c:pt idx="2755">
                  <c:v>2017-07-18</c:v>
                </c:pt>
                <c:pt idx="2756">
                  <c:v>2017-07-19</c:v>
                </c:pt>
                <c:pt idx="2757">
                  <c:v>2017-07-20</c:v>
                </c:pt>
                <c:pt idx="2758">
                  <c:v>2017-07-21</c:v>
                </c:pt>
                <c:pt idx="2759">
                  <c:v>2017-07-22</c:v>
                </c:pt>
                <c:pt idx="2760">
                  <c:v>2017-07-23</c:v>
                </c:pt>
                <c:pt idx="2761">
                  <c:v>2017-07-24</c:v>
                </c:pt>
                <c:pt idx="2762">
                  <c:v>2017-07-25</c:v>
                </c:pt>
                <c:pt idx="2763">
                  <c:v>2017-07-26</c:v>
                </c:pt>
                <c:pt idx="2764">
                  <c:v>2017-07-27</c:v>
                </c:pt>
                <c:pt idx="2765">
                  <c:v>2017-07-28</c:v>
                </c:pt>
                <c:pt idx="2766">
                  <c:v>2017-07-29</c:v>
                </c:pt>
                <c:pt idx="2767">
                  <c:v>2017-07-30</c:v>
                </c:pt>
                <c:pt idx="2768">
                  <c:v>2017-07-31</c:v>
                </c:pt>
                <c:pt idx="2769">
                  <c:v>2017-08-01</c:v>
                </c:pt>
                <c:pt idx="2770">
                  <c:v>2017-08-02</c:v>
                </c:pt>
                <c:pt idx="2771">
                  <c:v>2017-08-03</c:v>
                </c:pt>
                <c:pt idx="2772">
                  <c:v>2017-08-04</c:v>
                </c:pt>
                <c:pt idx="2773">
                  <c:v>2017-08-05</c:v>
                </c:pt>
                <c:pt idx="2774">
                  <c:v>2017-08-06</c:v>
                </c:pt>
                <c:pt idx="2775">
                  <c:v>2017-08-07</c:v>
                </c:pt>
                <c:pt idx="2776">
                  <c:v>2017-08-08</c:v>
                </c:pt>
                <c:pt idx="2777">
                  <c:v>2017-08-09</c:v>
                </c:pt>
                <c:pt idx="2778">
                  <c:v>2017-08-10</c:v>
                </c:pt>
                <c:pt idx="2779">
                  <c:v>2017-08-11</c:v>
                </c:pt>
                <c:pt idx="2780">
                  <c:v>2017-08-12</c:v>
                </c:pt>
                <c:pt idx="2781">
                  <c:v>2017-08-13</c:v>
                </c:pt>
                <c:pt idx="2782">
                  <c:v>2017-08-14</c:v>
                </c:pt>
                <c:pt idx="2783">
                  <c:v>2017-08-15</c:v>
                </c:pt>
                <c:pt idx="2784">
                  <c:v>2017-08-16</c:v>
                </c:pt>
                <c:pt idx="2785">
                  <c:v>2017-08-17</c:v>
                </c:pt>
                <c:pt idx="2786">
                  <c:v>2017-08-18</c:v>
                </c:pt>
                <c:pt idx="2787">
                  <c:v>2017-08-19</c:v>
                </c:pt>
                <c:pt idx="2788">
                  <c:v>2017-08-20</c:v>
                </c:pt>
                <c:pt idx="2789">
                  <c:v>2017-08-21</c:v>
                </c:pt>
                <c:pt idx="2790">
                  <c:v>2017-08-22</c:v>
                </c:pt>
                <c:pt idx="2791">
                  <c:v>2017-08-23</c:v>
                </c:pt>
                <c:pt idx="2792">
                  <c:v>2017-08-24</c:v>
                </c:pt>
                <c:pt idx="2793">
                  <c:v>2017-08-25</c:v>
                </c:pt>
                <c:pt idx="2794">
                  <c:v>2017-08-26</c:v>
                </c:pt>
                <c:pt idx="2795">
                  <c:v>2017-08-27</c:v>
                </c:pt>
                <c:pt idx="2796">
                  <c:v>2017-08-28</c:v>
                </c:pt>
                <c:pt idx="2797">
                  <c:v>2017-08-29</c:v>
                </c:pt>
                <c:pt idx="2798">
                  <c:v>2017-08-30</c:v>
                </c:pt>
                <c:pt idx="2799">
                  <c:v>2017-08-31</c:v>
                </c:pt>
                <c:pt idx="2800">
                  <c:v>2017-09-01</c:v>
                </c:pt>
                <c:pt idx="2801">
                  <c:v>2017-09-02</c:v>
                </c:pt>
                <c:pt idx="2802">
                  <c:v>2017-09-03</c:v>
                </c:pt>
                <c:pt idx="2803">
                  <c:v>2017-09-04</c:v>
                </c:pt>
                <c:pt idx="2804">
                  <c:v>2017-09-05</c:v>
                </c:pt>
                <c:pt idx="2805">
                  <c:v>2017-09-06</c:v>
                </c:pt>
                <c:pt idx="2806">
                  <c:v>2017-09-07</c:v>
                </c:pt>
                <c:pt idx="2807">
                  <c:v>2017-09-08</c:v>
                </c:pt>
                <c:pt idx="2808">
                  <c:v>2017-09-09</c:v>
                </c:pt>
                <c:pt idx="2809">
                  <c:v>2017-09-10</c:v>
                </c:pt>
                <c:pt idx="2810">
                  <c:v>2017-09-11</c:v>
                </c:pt>
                <c:pt idx="2811">
                  <c:v>2017-09-12</c:v>
                </c:pt>
                <c:pt idx="2812">
                  <c:v>2017-09-13</c:v>
                </c:pt>
                <c:pt idx="2813">
                  <c:v>2017-09-14</c:v>
                </c:pt>
                <c:pt idx="2814">
                  <c:v>2017-09-15</c:v>
                </c:pt>
                <c:pt idx="2815">
                  <c:v>2017-09-16</c:v>
                </c:pt>
                <c:pt idx="2816">
                  <c:v>2017-09-17</c:v>
                </c:pt>
                <c:pt idx="2817">
                  <c:v>2017-09-18</c:v>
                </c:pt>
                <c:pt idx="2818">
                  <c:v>2017-09-19</c:v>
                </c:pt>
                <c:pt idx="2819">
                  <c:v>2017-09-20</c:v>
                </c:pt>
                <c:pt idx="2820">
                  <c:v>2017-09-21</c:v>
                </c:pt>
                <c:pt idx="2821">
                  <c:v>2017-09-22</c:v>
                </c:pt>
                <c:pt idx="2822">
                  <c:v>2017-09-23</c:v>
                </c:pt>
                <c:pt idx="2823">
                  <c:v>2017-09-24</c:v>
                </c:pt>
                <c:pt idx="2824">
                  <c:v>2017-09-25</c:v>
                </c:pt>
                <c:pt idx="2825">
                  <c:v>2017-09-26</c:v>
                </c:pt>
                <c:pt idx="2826">
                  <c:v>2017-09-27</c:v>
                </c:pt>
                <c:pt idx="2827">
                  <c:v>2017-09-28</c:v>
                </c:pt>
                <c:pt idx="2828">
                  <c:v>2017-09-29</c:v>
                </c:pt>
                <c:pt idx="2829">
                  <c:v>2017-09-30</c:v>
                </c:pt>
                <c:pt idx="2830">
                  <c:v>2017-10-01</c:v>
                </c:pt>
                <c:pt idx="2831">
                  <c:v>2017-10-02</c:v>
                </c:pt>
                <c:pt idx="2832">
                  <c:v>2017-10-03</c:v>
                </c:pt>
                <c:pt idx="2833">
                  <c:v>2017-10-04</c:v>
                </c:pt>
                <c:pt idx="2834">
                  <c:v>2017-10-05</c:v>
                </c:pt>
                <c:pt idx="2835">
                  <c:v>2017-10-06</c:v>
                </c:pt>
                <c:pt idx="2836">
                  <c:v>2017-10-07</c:v>
                </c:pt>
                <c:pt idx="2837">
                  <c:v>2017-10-08</c:v>
                </c:pt>
                <c:pt idx="2838">
                  <c:v>2017-10-09</c:v>
                </c:pt>
                <c:pt idx="2839">
                  <c:v>2017-10-10</c:v>
                </c:pt>
                <c:pt idx="2840">
                  <c:v>2017-10-11</c:v>
                </c:pt>
                <c:pt idx="2841">
                  <c:v>2017-10-12</c:v>
                </c:pt>
                <c:pt idx="2842">
                  <c:v>2017-10-13</c:v>
                </c:pt>
                <c:pt idx="2843">
                  <c:v>2017-10-14</c:v>
                </c:pt>
                <c:pt idx="2844">
                  <c:v>2017-10-15</c:v>
                </c:pt>
                <c:pt idx="2845">
                  <c:v>2017-10-16</c:v>
                </c:pt>
                <c:pt idx="2846">
                  <c:v>2017-10-17</c:v>
                </c:pt>
                <c:pt idx="2847">
                  <c:v>2017-10-18</c:v>
                </c:pt>
                <c:pt idx="2848">
                  <c:v>2017-10-19</c:v>
                </c:pt>
                <c:pt idx="2849">
                  <c:v>2017-10-20</c:v>
                </c:pt>
                <c:pt idx="2850">
                  <c:v>2017-10-21</c:v>
                </c:pt>
                <c:pt idx="2851">
                  <c:v>2017-10-22</c:v>
                </c:pt>
                <c:pt idx="2852">
                  <c:v>2017-10-23</c:v>
                </c:pt>
                <c:pt idx="2853">
                  <c:v>2017-10-24</c:v>
                </c:pt>
                <c:pt idx="2854">
                  <c:v>2017-10-25</c:v>
                </c:pt>
                <c:pt idx="2855">
                  <c:v>2017-10-26</c:v>
                </c:pt>
                <c:pt idx="2856">
                  <c:v>2017-10-27</c:v>
                </c:pt>
                <c:pt idx="2857">
                  <c:v>2017-10-28</c:v>
                </c:pt>
                <c:pt idx="2858">
                  <c:v>2017-10-29</c:v>
                </c:pt>
                <c:pt idx="2859">
                  <c:v>2017-10-30</c:v>
                </c:pt>
                <c:pt idx="2860">
                  <c:v>2017-10-31</c:v>
                </c:pt>
                <c:pt idx="2861">
                  <c:v>2017-11-01</c:v>
                </c:pt>
                <c:pt idx="2862">
                  <c:v>2017-11-02</c:v>
                </c:pt>
                <c:pt idx="2863">
                  <c:v>2017-11-03</c:v>
                </c:pt>
                <c:pt idx="2864">
                  <c:v>2017-11-04</c:v>
                </c:pt>
                <c:pt idx="2865">
                  <c:v>2017-11-05</c:v>
                </c:pt>
                <c:pt idx="2866">
                  <c:v>2017-11-06</c:v>
                </c:pt>
                <c:pt idx="2867">
                  <c:v>2017-11-07</c:v>
                </c:pt>
                <c:pt idx="2868">
                  <c:v>2017-11-08</c:v>
                </c:pt>
                <c:pt idx="2869">
                  <c:v>2017-11-09</c:v>
                </c:pt>
                <c:pt idx="2870">
                  <c:v>2017-11-10</c:v>
                </c:pt>
                <c:pt idx="2871">
                  <c:v>2017-11-11</c:v>
                </c:pt>
                <c:pt idx="2872">
                  <c:v>2017-11-12</c:v>
                </c:pt>
                <c:pt idx="2873">
                  <c:v>2017-11-13</c:v>
                </c:pt>
                <c:pt idx="2874">
                  <c:v>2017-11-14</c:v>
                </c:pt>
                <c:pt idx="2875">
                  <c:v>2017-11-15</c:v>
                </c:pt>
                <c:pt idx="2876">
                  <c:v>2017-11-16</c:v>
                </c:pt>
                <c:pt idx="2877">
                  <c:v>2017-11-17</c:v>
                </c:pt>
                <c:pt idx="2878">
                  <c:v>2017-11-18</c:v>
                </c:pt>
                <c:pt idx="2879">
                  <c:v>2017-11-19</c:v>
                </c:pt>
                <c:pt idx="2880">
                  <c:v>2017-11-20</c:v>
                </c:pt>
                <c:pt idx="2881">
                  <c:v>2017-11-21</c:v>
                </c:pt>
                <c:pt idx="2882">
                  <c:v>2017-11-22</c:v>
                </c:pt>
                <c:pt idx="2883">
                  <c:v>2017-11-23</c:v>
                </c:pt>
                <c:pt idx="2884">
                  <c:v>2017-11-24</c:v>
                </c:pt>
                <c:pt idx="2885">
                  <c:v>2017-11-25</c:v>
                </c:pt>
                <c:pt idx="2886">
                  <c:v>2017-11-26</c:v>
                </c:pt>
                <c:pt idx="2887">
                  <c:v>2017-11-27</c:v>
                </c:pt>
                <c:pt idx="2888">
                  <c:v>2017-11-28</c:v>
                </c:pt>
                <c:pt idx="2889">
                  <c:v>2017-11-29</c:v>
                </c:pt>
                <c:pt idx="2890">
                  <c:v>2017-11-30</c:v>
                </c:pt>
                <c:pt idx="2891">
                  <c:v>2017-12-01</c:v>
                </c:pt>
                <c:pt idx="2892">
                  <c:v>2017-12-02</c:v>
                </c:pt>
                <c:pt idx="2893">
                  <c:v>2017-12-03</c:v>
                </c:pt>
                <c:pt idx="2894">
                  <c:v>2017-12-04</c:v>
                </c:pt>
                <c:pt idx="2895">
                  <c:v>2017-12-05</c:v>
                </c:pt>
                <c:pt idx="2896">
                  <c:v>2017-12-06</c:v>
                </c:pt>
                <c:pt idx="2897">
                  <c:v>2017-12-07</c:v>
                </c:pt>
                <c:pt idx="2898">
                  <c:v>2017-12-08</c:v>
                </c:pt>
                <c:pt idx="2899">
                  <c:v>2017-12-09</c:v>
                </c:pt>
                <c:pt idx="2900">
                  <c:v>2017-12-10</c:v>
                </c:pt>
                <c:pt idx="2901">
                  <c:v>2017-12-11</c:v>
                </c:pt>
                <c:pt idx="2902">
                  <c:v>2017-12-12</c:v>
                </c:pt>
                <c:pt idx="2903">
                  <c:v>2017-12-13</c:v>
                </c:pt>
                <c:pt idx="2904">
                  <c:v>2017-12-14</c:v>
                </c:pt>
                <c:pt idx="2905">
                  <c:v>2017-12-15</c:v>
                </c:pt>
                <c:pt idx="2906">
                  <c:v>2017-12-16</c:v>
                </c:pt>
                <c:pt idx="2907">
                  <c:v>2017-12-17</c:v>
                </c:pt>
                <c:pt idx="2908">
                  <c:v>2017-12-18</c:v>
                </c:pt>
                <c:pt idx="2909">
                  <c:v>2017-12-19</c:v>
                </c:pt>
                <c:pt idx="2910">
                  <c:v>2017-12-20</c:v>
                </c:pt>
                <c:pt idx="2911">
                  <c:v>2017-12-21</c:v>
                </c:pt>
                <c:pt idx="2912">
                  <c:v>2017-12-22</c:v>
                </c:pt>
                <c:pt idx="2913">
                  <c:v>2017-12-23</c:v>
                </c:pt>
                <c:pt idx="2914">
                  <c:v>2017-12-24</c:v>
                </c:pt>
                <c:pt idx="2915">
                  <c:v>2017-12-25</c:v>
                </c:pt>
                <c:pt idx="2916">
                  <c:v>2017-12-26</c:v>
                </c:pt>
                <c:pt idx="2917">
                  <c:v>2017-12-27</c:v>
                </c:pt>
                <c:pt idx="2918">
                  <c:v>2017-12-28</c:v>
                </c:pt>
                <c:pt idx="2919">
                  <c:v>2017-12-29</c:v>
                </c:pt>
                <c:pt idx="2920">
                  <c:v>2017-12-30</c:v>
                </c:pt>
                <c:pt idx="2921">
                  <c:v>2017-12-31</c:v>
                </c:pt>
                <c:pt idx="2922">
                  <c:v>2018-01-01</c:v>
                </c:pt>
                <c:pt idx="2923">
                  <c:v>2018-01-02</c:v>
                </c:pt>
                <c:pt idx="2924">
                  <c:v>2018-01-03</c:v>
                </c:pt>
                <c:pt idx="2925">
                  <c:v>2018-01-04</c:v>
                </c:pt>
                <c:pt idx="2926">
                  <c:v>2018-01-05</c:v>
                </c:pt>
                <c:pt idx="2927">
                  <c:v>2018-01-06</c:v>
                </c:pt>
                <c:pt idx="2928">
                  <c:v>2018-01-07</c:v>
                </c:pt>
                <c:pt idx="2929">
                  <c:v>2018-01-08</c:v>
                </c:pt>
                <c:pt idx="2930">
                  <c:v>2018-01-09</c:v>
                </c:pt>
                <c:pt idx="2931">
                  <c:v>2018-01-10</c:v>
                </c:pt>
                <c:pt idx="2932">
                  <c:v>2018-01-11</c:v>
                </c:pt>
                <c:pt idx="2933">
                  <c:v>2018-01-12</c:v>
                </c:pt>
                <c:pt idx="2934">
                  <c:v>2018-01-13</c:v>
                </c:pt>
                <c:pt idx="2935">
                  <c:v>2018-01-14</c:v>
                </c:pt>
                <c:pt idx="2936">
                  <c:v>2018-01-15</c:v>
                </c:pt>
                <c:pt idx="2937">
                  <c:v>2018-01-16</c:v>
                </c:pt>
                <c:pt idx="2938">
                  <c:v>2018-01-17</c:v>
                </c:pt>
                <c:pt idx="2939">
                  <c:v>2018-01-18</c:v>
                </c:pt>
                <c:pt idx="2940">
                  <c:v>2018-01-19</c:v>
                </c:pt>
                <c:pt idx="2941">
                  <c:v>2018-01-20</c:v>
                </c:pt>
                <c:pt idx="2942">
                  <c:v>2018-01-21</c:v>
                </c:pt>
                <c:pt idx="2943">
                  <c:v>2018-01-22</c:v>
                </c:pt>
                <c:pt idx="2944">
                  <c:v>2018-01-23</c:v>
                </c:pt>
                <c:pt idx="2945">
                  <c:v>2018-01-24</c:v>
                </c:pt>
                <c:pt idx="2946">
                  <c:v>2018-01-25</c:v>
                </c:pt>
                <c:pt idx="2947">
                  <c:v>2018-01-26</c:v>
                </c:pt>
                <c:pt idx="2948">
                  <c:v>2018-01-27</c:v>
                </c:pt>
                <c:pt idx="2949">
                  <c:v>2018-01-28</c:v>
                </c:pt>
                <c:pt idx="2950">
                  <c:v>2018-01-29</c:v>
                </c:pt>
                <c:pt idx="2951">
                  <c:v>2018-01-30</c:v>
                </c:pt>
                <c:pt idx="2952">
                  <c:v>2018-01-31</c:v>
                </c:pt>
                <c:pt idx="2953">
                  <c:v>2018-02-01</c:v>
                </c:pt>
                <c:pt idx="2954">
                  <c:v>2018-02-02</c:v>
                </c:pt>
                <c:pt idx="2955">
                  <c:v>2018-02-03</c:v>
                </c:pt>
                <c:pt idx="2956">
                  <c:v>2018-02-04</c:v>
                </c:pt>
                <c:pt idx="2957">
                  <c:v>2018-02-05</c:v>
                </c:pt>
                <c:pt idx="2958">
                  <c:v>2018-02-06</c:v>
                </c:pt>
                <c:pt idx="2959">
                  <c:v>2018-02-07</c:v>
                </c:pt>
                <c:pt idx="2960">
                  <c:v>2018-02-08</c:v>
                </c:pt>
                <c:pt idx="2961">
                  <c:v>2018-02-09</c:v>
                </c:pt>
                <c:pt idx="2962">
                  <c:v>2018-02-10</c:v>
                </c:pt>
                <c:pt idx="2963">
                  <c:v>2018-02-11</c:v>
                </c:pt>
                <c:pt idx="2964">
                  <c:v>2018-02-12</c:v>
                </c:pt>
                <c:pt idx="2965">
                  <c:v>2018-02-13</c:v>
                </c:pt>
                <c:pt idx="2966">
                  <c:v>2018-02-14</c:v>
                </c:pt>
                <c:pt idx="2967">
                  <c:v>2018-02-15</c:v>
                </c:pt>
                <c:pt idx="2968">
                  <c:v>2018-02-16</c:v>
                </c:pt>
                <c:pt idx="2969">
                  <c:v>2018-02-17</c:v>
                </c:pt>
                <c:pt idx="2970">
                  <c:v>2018-02-18</c:v>
                </c:pt>
                <c:pt idx="2971">
                  <c:v>2018-02-19</c:v>
                </c:pt>
                <c:pt idx="2972">
                  <c:v>2018-02-20</c:v>
                </c:pt>
                <c:pt idx="2973">
                  <c:v>2018-02-21</c:v>
                </c:pt>
                <c:pt idx="2974">
                  <c:v>2018-02-22</c:v>
                </c:pt>
                <c:pt idx="2975">
                  <c:v>2018-02-23</c:v>
                </c:pt>
                <c:pt idx="2976">
                  <c:v>2018-02-24</c:v>
                </c:pt>
                <c:pt idx="2977">
                  <c:v>2018-02-25</c:v>
                </c:pt>
                <c:pt idx="2978">
                  <c:v>2018-02-26</c:v>
                </c:pt>
                <c:pt idx="2979">
                  <c:v>2018-02-27</c:v>
                </c:pt>
                <c:pt idx="2980">
                  <c:v>2018-02-28</c:v>
                </c:pt>
                <c:pt idx="2981">
                  <c:v>2018-03-01</c:v>
                </c:pt>
                <c:pt idx="2982">
                  <c:v>2018-03-02</c:v>
                </c:pt>
                <c:pt idx="2983">
                  <c:v>2018-03-03</c:v>
                </c:pt>
                <c:pt idx="2984">
                  <c:v>2018-03-04</c:v>
                </c:pt>
                <c:pt idx="2985">
                  <c:v>2018-03-05</c:v>
                </c:pt>
                <c:pt idx="2986">
                  <c:v>2018-03-06</c:v>
                </c:pt>
                <c:pt idx="2987">
                  <c:v>2018-03-07</c:v>
                </c:pt>
                <c:pt idx="2988">
                  <c:v>2018-03-08</c:v>
                </c:pt>
                <c:pt idx="2989">
                  <c:v>2018-03-09</c:v>
                </c:pt>
                <c:pt idx="2990">
                  <c:v>2018-03-10</c:v>
                </c:pt>
                <c:pt idx="2991">
                  <c:v>2018-03-11</c:v>
                </c:pt>
                <c:pt idx="2992">
                  <c:v>2018-03-12</c:v>
                </c:pt>
                <c:pt idx="2993">
                  <c:v>2018-03-13</c:v>
                </c:pt>
                <c:pt idx="2994">
                  <c:v>2018-03-14</c:v>
                </c:pt>
                <c:pt idx="2995">
                  <c:v>2018-03-15</c:v>
                </c:pt>
                <c:pt idx="2996">
                  <c:v>2018-03-16</c:v>
                </c:pt>
                <c:pt idx="2997">
                  <c:v>2018-03-17</c:v>
                </c:pt>
                <c:pt idx="2998">
                  <c:v>2018-03-18</c:v>
                </c:pt>
                <c:pt idx="2999">
                  <c:v>2018-03-19</c:v>
                </c:pt>
                <c:pt idx="3000">
                  <c:v>2018-03-20</c:v>
                </c:pt>
                <c:pt idx="3001">
                  <c:v>2018-03-21</c:v>
                </c:pt>
                <c:pt idx="3002">
                  <c:v>2018-03-22</c:v>
                </c:pt>
                <c:pt idx="3003">
                  <c:v>2018-03-23</c:v>
                </c:pt>
                <c:pt idx="3004">
                  <c:v>2018-03-24</c:v>
                </c:pt>
                <c:pt idx="3005">
                  <c:v>2018-03-25</c:v>
                </c:pt>
                <c:pt idx="3006">
                  <c:v>2018-03-26</c:v>
                </c:pt>
                <c:pt idx="3007">
                  <c:v>2018-03-27</c:v>
                </c:pt>
                <c:pt idx="3008">
                  <c:v>2018-03-28</c:v>
                </c:pt>
                <c:pt idx="3009">
                  <c:v>2018-03-29</c:v>
                </c:pt>
                <c:pt idx="3010">
                  <c:v>2018-03-30</c:v>
                </c:pt>
                <c:pt idx="3011">
                  <c:v>2018-03-31</c:v>
                </c:pt>
                <c:pt idx="3012">
                  <c:v>2018-04-01</c:v>
                </c:pt>
                <c:pt idx="3013">
                  <c:v>2018-04-02</c:v>
                </c:pt>
                <c:pt idx="3014">
                  <c:v>2018-04-03</c:v>
                </c:pt>
                <c:pt idx="3015">
                  <c:v>2018-04-04</c:v>
                </c:pt>
                <c:pt idx="3016">
                  <c:v>2018-04-05</c:v>
                </c:pt>
                <c:pt idx="3017">
                  <c:v>2018-04-06</c:v>
                </c:pt>
                <c:pt idx="3018">
                  <c:v>2018-04-07</c:v>
                </c:pt>
                <c:pt idx="3019">
                  <c:v>2018-04-08</c:v>
                </c:pt>
                <c:pt idx="3020">
                  <c:v>2018-04-09</c:v>
                </c:pt>
                <c:pt idx="3021">
                  <c:v>2018-04-10</c:v>
                </c:pt>
                <c:pt idx="3022">
                  <c:v>2018-04-11</c:v>
                </c:pt>
                <c:pt idx="3023">
                  <c:v>2018-04-12</c:v>
                </c:pt>
                <c:pt idx="3024">
                  <c:v>2018-04-13</c:v>
                </c:pt>
                <c:pt idx="3025">
                  <c:v>2018-04-14</c:v>
                </c:pt>
                <c:pt idx="3026">
                  <c:v>2018-04-15</c:v>
                </c:pt>
                <c:pt idx="3027">
                  <c:v>2018-04-16</c:v>
                </c:pt>
                <c:pt idx="3028">
                  <c:v>2018-04-17</c:v>
                </c:pt>
                <c:pt idx="3029">
                  <c:v>2018-04-18</c:v>
                </c:pt>
                <c:pt idx="3030">
                  <c:v>2018-04-19</c:v>
                </c:pt>
                <c:pt idx="3031">
                  <c:v>2018-04-20</c:v>
                </c:pt>
                <c:pt idx="3032">
                  <c:v>2018-04-21</c:v>
                </c:pt>
                <c:pt idx="3033">
                  <c:v>2018-04-22</c:v>
                </c:pt>
                <c:pt idx="3034">
                  <c:v>2018-04-23</c:v>
                </c:pt>
                <c:pt idx="3035">
                  <c:v>2018-04-24</c:v>
                </c:pt>
                <c:pt idx="3036">
                  <c:v>2018-04-25</c:v>
                </c:pt>
                <c:pt idx="3037">
                  <c:v>2018-04-26</c:v>
                </c:pt>
                <c:pt idx="3038">
                  <c:v>2018-04-27</c:v>
                </c:pt>
                <c:pt idx="3039">
                  <c:v>2018-04-28</c:v>
                </c:pt>
                <c:pt idx="3040">
                  <c:v>2018-04-29</c:v>
                </c:pt>
                <c:pt idx="3041">
                  <c:v>2018-04-30</c:v>
                </c:pt>
                <c:pt idx="3042">
                  <c:v>2018-05-01</c:v>
                </c:pt>
                <c:pt idx="3043">
                  <c:v>2018-05-02</c:v>
                </c:pt>
                <c:pt idx="3044">
                  <c:v>2018-05-03</c:v>
                </c:pt>
                <c:pt idx="3045">
                  <c:v>2018-05-04</c:v>
                </c:pt>
                <c:pt idx="3046">
                  <c:v>2018-05-05</c:v>
                </c:pt>
                <c:pt idx="3047">
                  <c:v>2018-05-06</c:v>
                </c:pt>
                <c:pt idx="3048">
                  <c:v>2018-05-07</c:v>
                </c:pt>
                <c:pt idx="3049">
                  <c:v>2018-05-08</c:v>
                </c:pt>
                <c:pt idx="3050">
                  <c:v>2018-05-09</c:v>
                </c:pt>
                <c:pt idx="3051">
                  <c:v>2018-05-10</c:v>
                </c:pt>
                <c:pt idx="3052">
                  <c:v>2018-05-11</c:v>
                </c:pt>
                <c:pt idx="3053">
                  <c:v>2018-05-12</c:v>
                </c:pt>
                <c:pt idx="3054">
                  <c:v>2018-05-13</c:v>
                </c:pt>
                <c:pt idx="3055">
                  <c:v>2018-05-14</c:v>
                </c:pt>
                <c:pt idx="3056">
                  <c:v>2018-05-15</c:v>
                </c:pt>
                <c:pt idx="3057">
                  <c:v>2018-05-16</c:v>
                </c:pt>
                <c:pt idx="3058">
                  <c:v>2018-05-17</c:v>
                </c:pt>
                <c:pt idx="3059">
                  <c:v>2018-05-18</c:v>
                </c:pt>
                <c:pt idx="3060">
                  <c:v>2018-05-19</c:v>
                </c:pt>
                <c:pt idx="3061">
                  <c:v>2018-05-20</c:v>
                </c:pt>
                <c:pt idx="3062">
                  <c:v>2018-05-21</c:v>
                </c:pt>
                <c:pt idx="3063">
                  <c:v>2018-05-22</c:v>
                </c:pt>
                <c:pt idx="3064">
                  <c:v>2018-05-23</c:v>
                </c:pt>
                <c:pt idx="3065">
                  <c:v>2018-05-24</c:v>
                </c:pt>
                <c:pt idx="3066">
                  <c:v>2018-05-25</c:v>
                </c:pt>
                <c:pt idx="3067">
                  <c:v>2018-05-26</c:v>
                </c:pt>
                <c:pt idx="3068">
                  <c:v>2018-05-27</c:v>
                </c:pt>
                <c:pt idx="3069">
                  <c:v>2018-05-28</c:v>
                </c:pt>
                <c:pt idx="3070">
                  <c:v>2018-05-29</c:v>
                </c:pt>
                <c:pt idx="3071">
                  <c:v>2018-05-30</c:v>
                </c:pt>
                <c:pt idx="3072">
                  <c:v>2018-05-31</c:v>
                </c:pt>
                <c:pt idx="3073">
                  <c:v>2018-06-01</c:v>
                </c:pt>
                <c:pt idx="3074">
                  <c:v>2018-06-02</c:v>
                </c:pt>
                <c:pt idx="3075">
                  <c:v>2018-06-03</c:v>
                </c:pt>
                <c:pt idx="3076">
                  <c:v>2018-06-04</c:v>
                </c:pt>
                <c:pt idx="3077">
                  <c:v>2018-06-05</c:v>
                </c:pt>
                <c:pt idx="3078">
                  <c:v>2018-06-06</c:v>
                </c:pt>
                <c:pt idx="3079">
                  <c:v>2018-06-07</c:v>
                </c:pt>
                <c:pt idx="3080">
                  <c:v>2018-06-08</c:v>
                </c:pt>
                <c:pt idx="3081">
                  <c:v>2018-06-09</c:v>
                </c:pt>
                <c:pt idx="3082">
                  <c:v>2018-06-10</c:v>
                </c:pt>
                <c:pt idx="3083">
                  <c:v>2018-06-11</c:v>
                </c:pt>
                <c:pt idx="3084">
                  <c:v>2018-06-12</c:v>
                </c:pt>
                <c:pt idx="3085">
                  <c:v>2018-06-13</c:v>
                </c:pt>
                <c:pt idx="3086">
                  <c:v>2018-06-14</c:v>
                </c:pt>
                <c:pt idx="3087">
                  <c:v>2018-06-15</c:v>
                </c:pt>
                <c:pt idx="3088">
                  <c:v>2018-06-16</c:v>
                </c:pt>
                <c:pt idx="3089">
                  <c:v>2018-06-17</c:v>
                </c:pt>
                <c:pt idx="3090">
                  <c:v>2018-06-18</c:v>
                </c:pt>
                <c:pt idx="3091">
                  <c:v>2018-06-19</c:v>
                </c:pt>
                <c:pt idx="3092">
                  <c:v>2018-06-20</c:v>
                </c:pt>
                <c:pt idx="3093">
                  <c:v>2018-06-21</c:v>
                </c:pt>
                <c:pt idx="3094">
                  <c:v>2018-06-22</c:v>
                </c:pt>
                <c:pt idx="3095">
                  <c:v>2018-06-23</c:v>
                </c:pt>
                <c:pt idx="3096">
                  <c:v>2018-06-24</c:v>
                </c:pt>
                <c:pt idx="3097">
                  <c:v>2018-06-25</c:v>
                </c:pt>
                <c:pt idx="3098">
                  <c:v>2018-06-26</c:v>
                </c:pt>
                <c:pt idx="3099">
                  <c:v>2018-06-27</c:v>
                </c:pt>
                <c:pt idx="3100">
                  <c:v>2018-06-28</c:v>
                </c:pt>
                <c:pt idx="3101">
                  <c:v>2018-06-29</c:v>
                </c:pt>
                <c:pt idx="3102">
                  <c:v>2018-06-30</c:v>
                </c:pt>
                <c:pt idx="3103">
                  <c:v>2018-07-01</c:v>
                </c:pt>
                <c:pt idx="3104">
                  <c:v>2018-07-02</c:v>
                </c:pt>
                <c:pt idx="3105">
                  <c:v>2018-07-03</c:v>
                </c:pt>
                <c:pt idx="3106">
                  <c:v>2018-07-04</c:v>
                </c:pt>
                <c:pt idx="3107">
                  <c:v>2018-07-05</c:v>
                </c:pt>
                <c:pt idx="3108">
                  <c:v>2018-07-06</c:v>
                </c:pt>
                <c:pt idx="3109">
                  <c:v>2018-07-07</c:v>
                </c:pt>
                <c:pt idx="3110">
                  <c:v>2018-07-08</c:v>
                </c:pt>
                <c:pt idx="3111">
                  <c:v>2018-07-09</c:v>
                </c:pt>
                <c:pt idx="3112">
                  <c:v>2018-07-10</c:v>
                </c:pt>
                <c:pt idx="3113">
                  <c:v>2018-07-11</c:v>
                </c:pt>
                <c:pt idx="3114">
                  <c:v>2018-07-12</c:v>
                </c:pt>
                <c:pt idx="3115">
                  <c:v>2018-07-13</c:v>
                </c:pt>
                <c:pt idx="3116">
                  <c:v>2018-07-14</c:v>
                </c:pt>
                <c:pt idx="3117">
                  <c:v>2018-07-15</c:v>
                </c:pt>
                <c:pt idx="3118">
                  <c:v>2018-07-16</c:v>
                </c:pt>
                <c:pt idx="3119">
                  <c:v>2018-07-17</c:v>
                </c:pt>
                <c:pt idx="3120">
                  <c:v>2018-07-18</c:v>
                </c:pt>
                <c:pt idx="3121">
                  <c:v>2018-07-19</c:v>
                </c:pt>
                <c:pt idx="3122">
                  <c:v>2018-07-20</c:v>
                </c:pt>
                <c:pt idx="3123">
                  <c:v>2018-07-21</c:v>
                </c:pt>
                <c:pt idx="3124">
                  <c:v>2018-07-22</c:v>
                </c:pt>
                <c:pt idx="3125">
                  <c:v>2018-07-23</c:v>
                </c:pt>
                <c:pt idx="3126">
                  <c:v>2018-07-24</c:v>
                </c:pt>
                <c:pt idx="3127">
                  <c:v>2018-07-25</c:v>
                </c:pt>
                <c:pt idx="3128">
                  <c:v>2018-07-26</c:v>
                </c:pt>
                <c:pt idx="3129">
                  <c:v>2018-07-27</c:v>
                </c:pt>
                <c:pt idx="3130">
                  <c:v>2018-07-28</c:v>
                </c:pt>
                <c:pt idx="3131">
                  <c:v>2018-07-29</c:v>
                </c:pt>
                <c:pt idx="3132">
                  <c:v>2018-07-30</c:v>
                </c:pt>
                <c:pt idx="3133">
                  <c:v>2018-07-31</c:v>
                </c:pt>
                <c:pt idx="3134">
                  <c:v>2018-08-01</c:v>
                </c:pt>
                <c:pt idx="3135">
                  <c:v>2018-08-02</c:v>
                </c:pt>
                <c:pt idx="3136">
                  <c:v>2018-08-03</c:v>
                </c:pt>
                <c:pt idx="3137">
                  <c:v>2018-08-04</c:v>
                </c:pt>
                <c:pt idx="3138">
                  <c:v>2018-08-05</c:v>
                </c:pt>
                <c:pt idx="3139">
                  <c:v>2018-08-06</c:v>
                </c:pt>
                <c:pt idx="3140">
                  <c:v>2018-08-07</c:v>
                </c:pt>
                <c:pt idx="3141">
                  <c:v>2018-08-08</c:v>
                </c:pt>
                <c:pt idx="3142">
                  <c:v>2018-08-09</c:v>
                </c:pt>
                <c:pt idx="3143">
                  <c:v>2018-08-10</c:v>
                </c:pt>
                <c:pt idx="3144">
                  <c:v>2018-08-11</c:v>
                </c:pt>
                <c:pt idx="3145">
                  <c:v>2018-08-12</c:v>
                </c:pt>
                <c:pt idx="3146">
                  <c:v>2018-08-13</c:v>
                </c:pt>
                <c:pt idx="3147">
                  <c:v>2018-08-14</c:v>
                </c:pt>
                <c:pt idx="3148">
                  <c:v>2018-08-15</c:v>
                </c:pt>
                <c:pt idx="3149">
                  <c:v>2018-08-16</c:v>
                </c:pt>
                <c:pt idx="3150">
                  <c:v>2018-08-17</c:v>
                </c:pt>
                <c:pt idx="3151">
                  <c:v>2018-08-18</c:v>
                </c:pt>
                <c:pt idx="3152">
                  <c:v>2018-08-19</c:v>
                </c:pt>
                <c:pt idx="3153">
                  <c:v>2018-08-20</c:v>
                </c:pt>
                <c:pt idx="3154">
                  <c:v>2018-08-21</c:v>
                </c:pt>
                <c:pt idx="3155">
                  <c:v>2018-08-22</c:v>
                </c:pt>
                <c:pt idx="3156">
                  <c:v>2018-08-23</c:v>
                </c:pt>
                <c:pt idx="3157">
                  <c:v>2018-08-24</c:v>
                </c:pt>
                <c:pt idx="3158">
                  <c:v>2018-08-25</c:v>
                </c:pt>
                <c:pt idx="3159">
                  <c:v>2018-08-26</c:v>
                </c:pt>
                <c:pt idx="3160">
                  <c:v>2018-08-27</c:v>
                </c:pt>
                <c:pt idx="3161">
                  <c:v>2018-08-28</c:v>
                </c:pt>
                <c:pt idx="3162">
                  <c:v>2018-08-29</c:v>
                </c:pt>
                <c:pt idx="3163">
                  <c:v>2018-08-30</c:v>
                </c:pt>
                <c:pt idx="3164">
                  <c:v>2018-08-31</c:v>
                </c:pt>
                <c:pt idx="3165">
                  <c:v>2018-09-01</c:v>
                </c:pt>
                <c:pt idx="3166">
                  <c:v>2018-09-02</c:v>
                </c:pt>
                <c:pt idx="3167">
                  <c:v>2018-09-03</c:v>
                </c:pt>
                <c:pt idx="3168">
                  <c:v>2018-09-04</c:v>
                </c:pt>
                <c:pt idx="3169">
                  <c:v>2018-09-05</c:v>
                </c:pt>
                <c:pt idx="3170">
                  <c:v>2018-09-06</c:v>
                </c:pt>
                <c:pt idx="3171">
                  <c:v>2018-09-07</c:v>
                </c:pt>
                <c:pt idx="3172">
                  <c:v>2018-09-08</c:v>
                </c:pt>
                <c:pt idx="3173">
                  <c:v>2018-09-09</c:v>
                </c:pt>
                <c:pt idx="3174">
                  <c:v>2018-09-10</c:v>
                </c:pt>
                <c:pt idx="3175">
                  <c:v>2018-09-11</c:v>
                </c:pt>
                <c:pt idx="3176">
                  <c:v>2018-09-12</c:v>
                </c:pt>
                <c:pt idx="3177">
                  <c:v>2018-09-13</c:v>
                </c:pt>
                <c:pt idx="3178">
                  <c:v>2018-09-14</c:v>
                </c:pt>
                <c:pt idx="3179">
                  <c:v>2018-09-15</c:v>
                </c:pt>
                <c:pt idx="3180">
                  <c:v>2018-09-16</c:v>
                </c:pt>
                <c:pt idx="3181">
                  <c:v>2018-09-17</c:v>
                </c:pt>
                <c:pt idx="3182">
                  <c:v>2018-09-18</c:v>
                </c:pt>
                <c:pt idx="3183">
                  <c:v>2018-09-19</c:v>
                </c:pt>
                <c:pt idx="3184">
                  <c:v>2018-09-20</c:v>
                </c:pt>
                <c:pt idx="3185">
                  <c:v>2018-09-21</c:v>
                </c:pt>
                <c:pt idx="3186">
                  <c:v>2018-09-22</c:v>
                </c:pt>
                <c:pt idx="3187">
                  <c:v>2018-09-23</c:v>
                </c:pt>
                <c:pt idx="3188">
                  <c:v>2018-09-24</c:v>
                </c:pt>
                <c:pt idx="3189">
                  <c:v>2018-09-25</c:v>
                </c:pt>
                <c:pt idx="3190">
                  <c:v>2018-09-26</c:v>
                </c:pt>
                <c:pt idx="3191">
                  <c:v>2018-09-27</c:v>
                </c:pt>
                <c:pt idx="3192">
                  <c:v>2018-09-28</c:v>
                </c:pt>
                <c:pt idx="3193">
                  <c:v>2018-09-29</c:v>
                </c:pt>
                <c:pt idx="3194">
                  <c:v>2018-09-30</c:v>
                </c:pt>
                <c:pt idx="3195">
                  <c:v>2018-10-01</c:v>
                </c:pt>
                <c:pt idx="3196">
                  <c:v>2018-10-02</c:v>
                </c:pt>
                <c:pt idx="3197">
                  <c:v>2018-10-03</c:v>
                </c:pt>
                <c:pt idx="3198">
                  <c:v>2018-10-04</c:v>
                </c:pt>
                <c:pt idx="3199">
                  <c:v>2018-10-05</c:v>
                </c:pt>
                <c:pt idx="3200">
                  <c:v>2018-10-06</c:v>
                </c:pt>
                <c:pt idx="3201">
                  <c:v>2018-10-07</c:v>
                </c:pt>
                <c:pt idx="3202">
                  <c:v>2018-10-08</c:v>
                </c:pt>
                <c:pt idx="3203">
                  <c:v>2018-10-09</c:v>
                </c:pt>
                <c:pt idx="3204">
                  <c:v>2018-10-10</c:v>
                </c:pt>
                <c:pt idx="3205">
                  <c:v>2018-10-11</c:v>
                </c:pt>
                <c:pt idx="3206">
                  <c:v>2018-10-12</c:v>
                </c:pt>
                <c:pt idx="3207">
                  <c:v>2018-10-13</c:v>
                </c:pt>
                <c:pt idx="3208">
                  <c:v>2018-10-14</c:v>
                </c:pt>
                <c:pt idx="3209">
                  <c:v>2018-10-15</c:v>
                </c:pt>
                <c:pt idx="3210">
                  <c:v>2018-10-16</c:v>
                </c:pt>
                <c:pt idx="3211">
                  <c:v>2018-10-17</c:v>
                </c:pt>
                <c:pt idx="3212">
                  <c:v>2018-10-18</c:v>
                </c:pt>
                <c:pt idx="3213">
                  <c:v>2018-10-19</c:v>
                </c:pt>
                <c:pt idx="3214">
                  <c:v>2018-10-20</c:v>
                </c:pt>
                <c:pt idx="3215">
                  <c:v>2018-10-21</c:v>
                </c:pt>
                <c:pt idx="3216">
                  <c:v>2018-10-22</c:v>
                </c:pt>
                <c:pt idx="3217">
                  <c:v>2018-10-23</c:v>
                </c:pt>
                <c:pt idx="3218">
                  <c:v>2018-10-24</c:v>
                </c:pt>
                <c:pt idx="3219">
                  <c:v>2018-10-25</c:v>
                </c:pt>
                <c:pt idx="3220">
                  <c:v>2018-10-26</c:v>
                </c:pt>
                <c:pt idx="3221">
                  <c:v>2018-10-27</c:v>
                </c:pt>
                <c:pt idx="3222">
                  <c:v>2018-10-28</c:v>
                </c:pt>
                <c:pt idx="3223">
                  <c:v>2018-10-29</c:v>
                </c:pt>
                <c:pt idx="3224">
                  <c:v>2018-10-30</c:v>
                </c:pt>
                <c:pt idx="3225">
                  <c:v>2018-10-31</c:v>
                </c:pt>
                <c:pt idx="3226">
                  <c:v>2018-11-01</c:v>
                </c:pt>
                <c:pt idx="3227">
                  <c:v>2018-11-02</c:v>
                </c:pt>
                <c:pt idx="3228">
                  <c:v>2018-11-03</c:v>
                </c:pt>
                <c:pt idx="3229">
                  <c:v>2018-11-04</c:v>
                </c:pt>
                <c:pt idx="3230">
                  <c:v>2018-11-05</c:v>
                </c:pt>
                <c:pt idx="3231">
                  <c:v>2018-11-06</c:v>
                </c:pt>
                <c:pt idx="3232">
                  <c:v>2018-11-07</c:v>
                </c:pt>
                <c:pt idx="3233">
                  <c:v>2018-11-08</c:v>
                </c:pt>
                <c:pt idx="3234">
                  <c:v>2018-11-09</c:v>
                </c:pt>
                <c:pt idx="3235">
                  <c:v>2018-11-10</c:v>
                </c:pt>
                <c:pt idx="3236">
                  <c:v>2018-11-11</c:v>
                </c:pt>
                <c:pt idx="3237">
                  <c:v>2018-11-12</c:v>
                </c:pt>
                <c:pt idx="3238">
                  <c:v>2018-11-13</c:v>
                </c:pt>
                <c:pt idx="3239">
                  <c:v>2018-11-14</c:v>
                </c:pt>
                <c:pt idx="3240">
                  <c:v>2018-11-15</c:v>
                </c:pt>
                <c:pt idx="3241">
                  <c:v>2018-11-16</c:v>
                </c:pt>
                <c:pt idx="3242">
                  <c:v>2018-11-17</c:v>
                </c:pt>
                <c:pt idx="3243">
                  <c:v>2018-11-18</c:v>
                </c:pt>
                <c:pt idx="3244">
                  <c:v>2018-11-19</c:v>
                </c:pt>
                <c:pt idx="3245">
                  <c:v>2018-11-20</c:v>
                </c:pt>
                <c:pt idx="3246">
                  <c:v>2018-11-21</c:v>
                </c:pt>
                <c:pt idx="3247">
                  <c:v>2018-11-22</c:v>
                </c:pt>
                <c:pt idx="3248">
                  <c:v>2018-11-23</c:v>
                </c:pt>
                <c:pt idx="3249">
                  <c:v>2018-11-24</c:v>
                </c:pt>
                <c:pt idx="3250">
                  <c:v>2018-11-25</c:v>
                </c:pt>
                <c:pt idx="3251">
                  <c:v>2018-11-26</c:v>
                </c:pt>
                <c:pt idx="3252">
                  <c:v>2018-11-27</c:v>
                </c:pt>
                <c:pt idx="3253">
                  <c:v>2018-11-28</c:v>
                </c:pt>
                <c:pt idx="3254">
                  <c:v>2018-11-29</c:v>
                </c:pt>
                <c:pt idx="3255">
                  <c:v>2018-11-30</c:v>
                </c:pt>
                <c:pt idx="3256">
                  <c:v>2018-12-01</c:v>
                </c:pt>
                <c:pt idx="3257">
                  <c:v>2018-12-02</c:v>
                </c:pt>
                <c:pt idx="3258">
                  <c:v>2018-12-03</c:v>
                </c:pt>
                <c:pt idx="3259">
                  <c:v>2018-12-04</c:v>
                </c:pt>
                <c:pt idx="3260">
                  <c:v>2018-12-05</c:v>
                </c:pt>
                <c:pt idx="3261">
                  <c:v>2018-12-06</c:v>
                </c:pt>
                <c:pt idx="3262">
                  <c:v>2018-12-07</c:v>
                </c:pt>
                <c:pt idx="3263">
                  <c:v>2018-12-08</c:v>
                </c:pt>
                <c:pt idx="3264">
                  <c:v>2018-12-09</c:v>
                </c:pt>
                <c:pt idx="3265">
                  <c:v>2018-12-10</c:v>
                </c:pt>
                <c:pt idx="3266">
                  <c:v>2018-12-11</c:v>
                </c:pt>
                <c:pt idx="3267">
                  <c:v>2018-12-12</c:v>
                </c:pt>
                <c:pt idx="3268">
                  <c:v>2018-12-13</c:v>
                </c:pt>
                <c:pt idx="3269">
                  <c:v>2018-12-14</c:v>
                </c:pt>
                <c:pt idx="3270">
                  <c:v>2018-12-15</c:v>
                </c:pt>
                <c:pt idx="3271">
                  <c:v>2018-12-16</c:v>
                </c:pt>
                <c:pt idx="3272">
                  <c:v>2018-12-17</c:v>
                </c:pt>
                <c:pt idx="3273">
                  <c:v>2018-12-18</c:v>
                </c:pt>
                <c:pt idx="3274">
                  <c:v>2018-12-19</c:v>
                </c:pt>
                <c:pt idx="3275">
                  <c:v>2018-12-20</c:v>
                </c:pt>
                <c:pt idx="3276">
                  <c:v>2018-12-21</c:v>
                </c:pt>
                <c:pt idx="3277">
                  <c:v>2018-12-22</c:v>
                </c:pt>
                <c:pt idx="3278">
                  <c:v>2018-12-23</c:v>
                </c:pt>
                <c:pt idx="3279">
                  <c:v>2018-12-24</c:v>
                </c:pt>
                <c:pt idx="3280">
                  <c:v>2018-12-25</c:v>
                </c:pt>
                <c:pt idx="3281">
                  <c:v>2018-12-26</c:v>
                </c:pt>
                <c:pt idx="3282">
                  <c:v>2018-12-27</c:v>
                </c:pt>
                <c:pt idx="3283">
                  <c:v>2018-12-28</c:v>
                </c:pt>
                <c:pt idx="3284">
                  <c:v>2018-12-29</c:v>
                </c:pt>
                <c:pt idx="3285">
                  <c:v>2018-12-30</c:v>
                </c:pt>
                <c:pt idx="3286">
                  <c:v>2018-12-31</c:v>
                </c:pt>
                <c:pt idx="3287">
                  <c:v>2019-01-01</c:v>
                </c:pt>
                <c:pt idx="3288">
                  <c:v>2019-01-02</c:v>
                </c:pt>
                <c:pt idx="3289">
                  <c:v>2019-01-03</c:v>
                </c:pt>
                <c:pt idx="3290">
                  <c:v>2019-01-04</c:v>
                </c:pt>
                <c:pt idx="3291">
                  <c:v>2019-01-05</c:v>
                </c:pt>
                <c:pt idx="3292">
                  <c:v>2019-01-06</c:v>
                </c:pt>
                <c:pt idx="3293">
                  <c:v>2019-01-07</c:v>
                </c:pt>
                <c:pt idx="3294">
                  <c:v>2019-01-08</c:v>
                </c:pt>
                <c:pt idx="3295">
                  <c:v>2019-01-09</c:v>
                </c:pt>
                <c:pt idx="3296">
                  <c:v>2019-01-10</c:v>
                </c:pt>
                <c:pt idx="3297">
                  <c:v>2019-01-11</c:v>
                </c:pt>
                <c:pt idx="3298">
                  <c:v>2019-01-12</c:v>
                </c:pt>
                <c:pt idx="3299">
                  <c:v>2019-01-13</c:v>
                </c:pt>
                <c:pt idx="3300">
                  <c:v>2019-01-14</c:v>
                </c:pt>
                <c:pt idx="3301">
                  <c:v>2019-01-15</c:v>
                </c:pt>
                <c:pt idx="3302">
                  <c:v>2019-01-16</c:v>
                </c:pt>
                <c:pt idx="3303">
                  <c:v>2019-01-17</c:v>
                </c:pt>
                <c:pt idx="3304">
                  <c:v>2019-01-18</c:v>
                </c:pt>
                <c:pt idx="3305">
                  <c:v>2019-01-19</c:v>
                </c:pt>
                <c:pt idx="3306">
                  <c:v>2019-01-20</c:v>
                </c:pt>
                <c:pt idx="3307">
                  <c:v>2019-01-21</c:v>
                </c:pt>
                <c:pt idx="3308">
                  <c:v>2019-01-22</c:v>
                </c:pt>
                <c:pt idx="3309">
                  <c:v>2019-01-23</c:v>
                </c:pt>
                <c:pt idx="3310">
                  <c:v>2019-01-24</c:v>
                </c:pt>
                <c:pt idx="3311">
                  <c:v>2019-01-25</c:v>
                </c:pt>
                <c:pt idx="3312">
                  <c:v>2019-01-26</c:v>
                </c:pt>
                <c:pt idx="3313">
                  <c:v>2019-01-27</c:v>
                </c:pt>
                <c:pt idx="3314">
                  <c:v>2019-01-28</c:v>
                </c:pt>
                <c:pt idx="3315">
                  <c:v>2019-01-29</c:v>
                </c:pt>
                <c:pt idx="3316">
                  <c:v>2019-01-30</c:v>
                </c:pt>
                <c:pt idx="3317">
                  <c:v>2019-01-31</c:v>
                </c:pt>
                <c:pt idx="3318">
                  <c:v>2019-02-01</c:v>
                </c:pt>
                <c:pt idx="3319">
                  <c:v>2019-02-02</c:v>
                </c:pt>
                <c:pt idx="3320">
                  <c:v>2019-02-03</c:v>
                </c:pt>
                <c:pt idx="3321">
                  <c:v>2019-02-04</c:v>
                </c:pt>
                <c:pt idx="3322">
                  <c:v>2019-02-05</c:v>
                </c:pt>
                <c:pt idx="3323">
                  <c:v>2019-02-06</c:v>
                </c:pt>
                <c:pt idx="3324">
                  <c:v>2019-02-07</c:v>
                </c:pt>
                <c:pt idx="3325">
                  <c:v>2019-02-08</c:v>
                </c:pt>
                <c:pt idx="3326">
                  <c:v>2019-02-09</c:v>
                </c:pt>
                <c:pt idx="3327">
                  <c:v>2019-02-10</c:v>
                </c:pt>
                <c:pt idx="3328">
                  <c:v>2019-02-11</c:v>
                </c:pt>
                <c:pt idx="3329">
                  <c:v>2019-02-12</c:v>
                </c:pt>
                <c:pt idx="3330">
                  <c:v>2019-02-13</c:v>
                </c:pt>
                <c:pt idx="3331">
                  <c:v>2019-02-14</c:v>
                </c:pt>
                <c:pt idx="3332">
                  <c:v>2019-02-15</c:v>
                </c:pt>
                <c:pt idx="3333">
                  <c:v>2019-02-16</c:v>
                </c:pt>
                <c:pt idx="3334">
                  <c:v>2019-02-17</c:v>
                </c:pt>
                <c:pt idx="3335">
                  <c:v>2019-02-18</c:v>
                </c:pt>
                <c:pt idx="3336">
                  <c:v>2019-02-19</c:v>
                </c:pt>
                <c:pt idx="3337">
                  <c:v>2019-02-20</c:v>
                </c:pt>
                <c:pt idx="3338">
                  <c:v>2019-02-21</c:v>
                </c:pt>
                <c:pt idx="3339">
                  <c:v>2019-02-22</c:v>
                </c:pt>
                <c:pt idx="3340">
                  <c:v>2019-02-23</c:v>
                </c:pt>
                <c:pt idx="3341">
                  <c:v>2019-02-24</c:v>
                </c:pt>
                <c:pt idx="3342">
                  <c:v>2019-02-25</c:v>
                </c:pt>
                <c:pt idx="3343">
                  <c:v>2019-02-26</c:v>
                </c:pt>
                <c:pt idx="3344">
                  <c:v>2019-02-27</c:v>
                </c:pt>
                <c:pt idx="3345">
                  <c:v>2019-02-28</c:v>
                </c:pt>
                <c:pt idx="3346">
                  <c:v>2019-03-01</c:v>
                </c:pt>
                <c:pt idx="3347">
                  <c:v>2019-03-02</c:v>
                </c:pt>
                <c:pt idx="3348">
                  <c:v>2019-03-03</c:v>
                </c:pt>
                <c:pt idx="3349">
                  <c:v>2019-03-04</c:v>
                </c:pt>
                <c:pt idx="3350">
                  <c:v>2019-03-05</c:v>
                </c:pt>
                <c:pt idx="3351">
                  <c:v>2019-03-06</c:v>
                </c:pt>
                <c:pt idx="3352">
                  <c:v>2019-03-07</c:v>
                </c:pt>
                <c:pt idx="3353">
                  <c:v>2019-03-08</c:v>
                </c:pt>
                <c:pt idx="3354">
                  <c:v>2019-03-09</c:v>
                </c:pt>
                <c:pt idx="3355">
                  <c:v>2019-03-10</c:v>
                </c:pt>
                <c:pt idx="3356">
                  <c:v>2019-03-11</c:v>
                </c:pt>
                <c:pt idx="3357">
                  <c:v>2019-03-12</c:v>
                </c:pt>
                <c:pt idx="3358">
                  <c:v>2019-03-13</c:v>
                </c:pt>
                <c:pt idx="3359">
                  <c:v>2019-03-14</c:v>
                </c:pt>
                <c:pt idx="3360">
                  <c:v>2019-03-15</c:v>
                </c:pt>
                <c:pt idx="3361">
                  <c:v>2019-03-16</c:v>
                </c:pt>
                <c:pt idx="3362">
                  <c:v>2019-03-17</c:v>
                </c:pt>
                <c:pt idx="3363">
                  <c:v>2019-03-18</c:v>
                </c:pt>
                <c:pt idx="3364">
                  <c:v>2019-03-19</c:v>
                </c:pt>
                <c:pt idx="3365">
                  <c:v>2019-03-20</c:v>
                </c:pt>
                <c:pt idx="3366">
                  <c:v>2019-03-21</c:v>
                </c:pt>
                <c:pt idx="3367">
                  <c:v>2019-03-22</c:v>
                </c:pt>
                <c:pt idx="3368">
                  <c:v>2019-03-23</c:v>
                </c:pt>
                <c:pt idx="3369">
                  <c:v>2019-03-24</c:v>
                </c:pt>
                <c:pt idx="3370">
                  <c:v>2019-03-25</c:v>
                </c:pt>
                <c:pt idx="3371">
                  <c:v>2019-03-26</c:v>
                </c:pt>
                <c:pt idx="3372">
                  <c:v>2019-03-27</c:v>
                </c:pt>
                <c:pt idx="3373">
                  <c:v>2019-03-28</c:v>
                </c:pt>
                <c:pt idx="3374">
                  <c:v>2019-03-29</c:v>
                </c:pt>
                <c:pt idx="3375">
                  <c:v>2019-03-30</c:v>
                </c:pt>
                <c:pt idx="3376">
                  <c:v>2019-03-31</c:v>
                </c:pt>
                <c:pt idx="3377">
                  <c:v>2019-04-01</c:v>
                </c:pt>
                <c:pt idx="3378">
                  <c:v>2019-04-02</c:v>
                </c:pt>
                <c:pt idx="3379">
                  <c:v>2019-04-03</c:v>
                </c:pt>
                <c:pt idx="3380">
                  <c:v>2019-04-04</c:v>
                </c:pt>
                <c:pt idx="3381">
                  <c:v>2019-04-05</c:v>
                </c:pt>
                <c:pt idx="3382">
                  <c:v>2019-04-06</c:v>
                </c:pt>
                <c:pt idx="3383">
                  <c:v>2019-04-07</c:v>
                </c:pt>
                <c:pt idx="3384">
                  <c:v>2019-04-08</c:v>
                </c:pt>
                <c:pt idx="3385">
                  <c:v>2019-04-09</c:v>
                </c:pt>
                <c:pt idx="3386">
                  <c:v>2019-04-10</c:v>
                </c:pt>
                <c:pt idx="3387">
                  <c:v>2019-04-11</c:v>
                </c:pt>
                <c:pt idx="3388">
                  <c:v>2019-04-12</c:v>
                </c:pt>
                <c:pt idx="3389">
                  <c:v>2019-04-13</c:v>
                </c:pt>
                <c:pt idx="3390">
                  <c:v>2019-04-14</c:v>
                </c:pt>
                <c:pt idx="3391">
                  <c:v>2019-04-15</c:v>
                </c:pt>
                <c:pt idx="3392">
                  <c:v>2019-04-16</c:v>
                </c:pt>
                <c:pt idx="3393">
                  <c:v>2019-04-17</c:v>
                </c:pt>
                <c:pt idx="3394">
                  <c:v>2019-04-18</c:v>
                </c:pt>
                <c:pt idx="3395">
                  <c:v>2019-04-19</c:v>
                </c:pt>
                <c:pt idx="3396">
                  <c:v>2019-04-20</c:v>
                </c:pt>
                <c:pt idx="3397">
                  <c:v>2019-04-21</c:v>
                </c:pt>
                <c:pt idx="3398">
                  <c:v>2019-04-22</c:v>
                </c:pt>
                <c:pt idx="3399">
                  <c:v>2019-04-23</c:v>
                </c:pt>
                <c:pt idx="3400">
                  <c:v>2019-04-24</c:v>
                </c:pt>
                <c:pt idx="3401">
                  <c:v>2019-04-25</c:v>
                </c:pt>
                <c:pt idx="3402">
                  <c:v>2019-04-26</c:v>
                </c:pt>
                <c:pt idx="3403">
                  <c:v>2019-04-27</c:v>
                </c:pt>
                <c:pt idx="3404">
                  <c:v>2019-04-28</c:v>
                </c:pt>
                <c:pt idx="3405">
                  <c:v>2019-04-29</c:v>
                </c:pt>
                <c:pt idx="3406">
                  <c:v>2019-04-30</c:v>
                </c:pt>
                <c:pt idx="3407">
                  <c:v>2019-05-01</c:v>
                </c:pt>
                <c:pt idx="3408">
                  <c:v>2019-05-02</c:v>
                </c:pt>
                <c:pt idx="3409">
                  <c:v>2019-05-03</c:v>
                </c:pt>
                <c:pt idx="3410">
                  <c:v>2019-05-04</c:v>
                </c:pt>
                <c:pt idx="3411">
                  <c:v>2019-05-05</c:v>
                </c:pt>
                <c:pt idx="3412">
                  <c:v>2019-05-06</c:v>
                </c:pt>
                <c:pt idx="3413">
                  <c:v>2019-05-07</c:v>
                </c:pt>
                <c:pt idx="3414">
                  <c:v>2019-05-08</c:v>
                </c:pt>
                <c:pt idx="3415">
                  <c:v>2019-05-09</c:v>
                </c:pt>
                <c:pt idx="3416">
                  <c:v>2019-05-10</c:v>
                </c:pt>
                <c:pt idx="3417">
                  <c:v>2019-05-11</c:v>
                </c:pt>
                <c:pt idx="3418">
                  <c:v>2019-05-12</c:v>
                </c:pt>
                <c:pt idx="3419">
                  <c:v>2019-05-13</c:v>
                </c:pt>
                <c:pt idx="3420">
                  <c:v>2019-05-14</c:v>
                </c:pt>
                <c:pt idx="3421">
                  <c:v>2019-05-15</c:v>
                </c:pt>
                <c:pt idx="3422">
                  <c:v>2019-05-16</c:v>
                </c:pt>
                <c:pt idx="3423">
                  <c:v>2019-05-17</c:v>
                </c:pt>
                <c:pt idx="3424">
                  <c:v>2019-05-18</c:v>
                </c:pt>
                <c:pt idx="3425">
                  <c:v>2019-05-19</c:v>
                </c:pt>
                <c:pt idx="3426">
                  <c:v>2019-05-20</c:v>
                </c:pt>
                <c:pt idx="3427">
                  <c:v>2019-05-21</c:v>
                </c:pt>
                <c:pt idx="3428">
                  <c:v>2019-05-22</c:v>
                </c:pt>
                <c:pt idx="3429">
                  <c:v>2019-05-23</c:v>
                </c:pt>
                <c:pt idx="3430">
                  <c:v>2019-05-24</c:v>
                </c:pt>
                <c:pt idx="3431">
                  <c:v>2019-05-25</c:v>
                </c:pt>
                <c:pt idx="3432">
                  <c:v>2019-05-26</c:v>
                </c:pt>
                <c:pt idx="3433">
                  <c:v>2019-05-27</c:v>
                </c:pt>
                <c:pt idx="3434">
                  <c:v>2019-05-28</c:v>
                </c:pt>
                <c:pt idx="3435">
                  <c:v>2019-05-29</c:v>
                </c:pt>
                <c:pt idx="3436">
                  <c:v>2019-05-30</c:v>
                </c:pt>
                <c:pt idx="3437">
                  <c:v>2019-05-31</c:v>
                </c:pt>
                <c:pt idx="3438">
                  <c:v>2019-06-01</c:v>
                </c:pt>
                <c:pt idx="3439">
                  <c:v>2019-06-02</c:v>
                </c:pt>
                <c:pt idx="3440">
                  <c:v>2019-06-03</c:v>
                </c:pt>
                <c:pt idx="3441">
                  <c:v>2019-06-04</c:v>
                </c:pt>
                <c:pt idx="3442">
                  <c:v>2019-06-05</c:v>
                </c:pt>
                <c:pt idx="3443">
                  <c:v>2019-06-06</c:v>
                </c:pt>
                <c:pt idx="3444">
                  <c:v>2019-06-07</c:v>
                </c:pt>
                <c:pt idx="3445">
                  <c:v>2019-06-08</c:v>
                </c:pt>
                <c:pt idx="3446">
                  <c:v>2019-06-09</c:v>
                </c:pt>
                <c:pt idx="3447">
                  <c:v>2019-06-10</c:v>
                </c:pt>
                <c:pt idx="3448">
                  <c:v>2019-06-11</c:v>
                </c:pt>
                <c:pt idx="3449">
                  <c:v>2019-06-12</c:v>
                </c:pt>
                <c:pt idx="3450">
                  <c:v>2019-06-13</c:v>
                </c:pt>
                <c:pt idx="3451">
                  <c:v>2019-06-14</c:v>
                </c:pt>
                <c:pt idx="3452">
                  <c:v>2019-06-15</c:v>
                </c:pt>
                <c:pt idx="3453">
                  <c:v>2019-06-16</c:v>
                </c:pt>
                <c:pt idx="3454">
                  <c:v>2019-06-17</c:v>
                </c:pt>
                <c:pt idx="3455">
                  <c:v>2019-06-18</c:v>
                </c:pt>
                <c:pt idx="3456">
                  <c:v>2019-06-19</c:v>
                </c:pt>
                <c:pt idx="3457">
                  <c:v>2019-06-20</c:v>
                </c:pt>
                <c:pt idx="3458">
                  <c:v>2019-06-21</c:v>
                </c:pt>
                <c:pt idx="3459">
                  <c:v>2019-06-22</c:v>
                </c:pt>
                <c:pt idx="3460">
                  <c:v>2019-06-23</c:v>
                </c:pt>
                <c:pt idx="3461">
                  <c:v>2019-06-24</c:v>
                </c:pt>
                <c:pt idx="3462">
                  <c:v>2019-06-25</c:v>
                </c:pt>
                <c:pt idx="3463">
                  <c:v>2019-06-26</c:v>
                </c:pt>
                <c:pt idx="3464">
                  <c:v>2019-06-27</c:v>
                </c:pt>
                <c:pt idx="3465">
                  <c:v>2019-06-28</c:v>
                </c:pt>
                <c:pt idx="3466">
                  <c:v>2019-06-29</c:v>
                </c:pt>
                <c:pt idx="3467">
                  <c:v>2019-06-30</c:v>
                </c:pt>
                <c:pt idx="3468">
                  <c:v>2019-07-01</c:v>
                </c:pt>
                <c:pt idx="3469">
                  <c:v>2019-07-02</c:v>
                </c:pt>
                <c:pt idx="3470">
                  <c:v>2019-07-03</c:v>
                </c:pt>
                <c:pt idx="3471">
                  <c:v>2019-07-04</c:v>
                </c:pt>
                <c:pt idx="3472">
                  <c:v>2019-07-05</c:v>
                </c:pt>
                <c:pt idx="3473">
                  <c:v>2019-07-06</c:v>
                </c:pt>
                <c:pt idx="3474">
                  <c:v>2019-07-07</c:v>
                </c:pt>
                <c:pt idx="3475">
                  <c:v>2019-07-08</c:v>
                </c:pt>
                <c:pt idx="3476">
                  <c:v>2019-07-09</c:v>
                </c:pt>
                <c:pt idx="3477">
                  <c:v>2019-07-10</c:v>
                </c:pt>
                <c:pt idx="3478">
                  <c:v>2019-07-11</c:v>
                </c:pt>
                <c:pt idx="3479">
                  <c:v>2019-07-12</c:v>
                </c:pt>
                <c:pt idx="3480">
                  <c:v>2019-07-13</c:v>
                </c:pt>
                <c:pt idx="3481">
                  <c:v>2019-07-14</c:v>
                </c:pt>
                <c:pt idx="3482">
                  <c:v>2019-07-15</c:v>
                </c:pt>
                <c:pt idx="3483">
                  <c:v>2019-07-16</c:v>
                </c:pt>
                <c:pt idx="3484">
                  <c:v>2019-07-17</c:v>
                </c:pt>
                <c:pt idx="3485">
                  <c:v>2019-07-18</c:v>
                </c:pt>
                <c:pt idx="3486">
                  <c:v>2019-07-19</c:v>
                </c:pt>
                <c:pt idx="3487">
                  <c:v>2019-07-20</c:v>
                </c:pt>
                <c:pt idx="3488">
                  <c:v>2019-07-21</c:v>
                </c:pt>
                <c:pt idx="3489">
                  <c:v>2019-07-22</c:v>
                </c:pt>
                <c:pt idx="3490">
                  <c:v>2019-07-23</c:v>
                </c:pt>
                <c:pt idx="3491">
                  <c:v>2019-07-24</c:v>
                </c:pt>
                <c:pt idx="3492">
                  <c:v>2019-07-25</c:v>
                </c:pt>
                <c:pt idx="3493">
                  <c:v>2019-07-26</c:v>
                </c:pt>
                <c:pt idx="3494">
                  <c:v>2019-07-27</c:v>
                </c:pt>
                <c:pt idx="3495">
                  <c:v>2019-07-28</c:v>
                </c:pt>
                <c:pt idx="3496">
                  <c:v>2019-07-29</c:v>
                </c:pt>
                <c:pt idx="3497">
                  <c:v>2019-07-30</c:v>
                </c:pt>
                <c:pt idx="3498">
                  <c:v>2019-07-31</c:v>
                </c:pt>
                <c:pt idx="3499">
                  <c:v>2019-08-01</c:v>
                </c:pt>
                <c:pt idx="3500">
                  <c:v>2019-08-02</c:v>
                </c:pt>
                <c:pt idx="3501">
                  <c:v>2019-08-03</c:v>
                </c:pt>
                <c:pt idx="3502">
                  <c:v>2019-08-04</c:v>
                </c:pt>
                <c:pt idx="3503">
                  <c:v>2019-08-05</c:v>
                </c:pt>
                <c:pt idx="3504">
                  <c:v>2019-08-06</c:v>
                </c:pt>
                <c:pt idx="3505">
                  <c:v>2019-08-07</c:v>
                </c:pt>
                <c:pt idx="3506">
                  <c:v>2019-08-08</c:v>
                </c:pt>
                <c:pt idx="3507">
                  <c:v>2019-08-09</c:v>
                </c:pt>
                <c:pt idx="3508">
                  <c:v>2019-08-10</c:v>
                </c:pt>
                <c:pt idx="3509">
                  <c:v>2019-08-11</c:v>
                </c:pt>
                <c:pt idx="3510">
                  <c:v>2019-08-12</c:v>
                </c:pt>
                <c:pt idx="3511">
                  <c:v>2019-08-13</c:v>
                </c:pt>
                <c:pt idx="3512">
                  <c:v>2019-08-14</c:v>
                </c:pt>
                <c:pt idx="3513">
                  <c:v>2019-08-15</c:v>
                </c:pt>
                <c:pt idx="3514">
                  <c:v>2019-08-16</c:v>
                </c:pt>
                <c:pt idx="3515">
                  <c:v>2019-08-17</c:v>
                </c:pt>
                <c:pt idx="3516">
                  <c:v>2019-08-18</c:v>
                </c:pt>
                <c:pt idx="3517">
                  <c:v>2019-08-19</c:v>
                </c:pt>
                <c:pt idx="3518">
                  <c:v>2019-08-20</c:v>
                </c:pt>
                <c:pt idx="3519">
                  <c:v>2019-08-21</c:v>
                </c:pt>
                <c:pt idx="3520">
                  <c:v>2019-08-22</c:v>
                </c:pt>
                <c:pt idx="3521">
                  <c:v>2019-08-23</c:v>
                </c:pt>
                <c:pt idx="3522">
                  <c:v>2019-08-24</c:v>
                </c:pt>
                <c:pt idx="3523">
                  <c:v>2019-08-25</c:v>
                </c:pt>
                <c:pt idx="3524">
                  <c:v>2019-08-26</c:v>
                </c:pt>
                <c:pt idx="3525">
                  <c:v>2019-08-27</c:v>
                </c:pt>
                <c:pt idx="3526">
                  <c:v>2019-08-28</c:v>
                </c:pt>
                <c:pt idx="3527">
                  <c:v>2019-08-29</c:v>
                </c:pt>
                <c:pt idx="3528">
                  <c:v>2019-08-30</c:v>
                </c:pt>
                <c:pt idx="3529">
                  <c:v>2019-08-31</c:v>
                </c:pt>
                <c:pt idx="3530">
                  <c:v>2019-09-01</c:v>
                </c:pt>
                <c:pt idx="3531">
                  <c:v>2019-09-02</c:v>
                </c:pt>
                <c:pt idx="3532">
                  <c:v>2019-09-03</c:v>
                </c:pt>
                <c:pt idx="3533">
                  <c:v>2019-09-04</c:v>
                </c:pt>
                <c:pt idx="3534">
                  <c:v>2019-09-05</c:v>
                </c:pt>
                <c:pt idx="3535">
                  <c:v>2019-09-06</c:v>
                </c:pt>
                <c:pt idx="3536">
                  <c:v>2019-09-07</c:v>
                </c:pt>
                <c:pt idx="3537">
                  <c:v>2019-09-08</c:v>
                </c:pt>
                <c:pt idx="3538">
                  <c:v>2019-09-09</c:v>
                </c:pt>
                <c:pt idx="3539">
                  <c:v>2019-09-10</c:v>
                </c:pt>
                <c:pt idx="3540">
                  <c:v>2019-09-11</c:v>
                </c:pt>
                <c:pt idx="3541">
                  <c:v>2019-09-12</c:v>
                </c:pt>
                <c:pt idx="3542">
                  <c:v>2019-09-13</c:v>
                </c:pt>
                <c:pt idx="3543">
                  <c:v>2019-09-14</c:v>
                </c:pt>
                <c:pt idx="3544">
                  <c:v>2019-09-15</c:v>
                </c:pt>
                <c:pt idx="3545">
                  <c:v>2019-09-16</c:v>
                </c:pt>
                <c:pt idx="3546">
                  <c:v>2019-09-17</c:v>
                </c:pt>
                <c:pt idx="3547">
                  <c:v>2019-09-18</c:v>
                </c:pt>
                <c:pt idx="3548">
                  <c:v>2019-09-19</c:v>
                </c:pt>
                <c:pt idx="3549">
                  <c:v>2019-09-20</c:v>
                </c:pt>
                <c:pt idx="3550">
                  <c:v>2019-09-21</c:v>
                </c:pt>
                <c:pt idx="3551">
                  <c:v>2019-09-22</c:v>
                </c:pt>
                <c:pt idx="3552">
                  <c:v>2019-09-23</c:v>
                </c:pt>
                <c:pt idx="3553">
                  <c:v>2019-09-24</c:v>
                </c:pt>
                <c:pt idx="3554">
                  <c:v>2019-09-25</c:v>
                </c:pt>
                <c:pt idx="3555">
                  <c:v>2019-09-26</c:v>
                </c:pt>
                <c:pt idx="3556">
                  <c:v>2019-09-27</c:v>
                </c:pt>
                <c:pt idx="3557">
                  <c:v>2019-09-28</c:v>
                </c:pt>
                <c:pt idx="3558">
                  <c:v>2019-09-29</c:v>
                </c:pt>
                <c:pt idx="3559">
                  <c:v>2019-09-30</c:v>
                </c:pt>
                <c:pt idx="3560">
                  <c:v>2019-10-01</c:v>
                </c:pt>
                <c:pt idx="3561">
                  <c:v>2019-10-02</c:v>
                </c:pt>
                <c:pt idx="3562">
                  <c:v>2019-10-03</c:v>
                </c:pt>
                <c:pt idx="3563">
                  <c:v>2019-10-04</c:v>
                </c:pt>
                <c:pt idx="3564">
                  <c:v>2019-10-05</c:v>
                </c:pt>
                <c:pt idx="3565">
                  <c:v>2019-10-06</c:v>
                </c:pt>
                <c:pt idx="3566">
                  <c:v>2019-10-07</c:v>
                </c:pt>
                <c:pt idx="3567">
                  <c:v>2019-10-08</c:v>
                </c:pt>
                <c:pt idx="3568">
                  <c:v>2019-10-09</c:v>
                </c:pt>
                <c:pt idx="3569">
                  <c:v>2019-10-10</c:v>
                </c:pt>
                <c:pt idx="3570">
                  <c:v>2019-10-11</c:v>
                </c:pt>
                <c:pt idx="3571">
                  <c:v>2019-10-12</c:v>
                </c:pt>
                <c:pt idx="3572">
                  <c:v>2019-10-13</c:v>
                </c:pt>
                <c:pt idx="3573">
                  <c:v>2019-10-14</c:v>
                </c:pt>
                <c:pt idx="3574">
                  <c:v>2019-10-15</c:v>
                </c:pt>
                <c:pt idx="3575">
                  <c:v>2019-10-16</c:v>
                </c:pt>
                <c:pt idx="3576">
                  <c:v>2019-10-17</c:v>
                </c:pt>
                <c:pt idx="3577">
                  <c:v>2019-10-18</c:v>
                </c:pt>
                <c:pt idx="3578">
                  <c:v>2019-10-19</c:v>
                </c:pt>
                <c:pt idx="3579">
                  <c:v>2019-10-20</c:v>
                </c:pt>
                <c:pt idx="3580">
                  <c:v>2019-10-21</c:v>
                </c:pt>
                <c:pt idx="3581">
                  <c:v>2019-10-22</c:v>
                </c:pt>
                <c:pt idx="3582">
                  <c:v>2019-10-23</c:v>
                </c:pt>
                <c:pt idx="3583">
                  <c:v>2019-10-24</c:v>
                </c:pt>
                <c:pt idx="3584">
                  <c:v>2019-10-25</c:v>
                </c:pt>
                <c:pt idx="3585">
                  <c:v>2019-10-26</c:v>
                </c:pt>
                <c:pt idx="3586">
                  <c:v>2019-10-27</c:v>
                </c:pt>
                <c:pt idx="3587">
                  <c:v>2019-10-28</c:v>
                </c:pt>
                <c:pt idx="3588">
                  <c:v>2019-10-29</c:v>
                </c:pt>
                <c:pt idx="3589">
                  <c:v>2019-10-30</c:v>
                </c:pt>
                <c:pt idx="3590">
                  <c:v>2019-10-31</c:v>
                </c:pt>
                <c:pt idx="3591">
                  <c:v>2019-11-01</c:v>
                </c:pt>
                <c:pt idx="3592">
                  <c:v>2019-11-02</c:v>
                </c:pt>
                <c:pt idx="3593">
                  <c:v>2019-11-03</c:v>
                </c:pt>
                <c:pt idx="3594">
                  <c:v>2019-11-04</c:v>
                </c:pt>
                <c:pt idx="3595">
                  <c:v>2019-11-05</c:v>
                </c:pt>
                <c:pt idx="3596">
                  <c:v>2019-11-06</c:v>
                </c:pt>
                <c:pt idx="3597">
                  <c:v>2019-11-07</c:v>
                </c:pt>
                <c:pt idx="3598">
                  <c:v>2019-11-08</c:v>
                </c:pt>
                <c:pt idx="3599">
                  <c:v>2019-11-09</c:v>
                </c:pt>
                <c:pt idx="3600">
                  <c:v>2019-11-10</c:v>
                </c:pt>
                <c:pt idx="3601">
                  <c:v>2019-11-11</c:v>
                </c:pt>
                <c:pt idx="3602">
                  <c:v>2019-11-12</c:v>
                </c:pt>
                <c:pt idx="3603">
                  <c:v>2019-11-13</c:v>
                </c:pt>
                <c:pt idx="3604">
                  <c:v>2019-11-14</c:v>
                </c:pt>
                <c:pt idx="3605">
                  <c:v>2019-11-15</c:v>
                </c:pt>
                <c:pt idx="3606">
                  <c:v>2019-11-16</c:v>
                </c:pt>
                <c:pt idx="3607">
                  <c:v>2019-11-17</c:v>
                </c:pt>
                <c:pt idx="3608">
                  <c:v>2019-11-18</c:v>
                </c:pt>
                <c:pt idx="3609">
                  <c:v>2019-11-19</c:v>
                </c:pt>
                <c:pt idx="3610">
                  <c:v>2019-11-20</c:v>
                </c:pt>
                <c:pt idx="3611">
                  <c:v>2019-11-21</c:v>
                </c:pt>
                <c:pt idx="3612">
                  <c:v>2019-11-22</c:v>
                </c:pt>
                <c:pt idx="3613">
                  <c:v>2019-11-23</c:v>
                </c:pt>
                <c:pt idx="3614">
                  <c:v>2019-11-24</c:v>
                </c:pt>
                <c:pt idx="3615">
                  <c:v>2019-11-25</c:v>
                </c:pt>
                <c:pt idx="3616">
                  <c:v>2019-11-26</c:v>
                </c:pt>
                <c:pt idx="3617">
                  <c:v>2019-11-27</c:v>
                </c:pt>
                <c:pt idx="3618">
                  <c:v>2019-11-28</c:v>
                </c:pt>
                <c:pt idx="3619">
                  <c:v>2019-11-29</c:v>
                </c:pt>
                <c:pt idx="3620">
                  <c:v>2019-11-30</c:v>
                </c:pt>
                <c:pt idx="3621">
                  <c:v>2019-12-01</c:v>
                </c:pt>
                <c:pt idx="3622">
                  <c:v>2019-12-02</c:v>
                </c:pt>
                <c:pt idx="3623">
                  <c:v>2019-12-03</c:v>
                </c:pt>
                <c:pt idx="3624">
                  <c:v>2019-12-04</c:v>
                </c:pt>
                <c:pt idx="3625">
                  <c:v>2019-12-05</c:v>
                </c:pt>
                <c:pt idx="3626">
                  <c:v>2019-12-06</c:v>
                </c:pt>
                <c:pt idx="3627">
                  <c:v>2019-12-07</c:v>
                </c:pt>
                <c:pt idx="3628">
                  <c:v>2019-12-08</c:v>
                </c:pt>
                <c:pt idx="3629">
                  <c:v>2019-12-09</c:v>
                </c:pt>
                <c:pt idx="3630">
                  <c:v>2019-12-10</c:v>
                </c:pt>
                <c:pt idx="3631">
                  <c:v>2019-12-11</c:v>
                </c:pt>
                <c:pt idx="3632">
                  <c:v>2019-12-12</c:v>
                </c:pt>
                <c:pt idx="3633">
                  <c:v>2019-12-13</c:v>
                </c:pt>
                <c:pt idx="3634">
                  <c:v>2019-12-14</c:v>
                </c:pt>
                <c:pt idx="3635">
                  <c:v>2019-12-15</c:v>
                </c:pt>
                <c:pt idx="3636">
                  <c:v>2019-12-16</c:v>
                </c:pt>
                <c:pt idx="3637">
                  <c:v>2019-12-17</c:v>
                </c:pt>
                <c:pt idx="3638">
                  <c:v>2019-12-18</c:v>
                </c:pt>
                <c:pt idx="3639">
                  <c:v>2019-12-19</c:v>
                </c:pt>
                <c:pt idx="3640">
                  <c:v>2019-12-20</c:v>
                </c:pt>
                <c:pt idx="3641">
                  <c:v>2019-12-21</c:v>
                </c:pt>
                <c:pt idx="3642">
                  <c:v>2019-12-22</c:v>
                </c:pt>
                <c:pt idx="3643">
                  <c:v>2019-12-23</c:v>
                </c:pt>
                <c:pt idx="3644">
                  <c:v>2019-12-24</c:v>
                </c:pt>
                <c:pt idx="3645">
                  <c:v>2019-12-25</c:v>
                </c:pt>
                <c:pt idx="3646">
                  <c:v>2019-12-26</c:v>
                </c:pt>
                <c:pt idx="3647">
                  <c:v>2019-12-27</c:v>
                </c:pt>
                <c:pt idx="3648">
                  <c:v>2019-12-28</c:v>
                </c:pt>
                <c:pt idx="3649">
                  <c:v>2019-12-29</c:v>
                </c:pt>
                <c:pt idx="3650">
                  <c:v>2019-12-30</c:v>
                </c:pt>
                <c:pt idx="3651">
                  <c:v>2019-12-31</c:v>
                </c:pt>
                <c:pt idx="3652">
                  <c:v>2020-01-01</c:v>
                </c:pt>
                <c:pt idx="3653">
                  <c:v>2020-01-02</c:v>
                </c:pt>
                <c:pt idx="3654">
                  <c:v>2020-01-03</c:v>
                </c:pt>
                <c:pt idx="3655">
                  <c:v>2020-01-04</c:v>
                </c:pt>
                <c:pt idx="3656">
                  <c:v>2020-01-05</c:v>
                </c:pt>
                <c:pt idx="3657">
                  <c:v>2020-01-06</c:v>
                </c:pt>
                <c:pt idx="3658">
                  <c:v>2020-01-07</c:v>
                </c:pt>
                <c:pt idx="3659">
                  <c:v>2020-01-08</c:v>
                </c:pt>
                <c:pt idx="3660">
                  <c:v>2020-01-09</c:v>
                </c:pt>
                <c:pt idx="3661">
                  <c:v>2020-01-10</c:v>
                </c:pt>
                <c:pt idx="3662">
                  <c:v>2020-01-11</c:v>
                </c:pt>
                <c:pt idx="3663">
                  <c:v>2020-01-12</c:v>
                </c:pt>
                <c:pt idx="3664">
                  <c:v>2020-01-13</c:v>
                </c:pt>
                <c:pt idx="3665">
                  <c:v>2020-01-14</c:v>
                </c:pt>
                <c:pt idx="3666">
                  <c:v>2020-01-15</c:v>
                </c:pt>
                <c:pt idx="3667">
                  <c:v>2020-01-16</c:v>
                </c:pt>
                <c:pt idx="3668">
                  <c:v>2020-01-17</c:v>
                </c:pt>
                <c:pt idx="3669">
                  <c:v>2020-01-18</c:v>
                </c:pt>
                <c:pt idx="3670">
                  <c:v>2020-01-19</c:v>
                </c:pt>
                <c:pt idx="3671">
                  <c:v>2020-01-20</c:v>
                </c:pt>
                <c:pt idx="3672">
                  <c:v>2020-01-21</c:v>
                </c:pt>
                <c:pt idx="3673">
                  <c:v>2020-01-22</c:v>
                </c:pt>
                <c:pt idx="3674">
                  <c:v>2020-01-23</c:v>
                </c:pt>
                <c:pt idx="3675">
                  <c:v>2020-01-24</c:v>
                </c:pt>
                <c:pt idx="3676">
                  <c:v>2020-01-25</c:v>
                </c:pt>
                <c:pt idx="3677">
                  <c:v>2020-01-26</c:v>
                </c:pt>
                <c:pt idx="3678">
                  <c:v>2020-01-27</c:v>
                </c:pt>
                <c:pt idx="3679">
                  <c:v>2020-01-28</c:v>
                </c:pt>
                <c:pt idx="3680">
                  <c:v>2020-01-29</c:v>
                </c:pt>
                <c:pt idx="3681">
                  <c:v>2020-01-30</c:v>
                </c:pt>
                <c:pt idx="3682">
                  <c:v>2020-01-31</c:v>
                </c:pt>
                <c:pt idx="3683">
                  <c:v>2020-02-01</c:v>
                </c:pt>
                <c:pt idx="3684">
                  <c:v>2020-02-02</c:v>
                </c:pt>
                <c:pt idx="3685">
                  <c:v>2020-02-03</c:v>
                </c:pt>
                <c:pt idx="3686">
                  <c:v>2020-02-04</c:v>
                </c:pt>
                <c:pt idx="3687">
                  <c:v>2020-02-05</c:v>
                </c:pt>
                <c:pt idx="3688">
                  <c:v>2020-02-06</c:v>
                </c:pt>
                <c:pt idx="3689">
                  <c:v>2020-02-07</c:v>
                </c:pt>
                <c:pt idx="3690">
                  <c:v>2020-02-08</c:v>
                </c:pt>
                <c:pt idx="3691">
                  <c:v>2020-02-09</c:v>
                </c:pt>
                <c:pt idx="3692">
                  <c:v>2020-02-10</c:v>
                </c:pt>
                <c:pt idx="3693">
                  <c:v>2020-02-11</c:v>
                </c:pt>
                <c:pt idx="3694">
                  <c:v>2020-02-12</c:v>
                </c:pt>
                <c:pt idx="3695">
                  <c:v>2020-02-13</c:v>
                </c:pt>
                <c:pt idx="3696">
                  <c:v>2020-02-14</c:v>
                </c:pt>
                <c:pt idx="3697">
                  <c:v>2020-02-15</c:v>
                </c:pt>
                <c:pt idx="3698">
                  <c:v>2020-02-16</c:v>
                </c:pt>
                <c:pt idx="3699">
                  <c:v>2020-02-17</c:v>
                </c:pt>
                <c:pt idx="3700">
                  <c:v>2020-02-18</c:v>
                </c:pt>
                <c:pt idx="3701">
                  <c:v>2020-02-19</c:v>
                </c:pt>
                <c:pt idx="3702">
                  <c:v>2020-02-20</c:v>
                </c:pt>
                <c:pt idx="3703">
                  <c:v>2020-02-21</c:v>
                </c:pt>
                <c:pt idx="3704">
                  <c:v>2020-02-22</c:v>
                </c:pt>
                <c:pt idx="3705">
                  <c:v>2020-02-23</c:v>
                </c:pt>
                <c:pt idx="3706">
                  <c:v>2020-02-24</c:v>
                </c:pt>
                <c:pt idx="3707">
                  <c:v>2020-02-25</c:v>
                </c:pt>
                <c:pt idx="3708">
                  <c:v>2020-02-26</c:v>
                </c:pt>
                <c:pt idx="3709">
                  <c:v>2020-02-27</c:v>
                </c:pt>
                <c:pt idx="3710">
                  <c:v>2020-02-28</c:v>
                </c:pt>
                <c:pt idx="3711">
                  <c:v>2020-02-29</c:v>
                </c:pt>
                <c:pt idx="3712">
                  <c:v>2020-03-01</c:v>
                </c:pt>
                <c:pt idx="3713">
                  <c:v>2020-03-02</c:v>
                </c:pt>
                <c:pt idx="3714">
                  <c:v>2020-03-03</c:v>
                </c:pt>
                <c:pt idx="3715">
                  <c:v>2020-03-04</c:v>
                </c:pt>
                <c:pt idx="3716">
                  <c:v>2020-03-05</c:v>
                </c:pt>
                <c:pt idx="3717">
                  <c:v>2020-03-06</c:v>
                </c:pt>
                <c:pt idx="3718">
                  <c:v>2020-03-07</c:v>
                </c:pt>
                <c:pt idx="3719">
                  <c:v>2020-03-08</c:v>
                </c:pt>
                <c:pt idx="3720">
                  <c:v>2020-03-09</c:v>
                </c:pt>
                <c:pt idx="3721">
                  <c:v>2020-03-10</c:v>
                </c:pt>
                <c:pt idx="3722">
                  <c:v>2020-03-11</c:v>
                </c:pt>
                <c:pt idx="3723">
                  <c:v>2020-03-12</c:v>
                </c:pt>
                <c:pt idx="3724">
                  <c:v>2020-03-13</c:v>
                </c:pt>
                <c:pt idx="3725">
                  <c:v>2020-03-14</c:v>
                </c:pt>
                <c:pt idx="3726">
                  <c:v>2020-03-15</c:v>
                </c:pt>
                <c:pt idx="3727">
                  <c:v>2020-03-16</c:v>
                </c:pt>
                <c:pt idx="3728">
                  <c:v>2020-03-17</c:v>
                </c:pt>
                <c:pt idx="3729">
                  <c:v>2020-03-18</c:v>
                </c:pt>
                <c:pt idx="3730">
                  <c:v>2020-03-19</c:v>
                </c:pt>
                <c:pt idx="3731">
                  <c:v>2020-03-20</c:v>
                </c:pt>
                <c:pt idx="3732">
                  <c:v>2020-03-21</c:v>
                </c:pt>
                <c:pt idx="3733">
                  <c:v>2020-03-22</c:v>
                </c:pt>
                <c:pt idx="3734">
                  <c:v>2020-03-23</c:v>
                </c:pt>
                <c:pt idx="3735">
                  <c:v>2020-03-24</c:v>
                </c:pt>
                <c:pt idx="3736">
                  <c:v>2020-03-25</c:v>
                </c:pt>
                <c:pt idx="3737">
                  <c:v>2020-03-26</c:v>
                </c:pt>
                <c:pt idx="3738">
                  <c:v>2020-03-27</c:v>
                </c:pt>
                <c:pt idx="3739">
                  <c:v>2020-03-28</c:v>
                </c:pt>
                <c:pt idx="3740">
                  <c:v>2020-03-29</c:v>
                </c:pt>
                <c:pt idx="3741">
                  <c:v>2020-03-30</c:v>
                </c:pt>
                <c:pt idx="3742">
                  <c:v>2020-03-31</c:v>
                </c:pt>
                <c:pt idx="3743">
                  <c:v>2020-04-01</c:v>
                </c:pt>
                <c:pt idx="3744">
                  <c:v>2020-04-02</c:v>
                </c:pt>
                <c:pt idx="3745">
                  <c:v>2020-04-03</c:v>
                </c:pt>
                <c:pt idx="3746">
                  <c:v>2020-04-04</c:v>
                </c:pt>
                <c:pt idx="3747">
                  <c:v>2020-04-05</c:v>
                </c:pt>
                <c:pt idx="3748">
                  <c:v>2020-04-06</c:v>
                </c:pt>
                <c:pt idx="3749">
                  <c:v>2020-04-07</c:v>
                </c:pt>
                <c:pt idx="3750">
                  <c:v>2020-04-08</c:v>
                </c:pt>
                <c:pt idx="3751">
                  <c:v>2020-04-09</c:v>
                </c:pt>
                <c:pt idx="3752">
                  <c:v>2020-04-10</c:v>
                </c:pt>
                <c:pt idx="3753">
                  <c:v>2020-04-11</c:v>
                </c:pt>
                <c:pt idx="3754">
                  <c:v>2020-04-12</c:v>
                </c:pt>
                <c:pt idx="3755">
                  <c:v>2020-04-13</c:v>
                </c:pt>
                <c:pt idx="3756">
                  <c:v>2020-04-14</c:v>
                </c:pt>
                <c:pt idx="3757">
                  <c:v>2020-04-15</c:v>
                </c:pt>
                <c:pt idx="3758">
                  <c:v>2020-04-16</c:v>
                </c:pt>
                <c:pt idx="3759">
                  <c:v>2020-04-17</c:v>
                </c:pt>
                <c:pt idx="3760">
                  <c:v>2020-04-18</c:v>
                </c:pt>
                <c:pt idx="3761">
                  <c:v>2020-04-19</c:v>
                </c:pt>
                <c:pt idx="3762">
                  <c:v>2020-04-20</c:v>
                </c:pt>
                <c:pt idx="3763">
                  <c:v>2020-04-21</c:v>
                </c:pt>
                <c:pt idx="3764">
                  <c:v>2020-04-22</c:v>
                </c:pt>
                <c:pt idx="3765">
                  <c:v>2020-04-23</c:v>
                </c:pt>
                <c:pt idx="3766">
                  <c:v>2020-04-24</c:v>
                </c:pt>
                <c:pt idx="3767">
                  <c:v>2020-04-25</c:v>
                </c:pt>
                <c:pt idx="3768">
                  <c:v>2020-04-26</c:v>
                </c:pt>
                <c:pt idx="3769">
                  <c:v>2020-04-27</c:v>
                </c:pt>
                <c:pt idx="3770">
                  <c:v>2020-04-28</c:v>
                </c:pt>
                <c:pt idx="3771">
                  <c:v>2020-04-29</c:v>
                </c:pt>
                <c:pt idx="3772">
                  <c:v>2020-04-30</c:v>
                </c:pt>
                <c:pt idx="3773">
                  <c:v>2020-05-01</c:v>
                </c:pt>
                <c:pt idx="3774">
                  <c:v>2020-05-02</c:v>
                </c:pt>
                <c:pt idx="3775">
                  <c:v>2020-05-03</c:v>
                </c:pt>
                <c:pt idx="3776">
                  <c:v>2020-05-04</c:v>
                </c:pt>
                <c:pt idx="3777">
                  <c:v>2020-05-05</c:v>
                </c:pt>
                <c:pt idx="3778">
                  <c:v>2020-05-06</c:v>
                </c:pt>
                <c:pt idx="3779">
                  <c:v>2020-05-07</c:v>
                </c:pt>
                <c:pt idx="3780">
                  <c:v>2020-05-08</c:v>
                </c:pt>
                <c:pt idx="3781">
                  <c:v>2020-05-09</c:v>
                </c:pt>
                <c:pt idx="3782">
                  <c:v>2020-05-10</c:v>
                </c:pt>
                <c:pt idx="3783">
                  <c:v>2020-05-11</c:v>
                </c:pt>
                <c:pt idx="3784">
                  <c:v>2020-05-12</c:v>
                </c:pt>
                <c:pt idx="3785">
                  <c:v>2020-05-13</c:v>
                </c:pt>
                <c:pt idx="3786">
                  <c:v>2020-05-14</c:v>
                </c:pt>
                <c:pt idx="3787">
                  <c:v>2020-05-15</c:v>
                </c:pt>
                <c:pt idx="3788">
                  <c:v>2020-05-16</c:v>
                </c:pt>
                <c:pt idx="3789">
                  <c:v>2020-05-17</c:v>
                </c:pt>
                <c:pt idx="3790">
                  <c:v>2020-05-18</c:v>
                </c:pt>
                <c:pt idx="3791">
                  <c:v>2020-05-19</c:v>
                </c:pt>
                <c:pt idx="3792">
                  <c:v>2020-05-20</c:v>
                </c:pt>
                <c:pt idx="3793">
                  <c:v>2020-05-21</c:v>
                </c:pt>
                <c:pt idx="3794">
                  <c:v>2020-05-22</c:v>
                </c:pt>
                <c:pt idx="3795">
                  <c:v>2020-05-23</c:v>
                </c:pt>
                <c:pt idx="3796">
                  <c:v>2020-05-24</c:v>
                </c:pt>
                <c:pt idx="3797">
                  <c:v>2020-05-25</c:v>
                </c:pt>
                <c:pt idx="3798">
                  <c:v>2020-05-26</c:v>
                </c:pt>
                <c:pt idx="3799">
                  <c:v>2020-05-27</c:v>
                </c:pt>
                <c:pt idx="3800">
                  <c:v>2020-05-28</c:v>
                </c:pt>
                <c:pt idx="3801">
                  <c:v>2020-05-29</c:v>
                </c:pt>
                <c:pt idx="3802">
                  <c:v>2020-05-30</c:v>
                </c:pt>
                <c:pt idx="3803">
                  <c:v>2020-05-31</c:v>
                </c:pt>
                <c:pt idx="3804">
                  <c:v>2020-06-01</c:v>
                </c:pt>
                <c:pt idx="3805">
                  <c:v>2020-06-02</c:v>
                </c:pt>
                <c:pt idx="3806">
                  <c:v>2020-06-03</c:v>
                </c:pt>
                <c:pt idx="3807">
                  <c:v>2020-06-04</c:v>
                </c:pt>
                <c:pt idx="3808">
                  <c:v>2020-06-05</c:v>
                </c:pt>
                <c:pt idx="3809">
                  <c:v>2020-06-06</c:v>
                </c:pt>
                <c:pt idx="3810">
                  <c:v>2020-06-07</c:v>
                </c:pt>
                <c:pt idx="3811">
                  <c:v>2020-06-08</c:v>
                </c:pt>
                <c:pt idx="3812">
                  <c:v>2020-06-09</c:v>
                </c:pt>
                <c:pt idx="3813">
                  <c:v>2020-06-10</c:v>
                </c:pt>
                <c:pt idx="3814">
                  <c:v>2020-06-11</c:v>
                </c:pt>
                <c:pt idx="3815">
                  <c:v>2020-06-12</c:v>
                </c:pt>
                <c:pt idx="3816">
                  <c:v>2020-06-13</c:v>
                </c:pt>
                <c:pt idx="3817">
                  <c:v>2020-06-14</c:v>
                </c:pt>
                <c:pt idx="3818">
                  <c:v>2020-06-15</c:v>
                </c:pt>
                <c:pt idx="3819">
                  <c:v>2020-06-16</c:v>
                </c:pt>
                <c:pt idx="3820">
                  <c:v>2020-06-17</c:v>
                </c:pt>
                <c:pt idx="3821">
                  <c:v>2020-06-18</c:v>
                </c:pt>
                <c:pt idx="3822">
                  <c:v>2020-06-19</c:v>
                </c:pt>
                <c:pt idx="3823">
                  <c:v>2020-06-20</c:v>
                </c:pt>
                <c:pt idx="3824">
                  <c:v>2020-06-21</c:v>
                </c:pt>
                <c:pt idx="3825">
                  <c:v>2020-06-22</c:v>
                </c:pt>
                <c:pt idx="3826">
                  <c:v>2020-06-23</c:v>
                </c:pt>
                <c:pt idx="3827">
                  <c:v>2020-06-24</c:v>
                </c:pt>
                <c:pt idx="3828">
                  <c:v>2020-06-25</c:v>
                </c:pt>
                <c:pt idx="3829">
                  <c:v>2020-06-26</c:v>
                </c:pt>
                <c:pt idx="3830">
                  <c:v>2020-06-27</c:v>
                </c:pt>
                <c:pt idx="3831">
                  <c:v>2020-06-28</c:v>
                </c:pt>
                <c:pt idx="3832">
                  <c:v>2020-06-29</c:v>
                </c:pt>
                <c:pt idx="3833">
                  <c:v>2020-06-30</c:v>
                </c:pt>
                <c:pt idx="3834">
                  <c:v>2020-07-01</c:v>
                </c:pt>
                <c:pt idx="3835">
                  <c:v>2020-07-02</c:v>
                </c:pt>
                <c:pt idx="3836">
                  <c:v>2020-07-03</c:v>
                </c:pt>
                <c:pt idx="3837">
                  <c:v>2020-07-04</c:v>
                </c:pt>
                <c:pt idx="3838">
                  <c:v>2020-07-05</c:v>
                </c:pt>
                <c:pt idx="3839">
                  <c:v>2020-07-06</c:v>
                </c:pt>
                <c:pt idx="3840">
                  <c:v>2020-07-07</c:v>
                </c:pt>
                <c:pt idx="3841">
                  <c:v>2020-07-08</c:v>
                </c:pt>
                <c:pt idx="3842">
                  <c:v>2020-07-09</c:v>
                </c:pt>
                <c:pt idx="3843">
                  <c:v>2020-07-10</c:v>
                </c:pt>
                <c:pt idx="3844">
                  <c:v>2020-07-11</c:v>
                </c:pt>
                <c:pt idx="3845">
                  <c:v>2020-07-12</c:v>
                </c:pt>
                <c:pt idx="3846">
                  <c:v>2020-07-13</c:v>
                </c:pt>
                <c:pt idx="3847">
                  <c:v>2020-07-14</c:v>
                </c:pt>
                <c:pt idx="3848">
                  <c:v>2020-07-15</c:v>
                </c:pt>
                <c:pt idx="3849">
                  <c:v>2020-07-16</c:v>
                </c:pt>
                <c:pt idx="3850">
                  <c:v>2020-07-17</c:v>
                </c:pt>
                <c:pt idx="3851">
                  <c:v>2020-07-18</c:v>
                </c:pt>
                <c:pt idx="3852">
                  <c:v>2020-07-19</c:v>
                </c:pt>
                <c:pt idx="3853">
                  <c:v>2020-07-20</c:v>
                </c:pt>
                <c:pt idx="3854">
                  <c:v>2020-07-21</c:v>
                </c:pt>
                <c:pt idx="3855">
                  <c:v>2020-07-22</c:v>
                </c:pt>
                <c:pt idx="3856">
                  <c:v>2020-07-23</c:v>
                </c:pt>
                <c:pt idx="3857">
                  <c:v>2020-07-24</c:v>
                </c:pt>
                <c:pt idx="3858">
                  <c:v>2020-07-25</c:v>
                </c:pt>
                <c:pt idx="3859">
                  <c:v>2020-07-26</c:v>
                </c:pt>
                <c:pt idx="3860">
                  <c:v>2020-07-27</c:v>
                </c:pt>
                <c:pt idx="3861">
                  <c:v>2020-07-28</c:v>
                </c:pt>
                <c:pt idx="3862">
                  <c:v>2020-07-29</c:v>
                </c:pt>
                <c:pt idx="3863">
                  <c:v>2020-07-30</c:v>
                </c:pt>
                <c:pt idx="3864">
                  <c:v>2020-07-31</c:v>
                </c:pt>
                <c:pt idx="3865">
                  <c:v>2020-08-01</c:v>
                </c:pt>
                <c:pt idx="3866">
                  <c:v>2020-08-02</c:v>
                </c:pt>
                <c:pt idx="3867">
                  <c:v>2020-08-03</c:v>
                </c:pt>
                <c:pt idx="3868">
                  <c:v>2020-08-04</c:v>
                </c:pt>
                <c:pt idx="3869">
                  <c:v>2020-08-05</c:v>
                </c:pt>
                <c:pt idx="3870">
                  <c:v>2020-08-06</c:v>
                </c:pt>
                <c:pt idx="3871">
                  <c:v>2020-08-07</c:v>
                </c:pt>
                <c:pt idx="3872">
                  <c:v>2020-08-08</c:v>
                </c:pt>
                <c:pt idx="3873">
                  <c:v>2020-08-09</c:v>
                </c:pt>
                <c:pt idx="3874">
                  <c:v>2020-08-10</c:v>
                </c:pt>
                <c:pt idx="3875">
                  <c:v>2020-08-11</c:v>
                </c:pt>
                <c:pt idx="3876">
                  <c:v>2020-08-12</c:v>
                </c:pt>
                <c:pt idx="3877">
                  <c:v>2020-08-13</c:v>
                </c:pt>
                <c:pt idx="3878">
                  <c:v>2020-08-14</c:v>
                </c:pt>
                <c:pt idx="3879">
                  <c:v>2020-08-15</c:v>
                </c:pt>
                <c:pt idx="3880">
                  <c:v>2020-08-16</c:v>
                </c:pt>
                <c:pt idx="3881">
                  <c:v>2020-08-17</c:v>
                </c:pt>
                <c:pt idx="3882">
                  <c:v>2020-08-18</c:v>
                </c:pt>
                <c:pt idx="3883">
                  <c:v>2020-08-19</c:v>
                </c:pt>
                <c:pt idx="3884">
                  <c:v>2020-08-20</c:v>
                </c:pt>
                <c:pt idx="3885">
                  <c:v>2020-08-21</c:v>
                </c:pt>
                <c:pt idx="3886">
                  <c:v>2020-08-22</c:v>
                </c:pt>
                <c:pt idx="3887">
                  <c:v>2020-08-23</c:v>
                </c:pt>
                <c:pt idx="3888">
                  <c:v>2020-08-24</c:v>
                </c:pt>
                <c:pt idx="3889">
                  <c:v>2020-08-25</c:v>
                </c:pt>
                <c:pt idx="3890">
                  <c:v>2020-08-26</c:v>
                </c:pt>
                <c:pt idx="3891">
                  <c:v>2020-08-27</c:v>
                </c:pt>
                <c:pt idx="3892">
                  <c:v>2020-08-28</c:v>
                </c:pt>
                <c:pt idx="3893">
                  <c:v>2020-08-29</c:v>
                </c:pt>
                <c:pt idx="3894">
                  <c:v>2020-08-30</c:v>
                </c:pt>
                <c:pt idx="3895">
                  <c:v>2020-08-31</c:v>
                </c:pt>
                <c:pt idx="3896">
                  <c:v>2020-09-01</c:v>
                </c:pt>
                <c:pt idx="3897">
                  <c:v>2020-09-02</c:v>
                </c:pt>
                <c:pt idx="3898">
                  <c:v>2020-09-03</c:v>
                </c:pt>
                <c:pt idx="3899">
                  <c:v>2020-09-04</c:v>
                </c:pt>
                <c:pt idx="3900">
                  <c:v>2020-09-05</c:v>
                </c:pt>
                <c:pt idx="3901">
                  <c:v>2020-09-06</c:v>
                </c:pt>
                <c:pt idx="3902">
                  <c:v>2020-09-07</c:v>
                </c:pt>
                <c:pt idx="3903">
                  <c:v>2020-09-08</c:v>
                </c:pt>
                <c:pt idx="3904">
                  <c:v>2020-09-09</c:v>
                </c:pt>
                <c:pt idx="3905">
                  <c:v>2020-09-10</c:v>
                </c:pt>
                <c:pt idx="3906">
                  <c:v>2020-09-11</c:v>
                </c:pt>
                <c:pt idx="3907">
                  <c:v>2020-09-12</c:v>
                </c:pt>
                <c:pt idx="3908">
                  <c:v>2020-09-13</c:v>
                </c:pt>
                <c:pt idx="3909">
                  <c:v>2020-09-14</c:v>
                </c:pt>
                <c:pt idx="3910">
                  <c:v>2020-09-15</c:v>
                </c:pt>
                <c:pt idx="3911">
                  <c:v>2020-09-16</c:v>
                </c:pt>
                <c:pt idx="3912">
                  <c:v>2020-09-17</c:v>
                </c:pt>
                <c:pt idx="3913">
                  <c:v>2020-09-18</c:v>
                </c:pt>
                <c:pt idx="3914">
                  <c:v>2020-09-19</c:v>
                </c:pt>
                <c:pt idx="3915">
                  <c:v>2020-09-20</c:v>
                </c:pt>
                <c:pt idx="3916">
                  <c:v>2020-09-21</c:v>
                </c:pt>
                <c:pt idx="3917">
                  <c:v>2020-09-22</c:v>
                </c:pt>
                <c:pt idx="3918">
                  <c:v>2020-09-23</c:v>
                </c:pt>
                <c:pt idx="3919">
                  <c:v>2020-09-24</c:v>
                </c:pt>
                <c:pt idx="3920">
                  <c:v>2020-09-25</c:v>
                </c:pt>
                <c:pt idx="3921">
                  <c:v>2020-09-26</c:v>
                </c:pt>
                <c:pt idx="3922">
                  <c:v>2020-09-27</c:v>
                </c:pt>
                <c:pt idx="3923">
                  <c:v>2020-09-28</c:v>
                </c:pt>
                <c:pt idx="3924">
                  <c:v>2020-09-29</c:v>
                </c:pt>
                <c:pt idx="3925">
                  <c:v>2020-09-30</c:v>
                </c:pt>
                <c:pt idx="3926">
                  <c:v>2020-10-01</c:v>
                </c:pt>
                <c:pt idx="3927">
                  <c:v>2020-10-02</c:v>
                </c:pt>
                <c:pt idx="3928">
                  <c:v>2020-10-03</c:v>
                </c:pt>
                <c:pt idx="3929">
                  <c:v>2020-10-04</c:v>
                </c:pt>
                <c:pt idx="3930">
                  <c:v>2020-10-05</c:v>
                </c:pt>
                <c:pt idx="3931">
                  <c:v>2020-10-06</c:v>
                </c:pt>
                <c:pt idx="3932">
                  <c:v>2020-10-07</c:v>
                </c:pt>
                <c:pt idx="3933">
                  <c:v>2020-10-08</c:v>
                </c:pt>
                <c:pt idx="3934">
                  <c:v>2020-10-09</c:v>
                </c:pt>
                <c:pt idx="3935">
                  <c:v>2020-10-10</c:v>
                </c:pt>
                <c:pt idx="3936">
                  <c:v>2020-10-11</c:v>
                </c:pt>
                <c:pt idx="3937">
                  <c:v>2020-10-12</c:v>
                </c:pt>
                <c:pt idx="3938">
                  <c:v>2020-10-13</c:v>
                </c:pt>
                <c:pt idx="3939">
                  <c:v>2020-10-14</c:v>
                </c:pt>
                <c:pt idx="3940">
                  <c:v>2020-10-15</c:v>
                </c:pt>
                <c:pt idx="3941">
                  <c:v>2020-10-16</c:v>
                </c:pt>
                <c:pt idx="3942">
                  <c:v>2020-10-17</c:v>
                </c:pt>
                <c:pt idx="3943">
                  <c:v>2020-10-18</c:v>
                </c:pt>
                <c:pt idx="3944">
                  <c:v>2020-10-19</c:v>
                </c:pt>
                <c:pt idx="3945">
                  <c:v>2020-10-20</c:v>
                </c:pt>
                <c:pt idx="3946">
                  <c:v>2020-10-21</c:v>
                </c:pt>
                <c:pt idx="3947">
                  <c:v>2020-10-22</c:v>
                </c:pt>
                <c:pt idx="3948">
                  <c:v>2020-10-23</c:v>
                </c:pt>
                <c:pt idx="3949">
                  <c:v>2020-10-24</c:v>
                </c:pt>
                <c:pt idx="3950">
                  <c:v>2020-10-25</c:v>
                </c:pt>
                <c:pt idx="3951">
                  <c:v>2020-10-26</c:v>
                </c:pt>
                <c:pt idx="3952">
                  <c:v>2020-10-27</c:v>
                </c:pt>
                <c:pt idx="3953">
                  <c:v>2020-10-28</c:v>
                </c:pt>
                <c:pt idx="3954">
                  <c:v>2020-10-29</c:v>
                </c:pt>
                <c:pt idx="3955">
                  <c:v>2020-10-30</c:v>
                </c:pt>
                <c:pt idx="3956">
                  <c:v>2020-10-31</c:v>
                </c:pt>
                <c:pt idx="3957">
                  <c:v>2020-11-01</c:v>
                </c:pt>
                <c:pt idx="3958">
                  <c:v>2020-11-02</c:v>
                </c:pt>
                <c:pt idx="3959">
                  <c:v>2020-11-03</c:v>
                </c:pt>
                <c:pt idx="3960">
                  <c:v>2020-11-04</c:v>
                </c:pt>
                <c:pt idx="3961">
                  <c:v>2020-11-05</c:v>
                </c:pt>
                <c:pt idx="3962">
                  <c:v>2020-11-06</c:v>
                </c:pt>
                <c:pt idx="3963">
                  <c:v>2020-11-07</c:v>
                </c:pt>
                <c:pt idx="3964">
                  <c:v>2020-11-08</c:v>
                </c:pt>
                <c:pt idx="3965">
                  <c:v>2020-11-09</c:v>
                </c:pt>
                <c:pt idx="3966">
                  <c:v>2020-11-10</c:v>
                </c:pt>
                <c:pt idx="3967">
                  <c:v>2020-11-11</c:v>
                </c:pt>
                <c:pt idx="3968">
                  <c:v>2020-11-12</c:v>
                </c:pt>
                <c:pt idx="3969">
                  <c:v>2020-11-13</c:v>
                </c:pt>
                <c:pt idx="3970">
                  <c:v>2020-11-14</c:v>
                </c:pt>
                <c:pt idx="3971">
                  <c:v>2020-11-15</c:v>
                </c:pt>
                <c:pt idx="3972">
                  <c:v>2020-11-16</c:v>
                </c:pt>
                <c:pt idx="3973">
                  <c:v>2020-11-17</c:v>
                </c:pt>
                <c:pt idx="3974">
                  <c:v>2020-11-18</c:v>
                </c:pt>
                <c:pt idx="3975">
                  <c:v>2020-11-19</c:v>
                </c:pt>
                <c:pt idx="3976">
                  <c:v>2020-11-20</c:v>
                </c:pt>
                <c:pt idx="3977">
                  <c:v>2020-11-21</c:v>
                </c:pt>
                <c:pt idx="3978">
                  <c:v>2020-11-22</c:v>
                </c:pt>
                <c:pt idx="3979">
                  <c:v>2020-11-23</c:v>
                </c:pt>
                <c:pt idx="3980">
                  <c:v>2020-11-24</c:v>
                </c:pt>
                <c:pt idx="3981">
                  <c:v>2020-11-25</c:v>
                </c:pt>
                <c:pt idx="3982">
                  <c:v>2020-11-26</c:v>
                </c:pt>
                <c:pt idx="3983">
                  <c:v>2020-11-27</c:v>
                </c:pt>
                <c:pt idx="3984">
                  <c:v>2020-11-28</c:v>
                </c:pt>
                <c:pt idx="3985">
                  <c:v>2020-11-29</c:v>
                </c:pt>
                <c:pt idx="3986">
                  <c:v>2020-11-30</c:v>
                </c:pt>
                <c:pt idx="3987">
                  <c:v>2020-12-01</c:v>
                </c:pt>
                <c:pt idx="3988">
                  <c:v>2020-12-02</c:v>
                </c:pt>
                <c:pt idx="3989">
                  <c:v>2020-12-03</c:v>
                </c:pt>
                <c:pt idx="3990">
                  <c:v>2020-12-04</c:v>
                </c:pt>
                <c:pt idx="3991">
                  <c:v>2020-12-05</c:v>
                </c:pt>
                <c:pt idx="3992">
                  <c:v>2020-12-06</c:v>
                </c:pt>
                <c:pt idx="3993">
                  <c:v>2020-12-07</c:v>
                </c:pt>
                <c:pt idx="3994">
                  <c:v>2020-12-08</c:v>
                </c:pt>
                <c:pt idx="3995">
                  <c:v>2020-12-09</c:v>
                </c:pt>
                <c:pt idx="3996">
                  <c:v>2020-12-10</c:v>
                </c:pt>
                <c:pt idx="3997">
                  <c:v>2020-12-11</c:v>
                </c:pt>
                <c:pt idx="3998">
                  <c:v>2020-12-12</c:v>
                </c:pt>
                <c:pt idx="3999">
                  <c:v>2020-12-13</c:v>
                </c:pt>
                <c:pt idx="4000">
                  <c:v>2020-12-14</c:v>
                </c:pt>
                <c:pt idx="4001">
                  <c:v>2020-12-15</c:v>
                </c:pt>
                <c:pt idx="4002">
                  <c:v>2020-12-16</c:v>
                </c:pt>
                <c:pt idx="4003">
                  <c:v>2020-12-17</c:v>
                </c:pt>
                <c:pt idx="4004">
                  <c:v>2020-12-18</c:v>
                </c:pt>
                <c:pt idx="4005">
                  <c:v>2020-12-19</c:v>
                </c:pt>
                <c:pt idx="4006">
                  <c:v>2020-12-20</c:v>
                </c:pt>
                <c:pt idx="4007">
                  <c:v>2020-12-21</c:v>
                </c:pt>
                <c:pt idx="4008">
                  <c:v>2020-12-22</c:v>
                </c:pt>
                <c:pt idx="4009">
                  <c:v>2020-12-23</c:v>
                </c:pt>
                <c:pt idx="4010">
                  <c:v>2020-12-24</c:v>
                </c:pt>
                <c:pt idx="4011">
                  <c:v>2020-12-25</c:v>
                </c:pt>
                <c:pt idx="4012">
                  <c:v>2020-12-26</c:v>
                </c:pt>
                <c:pt idx="4013">
                  <c:v>2020-12-27</c:v>
                </c:pt>
                <c:pt idx="4014">
                  <c:v>2020-12-28</c:v>
                </c:pt>
                <c:pt idx="4015">
                  <c:v>2020-12-29</c:v>
                </c:pt>
                <c:pt idx="4016">
                  <c:v>2020-12-30</c:v>
                </c:pt>
                <c:pt idx="4017">
                  <c:v>2020-12-31</c:v>
                </c:pt>
              </c:strCache>
            </c:strRef>
          </c:cat>
          <c:val>
            <c:numRef>
              <c:f>'pm10'!$M$2:$M$4019</c:f>
              <c:numCache>
                <c:formatCode>General</c:formatCode>
                <c:ptCount val="4018"/>
                <c:pt idx="0">
                  <c:v>15</c:v>
                </c:pt>
                <c:pt idx="1">
                  <c:v>12</c:v>
                </c:pt>
                <c:pt idx="2">
                  <c:v>16</c:v>
                </c:pt>
                <c:pt idx="3">
                  <c:v>15</c:v>
                </c:pt>
                <c:pt idx="4">
                  <c:v>15</c:v>
                </c:pt>
                <c:pt idx="5">
                  <c:v>26</c:v>
                </c:pt>
                <c:pt idx="6">
                  <c:v>26</c:v>
                </c:pt>
                <c:pt idx="7">
                  <c:v>12</c:v>
                </c:pt>
                <c:pt idx="8">
                  <c:v>16</c:v>
                </c:pt>
                <c:pt idx="9">
                  <c:v>20</c:v>
                </c:pt>
                <c:pt idx="10">
                  <c:v>22</c:v>
                </c:pt>
                <c:pt idx="11">
                  <c:v>13</c:v>
                </c:pt>
                <c:pt idx="12">
                  <c:v>21</c:v>
                </c:pt>
                <c:pt idx="13">
                  <c:v>20</c:v>
                </c:pt>
                <c:pt idx="14">
                  <c:v>25</c:v>
                </c:pt>
                <c:pt idx="15">
                  <c:v>23</c:v>
                </c:pt>
                <c:pt idx="16">
                  <c:v>24</c:v>
                </c:pt>
                <c:pt idx="17">
                  <c:v>24</c:v>
                </c:pt>
                <c:pt idx="18">
                  <c:v>25</c:v>
                </c:pt>
                <c:pt idx="19">
                  <c:v>18</c:v>
                </c:pt>
                <c:pt idx="20">
                  <c:v>13</c:v>
                </c:pt>
                <c:pt idx="21">
                  <c:v>16</c:v>
                </c:pt>
                <c:pt idx="22">
                  <c:v>20</c:v>
                </c:pt>
                <c:pt idx="23">
                  <c:v>10</c:v>
                </c:pt>
                <c:pt idx="24">
                  <c:v>15</c:v>
                </c:pt>
                <c:pt idx="25">
                  <c:v>33</c:v>
                </c:pt>
                <c:pt idx="26">
                  <c:v>38</c:v>
                </c:pt>
                <c:pt idx="27">
                  <c:v>22</c:v>
                </c:pt>
                <c:pt idx="28">
                  <c:v>25</c:v>
                </c:pt>
                <c:pt idx="29">
                  <c:v>11</c:v>
                </c:pt>
                <c:pt idx="30">
                  <c:v>34</c:v>
                </c:pt>
                <c:pt idx="31">
                  <c:v>55</c:v>
                </c:pt>
                <c:pt idx="32">
                  <c:v>31</c:v>
                </c:pt>
                <c:pt idx="33">
                  <c:v>39</c:v>
                </c:pt>
                <c:pt idx="34">
                  <c:v>32</c:v>
                </c:pt>
                <c:pt idx="35">
                  <c:v>18</c:v>
                </c:pt>
                <c:pt idx="36">
                  <c:v>7</c:v>
                </c:pt>
                <c:pt idx="37">
                  <c:v>7</c:v>
                </c:pt>
                <c:pt idx="38">
                  <c:v>17</c:v>
                </c:pt>
                <c:pt idx="39">
                  <c:v>15</c:v>
                </c:pt>
                <c:pt idx="40">
                  <c:v>8</c:v>
                </c:pt>
                <c:pt idx="41">
                  <c:v>23</c:v>
                </c:pt>
                <c:pt idx="42">
                  <c:v>32</c:v>
                </c:pt>
                <c:pt idx="43">
                  <c:v>26</c:v>
                </c:pt>
                <c:pt idx="44">
                  <c:v>29</c:v>
                </c:pt>
                <c:pt idx="45">
                  <c:v>25</c:v>
                </c:pt>
                <c:pt idx="46">
                  <c:v>14</c:v>
                </c:pt>
                <c:pt idx="47">
                  <c:v>14</c:v>
                </c:pt>
                <c:pt idx="48">
                  <c:v>20</c:v>
                </c:pt>
                <c:pt idx="49">
                  <c:v>37</c:v>
                </c:pt>
                <c:pt idx="50">
                  <c:v>19</c:v>
                </c:pt>
                <c:pt idx="51">
                  <c:v>23</c:v>
                </c:pt>
                <c:pt idx="52">
                  <c:v>8</c:v>
                </c:pt>
                <c:pt idx="53">
                  <c:v>15</c:v>
                </c:pt>
                <c:pt idx="54">
                  <c:v>24</c:v>
                </c:pt>
                <c:pt idx="55">
                  <c:v>11</c:v>
                </c:pt>
                <c:pt idx="56">
                  <c:v>20</c:v>
                </c:pt>
                <c:pt idx="57">
                  <c:v>13</c:v>
                </c:pt>
                <c:pt idx="58">
                  <c:v>10</c:v>
                </c:pt>
                <c:pt idx="59">
                  <c:v>7</c:v>
                </c:pt>
                <c:pt idx="60">
                  <c:v>8</c:v>
                </c:pt>
                <c:pt idx="61">
                  <c:v>12</c:v>
                </c:pt>
                <c:pt idx="62">
                  <c:v>15</c:v>
                </c:pt>
                <c:pt idx="63">
                  <c:v>10</c:v>
                </c:pt>
                <c:pt idx="64">
                  <c:v>29</c:v>
                </c:pt>
                <c:pt idx="65">
                  <c:v>25</c:v>
                </c:pt>
                <c:pt idx="66">
                  <c:v>41</c:v>
                </c:pt>
                <c:pt idx="67">
                  <c:v>34</c:v>
                </c:pt>
                <c:pt idx="68">
                  <c:v>25</c:v>
                </c:pt>
                <c:pt idx="69">
                  <c:v>13</c:v>
                </c:pt>
                <c:pt idx="70">
                  <c:v>13</c:v>
                </c:pt>
                <c:pt idx="71">
                  <c:v>9</c:v>
                </c:pt>
                <c:pt idx="72">
                  <c:v>5</c:v>
                </c:pt>
                <c:pt idx="73">
                  <c:v>9</c:v>
                </c:pt>
                <c:pt idx="74">
                  <c:v>17</c:v>
                </c:pt>
                <c:pt idx="75">
                  <c:v>30</c:v>
                </c:pt>
                <c:pt idx="76">
                  <c:v>54</c:v>
                </c:pt>
                <c:pt idx="77">
                  <c:v>42</c:v>
                </c:pt>
                <c:pt idx="78">
                  <c:v>5</c:v>
                </c:pt>
                <c:pt idx="79">
                  <c:v>6</c:v>
                </c:pt>
                <c:pt idx="80">
                  <c:v>8</c:v>
                </c:pt>
                <c:pt idx="81">
                  <c:v>10</c:v>
                </c:pt>
                <c:pt idx="82">
                  <c:v>12</c:v>
                </c:pt>
                <c:pt idx="83">
                  <c:v>6</c:v>
                </c:pt>
                <c:pt idx="84">
                  <c:v>9</c:v>
                </c:pt>
                <c:pt idx="85">
                  <c:v>15</c:v>
                </c:pt>
                <c:pt idx="86">
                  <c:v>11</c:v>
                </c:pt>
                <c:pt idx="87">
                  <c:v>7</c:v>
                </c:pt>
                <c:pt idx="88">
                  <c:v>20</c:v>
                </c:pt>
                <c:pt idx="89">
                  <c:v>31</c:v>
                </c:pt>
                <c:pt idx="90">
                  <c:v>37</c:v>
                </c:pt>
                <c:pt idx="91">
                  <c:v>48</c:v>
                </c:pt>
                <c:pt idx="92">
                  <c:v>12</c:v>
                </c:pt>
                <c:pt idx="93">
                  <c:v>14</c:v>
                </c:pt>
                <c:pt idx="94">
                  <c:v>25</c:v>
                </c:pt>
                <c:pt idx="95">
                  <c:v>30</c:v>
                </c:pt>
                <c:pt idx="96">
                  <c:v>7</c:v>
                </c:pt>
                <c:pt idx="97">
                  <c:v>8</c:v>
                </c:pt>
                <c:pt idx="98">
                  <c:v>22</c:v>
                </c:pt>
                <c:pt idx="99">
                  <c:v>32</c:v>
                </c:pt>
                <c:pt idx="100">
                  <c:v>15</c:v>
                </c:pt>
                <c:pt idx="101">
                  <c:v>26</c:v>
                </c:pt>
                <c:pt idx="102">
                  <c:v>24</c:v>
                </c:pt>
                <c:pt idx="103">
                  <c:v>38</c:v>
                </c:pt>
                <c:pt idx="104">
                  <c:v>91</c:v>
                </c:pt>
                <c:pt idx="105">
                  <c:v>22</c:v>
                </c:pt>
                <c:pt idx="106">
                  <c:v>11</c:v>
                </c:pt>
                <c:pt idx="107">
                  <c:v>6</c:v>
                </c:pt>
                <c:pt idx="108">
                  <c:v>8</c:v>
                </c:pt>
                <c:pt idx="109">
                  <c:v>15</c:v>
                </c:pt>
                <c:pt idx="110">
                  <c:v>34</c:v>
                </c:pt>
                <c:pt idx="111">
                  <c:v>10</c:v>
                </c:pt>
                <c:pt idx="112">
                  <c:v>31</c:v>
                </c:pt>
                <c:pt idx="113">
                  <c:v>25</c:v>
                </c:pt>
                <c:pt idx="114">
                  <c:v>8</c:v>
                </c:pt>
                <c:pt idx="115">
                  <c:v>10</c:v>
                </c:pt>
                <c:pt idx="116">
                  <c:v>9</c:v>
                </c:pt>
                <c:pt idx="117">
                  <c:v>28</c:v>
                </c:pt>
                <c:pt idx="118">
                  <c:v>52</c:v>
                </c:pt>
                <c:pt idx="119">
                  <c:v>47</c:v>
                </c:pt>
                <c:pt idx="120">
                  <c:v>17</c:v>
                </c:pt>
                <c:pt idx="121">
                  <c:v>13</c:v>
                </c:pt>
                <c:pt idx="122">
                  <c:v>19</c:v>
                </c:pt>
                <c:pt idx="123">
                  <c:v>34</c:v>
                </c:pt>
                <c:pt idx="124">
                  <c:v>29</c:v>
                </c:pt>
                <c:pt idx="125">
                  <c:v>10</c:v>
                </c:pt>
                <c:pt idx="126">
                  <c:v>16</c:v>
                </c:pt>
                <c:pt idx="127">
                  <c:v>10</c:v>
                </c:pt>
                <c:pt idx="128">
                  <c:v>13</c:v>
                </c:pt>
                <c:pt idx="129">
                  <c:v>15</c:v>
                </c:pt>
                <c:pt idx="130">
                  <c:v>14</c:v>
                </c:pt>
                <c:pt idx="131">
                  <c:v>9</c:v>
                </c:pt>
                <c:pt idx="132">
                  <c:v>22</c:v>
                </c:pt>
                <c:pt idx="133">
                  <c:v>25</c:v>
                </c:pt>
                <c:pt idx="134">
                  <c:v>12</c:v>
                </c:pt>
                <c:pt idx="135">
                  <c:v>10</c:v>
                </c:pt>
                <c:pt idx="136">
                  <c:v>8</c:v>
                </c:pt>
                <c:pt idx="137">
                  <c:v>10</c:v>
                </c:pt>
                <c:pt idx="138">
                  <c:v>17</c:v>
                </c:pt>
                <c:pt idx="139">
                  <c:v>19</c:v>
                </c:pt>
                <c:pt idx="140">
                  <c:v>17</c:v>
                </c:pt>
                <c:pt idx="141">
                  <c:v>25</c:v>
                </c:pt>
                <c:pt idx="142">
                  <c:v>21</c:v>
                </c:pt>
                <c:pt idx="143">
                  <c:v>31</c:v>
                </c:pt>
                <c:pt idx="144">
                  <c:v>34</c:v>
                </c:pt>
                <c:pt idx="145">
                  <c:v>35</c:v>
                </c:pt>
                <c:pt idx="146">
                  <c:v>13</c:v>
                </c:pt>
                <c:pt idx="147">
                  <c:v>10</c:v>
                </c:pt>
                <c:pt idx="148">
                  <c:v>18</c:v>
                </c:pt>
                <c:pt idx="149">
                  <c:v>46</c:v>
                </c:pt>
                <c:pt idx="150">
                  <c:v>29</c:v>
                </c:pt>
                <c:pt idx="151">
                  <c:v>27</c:v>
                </c:pt>
                <c:pt idx="152">
                  <c:v>17</c:v>
                </c:pt>
                <c:pt idx="153">
                  <c:v>7</c:v>
                </c:pt>
                <c:pt idx="154">
                  <c:v>31</c:v>
                </c:pt>
                <c:pt idx="155">
                  <c:v>13</c:v>
                </c:pt>
                <c:pt idx="156">
                  <c:v>14</c:v>
                </c:pt>
                <c:pt idx="157">
                  <c:v>7</c:v>
                </c:pt>
                <c:pt idx="158">
                  <c:v>18</c:v>
                </c:pt>
                <c:pt idx="159">
                  <c:v>37</c:v>
                </c:pt>
                <c:pt idx="160">
                  <c:v>16</c:v>
                </c:pt>
                <c:pt idx="161">
                  <c:v>25</c:v>
                </c:pt>
                <c:pt idx="162">
                  <c:v>14</c:v>
                </c:pt>
                <c:pt idx="163">
                  <c:v>21</c:v>
                </c:pt>
                <c:pt idx="164">
                  <c:v>29</c:v>
                </c:pt>
                <c:pt idx="174">
                  <c:v>17</c:v>
                </c:pt>
                <c:pt idx="175">
                  <c:v>30</c:v>
                </c:pt>
                <c:pt idx="176">
                  <c:v>24</c:v>
                </c:pt>
                <c:pt idx="177">
                  <c:v>26</c:v>
                </c:pt>
                <c:pt idx="178">
                  <c:v>14</c:v>
                </c:pt>
                <c:pt idx="179">
                  <c:v>7</c:v>
                </c:pt>
                <c:pt idx="180">
                  <c:v>24</c:v>
                </c:pt>
                <c:pt idx="181">
                  <c:v>12</c:v>
                </c:pt>
                <c:pt idx="182">
                  <c:v>25</c:v>
                </c:pt>
                <c:pt idx="183">
                  <c:v>36</c:v>
                </c:pt>
                <c:pt idx="184">
                  <c:v>41</c:v>
                </c:pt>
                <c:pt idx="185">
                  <c:v>43</c:v>
                </c:pt>
                <c:pt idx="186">
                  <c:v>37</c:v>
                </c:pt>
                <c:pt idx="187">
                  <c:v>31</c:v>
                </c:pt>
                <c:pt idx="188">
                  <c:v>22</c:v>
                </c:pt>
                <c:pt idx="189">
                  <c:v>24</c:v>
                </c:pt>
                <c:pt idx="190">
                  <c:v>38</c:v>
                </c:pt>
                <c:pt idx="191">
                  <c:v>24</c:v>
                </c:pt>
                <c:pt idx="192">
                  <c:v>23</c:v>
                </c:pt>
                <c:pt idx="193">
                  <c:v>17</c:v>
                </c:pt>
                <c:pt idx="194">
                  <c:v>31</c:v>
                </c:pt>
                <c:pt idx="195">
                  <c:v>40</c:v>
                </c:pt>
                <c:pt idx="196">
                  <c:v>48</c:v>
                </c:pt>
                <c:pt idx="197">
                  <c:v>40</c:v>
                </c:pt>
                <c:pt idx="198">
                  <c:v>26</c:v>
                </c:pt>
                <c:pt idx="199">
                  <c:v>22</c:v>
                </c:pt>
                <c:pt idx="200">
                  <c:v>24</c:v>
                </c:pt>
                <c:pt idx="201">
                  <c:v>31</c:v>
                </c:pt>
                <c:pt idx="202">
                  <c:v>36</c:v>
                </c:pt>
                <c:pt idx="203">
                  <c:v>52</c:v>
                </c:pt>
                <c:pt idx="204">
                  <c:v>12</c:v>
                </c:pt>
                <c:pt idx="205">
                  <c:v>8</c:v>
                </c:pt>
                <c:pt idx="206">
                  <c:v>16</c:v>
                </c:pt>
                <c:pt idx="207">
                  <c:v>30</c:v>
                </c:pt>
                <c:pt idx="208">
                  <c:v>41</c:v>
                </c:pt>
                <c:pt idx="209">
                  <c:v>15</c:v>
                </c:pt>
                <c:pt idx="210">
                  <c:v>24</c:v>
                </c:pt>
                <c:pt idx="211">
                  <c:v>28</c:v>
                </c:pt>
                <c:pt idx="212">
                  <c:v>46</c:v>
                </c:pt>
                <c:pt idx="213">
                  <c:v>41</c:v>
                </c:pt>
                <c:pt idx="214">
                  <c:v>27</c:v>
                </c:pt>
                <c:pt idx="215">
                  <c:v>22</c:v>
                </c:pt>
                <c:pt idx="216">
                  <c:v>32</c:v>
                </c:pt>
                <c:pt idx="217">
                  <c:v>39</c:v>
                </c:pt>
                <c:pt idx="218">
                  <c:v>42</c:v>
                </c:pt>
                <c:pt idx="219">
                  <c:v>48</c:v>
                </c:pt>
                <c:pt idx="220">
                  <c:v>44</c:v>
                </c:pt>
                <c:pt idx="221">
                  <c:v>22</c:v>
                </c:pt>
                <c:pt idx="222">
                  <c:v>44</c:v>
                </c:pt>
                <c:pt idx="223">
                  <c:v>30</c:v>
                </c:pt>
                <c:pt idx="224">
                  <c:v>41</c:v>
                </c:pt>
                <c:pt idx="225">
                  <c:v>20</c:v>
                </c:pt>
                <c:pt idx="226">
                  <c:v>17</c:v>
                </c:pt>
                <c:pt idx="227">
                  <c:v>31</c:v>
                </c:pt>
                <c:pt idx="228">
                  <c:v>30</c:v>
                </c:pt>
                <c:pt idx="229">
                  <c:v>30</c:v>
                </c:pt>
                <c:pt idx="230">
                  <c:v>42</c:v>
                </c:pt>
                <c:pt idx="231">
                  <c:v>44</c:v>
                </c:pt>
                <c:pt idx="232">
                  <c:v>25</c:v>
                </c:pt>
                <c:pt idx="233">
                  <c:v>8</c:v>
                </c:pt>
                <c:pt idx="234">
                  <c:v>11</c:v>
                </c:pt>
                <c:pt idx="235">
                  <c:v>28</c:v>
                </c:pt>
                <c:pt idx="236">
                  <c:v>27</c:v>
                </c:pt>
                <c:pt idx="237">
                  <c:v>21</c:v>
                </c:pt>
                <c:pt idx="238">
                  <c:v>29</c:v>
                </c:pt>
                <c:pt idx="239">
                  <c:v>25</c:v>
                </c:pt>
                <c:pt idx="240">
                  <c:v>35</c:v>
                </c:pt>
                <c:pt idx="241">
                  <c:v>29</c:v>
                </c:pt>
                <c:pt idx="242">
                  <c:v>32</c:v>
                </c:pt>
                <c:pt idx="243">
                  <c:v>20</c:v>
                </c:pt>
                <c:pt idx="244">
                  <c:v>14</c:v>
                </c:pt>
                <c:pt idx="245">
                  <c:v>20</c:v>
                </c:pt>
                <c:pt idx="246">
                  <c:v>13</c:v>
                </c:pt>
                <c:pt idx="247">
                  <c:v>17</c:v>
                </c:pt>
                <c:pt idx="248">
                  <c:v>28</c:v>
                </c:pt>
                <c:pt idx="249">
                  <c:v>55</c:v>
                </c:pt>
                <c:pt idx="250">
                  <c:v>17</c:v>
                </c:pt>
                <c:pt idx="251">
                  <c:v>16</c:v>
                </c:pt>
                <c:pt idx="252">
                  <c:v>20</c:v>
                </c:pt>
                <c:pt idx="253">
                  <c:v>17</c:v>
                </c:pt>
                <c:pt idx="254">
                  <c:v>18</c:v>
                </c:pt>
                <c:pt idx="255">
                  <c:v>24</c:v>
                </c:pt>
                <c:pt idx="256">
                  <c:v>18</c:v>
                </c:pt>
                <c:pt idx="257">
                  <c:v>29</c:v>
                </c:pt>
                <c:pt idx="258">
                  <c:v>15</c:v>
                </c:pt>
                <c:pt idx="259">
                  <c:v>32</c:v>
                </c:pt>
                <c:pt idx="260">
                  <c:v>20</c:v>
                </c:pt>
                <c:pt idx="261">
                  <c:v>8</c:v>
                </c:pt>
                <c:pt idx="262">
                  <c:v>24</c:v>
                </c:pt>
                <c:pt idx="263">
                  <c:v>50</c:v>
                </c:pt>
                <c:pt idx="264">
                  <c:v>19</c:v>
                </c:pt>
                <c:pt idx="265">
                  <c:v>36</c:v>
                </c:pt>
                <c:pt idx="266">
                  <c:v>30</c:v>
                </c:pt>
                <c:pt idx="267">
                  <c:v>5</c:v>
                </c:pt>
                <c:pt idx="268">
                  <c:v>6</c:v>
                </c:pt>
                <c:pt idx="269">
                  <c:v>13</c:v>
                </c:pt>
                <c:pt idx="270">
                  <c:v>19</c:v>
                </c:pt>
                <c:pt idx="271">
                  <c:v>26</c:v>
                </c:pt>
                <c:pt idx="272">
                  <c:v>13</c:v>
                </c:pt>
                <c:pt idx="273">
                  <c:v>28</c:v>
                </c:pt>
                <c:pt idx="274">
                  <c:v>3</c:v>
                </c:pt>
                <c:pt idx="275">
                  <c:v>5</c:v>
                </c:pt>
                <c:pt idx="276">
                  <c:v>8</c:v>
                </c:pt>
                <c:pt idx="277">
                  <c:v>22</c:v>
                </c:pt>
                <c:pt idx="278">
                  <c:v>39</c:v>
                </c:pt>
                <c:pt idx="279">
                  <c:v>29</c:v>
                </c:pt>
                <c:pt idx="280">
                  <c:v>59</c:v>
                </c:pt>
                <c:pt idx="281">
                  <c:v>42</c:v>
                </c:pt>
                <c:pt idx="282">
                  <c:v>28</c:v>
                </c:pt>
                <c:pt idx="283">
                  <c:v>44</c:v>
                </c:pt>
                <c:pt idx="284">
                  <c:v>19</c:v>
                </c:pt>
                <c:pt idx="285">
                  <c:v>14</c:v>
                </c:pt>
                <c:pt idx="286">
                  <c:v>26</c:v>
                </c:pt>
                <c:pt idx="287">
                  <c:v>15</c:v>
                </c:pt>
                <c:pt idx="288">
                  <c:v>26</c:v>
                </c:pt>
                <c:pt idx="289">
                  <c:v>16</c:v>
                </c:pt>
                <c:pt idx="290">
                  <c:v>25</c:v>
                </c:pt>
                <c:pt idx="294">
                  <c:v>40</c:v>
                </c:pt>
                <c:pt idx="295">
                  <c:v>23</c:v>
                </c:pt>
                <c:pt idx="296">
                  <c:v>19</c:v>
                </c:pt>
                <c:pt idx="297">
                  <c:v>15</c:v>
                </c:pt>
                <c:pt idx="298">
                  <c:v>16</c:v>
                </c:pt>
                <c:pt idx="299">
                  <c:v>52</c:v>
                </c:pt>
                <c:pt idx="300">
                  <c:v>9</c:v>
                </c:pt>
                <c:pt idx="301">
                  <c:v>17</c:v>
                </c:pt>
                <c:pt idx="302">
                  <c:v>21</c:v>
                </c:pt>
                <c:pt idx="303">
                  <c:v>5</c:v>
                </c:pt>
                <c:pt idx="304">
                  <c:v>10</c:v>
                </c:pt>
                <c:pt idx="305">
                  <c:v>12</c:v>
                </c:pt>
                <c:pt idx="306">
                  <c:v>26</c:v>
                </c:pt>
                <c:pt idx="307">
                  <c:v>7</c:v>
                </c:pt>
                <c:pt idx="308">
                  <c:v>8</c:v>
                </c:pt>
                <c:pt idx="309">
                  <c:v>16</c:v>
                </c:pt>
                <c:pt idx="310">
                  <c:v>17</c:v>
                </c:pt>
                <c:pt idx="311">
                  <c:v>24</c:v>
                </c:pt>
                <c:pt idx="312">
                  <c:v>31</c:v>
                </c:pt>
                <c:pt idx="313">
                  <c:v>29</c:v>
                </c:pt>
                <c:pt idx="314">
                  <c:v>32</c:v>
                </c:pt>
                <c:pt idx="315">
                  <c:v>10</c:v>
                </c:pt>
                <c:pt idx="316">
                  <c:v>13</c:v>
                </c:pt>
                <c:pt idx="317">
                  <c:v>7</c:v>
                </c:pt>
                <c:pt idx="318">
                  <c:v>12</c:v>
                </c:pt>
                <c:pt idx="319">
                  <c:v>17</c:v>
                </c:pt>
                <c:pt idx="320">
                  <c:v>27</c:v>
                </c:pt>
                <c:pt idx="321">
                  <c:v>15</c:v>
                </c:pt>
                <c:pt idx="322">
                  <c:v>23</c:v>
                </c:pt>
                <c:pt idx="323">
                  <c:v>13</c:v>
                </c:pt>
                <c:pt idx="324">
                  <c:v>18</c:v>
                </c:pt>
                <c:pt idx="325">
                  <c:v>9</c:v>
                </c:pt>
                <c:pt idx="326">
                  <c:v>12</c:v>
                </c:pt>
                <c:pt idx="327">
                  <c:v>12</c:v>
                </c:pt>
                <c:pt idx="328">
                  <c:v>9</c:v>
                </c:pt>
                <c:pt idx="329">
                  <c:v>10</c:v>
                </c:pt>
                <c:pt idx="330">
                  <c:v>11</c:v>
                </c:pt>
                <c:pt idx="331">
                  <c:v>11</c:v>
                </c:pt>
                <c:pt idx="332">
                  <c:v>12</c:v>
                </c:pt>
                <c:pt idx="333">
                  <c:v>6</c:v>
                </c:pt>
                <c:pt idx="334">
                  <c:v>29</c:v>
                </c:pt>
                <c:pt idx="335">
                  <c:v>17</c:v>
                </c:pt>
                <c:pt idx="336">
                  <c:v>18</c:v>
                </c:pt>
                <c:pt idx="337">
                  <c:v>7</c:v>
                </c:pt>
                <c:pt idx="338">
                  <c:v>7</c:v>
                </c:pt>
                <c:pt idx="339">
                  <c:v>11</c:v>
                </c:pt>
                <c:pt idx="340">
                  <c:v>12</c:v>
                </c:pt>
                <c:pt idx="341">
                  <c:v>19</c:v>
                </c:pt>
                <c:pt idx="342">
                  <c:v>22</c:v>
                </c:pt>
                <c:pt idx="343">
                  <c:v>27</c:v>
                </c:pt>
                <c:pt idx="344">
                  <c:v>19</c:v>
                </c:pt>
                <c:pt idx="345">
                  <c:v>22</c:v>
                </c:pt>
                <c:pt idx="346">
                  <c:v>17</c:v>
                </c:pt>
                <c:pt idx="347">
                  <c:v>19</c:v>
                </c:pt>
                <c:pt idx="348">
                  <c:v>24</c:v>
                </c:pt>
                <c:pt idx="349">
                  <c:v>28</c:v>
                </c:pt>
                <c:pt idx="350">
                  <c:v>18</c:v>
                </c:pt>
                <c:pt idx="351">
                  <c:v>21</c:v>
                </c:pt>
                <c:pt idx="352">
                  <c:v>17</c:v>
                </c:pt>
                <c:pt idx="353">
                  <c:v>28</c:v>
                </c:pt>
                <c:pt idx="354">
                  <c:v>24</c:v>
                </c:pt>
                <c:pt idx="355">
                  <c:v>13</c:v>
                </c:pt>
                <c:pt idx="356">
                  <c:v>12</c:v>
                </c:pt>
                <c:pt idx="357">
                  <c:v>13</c:v>
                </c:pt>
                <c:pt idx="358">
                  <c:v>5</c:v>
                </c:pt>
                <c:pt idx="359">
                  <c:v>4</c:v>
                </c:pt>
                <c:pt idx="360">
                  <c:v>13</c:v>
                </c:pt>
                <c:pt idx="361">
                  <c:v>22</c:v>
                </c:pt>
                <c:pt idx="362">
                  <c:v>19</c:v>
                </c:pt>
                <c:pt idx="363">
                  <c:v>11</c:v>
                </c:pt>
                <c:pt idx="364">
                  <c:v>9</c:v>
                </c:pt>
                <c:pt idx="365">
                  <c:v>10</c:v>
                </c:pt>
                <c:pt idx="366">
                  <c:v>8</c:v>
                </c:pt>
                <c:pt idx="367">
                  <c:v>27</c:v>
                </c:pt>
                <c:pt idx="368">
                  <c:v>22</c:v>
                </c:pt>
                <c:pt idx="369">
                  <c:v>18</c:v>
                </c:pt>
                <c:pt idx="370">
                  <c:v>17</c:v>
                </c:pt>
                <c:pt idx="371">
                  <c:v>23</c:v>
                </c:pt>
                <c:pt idx="372">
                  <c:v>18</c:v>
                </c:pt>
                <c:pt idx="373">
                  <c:v>21</c:v>
                </c:pt>
                <c:pt idx="374">
                  <c:v>16</c:v>
                </c:pt>
                <c:pt idx="375">
                  <c:v>9</c:v>
                </c:pt>
                <c:pt idx="376">
                  <c:v>8</c:v>
                </c:pt>
                <c:pt idx="377">
                  <c:v>17</c:v>
                </c:pt>
                <c:pt idx="378">
                  <c:v>23</c:v>
                </c:pt>
                <c:pt idx="379">
                  <c:v>23</c:v>
                </c:pt>
                <c:pt idx="380">
                  <c:v>13</c:v>
                </c:pt>
                <c:pt idx="381">
                  <c:v>18</c:v>
                </c:pt>
                <c:pt idx="382">
                  <c:v>9</c:v>
                </c:pt>
                <c:pt idx="383">
                  <c:v>12</c:v>
                </c:pt>
                <c:pt idx="384">
                  <c:v>21</c:v>
                </c:pt>
                <c:pt idx="385">
                  <c:v>27</c:v>
                </c:pt>
                <c:pt idx="386">
                  <c:v>19</c:v>
                </c:pt>
                <c:pt idx="387">
                  <c:v>12</c:v>
                </c:pt>
                <c:pt idx="388">
                  <c:v>19</c:v>
                </c:pt>
                <c:pt idx="389">
                  <c:v>25</c:v>
                </c:pt>
                <c:pt idx="390">
                  <c:v>23</c:v>
                </c:pt>
                <c:pt idx="391">
                  <c:v>20</c:v>
                </c:pt>
                <c:pt idx="392">
                  <c:v>17</c:v>
                </c:pt>
                <c:pt idx="393">
                  <c:v>21</c:v>
                </c:pt>
                <c:pt idx="394">
                  <c:v>5</c:v>
                </c:pt>
                <c:pt idx="395">
                  <c:v>15</c:v>
                </c:pt>
                <c:pt idx="439">
                  <c:v>40</c:v>
                </c:pt>
                <c:pt idx="440">
                  <c:v>26</c:v>
                </c:pt>
                <c:pt idx="443">
                  <c:v>17</c:v>
                </c:pt>
                <c:pt idx="449">
                  <c:v>7</c:v>
                </c:pt>
                <c:pt idx="454">
                  <c:v>15</c:v>
                </c:pt>
                <c:pt idx="455">
                  <c:v>36</c:v>
                </c:pt>
                <c:pt idx="459">
                  <c:v>15</c:v>
                </c:pt>
                <c:pt idx="467">
                  <c:v>33</c:v>
                </c:pt>
                <c:pt idx="469">
                  <c:v>23</c:v>
                </c:pt>
                <c:pt idx="471">
                  <c:v>14</c:v>
                </c:pt>
                <c:pt idx="474">
                  <c:v>11</c:v>
                </c:pt>
                <c:pt idx="475">
                  <c:v>13</c:v>
                </c:pt>
                <c:pt idx="476">
                  <c:v>14</c:v>
                </c:pt>
                <c:pt idx="477">
                  <c:v>14</c:v>
                </c:pt>
                <c:pt idx="479">
                  <c:v>9</c:v>
                </c:pt>
                <c:pt idx="480">
                  <c:v>23</c:v>
                </c:pt>
                <c:pt idx="482">
                  <c:v>19</c:v>
                </c:pt>
                <c:pt idx="483">
                  <c:v>27</c:v>
                </c:pt>
                <c:pt idx="484">
                  <c:v>19</c:v>
                </c:pt>
                <c:pt idx="485">
                  <c:v>20</c:v>
                </c:pt>
                <c:pt idx="486">
                  <c:v>16</c:v>
                </c:pt>
                <c:pt idx="487">
                  <c:v>8</c:v>
                </c:pt>
                <c:pt idx="488">
                  <c:v>12</c:v>
                </c:pt>
                <c:pt idx="489">
                  <c:v>25</c:v>
                </c:pt>
                <c:pt idx="490">
                  <c:v>32</c:v>
                </c:pt>
                <c:pt idx="493">
                  <c:v>22</c:v>
                </c:pt>
                <c:pt idx="494">
                  <c:v>39</c:v>
                </c:pt>
                <c:pt idx="495">
                  <c:v>50</c:v>
                </c:pt>
                <c:pt idx="496">
                  <c:v>37</c:v>
                </c:pt>
                <c:pt idx="497">
                  <c:v>13</c:v>
                </c:pt>
                <c:pt idx="498">
                  <c:v>5</c:v>
                </c:pt>
                <c:pt idx="499">
                  <c:v>5</c:v>
                </c:pt>
                <c:pt idx="500">
                  <c:v>7</c:v>
                </c:pt>
                <c:pt idx="501">
                  <c:v>8</c:v>
                </c:pt>
                <c:pt idx="502">
                  <c:v>8</c:v>
                </c:pt>
                <c:pt idx="503">
                  <c:v>15</c:v>
                </c:pt>
                <c:pt idx="504">
                  <c:v>21</c:v>
                </c:pt>
                <c:pt idx="505">
                  <c:v>28</c:v>
                </c:pt>
                <c:pt idx="506">
                  <c:v>24</c:v>
                </c:pt>
                <c:pt idx="507">
                  <c:v>56</c:v>
                </c:pt>
                <c:pt idx="508">
                  <c:v>6</c:v>
                </c:pt>
                <c:pt idx="509">
                  <c:v>15</c:v>
                </c:pt>
                <c:pt idx="511">
                  <c:v>8</c:v>
                </c:pt>
                <c:pt idx="512">
                  <c:v>22</c:v>
                </c:pt>
                <c:pt idx="513">
                  <c:v>16</c:v>
                </c:pt>
                <c:pt idx="514">
                  <c:v>23</c:v>
                </c:pt>
                <c:pt idx="515">
                  <c:v>37</c:v>
                </c:pt>
                <c:pt idx="516">
                  <c:v>52</c:v>
                </c:pt>
                <c:pt idx="517">
                  <c:v>10</c:v>
                </c:pt>
                <c:pt idx="518">
                  <c:v>38</c:v>
                </c:pt>
                <c:pt idx="519">
                  <c:v>42</c:v>
                </c:pt>
                <c:pt idx="520">
                  <c:v>25</c:v>
                </c:pt>
                <c:pt idx="521">
                  <c:v>36</c:v>
                </c:pt>
                <c:pt idx="522">
                  <c:v>65</c:v>
                </c:pt>
                <c:pt idx="523">
                  <c:v>83</c:v>
                </c:pt>
                <c:pt idx="524">
                  <c:v>8</c:v>
                </c:pt>
                <c:pt idx="525">
                  <c:v>22</c:v>
                </c:pt>
                <c:pt idx="526">
                  <c:v>18</c:v>
                </c:pt>
                <c:pt idx="527">
                  <c:v>8</c:v>
                </c:pt>
                <c:pt idx="528">
                  <c:v>11</c:v>
                </c:pt>
                <c:pt idx="529">
                  <c:v>23</c:v>
                </c:pt>
                <c:pt idx="530">
                  <c:v>17</c:v>
                </c:pt>
                <c:pt idx="531">
                  <c:v>23</c:v>
                </c:pt>
                <c:pt idx="532">
                  <c:v>24</c:v>
                </c:pt>
                <c:pt idx="533">
                  <c:v>27</c:v>
                </c:pt>
                <c:pt idx="534">
                  <c:v>24</c:v>
                </c:pt>
                <c:pt idx="535">
                  <c:v>13</c:v>
                </c:pt>
                <c:pt idx="536">
                  <c:v>29</c:v>
                </c:pt>
                <c:pt idx="537">
                  <c:v>26</c:v>
                </c:pt>
                <c:pt idx="538">
                  <c:v>24</c:v>
                </c:pt>
                <c:pt idx="539">
                  <c:v>17</c:v>
                </c:pt>
                <c:pt idx="540">
                  <c:v>33</c:v>
                </c:pt>
                <c:pt idx="541">
                  <c:v>19</c:v>
                </c:pt>
                <c:pt idx="542">
                  <c:v>20</c:v>
                </c:pt>
                <c:pt idx="543">
                  <c:v>25</c:v>
                </c:pt>
                <c:pt idx="544">
                  <c:v>33</c:v>
                </c:pt>
                <c:pt idx="545">
                  <c:v>34</c:v>
                </c:pt>
                <c:pt idx="546">
                  <c:v>12</c:v>
                </c:pt>
                <c:pt idx="547">
                  <c:v>36</c:v>
                </c:pt>
                <c:pt idx="548">
                  <c:v>26</c:v>
                </c:pt>
                <c:pt idx="549">
                  <c:v>21</c:v>
                </c:pt>
                <c:pt idx="550">
                  <c:v>65</c:v>
                </c:pt>
                <c:pt idx="551">
                  <c:v>20</c:v>
                </c:pt>
                <c:pt idx="552">
                  <c:v>18</c:v>
                </c:pt>
                <c:pt idx="553">
                  <c:v>23</c:v>
                </c:pt>
                <c:pt idx="554">
                  <c:v>34</c:v>
                </c:pt>
                <c:pt idx="555">
                  <c:v>32</c:v>
                </c:pt>
                <c:pt idx="556">
                  <c:v>30</c:v>
                </c:pt>
                <c:pt idx="557">
                  <c:v>16</c:v>
                </c:pt>
                <c:pt idx="558">
                  <c:v>7</c:v>
                </c:pt>
                <c:pt idx="559">
                  <c:v>15</c:v>
                </c:pt>
                <c:pt idx="560">
                  <c:v>32</c:v>
                </c:pt>
                <c:pt idx="561">
                  <c:v>49</c:v>
                </c:pt>
                <c:pt idx="562">
                  <c:v>39</c:v>
                </c:pt>
                <c:pt idx="563">
                  <c:v>61</c:v>
                </c:pt>
                <c:pt idx="564">
                  <c:v>20</c:v>
                </c:pt>
                <c:pt idx="565">
                  <c:v>44</c:v>
                </c:pt>
                <c:pt idx="566">
                  <c:v>53</c:v>
                </c:pt>
                <c:pt idx="567">
                  <c:v>30</c:v>
                </c:pt>
                <c:pt idx="568">
                  <c:v>25</c:v>
                </c:pt>
                <c:pt idx="569">
                  <c:v>19</c:v>
                </c:pt>
                <c:pt idx="570">
                  <c:v>18</c:v>
                </c:pt>
                <c:pt idx="571">
                  <c:v>15</c:v>
                </c:pt>
                <c:pt idx="572">
                  <c:v>32</c:v>
                </c:pt>
                <c:pt idx="573">
                  <c:v>24</c:v>
                </c:pt>
                <c:pt idx="574">
                  <c:v>17</c:v>
                </c:pt>
                <c:pt idx="575">
                  <c:v>34</c:v>
                </c:pt>
                <c:pt idx="576">
                  <c:v>27</c:v>
                </c:pt>
                <c:pt idx="577">
                  <c:v>43</c:v>
                </c:pt>
                <c:pt idx="578">
                  <c:v>44</c:v>
                </c:pt>
                <c:pt idx="579">
                  <c:v>15</c:v>
                </c:pt>
                <c:pt idx="580">
                  <c:v>12</c:v>
                </c:pt>
                <c:pt idx="581">
                  <c:v>20</c:v>
                </c:pt>
                <c:pt idx="582">
                  <c:v>19</c:v>
                </c:pt>
                <c:pt idx="583">
                  <c:v>24</c:v>
                </c:pt>
                <c:pt idx="584">
                  <c:v>13</c:v>
                </c:pt>
                <c:pt idx="585">
                  <c:v>29</c:v>
                </c:pt>
                <c:pt idx="586">
                  <c:v>13</c:v>
                </c:pt>
                <c:pt idx="587">
                  <c:v>39</c:v>
                </c:pt>
                <c:pt idx="588">
                  <c:v>24</c:v>
                </c:pt>
                <c:pt idx="589">
                  <c:v>31</c:v>
                </c:pt>
                <c:pt idx="590">
                  <c:v>8</c:v>
                </c:pt>
                <c:pt idx="591">
                  <c:v>15</c:v>
                </c:pt>
                <c:pt idx="592">
                  <c:v>27</c:v>
                </c:pt>
                <c:pt idx="593">
                  <c:v>39</c:v>
                </c:pt>
                <c:pt idx="594">
                  <c:v>20</c:v>
                </c:pt>
                <c:pt idx="595">
                  <c:v>38</c:v>
                </c:pt>
                <c:pt idx="596">
                  <c:v>19</c:v>
                </c:pt>
                <c:pt idx="597">
                  <c:v>18</c:v>
                </c:pt>
                <c:pt idx="598">
                  <c:v>36</c:v>
                </c:pt>
                <c:pt idx="599">
                  <c:v>20</c:v>
                </c:pt>
                <c:pt idx="600">
                  <c:v>42</c:v>
                </c:pt>
                <c:pt idx="601">
                  <c:v>13</c:v>
                </c:pt>
                <c:pt idx="602">
                  <c:v>23</c:v>
                </c:pt>
                <c:pt idx="603">
                  <c:v>25</c:v>
                </c:pt>
                <c:pt idx="604">
                  <c:v>7</c:v>
                </c:pt>
                <c:pt idx="605">
                  <c:v>35</c:v>
                </c:pt>
                <c:pt idx="606">
                  <c:v>19</c:v>
                </c:pt>
                <c:pt idx="607">
                  <c:v>30</c:v>
                </c:pt>
                <c:pt idx="608">
                  <c:v>55</c:v>
                </c:pt>
                <c:pt idx="609">
                  <c:v>60</c:v>
                </c:pt>
                <c:pt idx="610">
                  <c:v>26</c:v>
                </c:pt>
                <c:pt idx="611">
                  <c:v>12</c:v>
                </c:pt>
                <c:pt idx="612">
                  <c:v>5</c:v>
                </c:pt>
                <c:pt idx="613">
                  <c:v>7</c:v>
                </c:pt>
                <c:pt idx="614">
                  <c:v>6</c:v>
                </c:pt>
                <c:pt idx="615">
                  <c:v>8</c:v>
                </c:pt>
                <c:pt idx="616">
                  <c:v>9</c:v>
                </c:pt>
                <c:pt idx="617">
                  <c:v>26</c:v>
                </c:pt>
                <c:pt idx="618">
                  <c:v>27</c:v>
                </c:pt>
                <c:pt idx="619">
                  <c:v>49</c:v>
                </c:pt>
                <c:pt idx="620">
                  <c:v>32</c:v>
                </c:pt>
                <c:pt idx="621">
                  <c:v>33</c:v>
                </c:pt>
                <c:pt idx="622">
                  <c:v>14</c:v>
                </c:pt>
                <c:pt idx="623">
                  <c:v>19</c:v>
                </c:pt>
                <c:pt idx="624">
                  <c:v>12</c:v>
                </c:pt>
                <c:pt idx="625">
                  <c:v>13</c:v>
                </c:pt>
                <c:pt idx="626">
                  <c:v>13</c:v>
                </c:pt>
                <c:pt idx="627">
                  <c:v>24</c:v>
                </c:pt>
                <c:pt idx="628">
                  <c:v>49</c:v>
                </c:pt>
                <c:pt idx="629">
                  <c:v>31</c:v>
                </c:pt>
                <c:pt idx="630">
                  <c:v>16</c:v>
                </c:pt>
                <c:pt idx="631">
                  <c:v>12</c:v>
                </c:pt>
                <c:pt idx="632">
                  <c:v>10</c:v>
                </c:pt>
                <c:pt idx="633">
                  <c:v>9</c:v>
                </c:pt>
                <c:pt idx="634">
                  <c:v>9</c:v>
                </c:pt>
                <c:pt idx="635">
                  <c:v>12</c:v>
                </c:pt>
                <c:pt idx="636">
                  <c:v>18</c:v>
                </c:pt>
                <c:pt idx="637">
                  <c:v>10</c:v>
                </c:pt>
                <c:pt idx="638">
                  <c:v>5</c:v>
                </c:pt>
                <c:pt idx="639">
                  <c:v>13</c:v>
                </c:pt>
                <c:pt idx="640">
                  <c:v>21</c:v>
                </c:pt>
                <c:pt idx="645">
                  <c:v>30</c:v>
                </c:pt>
                <c:pt idx="646">
                  <c:v>33</c:v>
                </c:pt>
                <c:pt idx="647">
                  <c:v>28</c:v>
                </c:pt>
                <c:pt idx="648">
                  <c:v>45</c:v>
                </c:pt>
                <c:pt idx="649">
                  <c:v>27</c:v>
                </c:pt>
                <c:pt idx="650">
                  <c:v>15</c:v>
                </c:pt>
                <c:pt idx="651">
                  <c:v>22</c:v>
                </c:pt>
                <c:pt idx="652">
                  <c:v>23</c:v>
                </c:pt>
                <c:pt idx="653">
                  <c:v>11</c:v>
                </c:pt>
                <c:pt idx="654">
                  <c:v>39</c:v>
                </c:pt>
                <c:pt idx="655">
                  <c:v>31</c:v>
                </c:pt>
                <c:pt idx="656">
                  <c:v>5</c:v>
                </c:pt>
                <c:pt idx="657">
                  <c:v>6</c:v>
                </c:pt>
                <c:pt idx="658">
                  <c:v>13</c:v>
                </c:pt>
                <c:pt idx="659">
                  <c:v>31</c:v>
                </c:pt>
                <c:pt idx="660">
                  <c:v>40</c:v>
                </c:pt>
                <c:pt idx="661">
                  <c:v>21</c:v>
                </c:pt>
                <c:pt idx="662">
                  <c:v>26</c:v>
                </c:pt>
                <c:pt idx="663">
                  <c:v>7</c:v>
                </c:pt>
                <c:pt idx="664">
                  <c:v>8</c:v>
                </c:pt>
                <c:pt idx="665">
                  <c:v>26</c:v>
                </c:pt>
                <c:pt idx="666">
                  <c:v>30</c:v>
                </c:pt>
                <c:pt idx="667">
                  <c:v>25</c:v>
                </c:pt>
                <c:pt idx="668">
                  <c:v>23</c:v>
                </c:pt>
                <c:pt idx="669">
                  <c:v>22</c:v>
                </c:pt>
                <c:pt idx="670">
                  <c:v>28</c:v>
                </c:pt>
                <c:pt idx="671">
                  <c:v>5</c:v>
                </c:pt>
                <c:pt idx="672">
                  <c:v>7</c:v>
                </c:pt>
                <c:pt idx="673">
                  <c:v>14</c:v>
                </c:pt>
                <c:pt idx="674">
                  <c:v>19</c:v>
                </c:pt>
                <c:pt idx="675">
                  <c:v>23</c:v>
                </c:pt>
                <c:pt idx="676">
                  <c:v>12</c:v>
                </c:pt>
                <c:pt idx="677">
                  <c:v>8</c:v>
                </c:pt>
                <c:pt idx="678">
                  <c:v>14</c:v>
                </c:pt>
                <c:pt idx="679">
                  <c:v>16</c:v>
                </c:pt>
                <c:pt idx="680">
                  <c:v>20</c:v>
                </c:pt>
                <c:pt idx="681">
                  <c:v>17</c:v>
                </c:pt>
                <c:pt idx="682">
                  <c:v>28</c:v>
                </c:pt>
                <c:pt idx="683">
                  <c:v>33</c:v>
                </c:pt>
                <c:pt idx="684">
                  <c:v>13</c:v>
                </c:pt>
                <c:pt idx="685">
                  <c:v>28</c:v>
                </c:pt>
                <c:pt idx="686">
                  <c:v>24</c:v>
                </c:pt>
                <c:pt idx="687">
                  <c:v>19</c:v>
                </c:pt>
                <c:pt idx="688">
                  <c:v>5</c:v>
                </c:pt>
                <c:pt idx="689">
                  <c:v>10</c:v>
                </c:pt>
                <c:pt idx="690">
                  <c:v>13</c:v>
                </c:pt>
                <c:pt idx="691">
                  <c:v>25</c:v>
                </c:pt>
                <c:pt idx="692">
                  <c:v>17</c:v>
                </c:pt>
                <c:pt idx="693">
                  <c:v>11</c:v>
                </c:pt>
                <c:pt idx="694">
                  <c:v>11</c:v>
                </c:pt>
                <c:pt idx="695">
                  <c:v>3</c:v>
                </c:pt>
                <c:pt idx="696">
                  <c:v>4</c:v>
                </c:pt>
                <c:pt idx="697">
                  <c:v>6</c:v>
                </c:pt>
                <c:pt idx="698">
                  <c:v>31</c:v>
                </c:pt>
                <c:pt idx="699">
                  <c:v>28</c:v>
                </c:pt>
                <c:pt idx="700">
                  <c:v>11</c:v>
                </c:pt>
                <c:pt idx="701">
                  <c:v>15</c:v>
                </c:pt>
                <c:pt idx="702">
                  <c:v>11</c:v>
                </c:pt>
                <c:pt idx="703">
                  <c:v>8</c:v>
                </c:pt>
                <c:pt idx="704">
                  <c:v>6</c:v>
                </c:pt>
                <c:pt idx="705">
                  <c:v>33</c:v>
                </c:pt>
                <c:pt idx="706">
                  <c:v>41</c:v>
                </c:pt>
                <c:pt idx="707">
                  <c:v>15</c:v>
                </c:pt>
                <c:pt idx="708">
                  <c:v>21</c:v>
                </c:pt>
                <c:pt idx="709">
                  <c:v>18</c:v>
                </c:pt>
                <c:pt idx="710">
                  <c:v>24</c:v>
                </c:pt>
                <c:pt idx="711">
                  <c:v>27</c:v>
                </c:pt>
                <c:pt idx="712">
                  <c:v>10</c:v>
                </c:pt>
                <c:pt idx="713">
                  <c:v>8</c:v>
                </c:pt>
                <c:pt idx="714">
                  <c:v>15</c:v>
                </c:pt>
                <c:pt idx="715">
                  <c:v>14</c:v>
                </c:pt>
                <c:pt idx="716">
                  <c:v>15</c:v>
                </c:pt>
                <c:pt idx="717">
                  <c:v>15</c:v>
                </c:pt>
                <c:pt idx="718">
                  <c:v>11</c:v>
                </c:pt>
                <c:pt idx="719">
                  <c:v>20</c:v>
                </c:pt>
                <c:pt idx="720">
                  <c:v>12</c:v>
                </c:pt>
                <c:pt idx="721">
                  <c:v>13</c:v>
                </c:pt>
                <c:pt idx="722">
                  <c:v>11</c:v>
                </c:pt>
                <c:pt idx="723">
                  <c:v>9</c:v>
                </c:pt>
                <c:pt idx="724">
                  <c:v>10</c:v>
                </c:pt>
                <c:pt idx="725">
                  <c:v>8</c:v>
                </c:pt>
                <c:pt idx="726">
                  <c:v>17</c:v>
                </c:pt>
                <c:pt idx="727">
                  <c:v>18</c:v>
                </c:pt>
                <c:pt idx="728">
                  <c:v>15</c:v>
                </c:pt>
                <c:pt idx="729">
                  <c:v>11</c:v>
                </c:pt>
                <c:pt idx="730">
                  <c:v>23</c:v>
                </c:pt>
                <c:pt idx="731">
                  <c:v>42</c:v>
                </c:pt>
                <c:pt idx="732">
                  <c:v>21</c:v>
                </c:pt>
                <c:pt idx="733">
                  <c:v>33</c:v>
                </c:pt>
                <c:pt idx="734">
                  <c:v>32</c:v>
                </c:pt>
                <c:pt idx="735">
                  <c:v>42</c:v>
                </c:pt>
                <c:pt idx="736">
                  <c:v>15</c:v>
                </c:pt>
                <c:pt idx="737">
                  <c:v>18</c:v>
                </c:pt>
                <c:pt idx="738">
                  <c:v>45</c:v>
                </c:pt>
                <c:pt idx="739">
                  <c:v>43</c:v>
                </c:pt>
                <c:pt idx="740">
                  <c:v>26</c:v>
                </c:pt>
                <c:pt idx="771">
                  <c:v>24</c:v>
                </c:pt>
                <c:pt idx="772">
                  <c:v>20</c:v>
                </c:pt>
                <c:pt idx="773">
                  <c:v>28</c:v>
                </c:pt>
                <c:pt idx="774">
                  <c:v>20</c:v>
                </c:pt>
                <c:pt idx="775">
                  <c:v>19</c:v>
                </c:pt>
                <c:pt idx="776">
                  <c:v>21</c:v>
                </c:pt>
                <c:pt idx="777">
                  <c:v>30</c:v>
                </c:pt>
                <c:pt idx="778">
                  <c:v>10</c:v>
                </c:pt>
                <c:pt idx="779">
                  <c:v>7</c:v>
                </c:pt>
                <c:pt idx="780">
                  <c:v>17</c:v>
                </c:pt>
                <c:pt idx="781">
                  <c:v>15</c:v>
                </c:pt>
                <c:pt idx="782">
                  <c:v>15</c:v>
                </c:pt>
                <c:pt idx="783">
                  <c:v>19</c:v>
                </c:pt>
                <c:pt idx="784">
                  <c:v>11</c:v>
                </c:pt>
                <c:pt idx="785">
                  <c:v>15</c:v>
                </c:pt>
                <c:pt idx="786">
                  <c:v>18</c:v>
                </c:pt>
                <c:pt idx="787">
                  <c:v>27</c:v>
                </c:pt>
                <c:pt idx="788">
                  <c:v>28</c:v>
                </c:pt>
                <c:pt idx="789">
                  <c:v>51</c:v>
                </c:pt>
                <c:pt idx="790">
                  <c:v>26</c:v>
                </c:pt>
                <c:pt idx="791">
                  <c:v>15</c:v>
                </c:pt>
                <c:pt idx="792">
                  <c:v>19</c:v>
                </c:pt>
                <c:pt idx="793">
                  <c:v>23</c:v>
                </c:pt>
                <c:pt idx="794">
                  <c:v>22</c:v>
                </c:pt>
                <c:pt idx="795">
                  <c:v>70</c:v>
                </c:pt>
                <c:pt idx="796">
                  <c:v>48</c:v>
                </c:pt>
                <c:pt idx="797">
                  <c:v>20</c:v>
                </c:pt>
                <c:pt idx="798">
                  <c:v>19</c:v>
                </c:pt>
                <c:pt idx="799">
                  <c:v>22</c:v>
                </c:pt>
                <c:pt idx="800">
                  <c:v>16</c:v>
                </c:pt>
                <c:pt idx="801">
                  <c:v>25</c:v>
                </c:pt>
                <c:pt idx="802">
                  <c:v>47</c:v>
                </c:pt>
                <c:pt idx="803">
                  <c:v>42</c:v>
                </c:pt>
                <c:pt idx="804">
                  <c:v>56</c:v>
                </c:pt>
                <c:pt idx="805">
                  <c:v>41</c:v>
                </c:pt>
                <c:pt idx="806">
                  <c:v>20</c:v>
                </c:pt>
                <c:pt idx="807">
                  <c:v>17</c:v>
                </c:pt>
                <c:pt idx="808">
                  <c:v>29</c:v>
                </c:pt>
                <c:pt idx="809">
                  <c:v>49</c:v>
                </c:pt>
                <c:pt idx="810">
                  <c:v>50</c:v>
                </c:pt>
                <c:pt idx="811">
                  <c:v>38</c:v>
                </c:pt>
                <c:pt idx="812">
                  <c:v>16</c:v>
                </c:pt>
                <c:pt idx="813">
                  <c:v>15</c:v>
                </c:pt>
                <c:pt idx="814">
                  <c:v>18</c:v>
                </c:pt>
                <c:pt idx="815">
                  <c:v>9</c:v>
                </c:pt>
                <c:pt idx="816">
                  <c:v>29</c:v>
                </c:pt>
                <c:pt idx="817">
                  <c:v>44</c:v>
                </c:pt>
                <c:pt idx="818">
                  <c:v>6</c:v>
                </c:pt>
                <c:pt idx="819">
                  <c:v>17</c:v>
                </c:pt>
                <c:pt idx="820">
                  <c:v>16</c:v>
                </c:pt>
                <c:pt idx="821">
                  <c:v>25</c:v>
                </c:pt>
                <c:pt idx="822">
                  <c:v>27</c:v>
                </c:pt>
                <c:pt idx="823">
                  <c:v>23</c:v>
                </c:pt>
                <c:pt idx="824">
                  <c:v>10</c:v>
                </c:pt>
                <c:pt idx="825">
                  <c:v>8</c:v>
                </c:pt>
                <c:pt idx="826">
                  <c:v>9</c:v>
                </c:pt>
                <c:pt idx="827">
                  <c:v>29</c:v>
                </c:pt>
                <c:pt idx="828">
                  <c:v>24</c:v>
                </c:pt>
                <c:pt idx="829">
                  <c:v>89</c:v>
                </c:pt>
                <c:pt idx="830">
                  <c:v>19</c:v>
                </c:pt>
                <c:pt idx="831">
                  <c:v>12</c:v>
                </c:pt>
                <c:pt idx="832">
                  <c:v>47</c:v>
                </c:pt>
                <c:pt idx="833">
                  <c:v>51</c:v>
                </c:pt>
                <c:pt idx="834">
                  <c:v>19</c:v>
                </c:pt>
                <c:pt idx="835">
                  <c:v>30</c:v>
                </c:pt>
                <c:pt idx="836">
                  <c:v>29</c:v>
                </c:pt>
                <c:pt idx="838">
                  <c:v>32</c:v>
                </c:pt>
                <c:pt idx="839">
                  <c:v>15</c:v>
                </c:pt>
                <c:pt idx="840">
                  <c:v>9</c:v>
                </c:pt>
                <c:pt idx="841">
                  <c:v>9</c:v>
                </c:pt>
                <c:pt idx="842">
                  <c:v>12</c:v>
                </c:pt>
                <c:pt idx="843">
                  <c:v>16</c:v>
                </c:pt>
                <c:pt idx="844">
                  <c:v>32</c:v>
                </c:pt>
                <c:pt idx="845">
                  <c:v>30</c:v>
                </c:pt>
                <c:pt idx="846">
                  <c:v>13</c:v>
                </c:pt>
                <c:pt idx="847">
                  <c:v>11</c:v>
                </c:pt>
                <c:pt idx="848">
                  <c:v>19</c:v>
                </c:pt>
                <c:pt idx="849">
                  <c:v>22</c:v>
                </c:pt>
                <c:pt idx="850">
                  <c:v>32</c:v>
                </c:pt>
                <c:pt idx="851">
                  <c:v>25</c:v>
                </c:pt>
                <c:pt idx="852">
                  <c:v>37</c:v>
                </c:pt>
                <c:pt idx="853">
                  <c:v>52</c:v>
                </c:pt>
                <c:pt idx="854">
                  <c:v>9</c:v>
                </c:pt>
                <c:pt idx="855">
                  <c:v>16</c:v>
                </c:pt>
                <c:pt idx="856">
                  <c:v>25</c:v>
                </c:pt>
                <c:pt idx="857">
                  <c:v>24</c:v>
                </c:pt>
                <c:pt idx="858">
                  <c:v>28</c:v>
                </c:pt>
                <c:pt idx="859">
                  <c:v>14</c:v>
                </c:pt>
                <c:pt idx="860">
                  <c:v>18</c:v>
                </c:pt>
                <c:pt idx="861">
                  <c:v>35</c:v>
                </c:pt>
                <c:pt idx="862">
                  <c:v>18</c:v>
                </c:pt>
                <c:pt idx="863">
                  <c:v>13</c:v>
                </c:pt>
                <c:pt idx="864">
                  <c:v>44</c:v>
                </c:pt>
                <c:pt idx="865">
                  <c:v>85</c:v>
                </c:pt>
                <c:pt idx="866">
                  <c:v>8</c:v>
                </c:pt>
                <c:pt idx="867">
                  <c:v>30</c:v>
                </c:pt>
                <c:pt idx="868">
                  <c:v>36</c:v>
                </c:pt>
                <c:pt idx="869">
                  <c:v>52</c:v>
                </c:pt>
                <c:pt idx="870">
                  <c:v>47</c:v>
                </c:pt>
                <c:pt idx="871">
                  <c:v>8</c:v>
                </c:pt>
                <c:pt idx="872">
                  <c:v>9</c:v>
                </c:pt>
                <c:pt idx="873">
                  <c:v>38</c:v>
                </c:pt>
                <c:pt idx="874">
                  <c:v>86</c:v>
                </c:pt>
                <c:pt idx="875">
                  <c:v>15</c:v>
                </c:pt>
                <c:pt idx="876">
                  <c:v>24</c:v>
                </c:pt>
                <c:pt idx="877">
                  <c:v>36</c:v>
                </c:pt>
                <c:pt idx="878">
                  <c:v>58</c:v>
                </c:pt>
                <c:pt idx="879">
                  <c:v>67</c:v>
                </c:pt>
                <c:pt idx="880">
                  <c:v>30</c:v>
                </c:pt>
                <c:pt idx="881">
                  <c:v>6</c:v>
                </c:pt>
                <c:pt idx="882">
                  <c:v>13</c:v>
                </c:pt>
                <c:pt idx="883">
                  <c:v>40</c:v>
                </c:pt>
                <c:pt idx="884">
                  <c:v>43</c:v>
                </c:pt>
                <c:pt idx="885">
                  <c:v>12</c:v>
                </c:pt>
                <c:pt idx="886">
                  <c:v>11</c:v>
                </c:pt>
                <c:pt idx="887">
                  <c:v>14</c:v>
                </c:pt>
                <c:pt idx="888">
                  <c:v>30</c:v>
                </c:pt>
                <c:pt idx="889">
                  <c:v>57</c:v>
                </c:pt>
                <c:pt idx="890">
                  <c:v>54</c:v>
                </c:pt>
                <c:pt idx="891">
                  <c:v>42</c:v>
                </c:pt>
                <c:pt idx="892">
                  <c:v>39</c:v>
                </c:pt>
                <c:pt idx="893">
                  <c:v>24</c:v>
                </c:pt>
                <c:pt idx="894">
                  <c:v>14</c:v>
                </c:pt>
                <c:pt idx="895">
                  <c:v>31</c:v>
                </c:pt>
                <c:pt idx="896">
                  <c:v>42</c:v>
                </c:pt>
                <c:pt idx="897">
                  <c:v>44</c:v>
                </c:pt>
                <c:pt idx="898">
                  <c:v>21</c:v>
                </c:pt>
                <c:pt idx="899">
                  <c:v>54</c:v>
                </c:pt>
                <c:pt idx="900">
                  <c:v>39</c:v>
                </c:pt>
                <c:pt idx="901">
                  <c:v>39</c:v>
                </c:pt>
                <c:pt idx="902">
                  <c:v>40</c:v>
                </c:pt>
                <c:pt idx="903">
                  <c:v>28</c:v>
                </c:pt>
                <c:pt idx="904">
                  <c:v>62</c:v>
                </c:pt>
                <c:pt idx="905">
                  <c:v>31</c:v>
                </c:pt>
                <c:pt idx="906">
                  <c:v>8</c:v>
                </c:pt>
                <c:pt idx="907">
                  <c:v>31</c:v>
                </c:pt>
                <c:pt idx="908">
                  <c:v>53</c:v>
                </c:pt>
                <c:pt idx="909">
                  <c:v>93</c:v>
                </c:pt>
                <c:pt idx="910">
                  <c:v>38</c:v>
                </c:pt>
                <c:pt idx="911">
                  <c:v>35</c:v>
                </c:pt>
                <c:pt idx="912">
                  <c:v>44</c:v>
                </c:pt>
                <c:pt idx="913">
                  <c:v>47</c:v>
                </c:pt>
                <c:pt idx="914">
                  <c:v>60</c:v>
                </c:pt>
                <c:pt idx="915">
                  <c:v>72</c:v>
                </c:pt>
                <c:pt idx="916">
                  <c:v>88</c:v>
                </c:pt>
                <c:pt idx="917">
                  <c:v>82</c:v>
                </c:pt>
                <c:pt idx="918">
                  <c:v>35</c:v>
                </c:pt>
                <c:pt idx="919">
                  <c:v>14</c:v>
                </c:pt>
                <c:pt idx="920">
                  <c:v>33</c:v>
                </c:pt>
                <c:pt idx="921">
                  <c:v>11</c:v>
                </c:pt>
                <c:pt idx="922">
                  <c:v>24</c:v>
                </c:pt>
                <c:pt idx="923">
                  <c:v>50</c:v>
                </c:pt>
                <c:pt idx="924">
                  <c:v>45</c:v>
                </c:pt>
                <c:pt idx="925">
                  <c:v>41</c:v>
                </c:pt>
                <c:pt idx="926">
                  <c:v>36</c:v>
                </c:pt>
                <c:pt idx="927">
                  <c:v>50</c:v>
                </c:pt>
                <c:pt idx="928">
                  <c:v>67</c:v>
                </c:pt>
                <c:pt idx="929">
                  <c:v>25</c:v>
                </c:pt>
                <c:pt idx="931">
                  <c:v>25</c:v>
                </c:pt>
                <c:pt idx="932">
                  <c:v>41</c:v>
                </c:pt>
                <c:pt idx="933">
                  <c:v>36</c:v>
                </c:pt>
                <c:pt idx="934">
                  <c:v>106</c:v>
                </c:pt>
                <c:pt idx="935">
                  <c:v>26</c:v>
                </c:pt>
                <c:pt idx="936">
                  <c:v>61</c:v>
                </c:pt>
                <c:pt idx="937">
                  <c:v>46</c:v>
                </c:pt>
                <c:pt idx="938">
                  <c:v>40</c:v>
                </c:pt>
                <c:pt idx="939">
                  <c:v>20</c:v>
                </c:pt>
                <c:pt idx="940">
                  <c:v>31</c:v>
                </c:pt>
                <c:pt idx="941">
                  <c:v>43</c:v>
                </c:pt>
                <c:pt idx="942">
                  <c:v>27</c:v>
                </c:pt>
                <c:pt idx="943">
                  <c:v>38</c:v>
                </c:pt>
                <c:pt idx="944">
                  <c:v>57</c:v>
                </c:pt>
                <c:pt idx="945">
                  <c:v>78</c:v>
                </c:pt>
                <c:pt idx="946">
                  <c:v>38</c:v>
                </c:pt>
                <c:pt idx="947">
                  <c:v>22</c:v>
                </c:pt>
                <c:pt idx="948">
                  <c:v>34</c:v>
                </c:pt>
                <c:pt idx="949">
                  <c:v>70</c:v>
                </c:pt>
                <c:pt idx="950">
                  <c:v>21</c:v>
                </c:pt>
                <c:pt idx="951">
                  <c:v>21</c:v>
                </c:pt>
                <c:pt idx="952">
                  <c:v>15</c:v>
                </c:pt>
                <c:pt idx="953">
                  <c:v>14</c:v>
                </c:pt>
                <c:pt idx="954">
                  <c:v>21</c:v>
                </c:pt>
                <c:pt idx="955">
                  <c:v>23</c:v>
                </c:pt>
                <c:pt idx="956">
                  <c:v>33</c:v>
                </c:pt>
                <c:pt idx="957">
                  <c:v>76</c:v>
                </c:pt>
                <c:pt idx="958">
                  <c:v>28</c:v>
                </c:pt>
                <c:pt idx="959">
                  <c:v>15</c:v>
                </c:pt>
                <c:pt idx="960">
                  <c:v>32</c:v>
                </c:pt>
                <c:pt idx="961">
                  <c:v>28</c:v>
                </c:pt>
                <c:pt idx="962">
                  <c:v>46</c:v>
                </c:pt>
                <c:pt idx="963">
                  <c:v>26</c:v>
                </c:pt>
                <c:pt idx="964">
                  <c:v>34</c:v>
                </c:pt>
                <c:pt idx="965">
                  <c:v>48</c:v>
                </c:pt>
                <c:pt idx="966">
                  <c:v>51</c:v>
                </c:pt>
                <c:pt idx="967">
                  <c:v>59</c:v>
                </c:pt>
                <c:pt idx="968">
                  <c:v>36</c:v>
                </c:pt>
                <c:pt idx="969">
                  <c:v>23</c:v>
                </c:pt>
                <c:pt idx="970">
                  <c:v>37</c:v>
                </c:pt>
                <c:pt idx="971">
                  <c:v>26</c:v>
                </c:pt>
                <c:pt idx="972">
                  <c:v>37</c:v>
                </c:pt>
                <c:pt idx="973">
                  <c:v>67</c:v>
                </c:pt>
                <c:pt idx="974">
                  <c:v>20</c:v>
                </c:pt>
                <c:pt idx="975">
                  <c:v>25</c:v>
                </c:pt>
                <c:pt idx="976">
                  <c:v>25</c:v>
                </c:pt>
                <c:pt idx="977">
                  <c:v>50</c:v>
                </c:pt>
                <c:pt idx="978">
                  <c:v>32</c:v>
                </c:pt>
                <c:pt idx="979">
                  <c:v>32</c:v>
                </c:pt>
                <c:pt idx="980">
                  <c:v>30</c:v>
                </c:pt>
                <c:pt idx="981">
                  <c:v>16</c:v>
                </c:pt>
                <c:pt idx="982">
                  <c:v>14</c:v>
                </c:pt>
                <c:pt idx="983">
                  <c:v>29</c:v>
                </c:pt>
                <c:pt idx="984">
                  <c:v>47</c:v>
                </c:pt>
                <c:pt idx="992">
                  <c:v>53</c:v>
                </c:pt>
                <c:pt idx="993">
                  <c:v>66</c:v>
                </c:pt>
                <c:pt idx="994">
                  <c:v>48</c:v>
                </c:pt>
                <c:pt idx="995">
                  <c:v>18</c:v>
                </c:pt>
                <c:pt idx="996">
                  <c:v>15</c:v>
                </c:pt>
                <c:pt idx="997">
                  <c:v>68</c:v>
                </c:pt>
                <c:pt idx="998">
                  <c:v>45</c:v>
                </c:pt>
                <c:pt idx="999">
                  <c:v>19</c:v>
                </c:pt>
                <c:pt idx="1000">
                  <c:v>19</c:v>
                </c:pt>
                <c:pt idx="1001">
                  <c:v>23</c:v>
                </c:pt>
                <c:pt idx="1002">
                  <c:v>44</c:v>
                </c:pt>
                <c:pt idx="1003">
                  <c:v>13</c:v>
                </c:pt>
                <c:pt idx="1004">
                  <c:v>24</c:v>
                </c:pt>
                <c:pt idx="1005">
                  <c:v>16</c:v>
                </c:pt>
                <c:pt idx="1006">
                  <c:v>26</c:v>
                </c:pt>
                <c:pt idx="1007">
                  <c:v>65</c:v>
                </c:pt>
                <c:pt idx="1008">
                  <c:v>33</c:v>
                </c:pt>
                <c:pt idx="1009">
                  <c:v>31</c:v>
                </c:pt>
                <c:pt idx="1010">
                  <c:v>14</c:v>
                </c:pt>
                <c:pt idx="1011">
                  <c:v>37</c:v>
                </c:pt>
                <c:pt idx="1012">
                  <c:v>43</c:v>
                </c:pt>
                <c:pt idx="1013">
                  <c:v>20</c:v>
                </c:pt>
                <c:pt idx="1014">
                  <c:v>50</c:v>
                </c:pt>
                <c:pt idx="1015">
                  <c:v>10</c:v>
                </c:pt>
                <c:pt idx="1016">
                  <c:v>32</c:v>
                </c:pt>
                <c:pt idx="1017">
                  <c:v>19</c:v>
                </c:pt>
                <c:pt idx="1018">
                  <c:v>17</c:v>
                </c:pt>
                <c:pt idx="1019">
                  <c:v>32</c:v>
                </c:pt>
                <c:pt idx="1020">
                  <c:v>22</c:v>
                </c:pt>
                <c:pt idx="1021">
                  <c:v>32</c:v>
                </c:pt>
                <c:pt idx="1022">
                  <c:v>22</c:v>
                </c:pt>
                <c:pt idx="1023">
                  <c:v>21</c:v>
                </c:pt>
                <c:pt idx="1024">
                  <c:v>22</c:v>
                </c:pt>
                <c:pt idx="1025">
                  <c:v>29</c:v>
                </c:pt>
                <c:pt idx="1026">
                  <c:v>28</c:v>
                </c:pt>
                <c:pt idx="1027">
                  <c:v>38</c:v>
                </c:pt>
                <c:pt idx="1028">
                  <c:v>33</c:v>
                </c:pt>
                <c:pt idx="1029">
                  <c:v>11</c:v>
                </c:pt>
                <c:pt idx="1030">
                  <c:v>12</c:v>
                </c:pt>
                <c:pt idx="1031">
                  <c:v>8</c:v>
                </c:pt>
                <c:pt idx="1032">
                  <c:v>18</c:v>
                </c:pt>
                <c:pt idx="1033">
                  <c:v>29</c:v>
                </c:pt>
                <c:pt idx="1034">
                  <c:v>23</c:v>
                </c:pt>
                <c:pt idx="1035">
                  <c:v>38</c:v>
                </c:pt>
                <c:pt idx="1036">
                  <c:v>14</c:v>
                </c:pt>
                <c:pt idx="1037">
                  <c:v>10</c:v>
                </c:pt>
                <c:pt idx="1038">
                  <c:v>10</c:v>
                </c:pt>
                <c:pt idx="1039">
                  <c:v>17</c:v>
                </c:pt>
                <c:pt idx="1040">
                  <c:v>33</c:v>
                </c:pt>
                <c:pt idx="1041">
                  <c:v>40</c:v>
                </c:pt>
                <c:pt idx="1042">
                  <c:v>43</c:v>
                </c:pt>
                <c:pt idx="1043">
                  <c:v>35</c:v>
                </c:pt>
                <c:pt idx="1044">
                  <c:v>28</c:v>
                </c:pt>
                <c:pt idx="1045">
                  <c:v>29</c:v>
                </c:pt>
                <c:pt idx="1046">
                  <c:v>16</c:v>
                </c:pt>
                <c:pt idx="1047">
                  <c:v>26</c:v>
                </c:pt>
                <c:pt idx="1048">
                  <c:v>22</c:v>
                </c:pt>
                <c:pt idx="1049">
                  <c:v>62</c:v>
                </c:pt>
                <c:pt idx="1050">
                  <c:v>57</c:v>
                </c:pt>
                <c:pt idx="1051">
                  <c:v>53</c:v>
                </c:pt>
                <c:pt idx="1052">
                  <c:v>30</c:v>
                </c:pt>
                <c:pt idx="1053">
                  <c:v>44</c:v>
                </c:pt>
                <c:pt idx="1054">
                  <c:v>55</c:v>
                </c:pt>
                <c:pt idx="1055">
                  <c:v>85</c:v>
                </c:pt>
                <c:pt idx="1056">
                  <c:v>40</c:v>
                </c:pt>
                <c:pt idx="1057">
                  <c:v>15</c:v>
                </c:pt>
                <c:pt idx="1058">
                  <c:v>16</c:v>
                </c:pt>
                <c:pt idx="1059">
                  <c:v>27</c:v>
                </c:pt>
                <c:pt idx="1060">
                  <c:v>18</c:v>
                </c:pt>
                <c:pt idx="1061">
                  <c:v>53</c:v>
                </c:pt>
                <c:pt idx="1062">
                  <c:v>73</c:v>
                </c:pt>
                <c:pt idx="1063">
                  <c:v>44</c:v>
                </c:pt>
                <c:pt idx="1064">
                  <c:v>37</c:v>
                </c:pt>
                <c:pt idx="1065">
                  <c:v>40</c:v>
                </c:pt>
                <c:pt idx="1066">
                  <c:v>28</c:v>
                </c:pt>
                <c:pt idx="1067">
                  <c:v>32</c:v>
                </c:pt>
                <c:pt idx="1068">
                  <c:v>20</c:v>
                </c:pt>
                <c:pt idx="1069">
                  <c:v>10</c:v>
                </c:pt>
                <c:pt idx="1070">
                  <c:v>24</c:v>
                </c:pt>
                <c:pt idx="1071">
                  <c:v>17</c:v>
                </c:pt>
                <c:pt idx="1072">
                  <c:v>8</c:v>
                </c:pt>
                <c:pt idx="1073">
                  <c:v>15</c:v>
                </c:pt>
                <c:pt idx="1074">
                  <c:v>20</c:v>
                </c:pt>
                <c:pt idx="1075">
                  <c:v>34</c:v>
                </c:pt>
                <c:pt idx="1076">
                  <c:v>32</c:v>
                </c:pt>
                <c:pt idx="1077">
                  <c:v>31</c:v>
                </c:pt>
                <c:pt idx="1078">
                  <c:v>30</c:v>
                </c:pt>
                <c:pt idx="1079">
                  <c:v>16</c:v>
                </c:pt>
                <c:pt idx="1080">
                  <c:v>14</c:v>
                </c:pt>
                <c:pt idx="1081">
                  <c:v>28</c:v>
                </c:pt>
                <c:pt idx="1082">
                  <c:v>31</c:v>
                </c:pt>
                <c:pt idx="1083">
                  <c:v>31</c:v>
                </c:pt>
                <c:pt idx="1084">
                  <c:v>18</c:v>
                </c:pt>
                <c:pt idx="1085">
                  <c:v>12</c:v>
                </c:pt>
                <c:pt idx="1086">
                  <c:v>19</c:v>
                </c:pt>
                <c:pt idx="1087">
                  <c:v>19</c:v>
                </c:pt>
                <c:pt idx="1088">
                  <c:v>18</c:v>
                </c:pt>
                <c:pt idx="1089">
                  <c:v>12</c:v>
                </c:pt>
                <c:pt idx="1090">
                  <c:v>8</c:v>
                </c:pt>
                <c:pt idx="1091">
                  <c:v>15</c:v>
                </c:pt>
                <c:pt idx="1092">
                  <c:v>23</c:v>
                </c:pt>
                <c:pt idx="1093">
                  <c:v>25</c:v>
                </c:pt>
                <c:pt idx="1094">
                  <c:v>27</c:v>
                </c:pt>
                <c:pt idx="1095">
                  <c:v>21</c:v>
                </c:pt>
                <c:pt idx="1096">
                  <c:v>14</c:v>
                </c:pt>
                <c:pt idx="1097">
                  <c:v>49</c:v>
                </c:pt>
                <c:pt idx="1098">
                  <c:v>57</c:v>
                </c:pt>
                <c:pt idx="1099">
                  <c:v>109</c:v>
                </c:pt>
                <c:pt idx="1100">
                  <c:v>27</c:v>
                </c:pt>
                <c:pt idx="1101">
                  <c:v>34</c:v>
                </c:pt>
                <c:pt idx="1102">
                  <c:v>28</c:v>
                </c:pt>
                <c:pt idx="1103">
                  <c:v>32</c:v>
                </c:pt>
                <c:pt idx="1104">
                  <c:v>59</c:v>
                </c:pt>
                <c:pt idx="1105">
                  <c:v>23</c:v>
                </c:pt>
                <c:pt idx="1106">
                  <c:v>14</c:v>
                </c:pt>
                <c:pt idx="1107">
                  <c:v>35</c:v>
                </c:pt>
                <c:pt idx="1108">
                  <c:v>20</c:v>
                </c:pt>
                <c:pt idx="1109">
                  <c:v>31</c:v>
                </c:pt>
                <c:pt idx="1110">
                  <c:v>48</c:v>
                </c:pt>
                <c:pt idx="1111">
                  <c:v>58</c:v>
                </c:pt>
                <c:pt idx="1112">
                  <c:v>23</c:v>
                </c:pt>
                <c:pt idx="1113">
                  <c:v>26</c:v>
                </c:pt>
                <c:pt idx="1114">
                  <c:v>54</c:v>
                </c:pt>
                <c:pt idx="1115">
                  <c:v>33</c:v>
                </c:pt>
                <c:pt idx="1116">
                  <c:v>34</c:v>
                </c:pt>
                <c:pt idx="1117">
                  <c:v>38</c:v>
                </c:pt>
                <c:pt idx="1118">
                  <c:v>90</c:v>
                </c:pt>
                <c:pt idx="1119">
                  <c:v>40</c:v>
                </c:pt>
                <c:pt idx="1120">
                  <c:v>30</c:v>
                </c:pt>
                <c:pt idx="1121">
                  <c:v>38</c:v>
                </c:pt>
                <c:pt idx="1122">
                  <c:v>28</c:v>
                </c:pt>
                <c:pt idx="1123">
                  <c:v>31</c:v>
                </c:pt>
                <c:pt idx="1124">
                  <c:v>21</c:v>
                </c:pt>
                <c:pt idx="1125">
                  <c:v>18</c:v>
                </c:pt>
                <c:pt idx="1126">
                  <c:v>58</c:v>
                </c:pt>
                <c:pt idx="1127">
                  <c:v>51</c:v>
                </c:pt>
                <c:pt idx="1128">
                  <c:v>27</c:v>
                </c:pt>
                <c:pt idx="1129">
                  <c:v>35</c:v>
                </c:pt>
                <c:pt idx="1130">
                  <c:v>24</c:v>
                </c:pt>
                <c:pt idx="1131">
                  <c:v>35</c:v>
                </c:pt>
                <c:pt idx="1132">
                  <c:v>28</c:v>
                </c:pt>
                <c:pt idx="1133">
                  <c:v>33</c:v>
                </c:pt>
                <c:pt idx="1134">
                  <c:v>16</c:v>
                </c:pt>
                <c:pt idx="1135">
                  <c:v>17</c:v>
                </c:pt>
                <c:pt idx="1136">
                  <c:v>13</c:v>
                </c:pt>
                <c:pt idx="1137">
                  <c:v>21</c:v>
                </c:pt>
                <c:pt idx="1138">
                  <c:v>34</c:v>
                </c:pt>
                <c:pt idx="1139">
                  <c:v>32</c:v>
                </c:pt>
                <c:pt idx="1140">
                  <c:v>28</c:v>
                </c:pt>
                <c:pt idx="1141">
                  <c:v>19</c:v>
                </c:pt>
                <c:pt idx="1142">
                  <c:v>22</c:v>
                </c:pt>
                <c:pt idx="1143">
                  <c:v>21</c:v>
                </c:pt>
                <c:pt idx="1144">
                  <c:v>23</c:v>
                </c:pt>
                <c:pt idx="1145">
                  <c:v>94</c:v>
                </c:pt>
                <c:pt idx="1146">
                  <c:v>25</c:v>
                </c:pt>
                <c:pt idx="1147">
                  <c:v>23</c:v>
                </c:pt>
                <c:pt idx="1148">
                  <c:v>30</c:v>
                </c:pt>
                <c:pt idx="1149">
                  <c:v>22</c:v>
                </c:pt>
                <c:pt idx="1150">
                  <c:v>25</c:v>
                </c:pt>
                <c:pt idx="1151">
                  <c:v>19</c:v>
                </c:pt>
                <c:pt idx="1152">
                  <c:v>13</c:v>
                </c:pt>
                <c:pt idx="1153">
                  <c:v>14</c:v>
                </c:pt>
                <c:pt idx="1154">
                  <c:v>11</c:v>
                </c:pt>
                <c:pt idx="1155">
                  <c:v>14</c:v>
                </c:pt>
                <c:pt idx="1156">
                  <c:v>15</c:v>
                </c:pt>
                <c:pt idx="1157">
                  <c:v>21</c:v>
                </c:pt>
                <c:pt idx="1158">
                  <c:v>19</c:v>
                </c:pt>
                <c:pt idx="1159">
                  <c:v>19</c:v>
                </c:pt>
                <c:pt idx="1160">
                  <c:v>17</c:v>
                </c:pt>
                <c:pt idx="1161">
                  <c:v>23</c:v>
                </c:pt>
                <c:pt idx="1162">
                  <c:v>20</c:v>
                </c:pt>
                <c:pt idx="1163">
                  <c:v>17</c:v>
                </c:pt>
                <c:pt idx="1164">
                  <c:v>30</c:v>
                </c:pt>
                <c:pt idx="1165">
                  <c:v>15</c:v>
                </c:pt>
                <c:pt idx="1166">
                  <c:v>38</c:v>
                </c:pt>
                <c:pt idx="1167">
                  <c:v>26</c:v>
                </c:pt>
                <c:pt idx="1168">
                  <c:v>51</c:v>
                </c:pt>
                <c:pt idx="1169">
                  <c:v>41</c:v>
                </c:pt>
                <c:pt idx="1170">
                  <c:v>17</c:v>
                </c:pt>
                <c:pt idx="1171">
                  <c:v>13</c:v>
                </c:pt>
                <c:pt idx="1172">
                  <c:v>33</c:v>
                </c:pt>
                <c:pt idx="1173">
                  <c:v>92</c:v>
                </c:pt>
                <c:pt idx="1174">
                  <c:v>31</c:v>
                </c:pt>
                <c:pt idx="1175">
                  <c:v>26</c:v>
                </c:pt>
                <c:pt idx="1176">
                  <c:v>35</c:v>
                </c:pt>
                <c:pt idx="1177">
                  <c:v>12</c:v>
                </c:pt>
                <c:pt idx="1178">
                  <c:v>12</c:v>
                </c:pt>
                <c:pt idx="1179">
                  <c:v>20</c:v>
                </c:pt>
                <c:pt idx="1180">
                  <c:v>18</c:v>
                </c:pt>
                <c:pt idx="1181">
                  <c:v>20</c:v>
                </c:pt>
                <c:pt idx="1182">
                  <c:v>45</c:v>
                </c:pt>
                <c:pt idx="1183">
                  <c:v>66</c:v>
                </c:pt>
                <c:pt idx="1184">
                  <c:v>32</c:v>
                </c:pt>
                <c:pt idx="1185">
                  <c:v>32</c:v>
                </c:pt>
                <c:pt idx="1186">
                  <c:v>17</c:v>
                </c:pt>
                <c:pt idx="1187">
                  <c:v>26</c:v>
                </c:pt>
                <c:pt idx="1188">
                  <c:v>16</c:v>
                </c:pt>
                <c:pt idx="1189">
                  <c:v>63</c:v>
                </c:pt>
                <c:pt idx="1190">
                  <c:v>13</c:v>
                </c:pt>
                <c:pt idx="1191">
                  <c:v>95</c:v>
                </c:pt>
                <c:pt idx="1192">
                  <c:v>25</c:v>
                </c:pt>
                <c:pt idx="1193">
                  <c:v>52</c:v>
                </c:pt>
                <c:pt idx="1194">
                  <c:v>13</c:v>
                </c:pt>
                <c:pt idx="1195">
                  <c:v>13</c:v>
                </c:pt>
                <c:pt idx="1196">
                  <c:v>13</c:v>
                </c:pt>
                <c:pt idx="1197">
                  <c:v>14</c:v>
                </c:pt>
                <c:pt idx="1198">
                  <c:v>24</c:v>
                </c:pt>
                <c:pt idx="1199">
                  <c:v>19</c:v>
                </c:pt>
                <c:pt idx="1200">
                  <c:v>32</c:v>
                </c:pt>
                <c:pt idx="1201">
                  <c:v>12</c:v>
                </c:pt>
                <c:pt idx="1202">
                  <c:v>17</c:v>
                </c:pt>
                <c:pt idx="1203">
                  <c:v>16</c:v>
                </c:pt>
                <c:pt idx="1204">
                  <c:v>20</c:v>
                </c:pt>
                <c:pt idx="1205">
                  <c:v>16</c:v>
                </c:pt>
                <c:pt idx="1206">
                  <c:v>14</c:v>
                </c:pt>
                <c:pt idx="1207">
                  <c:v>23</c:v>
                </c:pt>
                <c:pt idx="1208">
                  <c:v>27</c:v>
                </c:pt>
                <c:pt idx="1209">
                  <c:v>14</c:v>
                </c:pt>
                <c:pt idx="1210">
                  <c:v>27</c:v>
                </c:pt>
                <c:pt idx="1211">
                  <c:v>35</c:v>
                </c:pt>
                <c:pt idx="1212">
                  <c:v>34</c:v>
                </c:pt>
                <c:pt idx="1213">
                  <c:v>33</c:v>
                </c:pt>
                <c:pt idx="1214">
                  <c:v>47</c:v>
                </c:pt>
                <c:pt idx="1215">
                  <c:v>45</c:v>
                </c:pt>
                <c:pt idx="1216">
                  <c:v>48</c:v>
                </c:pt>
                <c:pt idx="1217">
                  <c:v>16</c:v>
                </c:pt>
                <c:pt idx="1219">
                  <c:v>34</c:v>
                </c:pt>
                <c:pt idx="1220">
                  <c:v>22</c:v>
                </c:pt>
                <c:pt idx="1221">
                  <c:v>25</c:v>
                </c:pt>
                <c:pt idx="1222">
                  <c:v>32</c:v>
                </c:pt>
                <c:pt idx="1223">
                  <c:v>41</c:v>
                </c:pt>
                <c:pt idx="1224">
                  <c:v>47</c:v>
                </c:pt>
                <c:pt idx="1225">
                  <c:v>13</c:v>
                </c:pt>
                <c:pt idx="1226">
                  <c:v>22</c:v>
                </c:pt>
                <c:pt idx="1227">
                  <c:v>15</c:v>
                </c:pt>
                <c:pt idx="1228">
                  <c:v>36</c:v>
                </c:pt>
                <c:pt idx="1229">
                  <c:v>75</c:v>
                </c:pt>
                <c:pt idx="1230">
                  <c:v>77</c:v>
                </c:pt>
                <c:pt idx="1231">
                  <c:v>43</c:v>
                </c:pt>
                <c:pt idx="1232">
                  <c:v>36</c:v>
                </c:pt>
                <c:pt idx="1233">
                  <c:v>33</c:v>
                </c:pt>
                <c:pt idx="1234">
                  <c:v>47</c:v>
                </c:pt>
                <c:pt idx="1235">
                  <c:v>99</c:v>
                </c:pt>
                <c:pt idx="1236">
                  <c:v>33</c:v>
                </c:pt>
                <c:pt idx="1237">
                  <c:v>25</c:v>
                </c:pt>
                <c:pt idx="1238">
                  <c:v>12</c:v>
                </c:pt>
                <c:pt idx="1239">
                  <c:v>10</c:v>
                </c:pt>
                <c:pt idx="1240">
                  <c:v>10</c:v>
                </c:pt>
                <c:pt idx="1241">
                  <c:v>22</c:v>
                </c:pt>
                <c:pt idx="1242">
                  <c:v>29</c:v>
                </c:pt>
                <c:pt idx="1243">
                  <c:v>32</c:v>
                </c:pt>
                <c:pt idx="1244">
                  <c:v>29</c:v>
                </c:pt>
                <c:pt idx="1245">
                  <c:v>40</c:v>
                </c:pt>
                <c:pt idx="1246">
                  <c:v>14</c:v>
                </c:pt>
                <c:pt idx="1247">
                  <c:v>14</c:v>
                </c:pt>
                <c:pt idx="1248">
                  <c:v>11</c:v>
                </c:pt>
                <c:pt idx="1249">
                  <c:v>23</c:v>
                </c:pt>
                <c:pt idx="1250">
                  <c:v>26</c:v>
                </c:pt>
                <c:pt idx="1251">
                  <c:v>21</c:v>
                </c:pt>
                <c:pt idx="1252">
                  <c:v>15</c:v>
                </c:pt>
                <c:pt idx="1253">
                  <c:v>22</c:v>
                </c:pt>
                <c:pt idx="1254">
                  <c:v>38</c:v>
                </c:pt>
                <c:pt idx="1255">
                  <c:v>40</c:v>
                </c:pt>
                <c:pt idx="1256">
                  <c:v>20</c:v>
                </c:pt>
                <c:pt idx="1257">
                  <c:v>55</c:v>
                </c:pt>
                <c:pt idx="1258">
                  <c:v>34</c:v>
                </c:pt>
                <c:pt idx="1259">
                  <c:v>13</c:v>
                </c:pt>
                <c:pt idx="1260">
                  <c:v>15</c:v>
                </c:pt>
                <c:pt idx="1261">
                  <c:v>26</c:v>
                </c:pt>
                <c:pt idx="1262">
                  <c:v>21</c:v>
                </c:pt>
                <c:pt idx="1263">
                  <c:v>53</c:v>
                </c:pt>
                <c:pt idx="1264">
                  <c:v>16</c:v>
                </c:pt>
                <c:pt idx="1265">
                  <c:v>20</c:v>
                </c:pt>
                <c:pt idx="1266">
                  <c:v>39</c:v>
                </c:pt>
                <c:pt idx="1267">
                  <c:v>37</c:v>
                </c:pt>
                <c:pt idx="1268">
                  <c:v>27</c:v>
                </c:pt>
                <c:pt idx="1269">
                  <c:v>22</c:v>
                </c:pt>
                <c:pt idx="1270">
                  <c:v>35</c:v>
                </c:pt>
                <c:pt idx="1271">
                  <c:v>42</c:v>
                </c:pt>
                <c:pt idx="1272">
                  <c:v>27</c:v>
                </c:pt>
                <c:pt idx="1273">
                  <c:v>38</c:v>
                </c:pt>
                <c:pt idx="1274">
                  <c:v>30</c:v>
                </c:pt>
                <c:pt idx="1275">
                  <c:v>14</c:v>
                </c:pt>
                <c:pt idx="1276">
                  <c:v>18</c:v>
                </c:pt>
                <c:pt idx="1277">
                  <c:v>20</c:v>
                </c:pt>
                <c:pt idx="1278">
                  <c:v>15</c:v>
                </c:pt>
                <c:pt idx="1279">
                  <c:v>28</c:v>
                </c:pt>
                <c:pt idx="1280">
                  <c:v>55</c:v>
                </c:pt>
                <c:pt idx="1281">
                  <c:v>63</c:v>
                </c:pt>
                <c:pt idx="1282">
                  <c:v>30</c:v>
                </c:pt>
                <c:pt idx="1283">
                  <c:v>30</c:v>
                </c:pt>
                <c:pt idx="1284">
                  <c:v>36</c:v>
                </c:pt>
                <c:pt idx="1285">
                  <c:v>47</c:v>
                </c:pt>
                <c:pt idx="1286">
                  <c:v>30</c:v>
                </c:pt>
                <c:pt idx="1287">
                  <c:v>27</c:v>
                </c:pt>
                <c:pt idx="1288">
                  <c:v>21</c:v>
                </c:pt>
                <c:pt idx="1289">
                  <c:v>24</c:v>
                </c:pt>
                <c:pt idx="1290">
                  <c:v>31</c:v>
                </c:pt>
                <c:pt idx="1291">
                  <c:v>43</c:v>
                </c:pt>
                <c:pt idx="1292">
                  <c:v>39</c:v>
                </c:pt>
                <c:pt idx="1293">
                  <c:v>50</c:v>
                </c:pt>
                <c:pt idx="1294">
                  <c:v>62</c:v>
                </c:pt>
                <c:pt idx="1295">
                  <c:v>101</c:v>
                </c:pt>
                <c:pt idx="1296">
                  <c:v>17</c:v>
                </c:pt>
                <c:pt idx="1297">
                  <c:v>22</c:v>
                </c:pt>
                <c:pt idx="1298">
                  <c:v>30</c:v>
                </c:pt>
                <c:pt idx="1299">
                  <c:v>22</c:v>
                </c:pt>
                <c:pt idx="1300">
                  <c:v>11</c:v>
                </c:pt>
                <c:pt idx="1301">
                  <c:v>47</c:v>
                </c:pt>
                <c:pt idx="1302">
                  <c:v>37</c:v>
                </c:pt>
                <c:pt idx="1303">
                  <c:v>15</c:v>
                </c:pt>
                <c:pt idx="1304">
                  <c:v>13</c:v>
                </c:pt>
                <c:pt idx="1305">
                  <c:v>20</c:v>
                </c:pt>
                <c:pt idx="1306">
                  <c:v>29</c:v>
                </c:pt>
                <c:pt idx="1307">
                  <c:v>33</c:v>
                </c:pt>
                <c:pt idx="1308">
                  <c:v>26</c:v>
                </c:pt>
                <c:pt idx="1309">
                  <c:v>36</c:v>
                </c:pt>
                <c:pt idx="1310">
                  <c:v>20</c:v>
                </c:pt>
                <c:pt idx="1311">
                  <c:v>15</c:v>
                </c:pt>
                <c:pt idx="1312">
                  <c:v>20</c:v>
                </c:pt>
                <c:pt idx="1313">
                  <c:v>31</c:v>
                </c:pt>
                <c:pt idx="1314">
                  <c:v>40</c:v>
                </c:pt>
                <c:pt idx="1315">
                  <c:v>12</c:v>
                </c:pt>
                <c:pt idx="1316">
                  <c:v>34</c:v>
                </c:pt>
                <c:pt idx="1317">
                  <c:v>20</c:v>
                </c:pt>
                <c:pt idx="1318">
                  <c:v>24</c:v>
                </c:pt>
                <c:pt idx="1319">
                  <c:v>46</c:v>
                </c:pt>
                <c:pt idx="1320">
                  <c:v>11</c:v>
                </c:pt>
                <c:pt idx="1321">
                  <c:v>25</c:v>
                </c:pt>
                <c:pt idx="1322">
                  <c:v>42</c:v>
                </c:pt>
                <c:pt idx="1323">
                  <c:v>41</c:v>
                </c:pt>
                <c:pt idx="1324">
                  <c:v>32</c:v>
                </c:pt>
                <c:pt idx="1325">
                  <c:v>30</c:v>
                </c:pt>
                <c:pt idx="1326">
                  <c:v>58</c:v>
                </c:pt>
                <c:pt idx="1327">
                  <c:v>58</c:v>
                </c:pt>
                <c:pt idx="1328">
                  <c:v>58</c:v>
                </c:pt>
                <c:pt idx="1329">
                  <c:v>27</c:v>
                </c:pt>
                <c:pt idx="1330">
                  <c:v>17</c:v>
                </c:pt>
                <c:pt idx="1331">
                  <c:v>32</c:v>
                </c:pt>
                <c:pt idx="1332">
                  <c:v>27</c:v>
                </c:pt>
                <c:pt idx="1333">
                  <c:v>64</c:v>
                </c:pt>
                <c:pt idx="1334">
                  <c:v>72</c:v>
                </c:pt>
                <c:pt idx="1335">
                  <c:v>21</c:v>
                </c:pt>
                <c:pt idx="1336">
                  <c:v>33</c:v>
                </c:pt>
                <c:pt idx="1338">
                  <c:v>11</c:v>
                </c:pt>
                <c:pt idx="1339">
                  <c:v>24</c:v>
                </c:pt>
                <c:pt idx="1340">
                  <c:v>9</c:v>
                </c:pt>
                <c:pt idx="1341">
                  <c:v>19</c:v>
                </c:pt>
                <c:pt idx="1342">
                  <c:v>48</c:v>
                </c:pt>
                <c:pt idx="1343">
                  <c:v>16</c:v>
                </c:pt>
                <c:pt idx="1344">
                  <c:v>34</c:v>
                </c:pt>
                <c:pt idx="1345">
                  <c:v>51</c:v>
                </c:pt>
                <c:pt idx="1346">
                  <c:v>31</c:v>
                </c:pt>
                <c:pt idx="1347">
                  <c:v>51</c:v>
                </c:pt>
                <c:pt idx="1348">
                  <c:v>96</c:v>
                </c:pt>
                <c:pt idx="1349">
                  <c:v>55</c:v>
                </c:pt>
                <c:pt idx="1350">
                  <c:v>27</c:v>
                </c:pt>
                <c:pt idx="1351">
                  <c:v>10</c:v>
                </c:pt>
                <c:pt idx="1352">
                  <c:v>15</c:v>
                </c:pt>
                <c:pt idx="1353">
                  <c:v>17</c:v>
                </c:pt>
                <c:pt idx="1354">
                  <c:v>8</c:v>
                </c:pt>
                <c:pt idx="1355">
                  <c:v>19</c:v>
                </c:pt>
                <c:pt idx="1356">
                  <c:v>30</c:v>
                </c:pt>
                <c:pt idx="1357">
                  <c:v>28</c:v>
                </c:pt>
                <c:pt idx="1358">
                  <c:v>24</c:v>
                </c:pt>
                <c:pt idx="1359">
                  <c:v>15</c:v>
                </c:pt>
                <c:pt idx="1360">
                  <c:v>11</c:v>
                </c:pt>
                <c:pt idx="1361">
                  <c:v>24</c:v>
                </c:pt>
                <c:pt idx="1362">
                  <c:v>22</c:v>
                </c:pt>
                <c:pt idx="1363">
                  <c:v>45</c:v>
                </c:pt>
                <c:pt idx="1364">
                  <c:v>32</c:v>
                </c:pt>
                <c:pt idx="1365">
                  <c:v>29</c:v>
                </c:pt>
                <c:pt idx="1366">
                  <c:v>32</c:v>
                </c:pt>
                <c:pt idx="1367">
                  <c:v>19</c:v>
                </c:pt>
                <c:pt idx="1368">
                  <c:v>32</c:v>
                </c:pt>
                <c:pt idx="1369">
                  <c:v>36</c:v>
                </c:pt>
                <c:pt idx="1370">
                  <c:v>27</c:v>
                </c:pt>
                <c:pt idx="1371">
                  <c:v>24</c:v>
                </c:pt>
                <c:pt idx="1372">
                  <c:v>34</c:v>
                </c:pt>
                <c:pt idx="1373">
                  <c:v>23</c:v>
                </c:pt>
                <c:pt idx="1374">
                  <c:v>13</c:v>
                </c:pt>
                <c:pt idx="1375">
                  <c:v>29</c:v>
                </c:pt>
                <c:pt idx="1376">
                  <c:v>36</c:v>
                </c:pt>
                <c:pt idx="1377">
                  <c:v>24</c:v>
                </c:pt>
                <c:pt idx="1378">
                  <c:v>45</c:v>
                </c:pt>
                <c:pt idx="1379">
                  <c:v>37</c:v>
                </c:pt>
                <c:pt idx="1380">
                  <c:v>35</c:v>
                </c:pt>
                <c:pt idx="1381">
                  <c:v>17</c:v>
                </c:pt>
                <c:pt idx="1382">
                  <c:v>16</c:v>
                </c:pt>
                <c:pt idx="1383">
                  <c:v>22</c:v>
                </c:pt>
                <c:pt idx="1384">
                  <c:v>23</c:v>
                </c:pt>
                <c:pt idx="1385">
                  <c:v>20</c:v>
                </c:pt>
                <c:pt idx="1386">
                  <c:v>28</c:v>
                </c:pt>
                <c:pt idx="1387">
                  <c:v>24</c:v>
                </c:pt>
                <c:pt idx="1388">
                  <c:v>23</c:v>
                </c:pt>
                <c:pt idx="1389">
                  <c:v>31</c:v>
                </c:pt>
                <c:pt idx="1390">
                  <c:v>35</c:v>
                </c:pt>
                <c:pt idx="1391">
                  <c:v>20</c:v>
                </c:pt>
                <c:pt idx="1392">
                  <c:v>17</c:v>
                </c:pt>
                <c:pt idx="1393">
                  <c:v>52</c:v>
                </c:pt>
                <c:pt idx="1394">
                  <c:v>35</c:v>
                </c:pt>
                <c:pt idx="1395">
                  <c:v>23</c:v>
                </c:pt>
                <c:pt idx="1396">
                  <c:v>30</c:v>
                </c:pt>
                <c:pt idx="1397">
                  <c:v>28</c:v>
                </c:pt>
                <c:pt idx="1398">
                  <c:v>36</c:v>
                </c:pt>
                <c:pt idx="1399">
                  <c:v>10</c:v>
                </c:pt>
                <c:pt idx="1400">
                  <c:v>30</c:v>
                </c:pt>
                <c:pt idx="1401">
                  <c:v>19</c:v>
                </c:pt>
                <c:pt idx="1402">
                  <c:v>13</c:v>
                </c:pt>
                <c:pt idx="1403">
                  <c:v>18</c:v>
                </c:pt>
                <c:pt idx="1404">
                  <c:v>22</c:v>
                </c:pt>
                <c:pt idx="1405">
                  <c:v>13</c:v>
                </c:pt>
                <c:pt idx="1406">
                  <c:v>26</c:v>
                </c:pt>
                <c:pt idx="1407">
                  <c:v>31</c:v>
                </c:pt>
                <c:pt idx="1408">
                  <c:v>30</c:v>
                </c:pt>
                <c:pt idx="1409">
                  <c:v>23</c:v>
                </c:pt>
                <c:pt idx="1410">
                  <c:v>29</c:v>
                </c:pt>
                <c:pt idx="1411">
                  <c:v>18</c:v>
                </c:pt>
                <c:pt idx="1412">
                  <c:v>41</c:v>
                </c:pt>
                <c:pt idx="1413">
                  <c:v>42</c:v>
                </c:pt>
                <c:pt idx="1414">
                  <c:v>47</c:v>
                </c:pt>
                <c:pt idx="1415">
                  <c:v>21</c:v>
                </c:pt>
                <c:pt idx="1416">
                  <c:v>14</c:v>
                </c:pt>
                <c:pt idx="1417">
                  <c:v>18</c:v>
                </c:pt>
                <c:pt idx="1418">
                  <c:v>21</c:v>
                </c:pt>
                <c:pt idx="1419">
                  <c:v>23</c:v>
                </c:pt>
                <c:pt idx="1420">
                  <c:v>23</c:v>
                </c:pt>
                <c:pt idx="1421">
                  <c:v>20</c:v>
                </c:pt>
                <c:pt idx="1422">
                  <c:v>12</c:v>
                </c:pt>
                <c:pt idx="1423">
                  <c:v>15</c:v>
                </c:pt>
                <c:pt idx="1424">
                  <c:v>43</c:v>
                </c:pt>
                <c:pt idx="1425">
                  <c:v>29</c:v>
                </c:pt>
                <c:pt idx="1426">
                  <c:v>32</c:v>
                </c:pt>
                <c:pt idx="1427">
                  <c:v>22</c:v>
                </c:pt>
                <c:pt idx="1428">
                  <c:v>31</c:v>
                </c:pt>
                <c:pt idx="1429">
                  <c:v>29</c:v>
                </c:pt>
                <c:pt idx="1430">
                  <c:v>33</c:v>
                </c:pt>
                <c:pt idx="1431">
                  <c:v>30</c:v>
                </c:pt>
                <c:pt idx="1432">
                  <c:v>45</c:v>
                </c:pt>
                <c:pt idx="1433">
                  <c:v>32</c:v>
                </c:pt>
                <c:pt idx="1434">
                  <c:v>21</c:v>
                </c:pt>
                <c:pt idx="1435">
                  <c:v>20</c:v>
                </c:pt>
                <c:pt idx="1436">
                  <c:v>24</c:v>
                </c:pt>
                <c:pt idx="1437">
                  <c:v>36</c:v>
                </c:pt>
                <c:pt idx="1438">
                  <c:v>28</c:v>
                </c:pt>
                <c:pt idx="1439">
                  <c:v>49</c:v>
                </c:pt>
                <c:pt idx="1440">
                  <c:v>23</c:v>
                </c:pt>
                <c:pt idx="1441">
                  <c:v>39</c:v>
                </c:pt>
                <c:pt idx="1442">
                  <c:v>51</c:v>
                </c:pt>
                <c:pt idx="1443">
                  <c:v>20</c:v>
                </c:pt>
                <c:pt idx="1444">
                  <c:v>21</c:v>
                </c:pt>
                <c:pt idx="1445">
                  <c:v>35</c:v>
                </c:pt>
                <c:pt idx="1446">
                  <c:v>35</c:v>
                </c:pt>
                <c:pt idx="1447">
                  <c:v>22</c:v>
                </c:pt>
                <c:pt idx="1448">
                  <c:v>28</c:v>
                </c:pt>
                <c:pt idx="1449">
                  <c:v>18</c:v>
                </c:pt>
                <c:pt idx="1450">
                  <c:v>17</c:v>
                </c:pt>
                <c:pt idx="1451">
                  <c:v>11</c:v>
                </c:pt>
                <c:pt idx="1452">
                  <c:v>24</c:v>
                </c:pt>
                <c:pt idx="1453">
                  <c:v>27</c:v>
                </c:pt>
                <c:pt idx="1454">
                  <c:v>24</c:v>
                </c:pt>
                <c:pt idx="1455">
                  <c:v>23</c:v>
                </c:pt>
                <c:pt idx="1456">
                  <c:v>21</c:v>
                </c:pt>
                <c:pt idx="1457">
                  <c:v>21</c:v>
                </c:pt>
                <c:pt idx="1458">
                  <c:v>13</c:v>
                </c:pt>
                <c:pt idx="1459">
                  <c:v>43</c:v>
                </c:pt>
                <c:pt idx="1460">
                  <c:v>28</c:v>
                </c:pt>
                <c:pt idx="1461">
                  <c:v>33</c:v>
                </c:pt>
                <c:pt idx="1462">
                  <c:v>27</c:v>
                </c:pt>
                <c:pt idx="1463">
                  <c:v>33</c:v>
                </c:pt>
                <c:pt idx="1464">
                  <c:v>34</c:v>
                </c:pt>
                <c:pt idx="1465">
                  <c:v>51</c:v>
                </c:pt>
                <c:pt idx="1466">
                  <c:v>15</c:v>
                </c:pt>
                <c:pt idx="1467">
                  <c:v>23</c:v>
                </c:pt>
                <c:pt idx="1468">
                  <c:v>34</c:v>
                </c:pt>
                <c:pt idx="1469">
                  <c:v>43</c:v>
                </c:pt>
                <c:pt idx="1470">
                  <c:v>22</c:v>
                </c:pt>
                <c:pt idx="1471">
                  <c:v>19</c:v>
                </c:pt>
                <c:pt idx="1472">
                  <c:v>14</c:v>
                </c:pt>
                <c:pt idx="1473">
                  <c:v>14</c:v>
                </c:pt>
                <c:pt idx="1474">
                  <c:v>20</c:v>
                </c:pt>
                <c:pt idx="1475">
                  <c:v>27</c:v>
                </c:pt>
                <c:pt idx="1476">
                  <c:v>24</c:v>
                </c:pt>
                <c:pt idx="1477">
                  <c:v>35</c:v>
                </c:pt>
                <c:pt idx="1478">
                  <c:v>31</c:v>
                </c:pt>
                <c:pt idx="1479">
                  <c:v>29</c:v>
                </c:pt>
                <c:pt idx="1480">
                  <c:v>20</c:v>
                </c:pt>
                <c:pt idx="1481">
                  <c:v>25</c:v>
                </c:pt>
                <c:pt idx="1482">
                  <c:v>40</c:v>
                </c:pt>
                <c:pt idx="1483">
                  <c:v>26</c:v>
                </c:pt>
                <c:pt idx="1484">
                  <c:v>63</c:v>
                </c:pt>
                <c:pt idx="1485">
                  <c:v>32</c:v>
                </c:pt>
                <c:pt idx="1486">
                  <c:v>30</c:v>
                </c:pt>
                <c:pt idx="1487">
                  <c:v>28</c:v>
                </c:pt>
                <c:pt idx="1488">
                  <c:v>25</c:v>
                </c:pt>
                <c:pt idx="1489">
                  <c:v>30</c:v>
                </c:pt>
                <c:pt idx="1490">
                  <c:v>52</c:v>
                </c:pt>
                <c:pt idx="1491">
                  <c:v>28</c:v>
                </c:pt>
                <c:pt idx="1492">
                  <c:v>28</c:v>
                </c:pt>
                <c:pt idx="1493">
                  <c:v>25</c:v>
                </c:pt>
                <c:pt idx="1494">
                  <c:v>53</c:v>
                </c:pt>
                <c:pt idx="1495">
                  <c:v>41</c:v>
                </c:pt>
                <c:pt idx="1496">
                  <c:v>18</c:v>
                </c:pt>
                <c:pt idx="1497">
                  <c:v>21</c:v>
                </c:pt>
                <c:pt idx="1498">
                  <c:v>32</c:v>
                </c:pt>
                <c:pt idx="1499">
                  <c:v>28</c:v>
                </c:pt>
                <c:pt idx="1500">
                  <c:v>30</c:v>
                </c:pt>
                <c:pt idx="1501">
                  <c:v>34</c:v>
                </c:pt>
                <c:pt idx="1502">
                  <c:v>49</c:v>
                </c:pt>
                <c:pt idx="1503">
                  <c:v>46</c:v>
                </c:pt>
                <c:pt idx="1504">
                  <c:v>55</c:v>
                </c:pt>
                <c:pt idx="1505">
                  <c:v>46</c:v>
                </c:pt>
                <c:pt idx="1506">
                  <c:v>45</c:v>
                </c:pt>
                <c:pt idx="1507">
                  <c:v>28</c:v>
                </c:pt>
                <c:pt idx="1508">
                  <c:v>34</c:v>
                </c:pt>
                <c:pt idx="1509">
                  <c:v>29</c:v>
                </c:pt>
                <c:pt idx="1510">
                  <c:v>32</c:v>
                </c:pt>
                <c:pt idx="1511">
                  <c:v>25</c:v>
                </c:pt>
                <c:pt idx="1512">
                  <c:v>20</c:v>
                </c:pt>
                <c:pt idx="1513">
                  <c:v>20</c:v>
                </c:pt>
                <c:pt idx="1514">
                  <c:v>14</c:v>
                </c:pt>
                <c:pt idx="1515">
                  <c:v>21</c:v>
                </c:pt>
                <c:pt idx="1516">
                  <c:v>19</c:v>
                </c:pt>
                <c:pt idx="1517">
                  <c:v>59</c:v>
                </c:pt>
                <c:pt idx="1518">
                  <c:v>43</c:v>
                </c:pt>
                <c:pt idx="1519">
                  <c:v>30</c:v>
                </c:pt>
                <c:pt idx="1520">
                  <c:v>26</c:v>
                </c:pt>
                <c:pt idx="1521">
                  <c:v>20</c:v>
                </c:pt>
                <c:pt idx="1522">
                  <c:v>27</c:v>
                </c:pt>
                <c:pt idx="1523">
                  <c:v>40</c:v>
                </c:pt>
                <c:pt idx="1524">
                  <c:v>18</c:v>
                </c:pt>
                <c:pt idx="1525">
                  <c:v>37</c:v>
                </c:pt>
                <c:pt idx="1526">
                  <c:v>67</c:v>
                </c:pt>
                <c:pt idx="1527">
                  <c:v>14</c:v>
                </c:pt>
                <c:pt idx="1528">
                  <c:v>28</c:v>
                </c:pt>
                <c:pt idx="1529">
                  <c:v>42</c:v>
                </c:pt>
                <c:pt idx="1530">
                  <c:v>27</c:v>
                </c:pt>
                <c:pt idx="1531">
                  <c:v>9</c:v>
                </c:pt>
                <c:pt idx="1532">
                  <c:v>36</c:v>
                </c:pt>
                <c:pt idx="1533">
                  <c:v>33</c:v>
                </c:pt>
                <c:pt idx="1534">
                  <c:v>13</c:v>
                </c:pt>
                <c:pt idx="1535">
                  <c:v>11</c:v>
                </c:pt>
                <c:pt idx="1536">
                  <c:v>26</c:v>
                </c:pt>
                <c:pt idx="1537">
                  <c:v>30</c:v>
                </c:pt>
                <c:pt idx="1538">
                  <c:v>19</c:v>
                </c:pt>
                <c:pt idx="1539">
                  <c:v>38</c:v>
                </c:pt>
                <c:pt idx="1540">
                  <c:v>34</c:v>
                </c:pt>
                <c:pt idx="1541">
                  <c:v>16</c:v>
                </c:pt>
                <c:pt idx="1542">
                  <c:v>16</c:v>
                </c:pt>
                <c:pt idx="1543">
                  <c:v>38</c:v>
                </c:pt>
                <c:pt idx="1544">
                  <c:v>23</c:v>
                </c:pt>
                <c:pt idx="1545">
                  <c:v>35</c:v>
                </c:pt>
                <c:pt idx="1546">
                  <c:v>29</c:v>
                </c:pt>
                <c:pt idx="1547">
                  <c:v>15</c:v>
                </c:pt>
                <c:pt idx="1548">
                  <c:v>14</c:v>
                </c:pt>
                <c:pt idx="1549">
                  <c:v>26</c:v>
                </c:pt>
                <c:pt idx="1550">
                  <c:v>25</c:v>
                </c:pt>
                <c:pt idx="1551">
                  <c:v>83</c:v>
                </c:pt>
                <c:pt idx="1552">
                  <c:v>16</c:v>
                </c:pt>
                <c:pt idx="1553">
                  <c:v>20</c:v>
                </c:pt>
                <c:pt idx="1554">
                  <c:v>17</c:v>
                </c:pt>
                <c:pt idx="1555">
                  <c:v>30</c:v>
                </c:pt>
                <c:pt idx="1556">
                  <c:v>30</c:v>
                </c:pt>
                <c:pt idx="1557">
                  <c:v>33</c:v>
                </c:pt>
                <c:pt idx="1558">
                  <c:v>30</c:v>
                </c:pt>
                <c:pt idx="1559">
                  <c:v>37</c:v>
                </c:pt>
                <c:pt idx="1560">
                  <c:v>68</c:v>
                </c:pt>
                <c:pt idx="1561">
                  <c:v>44</c:v>
                </c:pt>
                <c:pt idx="1562">
                  <c:v>49</c:v>
                </c:pt>
                <c:pt idx="1563">
                  <c:v>22</c:v>
                </c:pt>
                <c:pt idx="1564">
                  <c:v>12</c:v>
                </c:pt>
                <c:pt idx="1565">
                  <c:v>21</c:v>
                </c:pt>
                <c:pt idx="1566">
                  <c:v>19</c:v>
                </c:pt>
                <c:pt idx="1567">
                  <c:v>49</c:v>
                </c:pt>
                <c:pt idx="1568">
                  <c:v>31</c:v>
                </c:pt>
                <c:pt idx="1569">
                  <c:v>21</c:v>
                </c:pt>
                <c:pt idx="1570">
                  <c:v>28</c:v>
                </c:pt>
                <c:pt idx="1571">
                  <c:v>58</c:v>
                </c:pt>
                <c:pt idx="1572">
                  <c:v>11</c:v>
                </c:pt>
                <c:pt idx="1573">
                  <c:v>12</c:v>
                </c:pt>
                <c:pt idx="1574">
                  <c:v>25</c:v>
                </c:pt>
                <c:pt idx="1575">
                  <c:v>27</c:v>
                </c:pt>
                <c:pt idx="1576">
                  <c:v>12</c:v>
                </c:pt>
                <c:pt idx="1577">
                  <c:v>31</c:v>
                </c:pt>
                <c:pt idx="1578">
                  <c:v>37</c:v>
                </c:pt>
                <c:pt idx="1579">
                  <c:v>37</c:v>
                </c:pt>
                <c:pt idx="1580">
                  <c:v>14</c:v>
                </c:pt>
                <c:pt idx="1581">
                  <c:v>14</c:v>
                </c:pt>
                <c:pt idx="1582">
                  <c:v>19</c:v>
                </c:pt>
                <c:pt idx="1583">
                  <c:v>24</c:v>
                </c:pt>
                <c:pt idx="1584">
                  <c:v>13</c:v>
                </c:pt>
                <c:pt idx="1585">
                  <c:v>17</c:v>
                </c:pt>
                <c:pt idx="1586">
                  <c:v>28</c:v>
                </c:pt>
                <c:pt idx="1587">
                  <c:v>44</c:v>
                </c:pt>
                <c:pt idx="1588">
                  <c:v>80</c:v>
                </c:pt>
                <c:pt idx="1589">
                  <c:v>26</c:v>
                </c:pt>
                <c:pt idx="1590">
                  <c:v>39</c:v>
                </c:pt>
                <c:pt idx="1591">
                  <c:v>21</c:v>
                </c:pt>
                <c:pt idx="1592">
                  <c:v>28</c:v>
                </c:pt>
                <c:pt idx="1593">
                  <c:v>12</c:v>
                </c:pt>
                <c:pt idx="1594">
                  <c:v>11</c:v>
                </c:pt>
                <c:pt idx="1595">
                  <c:v>10</c:v>
                </c:pt>
                <c:pt idx="1596">
                  <c:v>13</c:v>
                </c:pt>
                <c:pt idx="1597">
                  <c:v>22</c:v>
                </c:pt>
                <c:pt idx="1598">
                  <c:v>21</c:v>
                </c:pt>
                <c:pt idx="1599">
                  <c:v>32</c:v>
                </c:pt>
                <c:pt idx="1600">
                  <c:v>47</c:v>
                </c:pt>
                <c:pt idx="1601">
                  <c:v>43</c:v>
                </c:pt>
                <c:pt idx="1602">
                  <c:v>16</c:v>
                </c:pt>
                <c:pt idx="1603">
                  <c:v>17</c:v>
                </c:pt>
                <c:pt idx="1604">
                  <c:v>22</c:v>
                </c:pt>
                <c:pt idx="1605">
                  <c:v>50</c:v>
                </c:pt>
                <c:pt idx="1606">
                  <c:v>37</c:v>
                </c:pt>
                <c:pt idx="1607">
                  <c:v>40</c:v>
                </c:pt>
                <c:pt idx="1608">
                  <c:v>14</c:v>
                </c:pt>
                <c:pt idx="1609">
                  <c:v>21</c:v>
                </c:pt>
                <c:pt idx="1610">
                  <c:v>30</c:v>
                </c:pt>
                <c:pt idx="1611">
                  <c:v>45</c:v>
                </c:pt>
                <c:pt idx="1612">
                  <c:v>41</c:v>
                </c:pt>
                <c:pt idx="1613">
                  <c:v>39</c:v>
                </c:pt>
                <c:pt idx="1614">
                  <c:v>34</c:v>
                </c:pt>
                <c:pt idx="1615">
                  <c:v>21</c:v>
                </c:pt>
                <c:pt idx="1616">
                  <c:v>16</c:v>
                </c:pt>
                <c:pt idx="1617">
                  <c:v>44</c:v>
                </c:pt>
                <c:pt idx="1618">
                  <c:v>33</c:v>
                </c:pt>
                <c:pt idx="1619">
                  <c:v>11</c:v>
                </c:pt>
                <c:pt idx="1620">
                  <c:v>16</c:v>
                </c:pt>
                <c:pt idx="1621">
                  <c:v>18</c:v>
                </c:pt>
                <c:pt idx="1622">
                  <c:v>18</c:v>
                </c:pt>
                <c:pt idx="1623">
                  <c:v>44</c:v>
                </c:pt>
                <c:pt idx="1624">
                  <c:v>22</c:v>
                </c:pt>
                <c:pt idx="1625">
                  <c:v>27</c:v>
                </c:pt>
                <c:pt idx="1626">
                  <c:v>30</c:v>
                </c:pt>
                <c:pt idx="1627">
                  <c:v>43</c:v>
                </c:pt>
                <c:pt idx="1628">
                  <c:v>66</c:v>
                </c:pt>
                <c:pt idx="1629">
                  <c:v>45</c:v>
                </c:pt>
                <c:pt idx="1630">
                  <c:v>21</c:v>
                </c:pt>
                <c:pt idx="1631">
                  <c:v>21</c:v>
                </c:pt>
                <c:pt idx="1632">
                  <c:v>25</c:v>
                </c:pt>
                <c:pt idx="1633">
                  <c:v>15</c:v>
                </c:pt>
                <c:pt idx="1634">
                  <c:v>28</c:v>
                </c:pt>
                <c:pt idx="1635">
                  <c:v>32</c:v>
                </c:pt>
                <c:pt idx="1636">
                  <c:v>16</c:v>
                </c:pt>
                <c:pt idx="1637">
                  <c:v>12</c:v>
                </c:pt>
                <c:pt idx="1638">
                  <c:v>32</c:v>
                </c:pt>
                <c:pt idx="1639">
                  <c:v>35</c:v>
                </c:pt>
                <c:pt idx="1640">
                  <c:v>18</c:v>
                </c:pt>
                <c:pt idx="1641">
                  <c:v>30</c:v>
                </c:pt>
                <c:pt idx="1642">
                  <c:v>40</c:v>
                </c:pt>
                <c:pt idx="1643">
                  <c:v>20</c:v>
                </c:pt>
                <c:pt idx="1644">
                  <c:v>18</c:v>
                </c:pt>
                <c:pt idx="1645">
                  <c:v>45</c:v>
                </c:pt>
                <c:pt idx="1646">
                  <c:v>43</c:v>
                </c:pt>
                <c:pt idx="1647">
                  <c:v>36</c:v>
                </c:pt>
                <c:pt idx="1648">
                  <c:v>39</c:v>
                </c:pt>
                <c:pt idx="1649">
                  <c:v>28</c:v>
                </c:pt>
                <c:pt idx="1650">
                  <c:v>18</c:v>
                </c:pt>
                <c:pt idx="1651">
                  <c:v>18</c:v>
                </c:pt>
                <c:pt idx="1652">
                  <c:v>40</c:v>
                </c:pt>
                <c:pt idx="1653">
                  <c:v>25</c:v>
                </c:pt>
                <c:pt idx="1654">
                  <c:v>20</c:v>
                </c:pt>
                <c:pt idx="1655">
                  <c:v>34</c:v>
                </c:pt>
                <c:pt idx="1656">
                  <c:v>16</c:v>
                </c:pt>
                <c:pt idx="1657">
                  <c:v>15</c:v>
                </c:pt>
                <c:pt idx="1658">
                  <c:v>24</c:v>
                </c:pt>
                <c:pt idx="1659">
                  <c:v>28</c:v>
                </c:pt>
                <c:pt idx="1660">
                  <c:v>38</c:v>
                </c:pt>
                <c:pt idx="1661">
                  <c:v>45</c:v>
                </c:pt>
                <c:pt idx="1662">
                  <c:v>36</c:v>
                </c:pt>
                <c:pt idx="1663">
                  <c:v>62</c:v>
                </c:pt>
                <c:pt idx="1664">
                  <c:v>12</c:v>
                </c:pt>
                <c:pt idx="1665">
                  <c:v>12</c:v>
                </c:pt>
                <c:pt idx="1666">
                  <c:v>34</c:v>
                </c:pt>
                <c:pt idx="1667">
                  <c:v>39</c:v>
                </c:pt>
                <c:pt idx="1668">
                  <c:v>54</c:v>
                </c:pt>
                <c:pt idx="1669">
                  <c:v>13</c:v>
                </c:pt>
                <c:pt idx="1670">
                  <c:v>31</c:v>
                </c:pt>
                <c:pt idx="1671">
                  <c:v>26</c:v>
                </c:pt>
                <c:pt idx="1672">
                  <c:v>64</c:v>
                </c:pt>
                <c:pt idx="1673">
                  <c:v>48</c:v>
                </c:pt>
                <c:pt idx="1674">
                  <c:v>36</c:v>
                </c:pt>
                <c:pt idx="1675">
                  <c:v>46</c:v>
                </c:pt>
                <c:pt idx="1676">
                  <c:v>45</c:v>
                </c:pt>
                <c:pt idx="1677">
                  <c:v>23</c:v>
                </c:pt>
                <c:pt idx="1678">
                  <c:v>17</c:v>
                </c:pt>
                <c:pt idx="1679">
                  <c:v>29</c:v>
                </c:pt>
                <c:pt idx="1680">
                  <c:v>40</c:v>
                </c:pt>
                <c:pt idx="1681">
                  <c:v>34</c:v>
                </c:pt>
                <c:pt idx="1682">
                  <c:v>23</c:v>
                </c:pt>
                <c:pt idx="1683">
                  <c:v>19</c:v>
                </c:pt>
                <c:pt idx="1684">
                  <c:v>14</c:v>
                </c:pt>
                <c:pt idx="1685">
                  <c:v>26</c:v>
                </c:pt>
                <c:pt idx="1686">
                  <c:v>8</c:v>
                </c:pt>
                <c:pt idx="1687">
                  <c:v>42</c:v>
                </c:pt>
                <c:pt idx="1688">
                  <c:v>31</c:v>
                </c:pt>
                <c:pt idx="1689">
                  <c:v>20</c:v>
                </c:pt>
                <c:pt idx="1690">
                  <c:v>31</c:v>
                </c:pt>
                <c:pt idx="1691">
                  <c:v>48</c:v>
                </c:pt>
                <c:pt idx="1692">
                  <c:v>45</c:v>
                </c:pt>
                <c:pt idx="1693">
                  <c:v>22</c:v>
                </c:pt>
                <c:pt idx="1694">
                  <c:v>32</c:v>
                </c:pt>
                <c:pt idx="1695">
                  <c:v>26</c:v>
                </c:pt>
                <c:pt idx="1696">
                  <c:v>38</c:v>
                </c:pt>
                <c:pt idx="1719">
                  <c:v>21</c:v>
                </c:pt>
                <c:pt idx="1720">
                  <c:v>40</c:v>
                </c:pt>
                <c:pt idx="1721">
                  <c:v>34</c:v>
                </c:pt>
                <c:pt idx="1722">
                  <c:v>22</c:v>
                </c:pt>
                <c:pt idx="1723">
                  <c:v>32</c:v>
                </c:pt>
                <c:pt idx="1724">
                  <c:v>10</c:v>
                </c:pt>
                <c:pt idx="1725">
                  <c:v>15</c:v>
                </c:pt>
                <c:pt idx="1726">
                  <c:v>39</c:v>
                </c:pt>
                <c:pt idx="1727">
                  <c:v>24</c:v>
                </c:pt>
                <c:pt idx="1728">
                  <c:v>38</c:v>
                </c:pt>
                <c:pt idx="1729">
                  <c:v>36</c:v>
                </c:pt>
                <c:pt idx="1730">
                  <c:v>34</c:v>
                </c:pt>
                <c:pt idx="1731">
                  <c:v>26</c:v>
                </c:pt>
                <c:pt idx="1732">
                  <c:v>63</c:v>
                </c:pt>
                <c:pt idx="1733">
                  <c:v>8</c:v>
                </c:pt>
                <c:pt idx="1734">
                  <c:v>23</c:v>
                </c:pt>
                <c:pt idx="1735">
                  <c:v>25</c:v>
                </c:pt>
                <c:pt idx="1736">
                  <c:v>12</c:v>
                </c:pt>
                <c:pt idx="1737">
                  <c:v>16</c:v>
                </c:pt>
                <c:pt idx="1738">
                  <c:v>13</c:v>
                </c:pt>
                <c:pt idx="1739">
                  <c:v>46</c:v>
                </c:pt>
                <c:pt idx="1740">
                  <c:v>28</c:v>
                </c:pt>
                <c:pt idx="1741">
                  <c:v>41</c:v>
                </c:pt>
                <c:pt idx="1742">
                  <c:v>18</c:v>
                </c:pt>
                <c:pt idx="1743">
                  <c:v>25</c:v>
                </c:pt>
                <c:pt idx="1744">
                  <c:v>27</c:v>
                </c:pt>
                <c:pt idx="1745">
                  <c:v>15</c:v>
                </c:pt>
                <c:pt idx="1746">
                  <c:v>19</c:v>
                </c:pt>
                <c:pt idx="1747">
                  <c:v>10</c:v>
                </c:pt>
                <c:pt idx="1748">
                  <c:v>13</c:v>
                </c:pt>
                <c:pt idx="1749">
                  <c:v>15</c:v>
                </c:pt>
                <c:pt idx="1750">
                  <c:v>26</c:v>
                </c:pt>
                <c:pt idx="1751">
                  <c:v>15</c:v>
                </c:pt>
                <c:pt idx="1752">
                  <c:v>13</c:v>
                </c:pt>
                <c:pt idx="1753">
                  <c:v>24</c:v>
                </c:pt>
                <c:pt idx="1754">
                  <c:v>10</c:v>
                </c:pt>
                <c:pt idx="1755">
                  <c:v>16</c:v>
                </c:pt>
                <c:pt idx="1756">
                  <c:v>27</c:v>
                </c:pt>
                <c:pt idx="1757">
                  <c:v>39</c:v>
                </c:pt>
                <c:pt idx="1758">
                  <c:v>32</c:v>
                </c:pt>
                <c:pt idx="1759">
                  <c:v>22</c:v>
                </c:pt>
                <c:pt idx="1760">
                  <c:v>35</c:v>
                </c:pt>
                <c:pt idx="1761">
                  <c:v>32</c:v>
                </c:pt>
                <c:pt idx="1762">
                  <c:v>22</c:v>
                </c:pt>
                <c:pt idx="1763">
                  <c:v>41</c:v>
                </c:pt>
                <c:pt idx="1764">
                  <c:v>17</c:v>
                </c:pt>
                <c:pt idx="1765">
                  <c:v>6</c:v>
                </c:pt>
                <c:pt idx="1766">
                  <c:v>22</c:v>
                </c:pt>
                <c:pt idx="1767">
                  <c:v>43</c:v>
                </c:pt>
                <c:pt idx="1768">
                  <c:v>44</c:v>
                </c:pt>
                <c:pt idx="1769">
                  <c:v>42</c:v>
                </c:pt>
                <c:pt idx="1770">
                  <c:v>15</c:v>
                </c:pt>
                <c:pt idx="1771">
                  <c:v>24</c:v>
                </c:pt>
                <c:pt idx="1772">
                  <c:v>18</c:v>
                </c:pt>
                <c:pt idx="1773">
                  <c:v>22</c:v>
                </c:pt>
                <c:pt idx="1774">
                  <c:v>20</c:v>
                </c:pt>
                <c:pt idx="1775">
                  <c:v>15</c:v>
                </c:pt>
                <c:pt idx="1776">
                  <c:v>20</c:v>
                </c:pt>
                <c:pt idx="1777">
                  <c:v>16</c:v>
                </c:pt>
                <c:pt idx="1778">
                  <c:v>24</c:v>
                </c:pt>
                <c:pt idx="1779">
                  <c:v>31</c:v>
                </c:pt>
                <c:pt idx="1780">
                  <c:v>25</c:v>
                </c:pt>
                <c:pt idx="1781">
                  <c:v>71</c:v>
                </c:pt>
                <c:pt idx="1782">
                  <c:v>54</c:v>
                </c:pt>
                <c:pt idx="1783">
                  <c:v>54</c:v>
                </c:pt>
                <c:pt idx="1784">
                  <c:v>35</c:v>
                </c:pt>
                <c:pt idx="1785">
                  <c:v>33</c:v>
                </c:pt>
                <c:pt idx="1786">
                  <c:v>21</c:v>
                </c:pt>
                <c:pt idx="1787">
                  <c:v>15</c:v>
                </c:pt>
                <c:pt idx="1788">
                  <c:v>11</c:v>
                </c:pt>
                <c:pt idx="1789">
                  <c:v>24</c:v>
                </c:pt>
                <c:pt idx="1790">
                  <c:v>22</c:v>
                </c:pt>
                <c:pt idx="1791">
                  <c:v>14</c:v>
                </c:pt>
                <c:pt idx="1792">
                  <c:v>24</c:v>
                </c:pt>
                <c:pt idx="1793">
                  <c:v>16</c:v>
                </c:pt>
                <c:pt idx="1794">
                  <c:v>20</c:v>
                </c:pt>
                <c:pt idx="1795">
                  <c:v>13</c:v>
                </c:pt>
                <c:pt idx="1796">
                  <c:v>26</c:v>
                </c:pt>
                <c:pt idx="1797">
                  <c:v>31</c:v>
                </c:pt>
                <c:pt idx="1798">
                  <c:v>25</c:v>
                </c:pt>
                <c:pt idx="1799">
                  <c:v>44</c:v>
                </c:pt>
                <c:pt idx="1800">
                  <c:v>15</c:v>
                </c:pt>
                <c:pt idx="1801">
                  <c:v>15</c:v>
                </c:pt>
                <c:pt idx="1802">
                  <c:v>24</c:v>
                </c:pt>
                <c:pt idx="1803">
                  <c:v>16</c:v>
                </c:pt>
                <c:pt idx="1804">
                  <c:v>10</c:v>
                </c:pt>
                <c:pt idx="1805">
                  <c:v>32</c:v>
                </c:pt>
                <c:pt idx="1806">
                  <c:v>38</c:v>
                </c:pt>
                <c:pt idx="1807">
                  <c:v>28</c:v>
                </c:pt>
                <c:pt idx="1808">
                  <c:v>25</c:v>
                </c:pt>
                <c:pt idx="1809">
                  <c:v>21</c:v>
                </c:pt>
                <c:pt idx="1810">
                  <c:v>18</c:v>
                </c:pt>
                <c:pt idx="1811">
                  <c:v>18</c:v>
                </c:pt>
                <c:pt idx="1812">
                  <c:v>32</c:v>
                </c:pt>
                <c:pt idx="1817">
                  <c:v>20</c:v>
                </c:pt>
                <c:pt idx="1821">
                  <c:v>12</c:v>
                </c:pt>
                <c:pt idx="1822">
                  <c:v>16</c:v>
                </c:pt>
                <c:pt idx="1823">
                  <c:v>12</c:v>
                </c:pt>
                <c:pt idx="1824">
                  <c:v>13</c:v>
                </c:pt>
                <c:pt idx="1825">
                  <c:v>52</c:v>
                </c:pt>
                <c:pt idx="1826">
                  <c:v>21</c:v>
                </c:pt>
                <c:pt idx="1827">
                  <c:v>21</c:v>
                </c:pt>
                <c:pt idx="1828">
                  <c:v>13</c:v>
                </c:pt>
                <c:pt idx="1829">
                  <c:v>12</c:v>
                </c:pt>
                <c:pt idx="1830">
                  <c:v>23</c:v>
                </c:pt>
                <c:pt idx="1831">
                  <c:v>18</c:v>
                </c:pt>
                <c:pt idx="1832">
                  <c:v>16</c:v>
                </c:pt>
                <c:pt idx="1833">
                  <c:v>38</c:v>
                </c:pt>
                <c:pt idx="1834">
                  <c:v>18</c:v>
                </c:pt>
                <c:pt idx="1835">
                  <c:v>30</c:v>
                </c:pt>
                <c:pt idx="1836">
                  <c:v>20</c:v>
                </c:pt>
                <c:pt idx="1837">
                  <c:v>16</c:v>
                </c:pt>
                <c:pt idx="1838">
                  <c:v>21</c:v>
                </c:pt>
                <c:pt idx="1839">
                  <c:v>37</c:v>
                </c:pt>
                <c:pt idx="1840">
                  <c:v>33</c:v>
                </c:pt>
                <c:pt idx="1841">
                  <c:v>21</c:v>
                </c:pt>
                <c:pt idx="1842">
                  <c:v>21</c:v>
                </c:pt>
                <c:pt idx="1843">
                  <c:v>13</c:v>
                </c:pt>
                <c:pt idx="1844">
                  <c:v>17</c:v>
                </c:pt>
                <c:pt idx="1845">
                  <c:v>21</c:v>
                </c:pt>
                <c:pt idx="1846">
                  <c:v>18</c:v>
                </c:pt>
                <c:pt idx="1847">
                  <c:v>20</c:v>
                </c:pt>
                <c:pt idx="1848">
                  <c:v>30</c:v>
                </c:pt>
                <c:pt idx="1849">
                  <c:v>20</c:v>
                </c:pt>
                <c:pt idx="1850">
                  <c:v>12</c:v>
                </c:pt>
                <c:pt idx="1851">
                  <c:v>22</c:v>
                </c:pt>
                <c:pt idx="1852">
                  <c:v>14</c:v>
                </c:pt>
                <c:pt idx="1853">
                  <c:v>26</c:v>
                </c:pt>
                <c:pt idx="1854">
                  <c:v>18</c:v>
                </c:pt>
                <c:pt idx="1855">
                  <c:v>16</c:v>
                </c:pt>
                <c:pt idx="1856">
                  <c:v>30</c:v>
                </c:pt>
                <c:pt idx="1857">
                  <c:v>10</c:v>
                </c:pt>
                <c:pt idx="1858">
                  <c:v>16</c:v>
                </c:pt>
                <c:pt idx="1859">
                  <c:v>26</c:v>
                </c:pt>
                <c:pt idx="1860">
                  <c:v>21</c:v>
                </c:pt>
                <c:pt idx="1861">
                  <c:v>25</c:v>
                </c:pt>
                <c:pt idx="1862">
                  <c:v>31</c:v>
                </c:pt>
                <c:pt idx="1863">
                  <c:v>21</c:v>
                </c:pt>
                <c:pt idx="1864">
                  <c:v>23</c:v>
                </c:pt>
                <c:pt idx="1865">
                  <c:v>11</c:v>
                </c:pt>
                <c:pt idx="1866">
                  <c:v>20</c:v>
                </c:pt>
                <c:pt idx="1867">
                  <c:v>23</c:v>
                </c:pt>
                <c:pt idx="1868">
                  <c:v>33</c:v>
                </c:pt>
                <c:pt idx="1869">
                  <c:v>46</c:v>
                </c:pt>
                <c:pt idx="1870">
                  <c:v>35</c:v>
                </c:pt>
                <c:pt idx="1871">
                  <c:v>22</c:v>
                </c:pt>
                <c:pt idx="1872">
                  <c:v>28</c:v>
                </c:pt>
                <c:pt idx="1873">
                  <c:v>24</c:v>
                </c:pt>
                <c:pt idx="1874">
                  <c:v>26</c:v>
                </c:pt>
                <c:pt idx="1875">
                  <c:v>27</c:v>
                </c:pt>
                <c:pt idx="1876">
                  <c:v>31</c:v>
                </c:pt>
                <c:pt idx="1877">
                  <c:v>32</c:v>
                </c:pt>
                <c:pt idx="1878">
                  <c:v>18</c:v>
                </c:pt>
                <c:pt idx="1879">
                  <c:v>28</c:v>
                </c:pt>
                <c:pt idx="1880">
                  <c:v>56</c:v>
                </c:pt>
                <c:pt idx="1881">
                  <c:v>15</c:v>
                </c:pt>
                <c:pt idx="1882">
                  <c:v>20</c:v>
                </c:pt>
                <c:pt idx="1883">
                  <c:v>27</c:v>
                </c:pt>
                <c:pt idx="1884">
                  <c:v>34</c:v>
                </c:pt>
                <c:pt idx="1885">
                  <c:v>22</c:v>
                </c:pt>
                <c:pt idx="1886">
                  <c:v>30</c:v>
                </c:pt>
                <c:pt idx="1887">
                  <c:v>20</c:v>
                </c:pt>
                <c:pt idx="1888">
                  <c:v>18</c:v>
                </c:pt>
                <c:pt idx="1889">
                  <c:v>21</c:v>
                </c:pt>
                <c:pt idx="1890">
                  <c:v>33</c:v>
                </c:pt>
                <c:pt idx="1891">
                  <c:v>25</c:v>
                </c:pt>
                <c:pt idx="1892">
                  <c:v>18</c:v>
                </c:pt>
                <c:pt idx="1893">
                  <c:v>21</c:v>
                </c:pt>
                <c:pt idx="1894">
                  <c:v>33</c:v>
                </c:pt>
                <c:pt idx="1895">
                  <c:v>18</c:v>
                </c:pt>
                <c:pt idx="1896">
                  <c:v>18</c:v>
                </c:pt>
                <c:pt idx="1897">
                  <c:v>33</c:v>
                </c:pt>
                <c:pt idx="1898">
                  <c:v>24</c:v>
                </c:pt>
                <c:pt idx="1899">
                  <c:v>21</c:v>
                </c:pt>
                <c:pt idx="1900">
                  <c:v>77</c:v>
                </c:pt>
                <c:pt idx="1901">
                  <c:v>20</c:v>
                </c:pt>
                <c:pt idx="1902">
                  <c:v>42</c:v>
                </c:pt>
                <c:pt idx="1903">
                  <c:v>20</c:v>
                </c:pt>
                <c:pt idx="1904">
                  <c:v>29</c:v>
                </c:pt>
                <c:pt idx="1905">
                  <c:v>19</c:v>
                </c:pt>
                <c:pt idx="1906">
                  <c:v>9</c:v>
                </c:pt>
                <c:pt idx="1907">
                  <c:v>15</c:v>
                </c:pt>
                <c:pt idx="1908">
                  <c:v>24</c:v>
                </c:pt>
                <c:pt idx="1909">
                  <c:v>28</c:v>
                </c:pt>
                <c:pt idx="1910">
                  <c:v>13</c:v>
                </c:pt>
                <c:pt idx="1911">
                  <c:v>10</c:v>
                </c:pt>
                <c:pt idx="1912">
                  <c:v>14</c:v>
                </c:pt>
                <c:pt idx="1913">
                  <c:v>20</c:v>
                </c:pt>
                <c:pt idx="1914">
                  <c:v>21</c:v>
                </c:pt>
                <c:pt idx="1915">
                  <c:v>22</c:v>
                </c:pt>
                <c:pt idx="1916">
                  <c:v>21</c:v>
                </c:pt>
                <c:pt idx="1917">
                  <c:v>23</c:v>
                </c:pt>
                <c:pt idx="1918">
                  <c:v>12</c:v>
                </c:pt>
                <c:pt idx="1919">
                  <c:v>26</c:v>
                </c:pt>
                <c:pt idx="1920">
                  <c:v>16</c:v>
                </c:pt>
                <c:pt idx="1928">
                  <c:v>17</c:v>
                </c:pt>
                <c:pt idx="1929">
                  <c:v>28</c:v>
                </c:pt>
                <c:pt idx="1930">
                  <c:v>23</c:v>
                </c:pt>
                <c:pt idx="1931">
                  <c:v>24</c:v>
                </c:pt>
                <c:pt idx="1932">
                  <c:v>63</c:v>
                </c:pt>
                <c:pt idx="1933">
                  <c:v>27</c:v>
                </c:pt>
                <c:pt idx="1934">
                  <c:v>21</c:v>
                </c:pt>
                <c:pt idx="1935">
                  <c:v>14</c:v>
                </c:pt>
                <c:pt idx="1936">
                  <c:v>56</c:v>
                </c:pt>
                <c:pt idx="1937">
                  <c:v>14</c:v>
                </c:pt>
                <c:pt idx="1938">
                  <c:v>20</c:v>
                </c:pt>
                <c:pt idx="1939">
                  <c:v>33</c:v>
                </c:pt>
                <c:pt idx="1940">
                  <c:v>15</c:v>
                </c:pt>
                <c:pt idx="1941">
                  <c:v>8</c:v>
                </c:pt>
                <c:pt idx="1942">
                  <c:v>8</c:v>
                </c:pt>
                <c:pt idx="1943">
                  <c:v>13</c:v>
                </c:pt>
                <c:pt idx="1944">
                  <c:v>15</c:v>
                </c:pt>
                <c:pt idx="1945">
                  <c:v>10</c:v>
                </c:pt>
                <c:pt idx="1946">
                  <c:v>25</c:v>
                </c:pt>
                <c:pt idx="1947">
                  <c:v>35</c:v>
                </c:pt>
                <c:pt idx="1948">
                  <c:v>39</c:v>
                </c:pt>
                <c:pt idx="1949">
                  <c:v>24</c:v>
                </c:pt>
                <c:pt idx="1950">
                  <c:v>15</c:v>
                </c:pt>
                <c:pt idx="1951">
                  <c:v>28</c:v>
                </c:pt>
                <c:pt idx="1952">
                  <c:v>52</c:v>
                </c:pt>
                <c:pt idx="1953">
                  <c:v>31</c:v>
                </c:pt>
                <c:pt idx="1954">
                  <c:v>13</c:v>
                </c:pt>
                <c:pt idx="1955">
                  <c:v>10</c:v>
                </c:pt>
                <c:pt idx="1956">
                  <c:v>18</c:v>
                </c:pt>
                <c:pt idx="1957">
                  <c:v>17</c:v>
                </c:pt>
                <c:pt idx="1958">
                  <c:v>8</c:v>
                </c:pt>
                <c:pt idx="1964">
                  <c:v>11</c:v>
                </c:pt>
                <c:pt idx="1965">
                  <c:v>9</c:v>
                </c:pt>
                <c:pt idx="1966">
                  <c:v>31</c:v>
                </c:pt>
                <c:pt idx="1967">
                  <c:v>13</c:v>
                </c:pt>
                <c:pt idx="1968">
                  <c:v>32</c:v>
                </c:pt>
                <c:pt idx="1969">
                  <c:v>32</c:v>
                </c:pt>
                <c:pt idx="1970">
                  <c:v>17</c:v>
                </c:pt>
                <c:pt idx="1971">
                  <c:v>42</c:v>
                </c:pt>
                <c:pt idx="1972">
                  <c:v>33</c:v>
                </c:pt>
                <c:pt idx="1973">
                  <c:v>35</c:v>
                </c:pt>
                <c:pt idx="1974">
                  <c:v>49</c:v>
                </c:pt>
                <c:pt idx="1975">
                  <c:v>15</c:v>
                </c:pt>
                <c:pt idx="1976">
                  <c:v>10</c:v>
                </c:pt>
                <c:pt idx="1977">
                  <c:v>8</c:v>
                </c:pt>
                <c:pt idx="1978">
                  <c:v>22</c:v>
                </c:pt>
                <c:pt idx="1979">
                  <c:v>33</c:v>
                </c:pt>
                <c:pt idx="1980">
                  <c:v>36</c:v>
                </c:pt>
                <c:pt idx="1981">
                  <c:v>12</c:v>
                </c:pt>
                <c:pt idx="1982">
                  <c:v>13</c:v>
                </c:pt>
                <c:pt idx="1983">
                  <c:v>23</c:v>
                </c:pt>
                <c:pt idx="1984">
                  <c:v>46</c:v>
                </c:pt>
                <c:pt idx="1985">
                  <c:v>66</c:v>
                </c:pt>
                <c:pt idx="1986">
                  <c:v>25</c:v>
                </c:pt>
                <c:pt idx="1987">
                  <c:v>23</c:v>
                </c:pt>
                <c:pt idx="1988">
                  <c:v>9</c:v>
                </c:pt>
                <c:pt idx="1989">
                  <c:v>17</c:v>
                </c:pt>
                <c:pt idx="1990">
                  <c:v>17</c:v>
                </c:pt>
                <c:pt idx="1991">
                  <c:v>21</c:v>
                </c:pt>
                <c:pt idx="1992">
                  <c:v>10</c:v>
                </c:pt>
                <c:pt idx="1993">
                  <c:v>20</c:v>
                </c:pt>
                <c:pt idx="1994">
                  <c:v>24</c:v>
                </c:pt>
                <c:pt idx="1995">
                  <c:v>11</c:v>
                </c:pt>
                <c:pt idx="1996">
                  <c:v>19</c:v>
                </c:pt>
                <c:pt idx="1997">
                  <c:v>21</c:v>
                </c:pt>
                <c:pt idx="1998">
                  <c:v>36</c:v>
                </c:pt>
                <c:pt idx="1999">
                  <c:v>19</c:v>
                </c:pt>
                <c:pt idx="2000">
                  <c:v>30</c:v>
                </c:pt>
                <c:pt idx="2001">
                  <c:v>16</c:v>
                </c:pt>
                <c:pt idx="2002">
                  <c:v>17</c:v>
                </c:pt>
                <c:pt idx="2003">
                  <c:v>13</c:v>
                </c:pt>
                <c:pt idx="2004">
                  <c:v>27</c:v>
                </c:pt>
                <c:pt idx="2005">
                  <c:v>21</c:v>
                </c:pt>
                <c:pt idx="2006">
                  <c:v>22</c:v>
                </c:pt>
                <c:pt idx="2007">
                  <c:v>10</c:v>
                </c:pt>
                <c:pt idx="2008">
                  <c:v>11</c:v>
                </c:pt>
                <c:pt idx="2009">
                  <c:v>21</c:v>
                </c:pt>
                <c:pt idx="2010">
                  <c:v>126</c:v>
                </c:pt>
                <c:pt idx="2011">
                  <c:v>139</c:v>
                </c:pt>
                <c:pt idx="2012">
                  <c:v>38</c:v>
                </c:pt>
                <c:pt idx="2013">
                  <c:v>13</c:v>
                </c:pt>
                <c:pt idx="2014">
                  <c:v>15</c:v>
                </c:pt>
                <c:pt idx="2015">
                  <c:v>22</c:v>
                </c:pt>
                <c:pt idx="2016">
                  <c:v>32</c:v>
                </c:pt>
                <c:pt idx="2017">
                  <c:v>32</c:v>
                </c:pt>
                <c:pt idx="2018">
                  <c:v>20</c:v>
                </c:pt>
                <c:pt idx="2019">
                  <c:v>19</c:v>
                </c:pt>
                <c:pt idx="2020">
                  <c:v>13</c:v>
                </c:pt>
                <c:pt idx="2021">
                  <c:v>11</c:v>
                </c:pt>
                <c:pt idx="2022">
                  <c:v>15</c:v>
                </c:pt>
                <c:pt idx="2023">
                  <c:v>25</c:v>
                </c:pt>
                <c:pt idx="2024">
                  <c:v>23</c:v>
                </c:pt>
                <c:pt idx="2025">
                  <c:v>17</c:v>
                </c:pt>
                <c:pt idx="2026">
                  <c:v>34</c:v>
                </c:pt>
                <c:pt idx="2027">
                  <c:v>16</c:v>
                </c:pt>
                <c:pt idx="2028">
                  <c:v>33</c:v>
                </c:pt>
                <c:pt idx="2029">
                  <c:v>34</c:v>
                </c:pt>
                <c:pt idx="2030">
                  <c:v>41</c:v>
                </c:pt>
                <c:pt idx="2031">
                  <c:v>33</c:v>
                </c:pt>
                <c:pt idx="2032">
                  <c:v>17</c:v>
                </c:pt>
                <c:pt idx="2033">
                  <c:v>25</c:v>
                </c:pt>
                <c:pt idx="2034">
                  <c:v>37</c:v>
                </c:pt>
                <c:pt idx="2035">
                  <c:v>19</c:v>
                </c:pt>
                <c:pt idx="2036">
                  <c:v>25</c:v>
                </c:pt>
                <c:pt idx="2037">
                  <c:v>28</c:v>
                </c:pt>
                <c:pt idx="2038">
                  <c:v>21</c:v>
                </c:pt>
                <c:pt idx="2039">
                  <c:v>31</c:v>
                </c:pt>
                <c:pt idx="2040">
                  <c:v>17</c:v>
                </c:pt>
                <c:pt idx="2041">
                  <c:v>27</c:v>
                </c:pt>
                <c:pt idx="2042">
                  <c:v>31</c:v>
                </c:pt>
                <c:pt idx="2043">
                  <c:v>16</c:v>
                </c:pt>
                <c:pt idx="2044">
                  <c:v>18</c:v>
                </c:pt>
                <c:pt idx="2045">
                  <c:v>33</c:v>
                </c:pt>
                <c:pt idx="2046">
                  <c:v>24</c:v>
                </c:pt>
                <c:pt idx="2047">
                  <c:v>28</c:v>
                </c:pt>
                <c:pt idx="2048">
                  <c:v>18</c:v>
                </c:pt>
                <c:pt idx="2049">
                  <c:v>15</c:v>
                </c:pt>
                <c:pt idx="2050">
                  <c:v>36</c:v>
                </c:pt>
                <c:pt idx="2051">
                  <c:v>30</c:v>
                </c:pt>
                <c:pt idx="2052">
                  <c:v>25</c:v>
                </c:pt>
                <c:pt idx="2053">
                  <c:v>27</c:v>
                </c:pt>
                <c:pt idx="2054">
                  <c:v>30</c:v>
                </c:pt>
                <c:pt idx="2055">
                  <c:v>12</c:v>
                </c:pt>
                <c:pt idx="2056">
                  <c:v>17</c:v>
                </c:pt>
                <c:pt idx="2057">
                  <c:v>34</c:v>
                </c:pt>
                <c:pt idx="2058">
                  <c:v>23</c:v>
                </c:pt>
                <c:pt idx="2059">
                  <c:v>17</c:v>
                </c:pt>
                <c:pt idx="2060">
                  <c:v>23</c:v>
                </c:pt>
                <c:pt idx="2061">
                  <c:v>33</c:v>
                </c:pt>
                <c:pt idx="2062">
                  <c:v>11</c:v>
                </c:pt>
                <c:pt idx="2063">
                  <c:v>9</c:v>
                </c:pt>
                <c:pt idx="2064">
                  <c:v>23</c:v>
                </c:pt>
                <c:pt idx="2065">
                  <c:v>27</c:v>
                </c:pt>
                <c:pt idx="2066">
                  <c:v>22</c:v>
                </c:pt>
                <c:pt idx="2067">
                  <c:v>21</c:v>
                </c:pt>
                <c:pt idx="2068">
                  <c:v>50</c:v>
                </c:pt>
                <c:pt idx="2069">
                  <c:v>37</c:v>
                </c:pt>
                <c:pt idx="2070">
                  <c:v>49</c:v>
                </c:pt>
                <c:pt idx="2071">
                  <c:v>39</c:v>
                </c:pt>
                <c:pt idx="2072">
                  <c:v>15</c:v>
                </c:pt>
                <c:pt idx="2073">
                  <c:v>21</c:v>
                </c:pt>
                <c:pt idx="2074">
                  <c:v>30</c:v>
                </c:pt>
                <c:pt idx="2075">
                  <c:v>32</c:v>
                </c:pt>
                <c:pt idx="2076">
                  <c:v>26</c:v>
                </c:pt>
                <c:pt idx="2077">
                  <c:v>12</c:v>
                </c:pt>
                <c:pt idx="2078">
                  <c:v>19</c:v>
                </c:pt>
                <c:pt idx="2079">
                  <c:v>12</c:v>
                </c:pt>
                <c:pt idx="2080">
                  <c:v>10</c:v>
                </c:pt>
                <c:pt idx="2081">
                  <c:v>15</c:v>
                </c:pt>
                <c:pt idx="2082">
                  <c:v>16</c:v>
                </c:pt>
                <c:pt idx="2083">
                  <c:v>24</c:v>
                </c:pt>
                <c:pt idx="2084">
                  <c:v>23</c:v>
                </c:pt>
                <c:pt idx="2085">
                  <c:v>30</c:v>
                </c:pt>
                <c:pt idx="2086">
                  <c:v>19</c:v>
                </c:pt>
                <c:pt idx="2087">
                  <c:v>9</c:v>
                </c:pt>
                <c:pt idx="2088">
                  <c:v>15</c:v>
                </c:pt>
                <c:pt idx="2089">
                  <c:v>12</c:v>
                </c:pt>
                <c:pt idx="2090">
                  <c:v>27</c:v>
                </c:pt>
                <c:pt idx="2091">
                  <c:v>22</c:v>
                </c:pt>
                <c:pt idx="2092">
                  <c:v>24</c:v>
                </c:pt>
                <c:pt idx="2093">
                  <c:v>21</c:v>
                </c:pt>
                <c:pt idx="2094">
                  <c:v>21</c:v>
                </c:pt>
                <c:pt idx="2095">
                  <c:v>15</c:v>
                </c:pt>
                <c:pt idx="2096">
                  <c:v>19</c:v>
                </c:pt>
                <c:pt idx="2097">
                  <c:v>13</c:v>
                </c:pt>
                <c:pt idx="2098">
                  <c:v>8</c:v>
                </c:pt>
                <c:pt idx="2099">
                  <c:v>8</c:v>
                </c:pt>
                <c:pt idx="2100">
                  <c:v>9</c:v>
                </c:pt>
                <c:pt idx="2101">
                  <c:v>9</c:v>
                </c:pt>
                <c:pt idx="2102">
                  <c:v>9</c:v>
                </c:pt>
                <c:pt idx="2103">
                  <c:v>11</c:v>
                </c:pt>
                <c:pt idx="2104">
                  <c:v>13</c:v>
                </c:pt>
                <c:pt idx="2105">
                  <c:v>23</c:v>
                </c:pt>
                <c:pt idx="2106">
                  <c:v>29</c:v>
                </c:pt>
                <c:pt idx="2107">
                  <c:v>9</c:v>
                </c:pt>
                <c:pt idx="2108">
                  <c:v>15</c:v>
                </c:pt>
                <c:pt idx="2109">
                  <c:v>21</c:v>
                </c:pt>
                <c:pt idx="2110">
                  <c:v>60</c:v>
                </c:pt>
                <c:pt idx="2111">
                  <c:v>25</c:v>
                </c:pt>
                <c:pt idx="2112">
                  <c:v>16</c:v>
                </c:pt>
                <c:pt idx="2113">
                  <c:v>43</c:v>
                </c:pt>
                <c:pt idx="2114">
                  <c:v>11</c:v>
                </c:pt>
                <c:pt idx="2115">
                  <c:v>15</c:v>
                </c:pt>
                <c:pt idx="2116">
                  <c:v>25</c:v>
                </c:pt>
                <c:pt idx="2117">
                  <c:v>46</c:v>
                </c:pt>
                <c:pt idx="2118">
                  <c:v>51</c:v>
                </c:pt>
                <c:pt idx="2119">
                  <c:v>45</c:v>
                </c:pt>
                <c:pt idx="2120">
                  <c:v>14</c:v>
                </c:pt>
                <c:pt idx="2121">
                  <c:v>19</c:v>
                </c:pt>
                <c:pt idx="2122">
                  <c:v>13</c:v>
                </c:pt>
                <c:pt idx="2123">
                  <c:v>12</c:v>
                </c:pt>
                <c:pt idx="2124">
                  <c:v>15</c:v>
                </c:pt>
                <c:pt idx="2125">
                  <c:v>19</c:v>
                </c:pt>
                <c:pt idx="2126">
                  <c:v>8</c:v>
                </c:pt>
                <c:pt idx="2127">
                  <c:v>67</c:v>
                </c:pt>
                <c:pt idx="2128">
                  <c:v>52</c:v>
                </c:pt>
                <c:pt idx="2132">
                  <c:v>22</c:v>
                </c:pt>
                <c:pt idx="2133">
                  <c:v>30</c:v>
                </c:pt>
                <c:pt idx="2134">
                  <c:v>23</c:v>
                </c:pt>
                <c:pt idx="2135">
                  <c:v>10</c:v>
                </c:pt>
                <c:pt idx="2136">
                  <c:v>13</c:v>
                </c:pt>
                <c:pt idx="2137">
                  <c:v>18</c:v>
                </c:pt>
                <c:pt idx="2138">
                  <c:v>24</c:v>
                </c:pt>
                <c:pt idx="2139">
                  <c:v>28</c:v>
                </c:pt>
                <c:pt idx="2140">
                  <c:v>20</c:v>
                </c:pt>
                <c:pt idx="2141">
                  <c:v>14</c:v>
                </c:pt>
                <c:pt idx="2142">
                  <c:v>13</c:v>
                </c:pt>
                <c:pt idx="2143">
                  <c:v>15</c:v>
                </c:pt>
                <c:pt idx="2144">
                  <c:v>15</c:v>
                </c:pt>
                <c:pt idx="2145">
                  <c:v>14</c:v>
                </c:pt>
                <c:pt idx="2146">
                  <c:v>9</c:v>
                </c:pt>
                <c:pt idx="2147">
                  <c:v>9</c:v>
                </c:pt>
                <c:pt idx="2148">
                  <c:v>16</c:v>
                </c:pt>
                <c:pt idx="2149">
                  <c:v>25</c:v>
                </c:pt>
                <c:pt idx="2150">
                  <c:v>15</c:v>
                </c:pt>
                <c:pt idx="2151">
                  <c:v>16</c:v>
                </c:pt>
                <c:pt idx="2152">
                  <c:v>16</c:v>
                </c:pt>
                <c:pt idx="2153">
                  <c:v>23</c:v>
                </c:pt>
                <c:pt idx="2154">
                  <c:v>15</c:v>
                </c:pt>
                <c:pt idx="2155">
                  <c:v>13</c:v>
                </c:pt>
                <c:pt idx="2156">
                  <c:v>7</c:v>
                </c:pt>
                <c:pt idx="2157">
                  <c:v>9</c:v>
                </c:pt>
                <c:pt idx="2158">
                  <c:v>13</c:v>
                </c:pt>
                <c:pt idx="2159">
                  <c:v>15</c:v>
                </c:pt>
                <c:pt idx="2160">
                  <c:v>13</c:v>
                </c:pt>
                <c:pt idx="2161">
                  <c:v>12</c:v>
                </c:pt>
                <c:pt idx="2162">
                  <c:v>21</c:v>
                </c:pt>
                <c:pt idx="2163">
                  <c:v>24</c:v>
                </c:pt>
                <c:pt idx="2164">
                  <c:v>16</c:v>
                </c:pt>
                <c:pt idx="2165">
                  <c:v>22</c:v>
                </c:pt>
                <c:pt idx="2166">
                  <c:v>23</c:v>
                </c:pt>
                <c:pt idx="2167">
                  <c:v>25</c:v>
                </c:pt>
                <c:pt idx="2168">
                  <c:v>30</c:v>
                </c:pt>
                <c:pt idx="2169">
                  <c:v>20</c:v>
                </c:pt>
                <c:pt idx="2170">
                  <c:v>22</c:v>
                </c:pt>
                <c:pt idx="2171">
                  <c:v>29</c:v>
                </c:pt>
                <c:pt idx="2172">
                  <c:v>12</c:v>
                </c:pt>
                <c:pt idx="2173">
                  <c:v>9</c:v>
                </c:pt>
                <c:pt idx="2174">
                  <c:v>11</c:v>
                </c:pt>
                <c:pt idx="2175">
                  <c:v>10</c:v>
                </c:pt>
                <c:pt idx="2176">
                  <c:v>13</c:v>
                </c:pt>
                <c:pt idx="2177">
                  <c:v>17</c:v>
                </c:pt>
                <c:pt idx="2178">
                  <c:v>16</c:v>
                </c:pt>
                <c:pt idx="2179">
                  <c:v>11</c:v>
                </c:pt>
                <c:pt idx="2180">
                  <c:v>13</c:v>
                </c:pt>
                <c:pt idx="2181">
                  <c:v>16</c:v>
                </c:pt>
                <c:pt idx="2182">
                  <c:v>11</c:v>
                </c:pt>
                <c:pt idx="2183">
                  <c:v>15</c:v>
                </c:pt>
                <c:pt idx="2184">
                  <c:v>12</c:v>
                </c:pt>
                <c:pt idx="2185">
                  <c:v>15</c:v>
                </c:pt>
                <c:pt idx="2186">
                  <c:v>8</c:v>
                </c:pt>
                <c:pt idx="2187">
                  <c:v>10</c:v>
                </c:pt>
                <c:pt idx="2188">
                  <c:v>11</c:v>
                </c:pt>
                <c:pt idx="2189">
                  <c:v>12</c:v>
                </c:pt>
                <c:pt idx="2190">
                  <c:v>16</c:v>
                </c:pt>
                <c:pt idx="2191">
                  <c:v>16</c:v>
                </c:pt>
                <c:pt idx="2192">
                  <c:v>14</c:v>
                </c:pt>
                <c:pt idx="2193">
                  <c:v>12</c:v>
                </c:pt>
                <c:pt idx="2194">
                  <c:v>9</c:v>
                </c:pt>
                <c:pt idx="2195">
                  <c:v>19</c:v>
                </c:pt>
                <c:pt idx="2196">
                  <c:v>23</c:v>
                </c:pt>
                <c:pt idx="2197">
                  <c:v>16</c:v>
                </c:pt>
                <c:pt idx="2198">
                  <c:v>15</c:v>
                </c:pt>
                <c:pt idx="2199">
                  <c:v>11</c:v>
                </c:pt>
                <c:pt idx="2200">
                  <c:v>7</c:v>
                </c:pt>
                <c:pt idx="2201">
                  <c:v>21</c:v>
                </c:pt>
                <c:pt idx="2202">
                  <c:v>22</c:v>
                </c:pt>
                <c:pt idx="2203">
                  <c:v>22</c:v>
                </c:pt>
                <c:pt idx="2204">
                  <c:v>22</c:v>
                </c:pt>
                <c:pt idx="2205">
                  <c:v>17</c:v>
                </c:pt>
                <c:pt idx="2206">
                  <c:v>11</c:v>
                </c:pt>
                <c:pt idx="2207">
                  <c:v>10</c:v>
                </c:pt>
                <c:pt idx="2208">
                  <c:v>18</c:v>
                </c:pt>
                <c:pt idx="2209">
                  <c:v>24</c:v>
                </c:pt>
                <c:pt idx="2210">
                  <c:v>18</c:v>
                </c:pt>
                <c:pt idx="2211">
                  <c:v>32</c:v>
                </c:pt>
                <c:pt idx="2212">
                  <c:v>18</c:v>
                </c:pt>
                <c:pt idx="2213">
                  <c:v>17</c:v>
                </c:pt>
                <c:pt idx="2214">
                  <c:v>21</c:v>
                </c:pt>
                <c:pt idx="2215">
                  <c:v>16</c:v>
                </c:pt>
                <c:pt idx="2216">
                  <c:v>12</c:v>
                </c:pt>
                <c:pt idx="2217">
                  <c:v>23</c:v>
                </c:pt>
                <c:pt idx="2218">
                  <c:v>17</c:v>
                </c:pt>
                <c:pt idx="2219">
                  <c:v>16</c:v>
                </c:pt>
                <c:pt idx="2220">
                  <c:v>18</c:v>
                </c:pt>
                <c:pt idx="2221">
                  <c:v>17</c:v>
                </c:pt>
                <c:pt idx="2222">
                  <c:v>28</c:v>
                </c:pt>
                <c:pt idx="2223">
                  <c:v>23</c:v>
                </c:pt>
                <c:pt idx="2224">
                  <c:v>10</c:v>
                </c:pt>
                <c:pt idx="2225">
                  <c:v>17</c:v>
                </c:pt>
                <c:pt idx="2226">
                  <c:v>26</c:v>
                </c:pt>
                <c:pt idx="2227">
                  <c:v>24</c:v>
                </c:pt>
                <c:pt idx="2228">
                  <c:v>18</c:v>
                </c:pt>
                <c:pt idx="2229">
                  <c:v>9</c:v>
                </c:pt>
                <c:pt idx="2230">
                  <c:v>20</c:v>
                </c:pt>
                <c:pt idx="2231">
                  <c:v>27</c:v>
                </c:pt>
                <c:pt idx="2232">
                  <c:v>17</c:v>
                </c:pt>
                <c:pt idx="2233">
                  <c:v>28</c:v>
                </c:pt>
                <c:pt idx="2234">
                  <c:v>16</c:v>
                </c:pt>
                <c:pt idx="2235">
                  <c:v>12</c:v>
                </c:pt>
                <c:pt idx="2236">
                  <c:v>25</c:v>
                </c:pt>
                <c:pt idx="2237">
                  <c:v>26</c:v>
                </c:pt>
                <c:pt idx="2238">
                  <c:v>16</c:v>
                </c:pt>
                <c:pt idx="2239">
                  <c:v>18</c:v>
                </c:pt>
                <c:pt idx="2240">
                  <c:v>67</c:v>
                </c:pt>
                <c:pt idx="2241">
                  <c:v>20</c:v>
                </c:pt>
                <c:pt idx="2242">
                  <c:v>9</c:v>
                </c:pt>
                <c:pt idx="2243">
                  <c:v>11</c:v>
                </c:pt>
                <c:pt idx="2244">
                  <c:v>16</c:v>
                </c:pt>
                <c:pt idx="2245">
                  <c:v>10</c:v>
                </c:pt>
                <c:pt idx="2248">
                  <c:v>15</c:v>
                </c:pt>
                <c:pt idx="2249">
                  <c:v>16</c:v>
                </c:pt>
                <c:pt idx="2250">
                  <c:v>17</c:v>
                </c:pt>
                <c:pt idx="2251">
                  <c:v>11</c:v>
                </c:pt>
                <c:pt idx="2252">
                  <c:v>27</c:v>
                </c:pt>
                <c:pt idx="2253">
                  <c:v>14</c:v>
                </c:pt>
                <c:pt idx="2254">
                  <c:v>17</c:v>
                </c:pt>
                <c:pt idx="2255">
                  <c:v>24</c:v>
                </c:pt>
                <c:pt idx="2256">
                  <c:v>15</c:v>
                </c:pt>
                <c:pt idx="2257">
                  <c:v>21</c:v>
                </c:pt>
                <c:pt idx="2258">
                  <c:v>25</c:v>
                </c:pt>
                <c:pt idx="2259">
                  <c:v>21</c:v>
                </c:pt>
                <c:pt idx="2260">
                  <c:v>9</c:v>
                </c:pt>
                <c:pt idx="2261">
                  <c:v>10</c:v>
                </c:pt>
                <c:pt idx="2262">
                  <c:v>22</c:v>
                </c:pt>
                <c:pt idx="2263">
                  <c:v>12</c:v>
                </c:pt>
                <c:pt idx="2264">
                  <c:v>11</c:v>
                </c:pt>
                <c:pt idx="2265">
                  <c:v>21</c:v>
                </c:pt>
                <c:pt idx="2266">
                  <c:v>33</c:v>
                </c:pt>
                <c:pt idx="2267">
                  <c:v>30</c:v>
                </c:pt>
                <c:pt idx="2268">
                  <c:v>10</c:v>
                </c:pt>
                <c:pt idx="2269">
                  <c:v>8</c:v>
                </c:pt>
                <c:pt idx="2270">
                  <c:v>9</c:v>
                </c:pt>
                <c:pt idx="2271">
                  <c:v>21</c:v>
                </c:pt>
                <c:pt idx="2272">
                  <c:v>39</c:v>
                </c:pt>
                <c:pt idx="2273">
                  <c:v>22</c:v>
                </c:pt>
                <c:pt idx="2274">
                  <c:v>15</c:v>
                </c:pt>
                <c:pt idx="2275">
                  <c:v>14</c:v>
                </c:pt>
                <c:pt idx="2276">
                  <c:v>16</c:v>
                </c:pt>
                <c:pt idx="2277">
                  <c:v>18</c:v>
                </c:pt>
                <c:pt idx="2278">
                  <c:v>11</c:v>
                </c:pt>
                <c:pt idx="2279">
                  <c:v>33</c:v>
                </c:pt>
                <c:pt idx="2280">
                  <c:v>18</c:v>
                </c:pt>
                <c:pt idx="2281">
                  <c:v>12</c:v>
                </c:pt>
                <c:pt idx="2282">
                  <c:v>11</c:v>
                </c:pt>
                <c:pt idx="2283">
                  <c:v>39</c:v>
                </c:pt>
                <c:pt idx="2284">
                  <c:v>41</c:v>
                </c:pt>
                <c:pt idx="2285">
                  <c:v>9</c:v>
                </c:pt>
                <c:pt idx="2286">
                  <c:v>19</c:v>
                </c:pt>
                <c:pt idx="2287">
                  <c:v>14</c:v>
                </c:pt>
                <c:pt idx="2288">
                  <c:v>10</c:v>
                </c:pt>
                <c:pt idx="2289">
                  <c:v>19</c:v>
                </c:pt>
                <c:pt idx="2290">
                  <c:v>19</c:v>
                </c:pt>
                <c:pt idx="2291">
                  <c:v>21</c:v>
                </c:pt>
                <c:pt idx="2292">
                  <c:v>13</c:v>
                </c:pt>
                <c:pt idx="2293">
                  <c:v>12</c:v>
                </c:pt>
                <c:pt idx="2294">
                  <c:v>24</c:v>
                </c:pt>
                <c:pt idx="2295">
                  <c:v>19</c:v>
                </c:pt>
                <c:pt idx="2296">
                  <c:v>22</c:v>
                </c:pt>
                <c:pt idx="2297">
                  <c:v>28</c:v>
                </c:pt>
                <c:pt idx="2298">
                  <c:v>23</c:v>
                </c:pt>
                <c:pt idx="2299">
                  <c:v>38</c:v>
                </c:pt>
                <c:pt idx="2300">
                  <c:v>18</c:v>
                </c:pt>
                <c:pt idx="2301">
                  <c:v>26</c:v>
                </c:pt>
                <c:pt idx="2302">
                  <c:v>25</c:v>
                </c:pt>
                <c:pt idx="2303">
                  <c:v>12</c:v>
                </c:pt>
                <c:pt idx="2304">
                  <c:v>10</c:v>
                </c:pt>
                <c:pt idx="2305">
                  <c:v>19</c:v>
                </c:pt>
                <c:pt idx="2306">
                  <c:v>53</c:v>
                </c:pt>
                <c:pt idx="2307">
                  <c:v>10</c:v>
                </c:pt>
                <c:pt idx="2308">
                  <c:v>16</c:v>
                </c:pt>
                <c:pt idx="2309">
                  <c:v>15</c:v>
                </c:pt>
                <c:pt idx="2310">
                  <c:v>16</c:v>
                </c:pt>
                <c:pt idx="2311">
                  <c:v>13</c:v>
                </c:pt>
                <c:pt idx="2312">
                  <c:v>12</c:v>
                </c:pt>
                <c:pt idx="2313">
                  <c:v>10</c:v>
                </c:pt>
                <c:pt idx="2314">
                  <c:v>21</c:v>
                </c:pt>
                <c:pt idx="2315">
                  <c:v>11</c:v>
                </c:pt>
                <c:pt idx="2316">
                  <c:v>12</c:v>
                </c:pt>
                <c:pt idx="2317">
                  <c:v>47</c:v>
                </c:pt>
                <c:pt idx="2318">
                  <c:v>22</c:v>
                </c:pt>
                <c:pt idx="2319">
                  <c:v>21</c:v>
                </c:pt>
                <c:pt idx="2320">
                  <c:v>19</c:v>
                </c:pt>
                <c:pt idx="2321">
                  <c:v>18</c:v>
                </c:pt>
                <c:pt idx="2322">
                  <c:v>14</c:v>
                </c:pt>
                <c:pt idx="2323">
                  <c:v>24</c:v>
                </c:pt>
                <c:pt idx="2324">
                  <c:v>19</c:v>
                </c:pt>
                <c:pt idx="2325">
                  <c:v>13</c:v>
                </c:pt>
                <c:pt idx="2326">
                  <c:v>14</c:v>
                </c:pt>
                <c:pt idx="2327">
                  <c:v>33</c:v>
                </c:pt>
                <c:pt idx="2328">
                  <c:v>9</c:v>
                </c:pt>
                <c:pt idx="2329">
                  <c:v>11</c:v>
                </c:pt>
                <c:pt idx="2330">
                  <c:v>15</c:v>
                </c:pt>
                <c:pt idx="2331">
                  <c:v>28</c:v>
                </c:pt>
                <c:pt idx="2332">
                  <c:v>15</c:v>
                </c:pt>
                <c:pt idx="2333">
                  <c:v>26</c:v>
                </c:pt>
                <c:pt idx="2334">
                  <c:v>42</c:v>
                </c:pt>
                <c:pt idx="2335">
                  <c:v>44</c:v>
                </c:pt>
                <c:pt idx="2336">
                  <c:v>25</c:v>
                </c:pt>
                <c:pt idx="2337">
                  <c:v>21</c:v>
                </c:pt>
                <c:pt idx="2338">
                  <c:v>19</c:v>
                </c:pt>
                <c:pt idx="2339">
                  <c:v>19</c:v>
                </c:pt>
                <c:pt idx="2340">
                  <c:v>12</c:v>
                </c:pt>
                <c:pt idx="2341">
                  <c:v>16</c:v>
                </c:pt>
                <c:pt idx="2342">
                  <c:v>26</c:v>
                </c:pt>
                <c:pt idx="2343">
                  <c:v>23</c:v>
                </c:pt>
                <c:pt idx="2344">
                  <c:v>21</c:v>
                </c:pt>
                <c:pt idx="2345">
                  <c:v>33</c:v>
                </c:pt>
                <c:pt idx="2346">
                  <c:v>17</c:v>
                </c:pt>
                <c:pt idx="2385">
                  <c:v>30</c:v>
                </c:pt>
                <c:pt idx="2386">
                  <c:v>28</c:v>
                </c:pt>
                <c:pt idx="2387">
                  <c:v>12</c:v>
                </c:pt>
                <c:pt idx="2388">
                  <c:v>13</c:v>
                </c:pt>
                <c:pt idx="2389">
                  <c:v>17</c:v>
                </c:pt>
                <c:pt idx="2390">
                  <c:v>17</c:v>
                </c:pt>
                <c:pt idx="2391">
                  <c:v>27</c:v>
                </c:pt>
                <c:pt idx="2392">
                  <c:v>26</c:v>
                </c:pt>
                <c:pt idx="2393">
                  <c:v>33</c:v>
                </c:pt>
                <c:pt idx="2394">
                  <c:v>23</c:v>
                </c:pt>
                <c:pt idx="2395">
                  <c:v>23</c:v>
                </c:pt>
                <c:pt idx="2396">
                  <c:v>25</c:v>
                </c:pt>
                <c:pt idx="2398">
                  <c:v>32</c:v>
                </c:pt>
                <c:pt idx="2399">
                  <c:v>50</c:v>
                </c:pt>
                <c:pt idx="2400">
                  <c:v>34</c:v>
                </c:pt>
                <c:pt idx="2401">
                  <c:v>16</c:v>
                </c:pt>
                <c:pt idx="2402">
                  <c:v>16</c:v>
                </c:pt>
                <c:pt idx="2403">
                  <c:v>23</c:v>
                </c:pt>
                <c:pt idx="2404">
                  <c:v>15</c:v>
                </c:pt>
                <c:pt idx="2405">
                  <c:v>22</c:v>
                </c:pt>
                <c:pt idx="2406">
                  <c:v>20</c:v>
                </c:pt>
                <c:pt idx="2407">
                  <c:v>20</c:v>
                </c:pt>
                <c:pt idx="2408">
                  <c:v>12</c:v>
                </c:pt>
                <c:pt idx="2409">
                  <c:v>9</c:v>
                </c:pt>
                <c:pt idx="2410">
                  <c:v>10</c:v>
                </c:pt>
                <c:pt idx="2411">
                  <c:v>12</c:v>
                </c:pt>
                <c:pt idx="2412">
                  <c:v>14</c:v>
                </c:pt>
                <c:pt idx="2413">
                  <c:v>27</c:v>
                </c:pt>
                <c:pt idx="2414">
                  <c:v>25</c:v>
                </c:pt>
                <c:pt idx="2415">
                  <c:v>9</c:v>
                </c:pt>
                <c:pt idx="2416">
                  <c:v>8</c:v>
                </c:pt>
                <c:pt idx="2417">
                  <c:v>10</c:v>
                </c:pt>
                <c:pt idx="2418">
                  <c:v>8</c:v>
                </c:pt>
                <c:pt idx="2419">
                  <c:v>9</c:v>
                </c:pt>
                <c:pt idx="2420">
                  <c:v>18</c:v>
                </c:pt>
                <c:pt idx="2421">
                  <c:v>13</c:v>
                </c:pt>
                <c:pt idx="2422">
                  <c:v>12</c:v>
                </c:pt>
                <c:pt idx="2423">
                  <c:v>8</c:v>
                </c:pt>
                <c:pt idx="2424">
                  <c:v>9</c:v>
                </c:pt>
                <c:pt idx="2425">
                  <c:v>14</c:v>
                </c:pt>
                <c:pt idx="2426">
                  <c:v>12</c:v>
                </c:pt>
                <c:pt idx="2427">
                  <c:v>11</c:v>
                </c:pt>
                <c:pt idx="2428">
                  <c:v>10</c:v>
                </c:pt>
                <c:pt idx="2429">
                  <c:v>10</c:v>
                </c:pt>
                <c:pt idx="2430">
                  <c:v>9</c:v>
                </c:pt>
                <c:pt idx="2431">
                  <c:v>7</c:v>
                </c:pt>
                <c:pt idx="2432">
                  <c:v>12</c:v>
                </c:pt>
                <c:pt idx="2433">
                  <c:v>12</c:v>
                </c:pt>
                <c:pt idx="2434">
                  <c:v>6</c:v>
                </c:pt>
                <c:pt idx="2435">
                  <c:v>7</c:v>
                </c:pt>
                <c:pt idx="2436">
                  <c:v>6</c:v>
                </c:pt>
                <c:pt idx="2437">
                  <c:v>8</c:v>
                </c:pt>
                <c:pt idx="2438">
                  <c:v>11</c:v>
                </c:pt>
                <c:pt idx="2439">
                  <c:v>14</c:v>
                </c:pt>
                <c:pt idx="2440">
                  <c:v>19</c:v>
                </c:pt>
                <c:pt idx="2441">
                  <c:v>20</c:v>
                </c:pt>
                <c:pt idx="2442">
                  <c:v>12</c:v>
                </c:pt>
                <c:pt idx="2443">
                  <c:v>11</c:v>
                </c:pt>
                <c:pt idx="2444">
                  <c:v>7</c:v>
                </c:pt>
                <c:pt idx="2445">
                  <c:v>10</c:v>
                </c:pt>
                <c:pt idx="2446">
                  <c:v>11</c:v>
                </c:pt>
                <c:pt idx="2447">
                  <c:v>20</c:v>
                </c:pt>
                <c:pt idx="2448">
                  <c:v>5</c:v>
                </c:pt>
                <c:pt idx="2449">
                  <c:v>9</c:v>
                </c:pt>
                <c:pt idx="2450">
                  <c:v>13</c:v>
                </c:pt>
                <c:pt idx="2451">
                  <c:v>12</c:v>
                </c:pt>
                <c:pt idx="2452">
                  <c:v>12</c:v>
                </c:pt>
                <c:pt idx="2453">
                  <c:v>16</c:v>
                </c:pt>
                <c:pt idx="2454">
                  <c:v>11</c:v>
                </c:pt>
                <c:pt idx="2455">
                  <c:v>11</c:v>
                </c:pt>
                <c:pt idx="2456">
                  <c:v>20</c:v>
                </c:pt>
                <c:pt idx="2457">
                  <c:v>14</c:v>
                </c:pt>
                <c:pt idx="2458">
                  <c:v>9</c:v>
                </c:pt>
                <c:pt idx="2459">
                  <c:v>13</c:v>
                </c:pt>
                <c:pt idx="2460">
                  <c:v>23</c:v>
                </c:pt>
                <c:pt idx="2461">
                  <c:v>30</c:v>
                </c:pt>
                <c:pt idx="2462">
                  <c:v>6</c:v>
                </c:pt>
                <c:pt idx="2463">
                  <c:v>5</c:v>
                </c:pt>
                <c:pt idx="2464">
                  <c:v>5</c:v>
                </c:pt>
                <c:pt idx="2465">
                  <c:v>4</c:v>
                </c:pt>
                <c:pt idx="2466">
                  <c:v>8</c:v>
                </c:pt>
                <c:pt idx="2467">
                  <c:v>7</c:v>
                </c:pt>
                <c:pt idx="2468">
                  <c:v>13</c:v>
                </c:pt>
                <c:pt idx="2469">
                  <c:v>17</c:v>
                </c:pt>
                <c:pt idx="2470">
                  <c:v>13</c:v>
                </c:pt>
                <c:pt idx="2471">
                  <c:v>17</c:v>
                </c:pt>
                <c:pt idx="2472">
                  <c:v>13</c:v>
                </c:pt>
                <c:pt idx="2473">
                  <c:v>12</c:v>
                </c:pt>
                <c:pt idx="2474">
                  <c:v>12</c:v>
                </c:pt>
                <c:pt idx="2475">
                  <c:v>13</c:v>
                </c:pt>
                <c:pt idx="2476">
                  <c:v>12</c:v>
                </c:pt>
                <c:pt idx="2477">
                  <c:v>9</c:v>
                </c:pt>
                <c:pt idx="2478">
                  <c:v>10</c:v>
                </c:pt>
                <c:pt idx="2479">
                  <c:v>11</c:v>
                </c:pt>
                <c:pt idx="2480">
                  <c:v>12</c:v>
                </c:pt>
                <c:pt idx="2481">
                  <c:v>13</c:v>
                </c:pt>
                <c:pt idx="2482">
                  <c:v>13</c:v>
                </c:pt>
                <c:pt idx="2483">
                  <c:v>12</c:v>
                </c:pt>
                <c:pt idx="2484">
                  <c:v>3</c:v>
                </c:pt>
                <c:pt idx="2485">
                  <c:v>4</c:v>
                </c:pt>
                <c:pt idx="2486">
                  <c:v>12</c:v>
                </c:pt>
                <c:pt idx="2487">
                  <c:v>13</c:v>
                </c:pt>
                <c:pt idx="2488">
                  <c:v>5</c:v>
                </c:pt>
                <c:pt idx="2489">
                  <c:v>9</c:v>
                </c:pt>
                <c:pt idx="2490">
                  <c:v>10</c:v>
                </c:pt>
                <c:pt idx="2491">
                  <c:v>6</c:v>
                </c:pt>
                <c:pt idx="2492">
                  <c:v>13</c:v>
                </c:pt>
                <c:pt idx="2493">
                  <c:v>12</c:v>
                </c:pt>
                <c:pt idx="2494">
                  <c:v>4</c:v>
                </c:pt>
                <c:pt idx="2495">
                  <c:v>9</c:v>
                </c:pt>
                <c:pt idx="2496">
                  <c:v>20</c:v>
                </c:pt>
                <c:pt idx="2497">
                  <c:v>18</c:v>
                </c:pt>
                <c:pt idx="2498">
                  <c:v>9</c:v>
                </c:pt>
                <c:pt idx="2499">
                  <c:v>9</c:v>
                </c:pt>
                <c:pt idx="2500">
                  <c:v>12</c:v>
                </c:pt>
                <c:pt idx="2501">
                  <c:v>12</c:v>
                </c:pt>
                <c:pt idx="2502">
                  <c:v>19</c:v>
                </c:pt>
                <c:pt idx="2503">
                  <c:v>15</c:v>
                </c:pt>
                <c:pt idx="2504">
                  <c:v>8</c:v>
                </c:pt>
                <c:pt idx="2505">
                  <c:v>19</c:v>
                </c:pt>
                <c:pt idx="2506">
                  <c:v>4</c:v>
                </c:pt>
                <c:pt idx="2507">
                  <c:v>9</c:v>
                </c:pt>
                <c:pt idx="2508">
                  <c:v>9</c:v>
                </c:pt>
                <c:pt idx="2509">
                  <c:v>19</c:v>
                </c:pt>
                <c:pt idx="2510">
                  <c:v>22</c:v>
                </c:pt>
                <c:pt idx="2511">
                  <c:v>17</c:v>
                </c:pt>
                <c:pt idx="2512">
                  <c:v>23</c:v>
                </c:pt>
                <c:pt idx="2513">
                  <c:v>12</c:v>
                </c:pt>
                <c:pt idx="2514">
                  <c:v>7</c:v>
                </c:pt>
                <c:pt idx="2515">
                  <c:v>8</c:v>
                </c:pt>
                <c:pt idx="2516">
                  <c:v>11</c:v>
                </c:pt>
                <c:pt idx="2517">
                  <c:v>7</c:v>
                </c:pt>
                <c:pt idx="2518">
                  <c:v>9</c:v>
                </c:pt>
                <c:pt idx="2519">
                  <c:v>5</c:v>
                </c:pt>
                <c:pt idx="2520">
                  <c:v>8</c:v>
                </c:pt>
                <c:pt idx="2521">
                  <c:v>8</c:v>
                </c:pt>
                <c:pt idx="2522">
                  <c:v>11</c:v>
                </c:pt>
                <c:pt idx="2523">
                  <c:v>8</c:v>
                </c:pt>
                <c:pt idx="2524">
                  <c:v>6</c:v>
                </c:pt>
                <c:pt idx="2525">
                  <c:v>8</c:v>
                </c:pt>
                <c:pt idx="2526">
                  <c:v>6</c:v>
                </c:pt>
                <c:pt idx="2527">
                  <c:v>6</c:v>
                </c:pt>
                <c:pt idx="2528">
                  <c:v>9</c:v>
                </c:pt>
                <c:pt idx="2529">
                  <c:v>11</c:v>
                </c:pt>
                <c:pt idx="2530">
                  <c:v>10</c:v>
                </c:pt>
                <c:pt idx="2531">
                  <c:v>15</c:v>
                </c:pt>
                <c:pt idx="2532">
                  <c:v>8</c:v>
                </c:pt>
                <c:pt idx="2533">
                  <c:v>17</c:v>
                </c:pt>
                <c:pt idx="2534">
                  <c:v>7</c:v>
                </c:pt>
                <c:pt idx="2535">
                  <c:v>12</c:v>
                </c:pt>
                <c:pt idx="2536">
                  <c:v>9</c:v>
                </c:pt>
                <c:pt idx="2537">
                  <c:v>13</c:v>
                </c:pt>
                <c:pt idx="2538">
                  <c:v>14</c:v>
                </c:pt>
                <c:pt idx="2539">
                  <c:v>16</c:v>
                </c:pt>
                <c:pt idx="2540">
                  <c:v>12</c:v>
                </c:pt>
                <c:pt idx="2541">
                  <c:v>12</c:v>
                </c:pt>
                <c:pt idx="2542">
                  <c:v>12</c:v>
                </c:pt>
                <c:pt idx="2543">
                  <c:v>6</c:v>
                </c:pt>
                <c:pt idx="2544">
                  <c:v>18</c:v>
                </c:pt>
                <c:pt idx="2545">
                  <c:v>20</c:v>
                </c:pt>
                <c:pt idx="2546">
                  <c:v>14</c:v>
                </c:pt>
                <c:pt idx="2547">
                  <c:v>10</c:v>
                </c:pt>
                <c:pt idx="2548">
                  <c:v>11</c:v>
                </c:pt>
                <c:pt idx="2549">
                  <c:v>13</c:v>
                </c:pt>
                <c:pt idx="2550">
                  <c:v>11</c:v>
                </c:pt>
                <c:pt idx="2551">
                  <c:v>6</c:v>
                </c:pt>
                <c:pt idx="2552">
                  <c:v>9</c:v>
                </c:pt>
                <c:pt idx="2553">
                  <c:v>10</c:v>
                </c:pt>
                <c:pt idx="2554">
                  <c:v>10</c:v>
                </c:pt>
                <c:pt idx="2555">
                  <c:v>9</c:v>
                </c:pt>
                <c:pt idx="2556">
                  <c:v>7</c:v>
                </c:pt>
                <c:pt idx="2557">
                  <c:v>14</c:v>
                </c:pt>
                <c:pt idx="2558">
                  <c:v>18</c:v>
                </c:pt>
                <c:pt idx="2559">
                  <c:v>8</c:v>
                </c:pt>
                <c:pt idx="2560">
                  <c:v>9</c:v>
                </c:pt>
                <c:pt idx="2561">
                  <c:v>9</c:v>
                </c:pt>
                <c:pt idx="2562">
                  <c:v>13</c:v>
                </c:pt>
                <c:pt idx="2563">
                  <c:v>13</c:v>
                </c:pt>
                <c:pt idx="2564">
                  <c:v>9</c:v>
                </c:pt>
                <c:pt idx="2565">
                  <c:v>14</c:v>
                </c:pt>
                <c:pt idx="2566">
                  <c:v>9</c:v>
                </c:pt>
                <c:pt idx="2567">
                  <c:v>11</c:v>
                </c:pt>
                <c:pt idx="2568">
                  <c:v>6</c:v>
                </c:pt>
                <c:pt idx="2569">
                  <c:v>9</c:v>
                </c:pt>
                <c:pt idx="2570">
                  <c:v>15</c:v>
                </c:pt>
                <c:pt idx="2571">
                  <c:v>29</c:v>
                </c:pt>
                <c:pt idx="2572">
                  <c:v>19</c:v>
                </c:pt>
                <c:pt idx="2573">
                  <c:v>9</c:v>
                </c:pt>
                <c:pt idx="2575">
                  <c:v>16</c:v>
                </c:pt>
                <c:pt idx="2576">
                  <c:v>12</c:v>
                </c:pt>
                <c:pt idx="2577">
                  <c:v>8</c:v>
                </c:pt>
                <c:pt idx="2578">
                  <c:v>6</c:v>
                </c:pt>
                <c:pt idx="2579">
                  <c:v>9</c:v>
                </c:pt>
                <c:pt idx="2580">
                  <c:v>11</c:v>
                </c:pt>
                <c:pt idx="2581">
                  <c:v>11</c:v>
                </c:pt>
                <c:pt idx="2582">
                  <c:v>5</c:v>
                </c:pt>
                <c:pt idx="2583">
                  <c:v>10</c:v>
                </c:pt>
                <c:pt idx="2584">
                  <c:v>13</c:v>
                </c:pt>
                <c:pt idx="2585">
                  <c:v>9</c:v>
                </c:pt>
                <c:pt idx="2586">
                  <c:v>21</c:v>
                </c:pt>
                <c:pt idx="2587">
                  <c:v>9</c:v>
                </c:pt>
                <c:pt idx="2588">
                  <c:v>6</c:v>
                </c:pt>
                <c:pt idx="2589">
                  <c:v>9</c:v>
                </c:pt>
                <c:pt idx="2590">
                  <c:v>11</c:v>
                </c:pt>
                <c:pt idx="2591">
                  <c:v>12</c:v>
                </c:pt>
                <c:pt idx="2592">
                  <c:v>13</c:v>
                </c:pt>
                <c:pt idx="2593">
                  <c:v>19</c:v>
                </c:pt>
                <c:pt idx="2594">
                  <c:v>10</c:v>
                </c:pt>
                <c:pt idx="2595">
                  <c:v>5</c:v>
                </c:pt>
                <c:pt idx="2596">
                  <c:v>10</c:v>
                </c:pt>
                <c:pt idx="2597">
                  <c:v>20</c:v>
                </c:pt>
                <c:pt idx="2598">
                  <c:v>15</c:v>
                </c:pt>
                <c:pt idx="2599">
                  <c:v>14</c:v>
                </c:pt>
                <c:pt idx="2600">
                  <c:v>17</c:v>
                </c:pt>
                <c:pt idx="2601">
                  <c:v>15</c:v>
                </c:pt>
                <c:pt idx="2602">
                  <c:v>7</c:v>
                </c:pt>
                <c:pt idx="2603">
                  <c:v>10</c:v>
                </c:pt>
                <c:pt idx="2604">
                  <c:v>30</c:v>
                </c:pt>
                <c:pt idx="2605">
                  <c:v>13</c:v>
                </c:pt>
                <c:pt idx="2606">
                  <c:v>32</c:v>
                </c:pt>
                <c:pt idx="2607">
                  <c:v>20</c:v>
                </c:pt>
                <c:pt idx="2608">
                  <c:v>13</c:v>
                </c:pt>
                <c:pt idx="2609">
                  <c:v>20</c:v>
                </c:pt>
                <c:pt idx="2610">
                  <c:v>6</c:v>
                </c:pt>
                <c:pt idx="2611">
                  <c:v>8</c:v>
                </c:pt>
                <c:pt idx="2612">
                  <c:v>9</c:v>
                </c:pt>
                <c:pt idx="2613">
                  <c:v>10</c:v>
                </c:pt>
                <c:pt idx="2614">
                  <c:v>15</c:v>
                </c:pt>
                <c:pt idx="2615">
                  <c:v>9</c:v>
                </c:pt>
                <c:pt idx="2792">
                  <c:v>22</c:v>
                </c:pt>
                <c:pt idx="2793">
                  <c:v>26</c:v>
                </c:pt>
                <c:pt idx="2794">
                  <c:v>25</c:v>
                </c:pt>
                <c:pt idx="2795">
                  <c:v>21</c:v>
                </c:pt>
                <c:pt idx="2796">
                  <c:v>38</c:v>
                </c:pt>
                <c:pt idx="2797">
                  <c:v>43</c:v>
                </c:pt>
                <c:pt idx="2798">
                  <c:v>49</c:v>
                </c:pt>
                <c:pt idx="2799">
                  <c:v>20</c:v>
                </c:pt>
                <c:pt idx="2800">
                  <c:v>26</c:v>
                </c:pt>
                <c:pt idx="2819">
                  <c:v>45</c:v>
                </c:pt>
                <c:pt idx="2820">
                  <c:v>46</c:v>
                </c:pt>
                <c:pt idx="2821">
                  <c:v>49</c:v>
                </c:pt>
                <c:pt idx="2822">
                  <c:v>51</c:v>
                </c:pt>
                <c:pt idx="2823">
                  <c:v>41</c:v>
                </c:pt>
                <c:pt idx="2824">
                  <c:v>41</c:v>
                </c:pt>
                <c:pt idx="2825">
                  <c:v>62</c:v>
                </c:pt>
                <c:pt idx="2826">
                  <c:v>17</c:v>
                </c:pt>
                <c:pt idx="2827">
                  <c:v>26</c:v>
                </c:pt>
                <c:pt idx="2828">
                  <c:v>20</c:v>
                </c:pt>
                <c:pt idx="2829">
                  <c:v>14</c:v>
                </c:pt>
                <c:pt idx="2830">
                  <c:v>24</c:v>
                </c:pt>
                <c:pt idx="2831">
                  <c:v>35</c:v>
                </c:pt>
                <c:pt idx="2863">
                  <c:v>10</c:v>
                </c:pt>
                <c:pt idx="2864">
                  <c:v>11</c:v>
                </c:pt>
                <c:pt idx="2865">
                  <c:v>17</c:v>
                </c:pt>
                <c:pt idx="2866">
                  <c:v>8</c:v>
                </c:pt>
                <c:pt idx="2867">
                  <c:v>6</c:v>
                </c:pt>
                <c:pt idx="2868">
                  <c:v>50</c:v>
                </c:pt>
                <c:pt idx="2869">
                  <c:v>34</c:v>
                </c:pt>
                <c:pt idx="2870">
                  <c:v>15</c:v>
                </c:pt>
                <c:pt idx="2871">
                  <c:v>18</c:v>
                </c:pt>
                <c:pt idx="2872">
                  <c:v>27</c:v>
                </c:pt>
                <c:pt idx="2873">
                  <c:v>48</c:v>
                </c:pt>
                <c:pt idx="2874">
                  <c:v>27</c:v>
                </c:pt>
                <c:pt idx="2875">
                  <c:v>15</c:v>
                </c:pt>
                <c:pt idx="2876">
                  <c:v>12</c:v>
                </c:pt>
                <c:pt idx="2877">
                  <c:v>14</c:v>
                </c:pt>
                <c:pt idx="2878">
                  <c:v>12</c:v>
                </c:pt>
                <c:pt idx="2879">
                  <c:v>13</c:v>
                </c:pt>
                <c:pt idx="2880">
                  <c:v>23</c:v>
                </c:pt>
                <c:pt idx="2881">
                  <c:v>21</c:v>
                </c:pt>
                <c:pt idx="2882">
                  <c:v>23</c:v>
                </c:pt>
                <c:pt idx="2883">
                  <c:v>22</c:v>
                </c:pt>
                <c:pt idx="2884">
                  <c:v>25</c:v>
                </c:pt>
                <c:pt idx="2885">
                  <c:v>12</c:v>
                </c:pt>
                <c:pt idx="2886">
                  <c:v>16</c:v>
                </c:pt>
                <c:pt idx="2887">
                  <c:v>30</c:v>
                </c:pt>
                <c:pt idx="2888">
                  <c:v>41</c:v>
                </c:pt>
                <c:pt idx="2889">
                  <c:v>14</c:v>
                </c:pt>
                <c:pt idx="2890">
                  <c:v>40</c:v>
                </c:pt>
                <c:pt idx="2891">
                  <c:v>48</c:v>
                </c:pt>
                <c:pt idx="2892">
                  <c:v>43</c:v>
                </c:pt>
                <c:pt idx="2893">
                  <c:v>49</c:v>
                </c:pt>
                <c:pt idx="2894">
                  <c:v>42</c:v>
                </c:pt>
                <c:pt idx="2895">
                  <c:v>53</c:v>
                </c:pt>
                <c:pt idx="2896">
                  <c:v>35</c:v>
                </c:pt>
                <c:pt idx="2897">
                  <c:v>33</c:v>
                </c:pt>
                <c:pt idx="2898">
                  <c:v>55</c:v>
                </c:pt>
                <c:pt idx="2899">
                  <c:v>23</c:v>
                </c:pt>
                <c:pt idx="2900">
                  <c:v>18</c:v>
                </c:pt>
                <c:pt idx="2901">
                  <c:v>27</c:v>
                </c:pt>
                <c:pt idx="2902">
                  <c:v>19</c:v>
                </c:pt>
                <c:pt idx="2903">
                  <c:v>27</c:v>
                </c:pt>
                <c:pt idx="2904">
                  <c:v>29</c:v>
                </c:pt>
                <c:pt idx="2905">
                  <c:v>36</c:v>
                </c:pt>
                <c:pt idx="2906">
                  <c:v>25</c:v>
                </c:pt>
                <c:pt idx="2907">
                  <c:v>30</c:v>
                </c:pt>
                <c:pt idx="2908">
                  <c:v>20</c:v>
                </c:pt>
                <c:pt idx="2909">
                  <c:v>27</c:v>
                </c:pt>
                <c:pt idx="2910">
                  <c:v>10</c:v>
                </c:pt>
                <c:pt idx="2911">
                  <c:v>27</c:v>
                </c:pt>
                <c:pt idx="2912">
                  <c:v>28</c:v>
                </c:pt>
                <c:pt idx="2913">
                  <c:v>22</c:v>
                </c:pt>
                <c:pt idx="2914">
                  <c:v>17</c:v>
                </c:pt>
                <c:pt idx="2915">
                  <c:v>16</c:v>
                </c:pt>
                <c:pt idx="2916">
                  <c:v>24</c:v>
                </c:pt>
                <c:pt idx="2917">
                  <c:v>37</c:v>
                </c:pt>
                <c:pt idx="2918">
                  <c:v>32</c:v>
                </c:pt>
                <c:pt idx="2919">
                  <c:v>33</c:v>
                </c:pt>
                <c:pt idx="2920">
                  <c:v>22</c:v>
                </c:pt>
                <c:pt idx="2925">
                  <c:v>36</c:v>
                </c:pt>
                <c:pt idx="2926">
                  <c:v>38</c:v>
                </c:pt>
                <c:pt idx="2927">
                  <c:v>40</c:v>
                </c:pt>
                <c:pt idx="2940">
                  <c:v>28</c:v>
                </c:pt>
                <c:pt idx="2941">
                  <c:v>23</c:v>
                </c:pt>
                <c:pt idx="2942">
                  <c:v>19</c:v>
                </c:pt>
                <c:pt idx="2943">
                  <c:v>8</c:v>
                </c:pt>
                <c:pt idx="2944">
                  <c:v>8</c:v>
                </c:pt>
                <c:pt idx="2945">
                  <c:v>15</c:v>
                </c:pt>
                <c:pt idx="2946">
                  <c:v>20</c:v>
                </c:pt>
                <c:pt idx="2947">
                  <c:v>22</c:v>
                </c:pt>
                <c:pt idx="2948">
                  <c:v>19</c:v>
                </c:pt>
                <c:pt idx="2949">
                  <c:v>15</c:v>
                </c:pt>
                <c:pt idx="2950">
                  <c:v>11</c:v>
                </c:pt>
                <c:pt idx="2951">
                  <c:v>35</c:v>
                </c:pt>
                <c:pt idx="2952">
                  <c:v>40</c:v>
                </c:pt>
                <c:pt idx="2953">
                  <c:v>24</c:v>
                </c:pt>
                <c:pt idx="2954">
                  <c:v>26</c:v>
                </c:pt>
                <c:pt idx="2955">
                  <c:v>25</c:v>
                </c:pt>
                <c:pt idx="2956">
                  <c:v>8</c:v>
                </c:pt>
                <c:pt idx="2957">
                  <c:v>19</c:v>
                </c:pt>
                <c:pt idx="2958">
                  <c:v>30</c:v>
                </c:pt>
                <c:pt idx="2959">
                  <c:v>26</c:v>
                </c:pt>
                <c:pt idx="2960">
                  <c:v>38</c:v>
                </c:pt>
                <c:pt idx="2961">
                  <c:v>23</c:v>
                </c:pt>
                <c:pt idx="2962">
                  <c:v>14</c:v>
                </c:pt>
                <c:pt idx="2963">
                  <c:v>14</c:v>
                </c:pt>
                <c:pt idx="2964">
                  <c:v>20</c:v>
                </c:pt>
                <c:pt idx="2965">
                  <c:v>35</c:v>
                </c:pt>
                <c:pt idx="2966">
                  <c:v>33</c:v>
                </c:pt>
                <c:pt idx="2967">
                  <c:v>21</c:v>
                </c:pt>
                <c:pt idx="2968">
                  <c:v>15</c:v>
                </c:pt>
                <c:pt idx="2969">
                  <c:v>24</c:v>
                </c:pt>
                <c:pt idx="2970">
                  <c:v>19</c:v>
                </c:pt>
                <c:pt idx="2971">
                  <c:v>8</c:v>
                </c:pt>
                <c:pt idx="2972">
                  <c:v>3</c:v>
                </c:pt>
                <c:pt idx="2973">
                  <c:v>10</c:v>
                </c:pt>
                <c:pt idx="2974">
                  <c:v>12</c:v>
                </c:pt>
                <c:pt idx="2975">
                  <c:v>12</c:v>
                </c:pt>
                <c:pt idx="2976">
                  <c:v>14</c:v>
                </c:pt>
                <c:pt idx="2977">
                  <c:v>9</c:v>
                </c:pt>
                <c:pt idx="2978">
                  <c:v>30</c:v>
                </c:pt>
                <c:pt idx="2979">
                  <c:v>24</c:v>
                </c:pt>
                <c:pt idx="2980">
                  <c:v>27</c:v>
                </c:pt>
                <c:pt idx="2981">
                  <c:v>9</c:v>
                </c:pt>
                <c:pt idx="2982">
                  <c:v>22</c:v>
                </c:pt>
                <c:pt idx="2983">
                  <c:v>10</c:v>
                </c:pt>
                <c:pt idx="2984">
                  <c:v>19</c:v>
                </c:pt>
                <c:pt idx="2985">
                  <c:v>24</c:v>
                </c:pt>
                <c:pt idx="2986">
                  <c:v>12</c:v>
                </c:pt>
                <c:pt idx="2987">
                  <c:v>12</c:v>
                </c:pt>
                <c:pt idx="2988">
                  <c:v>20</c:v>
                </c:pt>
                <c:pt idx="2989">
                  <c:v>19</c:v>
                </c:pt>
                <c:pt idx="2990">
                  <c:v>16</c:v>
                </c:pt>
                <c:pt idx="2991">
                  <c:v>9</c:v>
                </c:pt>
                <c:pt idx="2992">
                  <c:v>21</c:v>
                </c:pt>
                <c:pt idx="2993">
                  <c:v>17</c:v>
                </c:pt>
                <c:pt idx="2994">
                  <c:v>61</c:v>
                </c:pt>
                <c:pt idx="2995">
                  <c:v>16</c:v>
                </c:pt>
                <c:pt idx="2996">
                  <c:v>8</c:v>
                </c:pt>
                <c:pt idx="2997">
                  <c:v>16</c:v>
                </c:pt>
                <c:pt idx="2998">
                  <c:v>35</c:v>
                </c:pt>
                <c:pt idx="2999">
                  <c:v>13</c:v>
                </c:pt>
                <c:pt idx="3000">
                  <c:v>11</c:v>
                </c:pt>
                <c:pt idx="3001">
                  <c:v>9</c:v>
                </c:pt>
                <c:pt idx="3002">
                  <c:v>21</c:v>
                </c:pt>
                <c:pt idx="3003">
                  <c:v>6</c:v>
                </c:pt>
                <c:pt idx="3022">
                  <c:v>46</c:v>
                </c:pt>
                <c:pt idx="3023">
                  <c:v>57</c:v>
                </c:pt>
                <c:pt idx="3024">
                  <c:v>17</c:v>
                </c:pt>
                <c:pt idx="3025">
                  <c:v>5</c:v>
                </c:pt>
                <c:pt idx="3026">
                  <c:v>4</c:v>
                </c:pt>
                <c:pt idx="3027">
                  <c:v>10</c:v>
                </c:pt>
                <c:pt idx="3028">
                  <c:v>12</c:v>
                </c:pt>
                <c:pt idx="3029">
                  <c:v>13</c:v>
                </c:pt>
                <c:pt idx="3030">
                  <c:v>15</c:v>
                </c:pt>
                <c:pt idx="3031">
                  <c:v>36</c:v>
                </c:pt>
                <c:pt idx="3032">
                  <c:v>16</c:v>
                </c:pt>
                <c:pt idx="3033">
                  <c:v>14</c:v>
                </c:pt>
                <c:pt idx="3034">
                  <c:v>23</c:v>
                </c:pt>
                <c:pt idx="3035">
                  <c:v>14</c:v>
                </c:pt>
                <c:pt idx="3036">
                  <c:v>10</c:v>
                </c:pt>
                <c:pt idx="3037">
                  <c:v>46</c:v>
                </c:pt>
                <c:pt idx="3038">
                  <c:v>15</c:v>
                </c:pt>
                <c:pt idx="3039">
                  <c:v>6</c:v>
                </c:pt>
                <c:pt idx="3040">
                  <c:v>14</c:v>
                </c:pt>
                <c:pt idx="3041">
                  <c:v>57</c:v>
                </c:pt>
                <c:pt idx="3042">
                  <c:v>74</c:v>
                </c:pt>
                <c:pt idx="3043">
                  <c:v>71</c:v>
                </c:pt>
                <c:pt idx="3044">
                  <c:v>20</c:v>
                </c:pt>
                <c:pt idx="3045">
                  <c:v>16</c:v>
                </c:pt>
                <c:pt idx="3046">
                  <c:v>35</c:v>
                </c:pt>
                <c:pt idx="3047">
                  <c:v>22</c:v>
                </c:pt>
                <c:pt idx="3048">
                  <c:v>31</c:v>
                </c:pt>
                <c:pt idx="3049">
                  <c:v>51</c:v>
                </c:pt>
                <c:pt idx="3050">
                  <c:v>46</c:v>
                </c:pt>
                <c:pt idx="3051">
                  <c:v>17</c:v>
                </c:pt>
                <c:pt idx="3052">
                  <c:v>11</c:v>
                </c:pt>
                <c:pt idx="3053">
                  <c:v>13</c:v>
                </c:pt>
                <c:pt idx="3054">
                  <c:v>15</c:v>
                </c:pt>
                <c:pt idx="3055">
                  <c:v>25</c:v>
                </c:pt>
                <c:pt idx="3056">
                  <c:v>9</c:v>
                </c:pt>
                <c:pt idx="3057">
                  <c:v>17</c:v>
                </c:pt>
                <c:pt idx="3058">
                  <c:v>36</c:v>
                </c:pt>
                <c:pt idx="3059">
                  <c:v>20</c:v>
                </c:pt>
                <c:pt idx="3060">
                  <c:v>24</c:v>
                </c:pt>
                <c:pt idx="3061">
                  <c:v>7</c:v>
                </c:pt>
                <c:pt idx="3062">
                  <c:v>24</c:v>
                </c:pt>
                <c:pt idx="3063">
                  <c:v>17</c:v>
                </c:pt>
                <c:pt idx="3064">
                  <c:v>32</c:v>
                </c:pt>
                <c:pt idx="3065">
                  <c:v>39</c:v>
                </c:pt>
                <c:pt idx="3066">
                  <c:v>53</c:v>
                </c:pt>
                <c:pt idx="3067">
                  <c:v>36</c:v>
                </c:pt>
                <c:pt idx="3068">
                  <c:v>28</c:v>
                </c:pt>
                <c:pt idx="3069">
                  <c:v>27</c:v>
                </c:pt>
                <c:pt idx="3070">
                  <c:v>26</c:v>
                </c:pt>
                <c:pt idx="3071">
                  <c:v>18</c:v>
                </c:pt>
                <c:pt idx="3072">
                  <c:v>29</c:v>
                </c:pt>
                <c:pt idx="3073">
                  <c:v>13</c:v>
                </c:pt>
                <c:pt idx="3074">
                  <c:v>10</c:v>
                </c:pt>
                <c:pt idx="3075">
                  <c:v>20</c:v>
                </c:pt>
                <c:pt idx="3076">
                  <c:v>27</c:v>
                </c:pt>
                <c:pt idx="3077">
                  <c:v>20</c:v>
                </c:pt>
                <c:pt idx="3078">
                  <c:v>26</c:v>
                </c:pt>
                <c:pt idx="3079">
                  <c:v>24</c:v>
                </c:pt>
                <c:pt idx="3080">
                  <c:v>15</c:v>
                </c:pt>
                <c:pt idx="3081">
                  <c:v>14</c:v>
                </c:pt>
                <c:pt idx="3082">
                  <c:v>22</c:v>
                </c:pt>
                <c:pt idx="3083">
                  <c:v>14</c:v>
                </c:pt>
                <c:pt idx="3084">
                  <c:v>23</c:v>
                </c:pt>
                <c:pt idx="3085">
                  <c:v>30</c:v>
                </c:pt>
                <c:pt idx="3093">
                  <c:v>18</c:v>
                </c:pt>
                <c:pt idx="3094">
                  <c:v>9</c:v>
                </c:pt>
                <c:pt idx="3095">
                  <c:v>20</c:v>
                </c:pt>
                <c:pt idx="3096">
                  <c:v>12</c:v>
                </c:pt>
                <c:pt idx="3097">
                  <c:v>12</c:v>
                </c:pt>
                <c:pt idx="3098">
                  <c:v>10</c:v>
                </c:pt>
                <c:pt idx="3099">
                  <c:v>9</c:v>
                </c:pt>
                <c:pt idx="3100">
                  <c:v>39</c:v>
                </c:pt>
                <c:pt idx="3101">
                  <c:v>22</c:v>
                </c:pt>
                <c:pt idx="3102">
                  <c:v>14</c:v>
                </c:pt>
                <c:pt idx="3103">
                  <c:v>30</c:v>
                </c:pt>
                <c:pt idx="3104">
                  <c:v>6</c:v>
                </c:pt>
                <c:pt idx="3105">
                  <c:v>16</c:v>
                </c:pt>
                <c:pt idx="3106">
                  <c:v>12</c:v>
                </c:pt>
                <c:pt idx="3107">
                  <c:v>19</c:v>
                </c:pt>
                <c:pt idx="3108">
                  <c:v>4</c:v>
                </c:pt>
                <c:pt idx="3109">
                  <c:v>13</c:v>
                </c:pt>
                <c:pt idx="3110">
                  <c:v>16</c:v>
                </c:pt>
                <c:pt idx="3111">
                  <c:v>36</c:v>
                </c:pt>
                <c:pt idx="3112">
                  <c:v>18</c:v>
                </c:pt>
                <c:pt idx="3113">
                  <c:v>13</c:v>
                </c:pt>
                <c:pt idx="3114">
                  <c:v>27</c:v>
                </c:pt>
                <c:pt idx="3115">
                  <c:v>37</c:v>
                </c:pt>
                <c:pt idx="3116">
                  <c:v>15</c:v>
                </c:pt>
                <c:pt idx="3117">
                  <c:v>24</c:v>
                </c:pt>
                <c:pt idx="3118">
                  <c:v>17</c:v>
                </c:pt>
                <c:pt idx="3119">
                  <c:v>9</c:v>
                </c:pt>
                <c:pt idx="3120">
                  <c:v>2</c:v>
                </c:pt>
                <c:pt idx="3121">
                  <c:v>22</c:v>
                </c:pt>
                <c:pt idx="3122">
                  <c:v>16</c:v>
                </c:pt>
                <c:pt idx="3123">
                  <c:v>6</c:v>
                </c:pt>
                <c:pt idx="3124">
                  <c:v>7</c:v>
                </c:pt>
                <c:pt idx="3125">
                  <c:v>10</c:v>
                </c:pt>
                <c:pt idx="3126">
                  <c:v>21</c:v>
                </c:pt>
                <c:pt idx="3127">
                  <c:v>24</c:v>
                </c:pt>
                <c:pt idx="3128">
                  <c:v>23</c:v>
                </c:pt>
                <c:pt idx="3129">
                  <c:v>22</c:v>
                </c:pt>
                <c:pt idx="3130">
                  <c:v>22</c:v>
                </c:pt>
                <c:pt idx="3131">
                  <c:v>25</c:v>
                </c:pt>
                <c:pt idx="3132">
                  <c:v>20</c:v>
                </c:pt>
                <c:pt idx="3133">
                  <c:v>12</c:v>
                </c:pt>
                <c:pt idx="3134">
                  <c:v>39</c:v>
                </c:pt>
                <c:pt idx="3135">
                  <c:v>38</c:v>
                </c:pt>
                <c:pt idx="3136">
                  <c:v>29</c:v>
                </c:pt>
                <c:pt idx="3137">
                  <c:v>24</c:v>
                </c:pt>
                <c:pt idx="3138">
                  <c:v>25</c:v>
                </c:pt>
                <c:pt idx="3139">
                  <c:v>12</c:v>
                </c:pt>
                <c:pt idx="3140">
                  <c:v>32</c:v>
                </c:pt>
                <c:pt idx="3141">
                  <c:v>18</c:v>
                </c:pt>
                <c:pt idx="3142">
                  <c:v>33</c:v>
                </c:pt>
                <c:pt idx="3143">
                  <c:v>8</c:v>
                </c:pt>
                <c:pt idx="3144">
                  <c:v>9</c:v>
                </c:pt>
                <c:pt idx="3145">
                  <c:v>17</c:v>
                </c:pt>
                <c:pt idx="3146">
                  <c:v>33</c:v>
                </c:pt>
                <c:pt idx="3147">
                  <c:v>55</c:v>
                </c:pt>
                <c:pt idx="3148">
                  <c:v>40</c:v>
                </c:pt>
                <c:pt idx="3149">
                  <c:v>20</c:v>
                </c:pt>
                <c:pt idx="3150">
                  <c:v>21</c:v>
                </c:pt>
                <c:pt idx="3151">
                  <c:v>12</c:v>
                </c:pt>
                <c:pt idx="3152">
                  <c:v>17</c:v>
                </c:pt>
                <c:pt idx="3153">
                  <c:v>16</c:v>
                </c:pt>
                <c:pt idx="3154">
                  <c:v>13</c:v>
                </c:pt>
                <c:pt idx="3155">
                  <c:v>20</c:v>
                </c:pt>
                <c:pt idx="3156">
                  <c:v>44</c:v>
                </c:pt>
                <c:pt idx="3157">
                  <c:v>21</c:v>
                </c:pt>
                <c:pt idx="3164">
                  <c:v>16</c:v>
                </c:pt>
                <c:pt idx="3165">
                  <c:v>13</c:v>
                </c:pt>
                <c:pt idx="3166">
                  <c:v>11</c:v>
                </c:pt>
                <c:pt idx="3167">
                  <c:v>7</c:v>
                </c:pt>
                <c:pt idx="3168">
                  <c:v>18</c:v>
                </c:pt>
                <c:pt idx="3169">
                  <c:v>39</c:v>
                </c:pt>
                <c:pt idx="3170">
                  <c:v>6</c:v>
                </c:pt>
                <c:pt idx="3171">
                  <c:v>13</c:v>
                </c:pt>
                <c:pt idx="3172">
                  <c:v>13</c:v>
                </c:pt>
                <c:pt idx="3173">
                  <c:v>12</c:v>
                </c:pt>
                <c:pt idx="3174">
                  <c:v>10</c:v>
                </c:pt>
                <c:pt idx="3175">
                  <c:v>28</c:v>
                </c:pt>
                <c:pt idx="3176">
                  <c:v>23</c:v>
                </c:pt>
                <c:pt idx="3177">
                  <c:v>29</c:v>
                </c:pt>
                <c:pt idx="3178">
                  <c:v>29</c:v>
                </c:pt>
                <c:pt idx="3179">
                  <c:v>20</c:v>
                </c:pt>
                <c:pt idx="3180">
                  <c:v>25</c:v>
                </c:pt>
                <c:pt idx="3181">
                  <c:v>55</c:v>
                </c:pt>
                <c:pt idx="3182">
                  <c:v>27</c:v>
                </c:pt>
                <c:pt idx="3183">
                  <c:v>11</c:v>
                </c:pt>
                <c:pt idx="3184">
                  <c:v>41</c:v>
                </c:pt>
                <c:pt idx="3185">
                  <c:v>32</c:v>
                </c:pt>
                <c:pt idx="3186">
                  <c:v>13</c:v>
                </c:pt>
                <c:pt idx="3187">
                  <c:v>18</c:v>
                </c:pt>
                <c:pt idx="3189">
                  <c:v>20</c:v>
                </c:pt>
                <c:pt idx="3190">
                  <c:v>20</c:v>
                </c:pt>
                <c:pt idx="3191">
                  <c:v>44</c:v>
                </c:pt>
                <c:pt idx="3192">
                  <c:v>31</c:v>
                </c:pt>
                <c:pt idx="3193">
                  <c:v>17</c:v>
                </c:pt>
                <c:pt idx="3194">
                  <c:v>23</c:v>
                </c:pt>
                <c:pt idx="3195">
                  <c:v>28</c:v>
                </c:pt>
                <c:pt idx="3196">
                  <c:v>13</c:v>
                </c:pt>
                <c:pt idx="3197">
                  <c:v>33</c:v>
                </c:pt>
                <c:pt idx="3198">
                  <c:v>11</c:v>
                </c:pt>
                <c:pt idx="3199">
                  <c:v>25</c:v>
                </c:pt>
                <c:pt idx="3200">
                  <c:v>13</c:v>
                </c:pt>
                <c:pt idx="3201">
                  <c:v>11</c:v>
                </c:pt>
                <c:pt idx="3202">
                  <c:v>32</c:v>
                </c:pt>
                <c:pt idx="3203">
                  <c:v>24</c:v>
                </c:pt>
                <c:pt idx="3204">
                  <c:v>10</c:v>
                </c:pt>
                <c:pt idx="3205">
                  <c:v>18</c:v>
                </c:pt>
                <c:pt idx="3206">
                  <c:v>21</c:v>
                </c:pt>
                <c:pt idx="3207">
                  <c:v>23</c:v>
                </c:pt>
                <c:pt idx="3208">
                  <c:v>24</c:v>
                </c:pt>
                <c:pt idx="3209">
                  <c:v>19</c:v>
                </c:pt>
                <c:pt idx="3210">
                  <c:v>56</c:v>
                </c:pt>
                <c:pt idx="3211">
                  <c:v>26</c:v>
                </c:pt>
                <c:pt idx="3212">
                  <c:v>48</c:v>
                </c:pt>
                <c:pt idx="3213">
                  <c:v>43</c:v>
                </c:pt>
                <c:pt idx="3214">
                  <c:v>27</c:v>
                </c:pt>
                <c:pt idx="3215">
                  <c:v>16</c:v>
                </c:pt>
                <c:pt idx="3216">
                  <c:v>56</c:v>
                </c:pt>
                <c:pt idx="3217">
                  <c:v>21</c:v>
                </c:pt>
                <c:pt idx="3218">
                  <c:v>18</c:v>
                </c:pt>
                <c:pt idx="3219">
                  <c:v>29</c:v>
                </c:pt>
                <c:pt idx="3220">
                  <c:v>26</c:v>
                </c:pt>
                <c:pt idx="3221">
                  <c:v>24</c:v>
                </c:pt>
                <c:pt idx="3222">
                  <c:v>17</c:v>
                </c:pt>
                <c:pt idx="3223">
                  <c:v>28</c:v>
                </c:pt>
                <c:pt idx="3224">
                  <c:v>26</c:v>
                </c:pt>
                <c:pt idx="3225">
                  <c:v>28</c:v>
                </c:pt>
                <c:pt idx="3226">
                  <c:v>13</c:v>
                </c:pt>
                <c:pt idx="3227">
                  <c:v>15</c:v>
                </c:pt>
                <c:pt idx="3239">
                  <c:v>30</c:v>
                </c:pt>
                <c:pt idx="3240">
                  <c:v>33</c:v>
                </c:pt>
                <c:pt idx="3241">
                  <c:v>29</c:v>
                </c:pt>
                <c:pt idx="3242">
                  <c:v>25</c:v>
                </c:pt>
                <c:pt idx="3243">
                  <c:v>22</c:v>
                </c:pt>
                <c:pt idx="3244">
                  <c:v>36</c:v>
                </c:pt>
                <c:pt idx="3245">
                  <c:v>32</c:v>
                </c:pt>
                <c:pt idx="3246">
                  <c:v>20</c:v>
                </c:pt>
                <c:pt idx="3247">
                  <c:v>24</c:v>
                </c:pt>
                <c:pt idx="3248">
                  <c:v>29</c:v>
                </c:pt>
                <c:pt idx="3249">
                  <c:v>19</c:v>
                </c:pt>
                <c:pt idx="3250">
                  <c:v>15</c:v>
                </c:pt>
                <c:pt idx="3251">
                  <c:v>12</c:v>
                </c:pt>
                <c:pt idx="3252">
                  <c:v>24</c:v>
                </c:pt>
                <c:pt idx="3253">
                  <c:v>33</c:v>
                </c:pt>
                <c:pt idx="3254">
                  <c:v>32</c:v>
                </c:pt>
                <c:pt idx="3255">
                  <c:v>45</c:v>
                </c:pt>
                <c:pt idx="3256">
                  <c:v>26</c:v>
                </c:pt>
                <c:pt idx="3257">
                  <c:v>12</c:v>
                </c:pt>
                <c:pt idx="3258">
                  <c:v>12</c:v>
                </c:pt>
                <c:pt idx="3259">
                  <c:v>20</c:v>
                </c:pt>
                <c:pt idx="3260">
                  <c:v>24</c:v>
                </c:pt>
                <c:pt idx="3261">
                  <c:v>26</c:v>
                </c:pt>
                <c:pt idx="3262">
                  <c:v>51</c:v>
                </c:pt>
                <c:pt idx="3263">
                  <c:v>31</c:v>
                </c:pt>
                <c:pt idx="3264">
                  <c:v>48</c:v>
                </c:pt>
                <c:pt idx="3265">
                  <c:v>62</c:v>
                </c:pt>
                <c:pt idx="3266">
                  <c:v>58</c:v>
                </c:pt>
                <c:pt idx="3267">
                  <c:v>41</c:v>
                </c:pt>
                <c:pt idx="3268">
                  <c:v>36</c:v>
                </c:pt>
                <c:pt idx="3269">
                  <c:v>33</c:v>
                </c:pt>
                <c:pt idx="3270">
                  <c:v>26</c:v>
                </c:pt>
                <c:pt idx="3271">
                  <c:v>27</c:v>
                </c:pt>
                <c:pt idx="3272">
                  <c:v>25</c:v>
                </c:pt>
                <c:pt idx="3273">
                  <c:v>39</c:v>
                </c:pt>
                <c:pt idx="3274">
                  <c:v>33</c:v>
                </c:pt>
                <c:pt idx="3275">
                  <c:v>33</c:v>
                </c:pt>
                <c:pt idx="3276">
                  <c:v>17</c:v>
                </c:pt>
                <c:pt idx="3277">
                  <c:v>26</c:v>
                </c:pt>
                <c:pt idx="3278">
                  <c:v>25</c:v>
                </c:pt>
                <c:pt idx="3279">
                  <c:v>22</c:v>
                </c:pt>
                <c:pt idx="3280">
                  <c:v>22</c:v>
                </c:pt>
                <c:pt idx="3281">
                  <c:v>34</c:v>
                </c:pt>
                <c:pt idx="3282">
                  <c:v>16</c:v>
                </c:pt>
                <c:pt idx="3283">
                  <c:v>18</c:v>
                </c:pt>
                <c:pt idx="3284">
                  <c:v>19</c:v>
                </c:pt>
                <c:pt idx="3285">
                  <c:v>21</c:v>
                </c:pt>
                <c:pt idx="3286">
                  <c:v>21</c:v>
                </c:pt>
                <c:pt idx="3287">
                  <c:v>17</c:v>
                </c:pt>
                <c:pt idx="3288">
                  <c:v>33</c:v>
                </c:pt>
                <c:pt idx="3289">
                  <c:v>38</c:v>
                </c:pt>
                <c:pt idx="3290">
                  <c:v>44</c:v>
                </c:pt>
                <c:pt idx="3291">
                  <c:v>33</c:v>
                </c:pt>
                <c:pt idx="3292">
                  <c:v>17</c:v>
                </c:pt>
                <c:pt idx="3293">
                  <c:v>18</c:v>
                </c:pt>
                <c:pt idx="3294">
                  <c:v>26</c:v>
                </c:pt>
                <c:pt idx="3295">
                  <c:v>26</c:v>
                </c:pt>
                <c:pt idx="3296">
                  <c:v>41</c:v>
                </c:pt>
                <c:pt idx="3297">
                  <c:v>33</c:v>
                </c:pt>
                <c:pt idx="3298">
                  <c:v>34</c:v>
                </c:pt>
                <c:pt idx="3299">
                  <c:v>14</c:v>
                </c:pt>
                <c:pt idx="3300">
                  <c:v>35</c:v>
                </c:pt>
                <c:pt idx="3301">
                  <c:v>27</c:v>
                </c:pt>
                <c:pt idx="3302">
                  <c:v>18</c:v>
                </c:pt>
                <c:pt idx="3305">
                  <c:v>14</c:v>
                </c:pt>
                <c:pt idx="3306">
                  <c:v>16</c:v>
                </c:pt>
                <c:pt idx="3307">
                  <c:v>16</c:v>
                </c:pt>
                <c:pt idx="3308">
                  <c:v>20</c:v>
                </c:pt>
                <c:pt idx="3309">
                  <c:v>19</c:v>
                </c:pt>
                <c:pt idx="3310">
                  <c:v>40</c:v>
                </c:pt>
                <c:pt idx="3311">
                  <c:v>35</c:v>
                </c:pt>
                <c:pt idx="3312">
                  <c:v>33</c:v>
                </c:pt>
                <c:pt idx="3313">
                  <c:v>31</c:v>
                </c:pt>
                <c:pt idx="3314">
                  <c:v>28</c:v>
                </c:pt>
                <c:pt idx="3315">
                  <c:v>23</c:v>
                </c:pt>
                <c:pt idx="3318">
                  <c:v>32</c:v>
                </c:pt>
                <c:pt idx="3319">
                  <c:v>37</c:v>
                </c:pt>
                <c:pt idx="3320">
                  <c:v>21</c:v>
                </c:pt>
                <c:pt idx="3321">
                  <c:v>16</c:v>
                </c:pt>
                <c:pt idx="3322">
                  <c:v>19</c:v>
                </c:pt>
                <c:pt idx="3323">
                  <c:v>17</c:v>
                </c:pt>
                <c:pt idx="3324">
                  <c:v>22</c:v>
                </c:pt>
                <c:pt idx="3325">
                  <c:v>61</c:v>
                </c:pt>
                <c:pt idx="3326">
                  <c:v>23</c:v>
                </c:pt>
                <c:pt idx="3327">
                  <c:v>24</c:v>
                </c:pt>
                <c:pt idx="3328">
                  <c:v>26</c:v>
                </c:pt>
                <c:pt idx="3329">
                  <c:v>19</c:v>
                </c:pt>
                <c:pt idx="3330">
                  <c:v>37</c:v>
                </c:pt>
                <c:pt idx="3331">
                  <c:v>17</c:v>
                </c:pt>
                <c:pt idx="3332">
                  <c:v>38</c:v>
                </c:pt>
                <c:pt idx="3333">
                  <c:v>24</c:v>
                </c:pt>
                <c:pt idx="3334">
                  <c:v>21</c:v>
                </c:pt>
                <c:pt idx="3335">
                  <c:v>17</c:v>
                </c:pt>
                <c:pt idx="3336">
                  <c:v>37</c:v>
                </c:pt>
                <c:pt idx="3337">
                  <c:v>26</c:v>
                </c:pt>
                <c:pt idx="3338">
                  <c:v>35</c:v>
                </c:pt>
                <c:pt idx="3339">
                  <c:v>37</c:v>
                </c:pt>
                <c:pt idx="3340">
                  <c:v>35</c:v>
                </c:pt>
                <c:pt idx="3341">
                  <c:v>31</c:v>
                </c:pt>
                <c:pt idx="3342">
                  <c:v>28</c:v>
                </c:pt>
                <c:pt idx="3343">
                  <c:v>20</c:v>
                </c:pt>
                <c:pt idx="3344">
                  <c:v>41</c:v>
                </c:pt>
                <c:pt idx="3345">
                  <c:v>27</c:v>
                </c:pt>
                <c:pt idx="3346">
                  <c:v>21</c:v>
                </c:pt>
                <c:pt idx="3347">
                  <c:v>23</c:v>
                </c:pt>
                <c:pt idx="3348">
                  <c:v>18</c:v>
                </c:pt>
                <c:pt idx="3349">
                  <c:v>56</c:v>
                </c:pt>
                <c:pt idx="3350">
                  <c:v>70</c:v>
                </c:pt>
                <c:pt idx="3351">
                  <c:v>63</c:v>
                </c:pt>
                <c:pt idx="3352">
                  <c:v>31</c:v>
                </c:pt>
                <c:pt idx="3353">
                  <c:v>49</c:v>
                </c:pt>
                <c:pt idx="3354">
                  <c:v>28</c:v>
                </c:pt>
                <c:pt idx="3355">
                  <c:v>16</c:v>
                </c:pt>
                <c:pt idx="3356">
                  <c:v>26</c:v>
                </c:pt>
                <c:pt idx="3357">
                  <c:v>33</c:v>
                </c:pt>
                <c:pt idx="3358">
                  <c:v>16</c:v>
                </c:pt>
                <c:pt idx="3359">
                  <c:v>16</c:v>
                </c:pt>
                <c:pt idx="3360">
                  <c:v>19</c:v>
                </c:pt>
                <c:pt idx="3361">
                  <c:v>18</c:v>
                </c:pt>
                <c:pt idx="3362">
                  <c:v>22</c:v>
                </c:pt>
                <c:pt idx="3363">
                  <c:v>39</c:v>
                </c:pt>
                <c:pt idx="3364">
                  <c:v>46</c:v>
                </c:pt>
                <c:pt idx="3365">
                  <c:v>33</c:v>
                </c:pt>
                <c:pt idx="3366">
                  <c:v>25</c:v>
                </c:pt>
                <c:pt idx="3367">
                  <c:v>14</c:v>
                </c:pt>
                <c:pt idx="3368">
                  <c:v>49</c:v>
                </c:pt>
                <c:pt idx="3369">
                  <c:v>21</c:v>
                </c:pt>
                <c:pt idx="3370">
                  <c:v>12</c:v>
                </c:pt>
                <c:pt idx="3371">
                  <c:v>15</c:v>
                </c:pt>
                <c:pt idx="3372">
                  <c:v>44</c:v>
                </c:pt>
                <c:pt idx="3373">
                  <c:v>39</c:v>
                </c:pt>
                <c:pt idx="3374">
                  <c:v>16</c:v>
                </c:pt>
                <c:pt idx="3375">
                  <c:v>9</c:v>
                </c:pt>
                <c:pt idx="3376">
                  <c:v>14</c:v>
                </c:pt>
                <c:pt idx="3377">
                  <c:v>30</c:v>
                </c:pt>
                <c:pt idx="3378">
                  <c:v>66</c:v>
                </c:pt>
                <c:pt idx="3379">
                  <c:v>40</c:v>
                </c:pt>
                <c:pt idx="3380">
                  <c:v>22</c:v>
                </c:pt>
                <c:pt idx="3381">
                  <c:v>39</c:v>
                </c:pt>
                <c:pt idx="3382">
                  <c:v>54</c:v>
                </c:pt>
                <c:pt idx="3383">
                  <c:v>20</c:v>
                </c:pt>
                <c:pt idx="3384">
                  <c:v>37</c:v>
                </c:pt>
                <c:pt idx="3385">
                  <c:v>27</c:v>
                </c:pt>
                <c:pt idx="3386">
                  <c:v>11</c:v>
                </c:pt>
                <c:pt idx="3387">
                  <c:v>29</c:v>
                </c:pt>
                <c:pt idx="3388">
                  <c:v>41</c:v>
                </c:pt>
                <c:pt idx="3389">
                  <c:v>21</c:v>
                </c:pt>
                <c:pt idx="3390">
                  <c:v>13</c:v>
                </c:pt>
                <c:pt idx="3391">
                  <c:v>19</c:v>
                </c:pt>
                <c:pt idx="3392">
                  <c:v>33</c:v>
                </c:pt>
                <c:pt idx="3393">
                  <c:v>35</c:v>
                </c:pt>
                <c:pt idx="3394">
                  <c:v>17</c:v>
                </c:pt>
                <c:pt idx="3395">
                  <c:v>10</c:v>
                </c:pt>
                <c:pt idx="3396">
                  <c:v>10</c:v>
                </c:pt>
                <c:pt idx="3397">
                  <c:v>23</c:v>
                </c:pt>
                <c:pt idx="3398">
                  <c:v>28</c:v>
                </c:pt>
                <c:pt idx="3399">
                  <c:v>17</c:v>
                </c:pt>
                <c:pt idx="3400">
                  <c:v>32</c:v>
                </c:pt>
                <c:pt idx="3401">
                  <c:v>35</c:v>
                </c:pt>
                <c:pt idx="3402">
                  <c:v>21</c:v>
                </c:pt>
                <c:pt idx="3403">
                  <c:v>10</c:v>
                </c:pt>
                <c:pt idx="3404">
                  <c:v>14</c:v>
                </c:pt>
                <c:pt idx="3405">
                  <c:v>16</c:v>
                </c:pt>
                <c:pt idx="3406">
                  <c:v>14</c:v>
                </c:pt>
                <c:pt idx="3407">
                  <c:v>22</c:v>
                </c:pt>
                <c:pt idx="3408">
                  <c:v>16</c:v>
                </c:pt>
                <c:pt idx="3409">
                  <c:v>10</c:v>
                </c:pt>
                <c:pt idx="3410">
                  <c:v>9</c:v>
                </c:pt>
                <c:pt idx="3411">
                  <c:v>23</c:v>
                </c:pt>
                <c:pt idx="3412">
                  <c:v>32</c:v>
                </c:pt>
                <c:pt idx="3413">
                  <c:v>10</c:v>
                </c:pt>
                <c:pt idx="3414">
                  <c:v>20</c:v>
                </c:pt>
                <c:pt idx="3415">
                  <c:v>22</c:v>
                </c:pt>
                <c:pt idx="3416">
                  <c:v>11</c:v>
                </c:pt>
                <c:pt idx="3417">
                  <c:v>14</c:v>
                </c:pt>
                <c:pt idx="3418">
                  <c:v>11</c:v>
                </c:pt>
                <c:pt idx="3419">
                  <c:v>20</c:v>
                </c:pt>
                <c:pt idx="3420">
                  <c:v>53</c:v>
                </c:pt>
                <c:pt idx="3421">
                  <c:v>70</c:v>
                </c:pt>
                <c:pt idx="3422">
                  <c:v>38</c:v>
                </c:pt>
                <c:pt idx="3423">
                  <c:v>10</c:v>
                </c:pt>
                <c:pt idx="3424">
                  <c:v>18</c:v>
                </c:pt>
                <c:pt idx="3425">
                  <c:v>15</c:v>
                </c:pt>
                <c:pt idx="3426">
                  <c:v>10</c:v>
                </c:pt>
                <c:pt idx="3427">
                  <c:v>17</c:v>
                </c:pt>
                <c:pt idx="3428">
                  <c:v>45</c:v>
                </c:pt>
                <c:pt idx="3435">
                  <c:v>12</c:v>
                </c:pt>
                <c:pt idx="3436">
                  <c:v>14</c:v>
                </c:pt>
                <c:pt idx="3437">
                  <c:v>37</c:v>
                </c:pt>
                <c:pt idx="3438">
                  <c:v>21</c:v>
                </c:pt>
                <c:pt idx="3439">
                  <c:v>11</c:v>
                </c:pt>
                <c:pt idx="3440">
                  <c:v>18</c:v>
                </c:pt>
                <c:pt idx="3441">
                  <c:v>37</c:v>
                </c:pt>
                <c:pt idx="3442">
                  <c:v>16</c:v>
                </c:pt>
                <c:pt idx="3443">
                  <c:v>21</c:v>
                </c:pt>
                <c:pt idx="3444">
                  <c:v>21</c:v>
                </c:pt>
                <c:pt idx="3445">
                  <c:v>27</c:v>
                </c:pt>
                <c:pt idx="3446">
                  <c:v>20</c:v>
                </c:pt>
                <c:pt idx="3447">
                  <c:v>27</c:v>
                </c:pt>
                <c:pt idx="3448">
                  <c:v>49</c:v>
                </c:pt>
                <c:pt idx="3449">
                  <c:v>40</c:v>
                </c:pt>
                <c:pt idx="3450">
                  <c:v>20</c:v>
                </c:pt>
                <c:pt idx="3451">
                  <c:v>49</c:v>
                </c:pt>
                <c:pt idx="3452">
                  <c:v>17</c:v>
                </c:pt>
                <c:pt idx="3453">
                  <c:v>25</c:v>
                </c:pt>
                <c:pt idx="3454">
                  <c:v>24</c:v>
                </c:pt>
                <c:pt idx="3455">
                  <c:v>25</c:v>
                </c:pt>
                <c:pt idx="3456">
                  <c:v>33</c:v>
                </c:pt>
                <c:pt idx="3457">
                  <c:v>13</c:v>
                </c:pt>
                <c:pt idx="3458">
                  <c:v>19</c:v>
                </c:pt>
                <c:pt idx="3459">
                  <c:v>16</c:v>
                </c:pt>
                <c:pt idx="3460">
                  <c:v>10</c:v>
                </c:pt>
                <c:pt idx="3461">
                  <c:v>13</c:v>
                </c:pt>
                <c:pt idx="3462">
                  <c:v>34</c:v>
                </c:pt>
                <c:pt idx="3463">
                  <c:v>29</c:v>
                </c:pt>
                <c:pt idx="3464">
                  <c:v>17</c:v>
                </c:pt>
                <c:pt idx="3465">
                  <c:v>27</c:v>
                </c:pt>
                <c:pt idx="3466">
                  <c:v>24</c:v>
                </c:pt>
                <c:pt idx="3467">
                  <c:v>28</c:v>
                </c:pt>
                <c:pt idx="3468">
                  <c:v>23</c:v>
                </c:pt>
                <c:pt idx="3469">
                  <c:v>35</c:v>
                </c:pt>
                <c:pt idx="3470">
                  <c:v>21</c:v>
                </c:pt>
                <c:pt idx="3471">
                  <c:v>20</c:v>
                </c:pt>
                <c:pt idx="3472">
                  <c:v>19</c:v>
                </c:pt>
                <c:pt idx="3473">
                  <c:v>25</c:v>
                </c:pt>
                <c:pt idx="3474">
                  <c:v>17</c:v>
                </c:pt>
                <c:pt idx="3475">
                  <c:v>25</c:v>
                </c:pt>
                <c:pt idx="3476">
                  <c:v>47</c:v>
                </c:pt>
                <c:pt idx="3477">
                  <c:v>43</c:v>
                </c:pt>
                <c:pt idx="3478">
                  <c:v>34</c:v>
                </c:pt>
                <c:pt idx="3479">
                  <c:v>45</c:v>
                </c:pt>
                <c:pt idx="3480">
                  <c:v>39</c:v>
                </c:pt>
                <c:pt idx="3481">
                  <c:v>23</c:v>
                </c:pt>
                <c:pt idx="3482">
                  <c:v>43</c:v>
                </c:pt>
                <c:pt idx="3483">
                  <c:v>25</c:v>
                </c:pt>
                <c:pt idx="3484">
                  <c:v>95</c:v>
                </c:pt>
                <c:pt idx="3485">
                  <c:v>26</c:v>
                </c:pt>
                <c:pt idx="3486">
                  <c:v>33</c:v>
                </c:pt>
                <c:pt idx="3487">
                  <c:v>28</c:v>
                </c:pt>
                <c:pt idx="3488">
                  <c:v>16</c:v>
                </c:pt>
                <c:pt idx="3489">
                  <c:v>25</c:v>
                </c:pt>
                <c:pt idx="3490">
                  <c:v>54</c:v>
                </c:pt>
                <c:pt idx="3491">
                  <c:v>35</c:v>
                </c:pt>
                <c:pt idx="3492">
                  <c:v>37</c:v>
                </c:pt>
                <c:pt idx="3493">
                  <c:v>37</c:v>
                </c:pt>
                <c:pt idx="3494">
                  <c:v>41</c:v>
                </c:pt>
                <c:pt idx="3497">
                  <c:v>21</c:v>
                </c:pt>
                <c:pt idx="3498">
                  <c:v>10</c:v>
                </c:pt>
                <c:pt idx="3499">
                  <c:v>15</c:v>
                </c:pt>
                <c:pt idx="3500">
                  <c:v>24</c:v>
                </c:pt>
                <c:pt idx="3501">
                  <c:v>33</c:v>
                </c:pt>
                <c:pt idx="3502">
                  <c:v>14</c:v>
                </c:pt>
                <c:pt idx="3503">
                  <c:v>49</c:v>
                </c:pt>
                <c:pt idx="3504">
                  <c:v>16</c:v>
                </c:pt>
                <c:pt idx="3505">
                  <c:v>43</c:v>
                </c:pt>
                <c:pt idx="3506">
                  <c:v>28</c:v>
                </c:pt>
                <c:pt idx="3507">
                  <c:v>33</c:v>
                </c:pt>
                <c:pt idx="3508">
                  <c:v>39</c:v>
                </c:pt>
                <c:pt idx="3509">
                  <c:v>25</c:v>
                </c:pt>
                <c:pt idx="3510">
                  <c:v>59</c:v>
                </c:pt>
                <c:pt idx="3511">
                  <c:v>21</c:v>
                </c:pt>
                <c:pt idx="3512">
                  <c:v>21</c:v>
                </c:pt>
                <c:pt idx="3513">
                  <c:v>14</c:v>
                </c:pt>
                <c:pt idx="3514">
                  <c:v>27</c:v>
                </c:pt>
                <c:pt idx="3515">
                  <c:v>15</c:v>
                </c:pt>
                <c:pt idx="3516">
                  <c:v>11</c:v>
                </c:pt>
                <c:pt idx="3517">
                  <c:v>30</c:v>
                </c:pt>
                <c:pt idx="3518">
                  <c:v>26</c:v>
                </c:pt>
                <c:pt idx="3519">
                  <c:v>24</c:v>
                </c:pt>
                <c:pt idx="3520">
                  <c:v>15</c:v>
                </c:pt>
                <c:pt idx="3521">
                  <c:v>23</c:v>
                </c:pt>
                <c:pt idx="3522">
                  <c:v>22</c:v>
                </c:pt>
                <c:pt idx="3523">
                  <c:v>19</c:v>
                </c:pt>
                <c:pt idx="3524">
                  <c:v>16</c:v>
                </c:pt>
                <c:pt idx="3611">
                  <c:v>15</c:v>
                </c:pt>
                <c:pt idx="3612">
                  <c:v>16</c:v>
                </c:pt>
                <c:pt idx="3613">
                  <c:v>37</c:v>
                </c:pt>
                <c:pt idx="3614">
                  <c:v>22</c:v>
                </c:pt>
                <c:pt idx="3615">
                  <c:v>51</c:v>
                </c:pt>
                <c:pt idx="3616">
                  <c:v>30</c:v>
                </c:pt>
                <c:pt idx="3617">
                  <c:v>18</c:v>
                </c:pt>
                <c:pt idx="3618">
                  <c:v>11</c:v>
                </c:pt>
                <c:pt idx="3619">
                  <c:v>18</c:v>
                </c:pt>
                <c:pt idx="3620">
                  <c:v>24</c:v>
                </c:pt>
                <c:pt idx="3621">
                  <c:v>11</c:v>
                </c:pt>
                <c:pt idx="3668">
                  <c:v>18</c:v>
                </c:pt>
                <c:pt idx="3669">
                  <c:v>22</c:v>
                </c:pt>
                <c:pt idx="3670">
                  <c:v>21</c:v>
                </c:pt>
                <c:pt idx="3671">
                  <c:v>26</c:v>
                </c:pt>
                <c:pt idx="3672">
                  <c:v>32</c:v>
                </c:pt>
                <c:pt idx="3673">
                  <c:v>26</c:v>
                </c:pt>
                <c:pt idx="3674">
                  <c:v>21</c:v>
                </c:pt>
                <c:pt idx="3675">
                  <c:v>21</c:v>
                </c:pt>
                <c:pt idx="3676">
                  <c:v>15</c:v>
                </c:pt>
                <c:pt idx="3677">
                  <c:v>16</c:v>
                </c:pt>
                <c:pt idx="3678">
                  <c:v>25</c:v>
                </c:pt>
                <c:pt idx="3679">
                  <c:v>23</c:v>
                </c:pt>
                <c:pt idx="3680">
                  <c:v>16</c:v>
                </c:pt>
                <c:pt idx="3681">
                  <c:v>30</c:v>
                </c:pt>
                <c:pt idx="3682">
                  <c:v>25</c:v>
                </c:pt>
                <c:pt idx="3683">
                  <c:v>22</c:v>
                </c:pt>
                <c:pt idx="3684">
                  <c:v>16</c:v>
                </c:pt>
                <c:pt idx="3685">
                  <c:v>17</c:v>
                </c:pt>
                <c:pt idx="3686">
                  <c:v>9</c:v>
                </c:pt>
                <c:pt idx="3687">
                  <c:v>10</c:v>
                </c:pt>
                <c:pt idx="3688">
                  <c:v>11</c:v>
                </c:pt>
                <c:pt idx="3689">
                  <c:v>25</c:v>
                </c:pt>
                <c:pt idx="3690">
                  <c:v>29</c:v>
                </c:pt>
                <c:pt idx="3691">
                  <c:v>21</c:v>
                </c:pt>
                <c:pt idx="3692">
                  <c:v>20</c:v>
                </c:pt>
                <c:pt idx="3693">
                  <c:v>32</c:v>
                </c:pt>
                <c:pt idx="3694">
                  <c:v>30</c:v>
                </c:pt>
                <c:pt idx="3695">
                  <c:v>15</c:v>
                </c:pt>
                <c:pt idx="3696">
                  <c:v>38</c:v>
                </c:pt>
                <c:pt idx="3697">
                  <c:v>24</c:v>
                </c:pt>
                <c:pt idx="3698">
                  <c:v>28</c:v>
                </c:pt>
                <c:pt idx="3699">
                  <c:v>29</c:v>
                </c:pt>
                <c:pt idx="3700">
                  <c:v>18</c:v>
                </c:pt>
                <c:pt idx="3701">
                  <c:v>19</c:v>
                </c:pt>
                <c:pt idx="3756">
                  <c:v>29</c:v>
                </c:pt>
                <c:pt idx="3757">
                  <c:v>23</c:v>
                </c:pt>
                <c:pt idx="3758">
                  <c:v>29</c:v>
                </c:pt>
                <c:pt idx="3759">
                  <c:v>22</c:v>
                </c:pt>
                <c:pt idx="3760">
                  <c:v>32</c:v>
                </c:pt>
                <c:pt idx="3761">
                  <c:v>19</c:v>
                </c:pt>
                <c:pt idx="3762">
                  <c:v>72</c:v>
                </c:pt>
                <c:pt idx="3763">
                  <c:v>22</c:v>
                </c:pt>
                <c:pt idx="3764">
                  <c:v>37</c:v>
                </c:pt>
                <c:pt idx="3765">
                  <c:v>39</c:v>
                </c:pt>
                <c:pt idx="3766">
                  <c:v>27</c:v>
                </c:pt>
                <c:pt idx="3767">
                  <c:v>20</c:v>
                </c:pt>
                <c:pt idx="3768">
                  <c:v>15</c:v>
                </c:pt>
                <c:pt idx="3769">
                  <c:v>38</c:v>
                </c:pt>
                <c:pt idx="3770">
                  <c:v>25</c:v>
                </c:pt>
                <c:pt idx="3771">
                  <c:v>12</c:v>
                </c:pt>
                <c:pt idx="3772">
                  <c:v>11</c:v>
                </c:pt>
                <c:pt idx="3773">
                  <c:v>26</c:v>
                </c:pt>
                <c:pt idx="3774">
                  <c:v>28</c:v>
                </c:pt>
                <c:pt idx="3775">
                  <c:v>28</c:v>
                </c:pt>
                <c:pt idx="3776">
                  <c:v>15</c:v>
                </c:pt>
                <c:pt idx="3777">
                  <c:v>17</c:v>
                </c:pt>
                <c:pt idx="3778">
                  <c:v>21</c:v>
                </c:pt>
                <c:pt idx="3779">
                  <c:v>23</c:v>
                </c:pt>
                <c:pt idx="3780">
                  <c:v>16</c:v>
                </c:pt>
                <c:pt idx="3781">
                  <c:v>33</c:v>
                </c:pt>
                <c:pt idx="3782">
                  <c:v>19</c:v>
                </c:pt>
                <c:pt idx="3783">
                  <c:v>21</c:v>
                </c:pt>
                <c:pt idx="3784">
                  <c:v>28</c:v>
                </c:pt>
                <c:pt idx="3786">
                  <c:v>21</c:v>
                </c:pt>
                <c:pt idx="3787">
                  <c:v>27</c:v>
                </c:pt>
                <c:pt idx="3788">
                  <c:v>15</c:v>
                </c:pt>
                <c:pt idx="3789">
                  <c:v>16</c:v>
                </c:pt>
                <c:pt idx="3790">
                  <c:v>17</c:v>
                </c:pt>
                <c:pt idx="3791">
                  <c:v>17</c:v>
                </c:pt>
                <c:pt idx="3792">
                  <c:v>20</c:v>
                </c:pt>
                <c:pt idx="3793">
                  <c:v>22</c:v>
                </c:pt>
                <c:pt idx="3794">
                  <c:v>25</c:v>
                </c:pt>
                <c:pt idx="3795">
                  <c:v>21</c:v>
                </c:pt>
                <c:pt idx="3796">
                  <c:v>30</c:v>
                </c:pt>
                <c:pt idx="3797">
                  <c:v>19</c:v>
                </c:pt>
                <c:pt idx="3798">
                  <c:v>28</c:v>
                </c:pt>
                <c:pt idx="3799">
                  <c:v>28</c:v>
                </c:pt>
                <c:pt idx="3800">
                  <c:v>20</c:v>
                </c:pt>
                <c:pt idx="3823">
                  <c:v>57</c:v>
                </c:pt>
                <c:pt idx="3824">
                  <c:v>23</c:v>
                </c:pt>
                <c:pt idx="3825">
                  <c:v>25</c:v>
                </c:pt>
                <c:pt idx="3826">
                  <c:v>17</c:v>
                </c:pt>
                <c:pt idx="3827">
                  <c:v>26</c:v>
                </c:pt>
                <c:pt idx="3828">
                  <c:v>32</c:v>
                </c:pt>
                <c:pt idx="3829">
                  <c:v>41</c:v>
                </c:pt>
                <c:pt idx="3830">
                  <c:v>20</c:v>
                </c:pt>
                <c:pt idx="3831">
                  <c:v>27</c:v>
                </c:pt>
                <c:pt idx="3832">
                  <c:v>43</c:v>
                </c:pt>
                <c:pt idx="3833">
                  <c:v>31</c:v>
                </c:pt>
                <c:pt idx="3834">
                  <c:v>25</c:v>
                </c:pt>
                <c:pt idx="3835">
                  <c:v>28</c:v>
                </c:pt>
                <c:pt idx="3836">
                  <c:v>38</c:v>
                </c:pt>
                <c:pt idx="3837">
                  <c:v>49</c:v>
                </c:pt>
                <c:pt idx="3838">
                  <c:v>26</c:v>
                </c:pt>
                <c:pt idx="3839">
                  <c:v>52</c:v>
                </c:pt>
                <c:pt idx="3840">
                  <c:v>58</c:v>
                </c:pt>
                <c:pt idx="3841">
                  <c:v>35</c:v>
                </c:pt>
                <c:pt idx="3842">
                  <c:v>54</c:v>
                </c:pt>
                <c:pt idx="3843">
                  <c:v>18</c:v>
                </c:pt>
                <c:pt idx="3844">
                  <c:v>33</c:v>
                </c:pt>
                <c:pt idx="3845">
                  <c:v>16</c:v>
                </c:pt>
                <c:pt idx="3846">
                  <c:v>21</c:v>
                </c:pt>
                <c:pt idx="3875">
                  <c:v>17</c:v>
                </c:pt>
                <c:pt idx="3876">
                  <c:v>29</c:v>
                </c:pt>
                <c:pt idx="3877">
                  <c:v>28</c:v>
                </c:pt>
                <c:pt idx="3878">
                  <c:v>25</c:v>
                </c:pt>
                <c:pt idx="3879">
                  <c:v>34</c:v>
                </c:pt>
                <c:pt idx="3880">
                  <c:v>19</c:v>
                </c:pt>
                <c:pt idx="3881">
                  <c:v>31</c:v>
                </c:pt>
                <c:pt idx="3882">
                  <c:v>24</c:v>
                </c:pt>
                <c:pt idx="3883">
                  <c:v>34</c:v>
                </c:pt>
                <c:pt idx="3884">
                  <c:v>53</c:v>
                </c:pt>
                <c:pt idx="3885">
                  <c:v>55</c:v>
                </c:pt>
                <c:pt idx="3886">
                  <c:v>40</c:v>
                </c:pt>
                <c:pt idx="3887">
                  <c:v>34</c:v>
                </c:pt>
                <c:pt idx="3888">
                  <c:v>66</c:v>
                </c:pt>
                <c:pt idx="3889">
                  <c:v>39</c:v>
                </c:pt>
                <c:pt idx="3890">
                  <c:v>76</c:v>
                </c:pt>
                <c:pt idx="3891">
                  <c:v>52</c:v>
                </c:pt>
                <c:pt idx="3892">
                  <c:v>49</c:v>
                </c:pt>
                <c:pt idx="3893">
                  <c:v>19</c:v>
                </c:pt>
                <c:pt idx="3894">
                  <c:v>19</c:v>
                </c:pt>
                <c:pt idx="3895">
                  <c:v>31</c:v>
                </c:pt>
                <c:pt idx="3896">
                  <c:v>24</c:v>
                </c:pt>
                <c:pt idx="3897">
                  <c:v>32</c:v>
                </c:pt>
                <c:pt idx="3898">
                  <c:v>93</c:v>
                </c:pt>
                <c:pt idx="3899">
                  <c:v>39</c:v>
                </c:pt>
                <c:pt idx="3900">
                  <c:v>44</c:v>
                </c:pt>
                <c:pt idx="3901">
                  <c:v>25</c:v>
                </c:pt>
                <c:pt idx="3902">
                  <c:v>24</c:v>
                </c:pt>
                <c:pt idx="3912">
                  <c:v>24</c:v>
                </c:pt>
                <c:pt idx="3913">
                  <c:v>18</c:v>
                </c:pt>
                <c:pt idx="3914">
                  <c:v>23</c:v>
                </c:pt>
                <c:pt idx="3915">
                  <c:v>26</c:v>
                </c:pt>
                <c:pt idx="3921">
                  <c:v>57</c:v>
                </c:pt>
                <c:pt idx="3922">
                  <c:v>37</c:v>
                </c:pt>
                <c:pt idx="3923">
                  <c:v>24</c:v>
                </c:pt>
                <c:pt idx="3924">
                  <c:v>31</c:v>
                </c:pt>
                <c:pt idx="3925">
                  <c:v>60</c:v>
                </c:pt>
                <c:pt idx="3926">
                  <c:v>28</c:v>
                </c:pt>
                <c:pt idx="3927">
                  <c:v>18</c:v>
                </c:pt>
                <c:pt idx="3928">
                  <c:v>22</c:v>
                </c:pt>
                <c:pt idx="3929">
                  <c:v>19</c:v>
                </c:pt>
                <c:pt idx="3930">
                  <c:v>43</c:v>
                </c:pt>
                <c:pt idx="3931">
                  <c:v>54</c:v>
                </c:pt>
                <c:pt idx="3932">
                  <c:v>46</c:v>
                </c:pt>
                <c:pt idx="3933">
                  <c:v>43</c:v>
                </c:pt>
                <c:pt idx="3934">
                  <c:v>83</c:v>
                </c:pt>
                <c:pt idx="3935">
                  <c:v>40</c:v>
                </c:pt>
                <c:pt idx="3936">
                  <c:v>33</c:v>
                </c:pt>
                <c:pt idx="3941">
                  <c:v>83</c:v>
                </c:pt>
                <c:pt idx="3942">
                  <c:v>83</c:v>
                </c:pt>
                <c:pt idx="3943">
                  <c:v>21</c:v>
                </c:pt>
                <c:pt idx="3944">
                  <c:v>21</c:v>
                </c:pt>
                <c:pt idx="3945">
                  <c:v>22</c:v>
                </c:pt>
                <c:pt idx="3946">
                  <c:v>24</c:v>
                </c:pt>
                <c:pt idx="3947">
                  <c:v>27</c:v>
                </c:pt>
                <c:pt idx="3953">
                  <c:v>40</c:v>
                </c:pt>
                <c:pt idx="3954">
                  <c:v>21</c:v>
                </c:pt>
                <c:pt idx="3955">
                  <c:v>21</c:v>
                </c:pt>
                <c:pt idx="3956">
                  <c:v>39</c:v>
                </c:pt>
                <c:pt idx="3957">
                  <c:v>24</c:v>
                </c:pt>
                <c:pt idx="3958">
                  <c:v>61</c:v>
                </c:pt>
                <c:pt idx="3959">
                  <c:v>69</c:v>
                </c:pt>
                <c:pt idx="3960">
                  <c:v>62</c:v>
                </c:pt>
                <c:pt idx="3961">
                  <c:v>75</c:v>
                </c:pt>
                <c:pt idx="3962">
                  <c:v>69</c:v>
                </c:pt>
                <c:pt idx="3963">
                  <c:v>46</c:v>
                </c:pt>
                <c:pt idx="3964">
                  <c:v>30</c:v>
                </c:pt>
                <c:pt idx="3965">
                  <c:v>47</c:v>
                </c:pt>
                <c:pt idx="3966">
                  <c:v>75</c:v>
                </c:pt>
                <c:pt idx="3967">
                  <c:v>26</c:v>
                </c:pt>
                <c:pt idx="3968">
                  <c:v>41</c:v>
                </c:pt>
                <c:pt idx="3969">
                  <c:v>29</c:v>
                </c:pt>
                <c:pt idx="3970">
                  <c:v>31</c:v>
                </c:pt>
                <c:pt idx="3971">
                  <c:v>18</c:v>
                </c:pt>
                <c:pt idx="3972">
                  <c:v>32</c:v>
                </c:pt>
                <c:pt idx="3973">
                  <c:v>23</c:v>
                </c:pt>
                <c:pt idx="3974">
                  <c:v>39</c:v>
                </c:pt>
                <c:pt idx="3975">
                  <c:v>96</c:v>
                </c:pt>
                <c:pt idx="3976">
                  <c:v>40</c:v>
                </c:pt>
                <c:pt idx="3977">
                  <c:v>21</c:v>
                </c:pt>
                <c:pt idx="3978">
                  <c:v>23</c:v>
                </c:pt>
                <c:pt idx="3979">
                  <c:v>26</c:v>
                </c:pt>
                <c:pt idx="3980">
                  <c:v>29</c:v>
                </c:pt>
                <c:pt idx="3981">
                  <c:v>18</c:v>
                </c:pt>
                <c:pt idx="3982">
                  <c:v>18</c:v>
                </c:pt>
                <c:pt idx="3983">
                  <c:v>25</c:v>
                </c:pt>
                <c:pt idx="3984">
                  <c:v>34</c:v>
                </c:pt>
                <c:pt idx="3985">
                  <c:v>22</c:v>
                </c:pt>
                <c:pt idx="3986">
                  <c:v>20</c:v>
                </c:pt>
                <c:pt idx="3987">
                  <c:v>29</c:v>
                </c:pt>
                <c:pt idx="3988">
                  <c:v>58</c:v>
                </c:pt>
                <c:pt idx="3989">
                  <c:v>62</c:v>
                </c:pt>
                <c:pt idx="3990">
                  <c:v>44</c:v>
                </c:pt>
                <c:pt idx="3991">
                  <c:v>17</c:v>
                </c:pt>
                <c:pt idx="3992">
                  <c:v>24</c:v>
                </c:pt>
                <c:pt idx="3993">
                  <c:v>42</c:v>
                </c:pt>
                <c:pt idx="3994">
                  <c:v>65</c:v>
                </c:pt>
                <c:pt idx="3995">
                  <c:v>67</c:v>
                </c:pt>
                <c:pt idx="3996">
                  <c:v>83</c:v>
                </c:pt>
                <c:pt idx="3997">
                  <c:v>42</c:v>
                </c:pt>
                <c:pt idx="3998">
                  <c:v>14</c:v>
                </c:pt>
                <c:pt idx="3999">
                  <c:v>20</c:v>
                </c:pt>
                <c:pt idx="4000">
                  <c:v>25</c:v>
                </c:pt>
                <c:pt idx="4001">
                  <c:v>26</c:v>
                </c:pt>
                <c:pt idx="4002">
                  <c:v>30</c:v>
                </c:pt>
                <c:pt idx="4003">
                  <c:v>31</c:v>
                </c:pt>
                <c:pt idx="4004">
                  <c:v>45</c:v>
                </c:pt>
                <c:pt idx="4005">
                  <c:v>34</c:v>
                </c:pt>
                <c:pt idx="4006">
                  <c:v>28</c:v>
                </c:pt>
                <c:pt idx="4007">
                  <c:v>40</c:v>
                </c:pt>
                <c:pt idx="4008">
                  <c:v>29</c:v>
                </c:pt>
                <c:pt idx="4010">
                  <c:v>32</c:v>
                </c:pt>
                <c:pt idx="4011">
                  <c:v>19</c:v>
                </c:pt>
                <c:pt idx="4012">
                  <c:v>27</c:v>
                </c:pt>
                <c:pt idx="4013">
                  <c:v>32</c:v>
                </c:pt>
                <c:pt idx="4014">
                  <c:v>22</c:v>
                </c:pt>
                <c:pt idx="4017">
                  <c:v>30</c:v>
                </c:pt>
              </c:numCache>
            </c:numRef>
          </c:val>
          <c:smooth val="0"/>
          <c:extLst>
            <c:ext xmlns:c16="http://schemas.microsoft.com/office/drawing/2014/chart" uri="{C3380CC4-5D6E-409C-BE32-E72D297353CC}">
              <c16:uniqueId val="{00000001-361E-4879-85FA-077597150DAA}"/>
            </c:ext>
          </c:extLst>
        </c:ser>
        <c:ser>
          <c:idx val="1"/>
          <c:order val="1"/>
          <c:tx>
            <c:strRef>
              <c:f>'pm10'!$O$1</c:f>
              <c:strCache>
                <c:ptCount val="1"/>
                <c:pt idx="0">
                  <c:v>24-hr NAAQS (150 ug/m3)</c:v>
                </c:pt>
              </c:strCache>
            </c:strRef>
          </c:tx>
          <c:spPr>
            <a:ln w="28575" cap="rnd">
              <a:solidFill>
                <a:schemeClr val="accent6"/>
              </a:solidFill>
              <a:round/>
            </a:ln>
            <a:effectLst/>
          </c:spPr>
          <c:marker>
            <c:symbol val="none"/>
          </c:marker>
          <c:cat>
            <c:strRef>
              <c:f>'pm10'!$H$2:$H$4019</c:f>
              <c:strCache>
                <c:ptCount val="4018"/>
                <c:pt idx="0">
                  <c:v>2010-01-01</c:v>
                </c:pt>
                <c:pt idx="1">
                  <c:v>2010-01-02</c:v>
                </c:pt>
                <c:pt idx="2">
                  <c:v>2010-01-03</c:v>
                </c:pt>
                <c:pt idx="3">
                  <c:v>2010-01-04</c:v>
                </c:pt>
                <c:pt idx="4">
                  <c:v>2010-01-05</c:v>
                </c:pt>
                <c:pt idx="5">
                  <c:v>2010-01-06</c:v>
                </c:pt>
                <c:pt idx="6">
                  <c:v>2010-01-07</c:v>
                </c:pt>
                <c:pt idx="7">
                  <c:v>2010-01-08</c:v>
                </c:pt>
                <c:pt idx="8">
                  <c:v>2010-01-09</c:v>
                </c:pt>
                <c:pt idx="9">
                  <c:v>2010-01-10</c:v>
                </c:pt>
                <c:pt idx="10">
                  <c:v>2010-01-11</c:v>
                </c:pt>
                <c:pt idx="11">
                  <c:v>2010-01-12</c:v>
                </c:pt>
                <c:pt idx="12">
                  <c:v>2010-01-13</c:v>
                </c:pt>
                <c:pt idx="13">
                  <c:v>2010-01-14</c:v>
                </c:pt>
                <c:pt idx="14">
                  <c:v>2010-01-15</c:v>
                </c:pt>
                <c:pt idx="15">
                  <c:v>2010-01-16</c:v>
                </c:pt>
                <c:pt idx="16">
                  <c:v>2010-01-17</c:v>
                </c:pt>
                <c:pt idx="17">
                  <c:v>2010-01-18</c:v>
                </c:pt>
                <c:pt idx="18">
                  <c:v>2010-01-19</c:v>
                </c:pt>
                <c:pt idx="19">
                  <c:v>2010-01-20</c:v>
                </c:pt>
                <c:pt idx="20">
                  <c:v>2010-01-21</c:v>
                </c:pt>
                <c:pt idx="21">
                  <c:v>2010-01-22</c:v>
                </c:pt>
                <c:pt idx="22">
                  <c:v>2010-01-23</c:v>
                </c:pt>
                <c:pt idx="23">
                  <c:v>2010-01-24</c:v>
                </c:pt>
                <c:pt idx="24">
                  <c:v>2010-01-25</c:v>
                </c:pt>
                <c:pt idx="25">
                  <c:v>2010-01-26</c:v>
                </c:pt>
                <c:pt idx="26">
                  <c:v>2010-01-27</c:v>
                </c:pt>
                <c:pt idx="27">
                  <c:v>2010-01-28</c:v>
                </c:pt>
                <c:pt idx="28">
                  <c:v>2010-01-29</c:v>
                </c:pt>
                <c:pt idx="29">
                  <c:v>2010-01-30</c:v>
                </c:pt>
                <c:pt idx="30">
                  <c:v>2010-01-31</c:v>
                </c:pt>
                <c:pt idx="31">
                  <c:v>2010-02-01</c:v>
                </c:pt>
                <c:pt idx="32">
                  <c:v>2010-02-02</c:v>
                </c:pt>
                <c:pt idx="33">
                  <c:v>2010-02-03</c:v>
                </c:pt>
                <c:pt idx="34">
                  <c:v>2010-02-04</c:v>
                </c:pt>
                <c:pt idx="35">
                  <c:v>2010-02-05</c:v>
                </c:pt>
                <c:pt idx="36">
                  <c:v>2010-02-06</c:v>
                </c:pt>
                <c:pt idx="37">
                  <c:v>2010-02-07</c:v>
                </c:pt>
                <c:pt idx="38">
                  <c:v>2010-02-08</c:v>
                </c:pt>
                <c:pt idx="39">
                  <c:v>2010-02-09</c:v>
                </c:pt>
                <c:pt idx="40">
                  <c:v>2010-02-10</c:v>
                </c:pt>
                <c:pt idx="41">
                  <c:v>2010-02-11</c:v>
                </c:pt>
                <c:pt idx="42">
                  <c:v>2010-02-12</c:v>
                </c:pt>
                <c:pt idx="43">
                  <c:v>2010-02-13</c:v>
                </c:pt>
                <c:pt idx="44">
                  <c:v>2010-02-14</c:v>
                </c:pt>
                <c:pt idx="45">
                  <c:v>2010-02-15</c:v>
                </c:pt>
                <c:pt idx="46">
                  <c:v>2010-02-16</c:v>
                </c:pt>
                <c:pt idx="47">
                  <c:v>2010-02-17</c:v>
                </c:pt>
                <c:pt idx="48">
                  <c:v>2010-02-18</c:v>
                </c:pt>
                <c:pt idx="49">
                  <c:v>2010-02-19</c:v>
                </c:pt>
                <c:pt idx="50">
                  <c:v>2010-02-20</c:v>
                </c:pt>
                <c:pt idx="51">
                  <c:v>2010-02-21</c:v>
                </c:pt>
                <c:pt idx="52">
                  <c:v>2010-02-22</c:v>
                </c:pt>
                <c:pt idx="53">
                  <c:v>2010-02-23</c:v>
                </c:pt>
                <c:pt idx="54">
                  <c:v>2010-02-24</c:v>
                </c:pt>
                <c:pt idx="55">
                  <c:v>2010-02-25</c:v>
                </c:pt>
                <c:pt idx="56">
                  <c:v>2010-02-26</c:v>
                </c:pt>
                <c:pt idx="57">
                  <c:v>2010-02-27</c:v>
                </c:pt>
                <c:pt idx="58">
                  <c:v>2010-02-28</c:v>
                </c:pt>
                <c:pt idx="59">
                  <c:v>2010-03-01</c:v>
                </c:pt>
                <c:pt idx="60">
                  <c:v>2010-03-02</c:v>
                </c:pt>
                <c:pt idx="61">
                  <c:v>2010-03-03</c:v>
                </c:pt>
                <c:pt idx="62">
                  <c:v>2010-03-04</c:v>
                </c:pt>
                <c:pt idx="63">
                  <c:v>2010-03-05</c:v>
                </c:pt>
                <c:pt idx="64">
                  <c:v>2010-03-06</c:v>
                </c:pt>
                <c:pt idx="65">
                  <c:v>2010-03-07</c:v>
                </c:pt>
                <c:pt idx="66">
                  <c:v>2010-03-08</c:v>
                </c:pt>
                <c:pt idx="67">
                  <c:v>2010-03-09</c:v>
                </c:pt>
                <c:pt idx="68">
                  <c:v>2010-03-10</c:v>
                </c:pt>
                <c:pt idx="69">
                  <c:v>2010-03-11</c:v>
                </c:pt>
                <c:pt idx="70">
                  <c:v>2010-03-12</c:v>
                </c:pt>
                <c:pt idx="71">
                  <c:v>2010-03-13</c:v>
                </c:pt>
                <c:pt idx="72">
                  <c:v>2010-03-14</c:v>
                </c:pt>
                <c:pt idx="73">
                  <c:v>2010-03-15</c:v>
                </c:pt>
                <c:pt idx="74">
                  <c:v>2010-03-16</c:v>
                </c:pt>
                <c:pt idx="75">
                  <c:v>2010-03-17</c:v>
                </c:pt>
                <c:pt idx="76">
                  <c:v>2010-03-18</c:v>
                </c:pt>
                <c:pt idx="77">
                  <c:v>2010-03-19</c:v>
                </c:pt>
                <c:pt idx="78">
                  <c:v>2010-03-20</c:v>
                </c:pt>
                <c:pt idx="79">
                  <c:v>2010-03-21</c:v>
                </c:pt>
                <c:pt idx="80">
                  <c:v>2010-03-22</c:v>
                </c:pt>
                <c:pt idx="81">
                  <c:v>2010-03-23</c:v>
                </c:pt>
                <c:pt idx="82">
                  <c:v>2010-03-24</c:v>
                </c:pt>
                <c:pt idx="83">
                  <c:v>2010-03-25</c:v>
                </c:pt>
                <c:pt idx="84">
                  <c:v>2010-03-26</c:v>
                </c:pt>
                <c:pt idx="85">
                  <c:v>2010-03-27</c:v>
                </c:pt>
                <c:pt idx="86">
                  <c:v>2010-03-28</c:v>
                </c:pt>
                <c:pt idx="87">
                  <c:v>2010-03-29</c:v>
                </c:pt>
                <c:pt idx="88">
                  <c:v>2010-03-30</c:v>
                </c:pt>
                <c:pt idx="89">
                  <c:v>2010-03-31</c:v>
                </c:pt>
                <c:pt idx="90">
                  <c:v>2010-04-01</c:v>
                </c:pt>
                <c:pt idx="91">
                  <c:v>2010-04-02</c:v>
                </c:pt>
                <c:pt idx="92">
                  <c:v>2010-04-03</c:v>
                </c:pt>
                <c:pt idx="93">
                  <c:v>2010-04-04</c:v>
                </c:pt>
                <c:pt idx="94">
                  <c:v>2010-04-05</c:v>
                </c:pt>
                <c:pt idx="95">
                  <c:v>2010-04-06</c:v>
                </c:pt>
                <c:pt idx="96">
                  <c:v>2010-04-07</c:v>
                </c:pt>
                <c:pt idx="97">
                  <c:v>2010-04-08</c:v>
                </c:pt>
                <c:pt idx="98">
                  <c:v>2010-04-09</c:v>
                </c:pt>
                <c:pt idx="99">
                  <c:v>2010-04-10</c:v>
                </c:pt>
                <c:pt idx="100">
                  <c:v>2010-04-11</c:v>
                </c:pt>
                <c:pt idx="101">
                  <c:v>2010-04-12</c:v>
                </c:pt>
                <c:pt idx="102">
                  <c:v>2010-04-13</c:v>
                </c:pt>
                <c:pt idx="103">
                  <c:v>2010-04-14</c:v>
                </c:pt>
                <c:pt idx="104">
                  <c:v>2010-04-15</c:v>
                </c:pt>
                <c:pt idx="105">
                  <c:v>2010-04-16</c:v>
                </c:pt>
                <c:pt idx="106">
                  <c:v>2010-04-17</c:v>
                </c:pt>
                <c:pt idx="107">
                  <c:v>2010-04-18</c:v>
                </c:pt>
                <c:pt idx="108">
                  <c:v>2010-04-19</c:v>
                </c:pt>
                <c:pt idx="109">
                  <c:v>2010-04-20</c:v>
                </c:pt>
                <c:pt idx="110">
                  <c:v>2010-04-21</c:v>
                </c:pt>
                <c:pt idx="111">
                  <c:v>2010-04-22</c:v>
                </c:pt>
                <c:pt idx="112">
                  <c:v>2010-04-23</c:v>
                </c:pt>
                <c:pt idx="113">
                  <c:v>2010-04-24</c:v>
                </c:pt>
                <c:pt idx="114">
                  <c:v>2010-04-25</c:v>
                </c:pt>
                <c:pt idx="115">
                  <c:v>2010-04-26</c:v>
                </c:pt>
                <c:pt idx="116">
                  <c:v>2010-04-27</c:v>
                </c:pt>
                <c:pt idx="117">
                  <c:v>2010-04-28</c:v>
                </c:pt>
                <c:pt idx="118">
                  <c:v>2010-04-29</c:v>
                </c:pt>
                <c:pt idx="119">
                  <c:v>2010-04-30</c:v>
                </c:pt>
                <c:pt idx="120">
                  <c:v>2010-05-01</c:v>
                </c:pt>
                <c:pt idx="121">
                  <c:v>2010-05-02</c:v>
                </c:pt>
                <c:pt idx="122">
                  <c:v>2010-05-03</c:v>
                </c:pt>
                <c:pt idx="123">
                  <c:v>2010-05-04</c:v>
                </c:pt>
                <c:pt idx="124">
                  <c:v>2010-05-05</c:v>
                </c:pt>
                <c:pt idx="125">
                  <c:v>2010-05-06</c:v>
                </c:pt>
                <c:pt idx="126">
                  <c:v>2010-05-07</c:v>
                </c:pt>
                <c:pt idx="127">
                  <c:v>2010-05-08</c:v>
                </c:pt>
                <c:pt idx="128">
                  <c:v>2010-05-09</c:v>
                </c:pt>
                <c:pt idx="129">
                  <c:v>2010-05-10</c:v>
                </c:pt>
                <c:pt idx="130">
                  <c:v>2010-05-11</c:v>
                </c:pt>
                <c:pt idx="131">
                  <c:v>2010-05-12</c:v>
                </c:pt>
                <c:pt idx="132">
                  <c:v>2010-05-13</c:v>
                </c:pt>
                <c:pt idx="133">
                  <c:v>2010-05-14</c:v>
                </c:pt>
                <c:pt idx="134">
                  <c:v>2010-05-15</c:v>
                </c:pt>
                <c:pt idx="135">
                  <c:v>2010-05-16</c:v>
                </c:pt>
                <c:pt idx="136">
                  <c:v>2010-05-17</c:v>
                </c:pt>
                <c:pt idx="137">
                  <c:v>2010-05-18</c:v>
                </c:pt>
                <c:pt idx="138">
                  <c:v>2010-05-19</c:v>
                </c:pt>
                <c:pt idx="139">
                  <c:v>2010-05-20</c:v>
                </c:pt>
                <c:pt idx="140">
                  <c:v>2010-05-21</c:v>
                </c:pt>
                <c:pt idx="141">
                  <c:v>2010-05-22</c:v>
                </c:pt>
                <c:pt idx="142">
                  <c:v>2010-05-23</c:v>
                </c:pt>
                <c:pt idx="143">
                  <c:v>2010-05-24</c:v>
                </c:pt>
                <c:pt idx="144">
                  <c:v>2010-05-25</c:v>
                </c:pt>
                <c:pt idx="145">
                  <c:v>2010-05-26</c:v>
                </c:pt>
                <c:pt idx="146">
                  <c:v>2010-05-27</c:v>
                </c:pt>
                <c:pt idx="147">
                  <c:v>2010-05-28</c:v>
                </c:pt>
                <c:pt idx="148">
                  <c:v>2010-05-29</c:v>
                </c:pt>
                <c:pt idx="149">
                  <c:v>2010-05-30</c:v>
                </c:pt>
                <c:pt idx="150">
                  <c:v>2010-05-31</c:v>
                </c:pt>
                <c:pt idx="151">
                  <c:v>2010-06-01</c:v>
                </c:pt>
                <c:pt idx="152">
                  <c:v>2010-06-02</c:v>
                </c:pt>
                <c:pt idx="153">
                  <c:v>2010-06-03</c:v>
                </c:pt>
                <c:pt idx="154">
                  <c:v>2010-06-04</c:v>
                </c:pt>
                <c:pt idx="155">
                  <c:v>2010-06-05</c:v>
                </c:pt>
                <c:pt idx="156">
                  <c:v>2010-06-06</c:v>
                </c:pt>
                <c:pt idx="157">
                  <c:v>2010-06-07</c:v>
                </c:pt>
                <c:pt idx="158">
                  <c:v>2010-06-08</c:v>
                </c:pt>
                <c:pt idx="159">
                  <c:v>2010-06-09</c:v>
                </c:pt>
                <c:pt idx="160">
                  <c:v>2010-06-10</c:v>
                </c:pt>
                <c:pt idx="161">
                  <c:v>2010-06-11</c:v>
                </c:pt>
                <c:pt idx="162">
                  <c:v>2010-06-12</c:v>
                </c:pt>
                <c:pt idx="163">
                  <c:v>2010-06-13</c:v>
                </c:pt>
                <c:pt idx="164">
                  <c:v>2010-06-14</c:v>
                </c:pt>
                <c:pt idx="165">
                  <c:v>2010-06-15</c:v>
                </c:pt>
                <c:pt idx="166">
                  <c:v>2010-06-16</c:v>
                </c:pt>
                <c:pt idx="167">
                  <c:v>2010-06-17</c:v>
                </c:pt>
                <c:pt idx="168">
                  <c:v>2010-06-18</c:v>
                </c:pt>
                <c:pt idx="169">
                  <c:v>2010-06-19</c:v>
                </c:pt>
                <c:pt idx="170">
                  <c:v>2010-06-20</c:v>
                </c:pt>
                <c:pt idx="171">
                  <c:v>2010-06-21</c:v>
                </c:pt>
                <c:pt idx="172">
                  <c:v>2010-06-22</c:v>
                </c:pt>
                <c:pt idx="173">
                  <c:v>2010-06-23</c:v>
                </c:pt>
                <c:pt idx="174">
                  <c:v>2010-06-24</c:v>
                </c:pt>
                <c:pt idx="175">
                  <c:v>2010-06-25</c:v>
                </c:pt>
                <c:pt idx="176">
                  <c:v>2010-06-26</c:v>
                </c:pt>
                <c:pt idx="177">
                  <c:v>2010-06-27</c:v>
                </c:pt>
                <c:pt idx="178">
                  <c:v>2010-06-28</c:v>
                </c:pt>
                <c:pt idx="179">
                  <c:v>2010-06-29</c:v>
                </c:pt>
                <c:pt idx="180">
                  <c:v>2010-06-30</c:v>
                </c:pt>
                <c:pt idx="181">
                  <c:v>2010-07-01</c:v>
                </c:pt>
                <c:pt idx="182">
                  <c:v>2010-07-02</c:v>
                </c:pt>
                <c:pt idx="183">
                  <c:v>2010-07-03</c:v>
                </c:pt>
                <c:pt idx="184">
                  <c:v>2010-07-04</c:v>
                </c:pt>
                <c:pt idx="185">
                  <c:v>2010-07-05</c:v>
                </c:pt>
                <c:pt idx="186">
                  <c:v>2010-07-06</c:v>
                </c:pt>
                <c:pt idx="187">
                  <c:v>2010-07-07</c:v>
                </c:pt>
                <c:pt idx="188">
                  <c:v>2010-07-08</c:v>
                </c:pt>
                <c:pt idx="189">
                  <c:v>2010-07-09</c:v>
                </c:pt>
                <c:pt idx="190">
                  <c:v>2010-07-10</c:v>
                </c:pt>
                <c:pt idx="191">
                  <c:v>2010-07-11</c:v>
                </c:pt>
                <c:pt idx="192">
                  <c:v>2010-07-12</c:v>
                </c:pt>
                <c:pt idx="193">
                  <c:v>2010-07-13</c:v>
                </c:pt>
                <c:pt idx="194">
                  <c:v>2010-07-14</c:v>
                </c:pt>
                <c:pt idx="195">
                  <c:v>2010-07-15</c:v>
                </c:pt>
                <c:pt idx="196">
                  <c:v>2010-07-16</c:v>
                </c:pt>
                <c:pt idx="197">
                  <c:v>2010-07-17</c:v>
                </c:pt>
                <c:pt idx="198">
                  <c:v>2010-07-18</c:v>
                </c:pt>
                <c:pt idx="199">
                  <c:v>2010-07-19</c:v>
                </c:pt>
                <c:pt idx="200">
                  <c:v>2010-07-20</c:v>
                </c:pt>
                <c:pt idx="201">
                  <c:v>2010-07-21</c:v>
                </c:pt>
                <c:pt idx="202">
                  <c:v>2010-07-22</c:v>
                </c:pt>
                <c:pt idx="203">
                  <c:v>2010-07-23</c:v>
                </c:pt>
                <c:pt idx="204">
                  <c:v>2010-07-24</c:v>
                </c:pt>
                <c:pt idx="205">
                  <c:v>2010-07-25</c:v>
                </c:pt>
                <c:pt idx="206">
                  <c:v>2010-07-26</c:v>
                </c:pt>
                <c:pt idx="207">
                  <c:v>2010-07-27</c:v>
                </c:pt>
                <c:pt idx="208">
                  <c:v>2010-07-28</c:v>
                </c:pt>
                <c:pt idx="209">
                  <c:v>2010-07-29</c:v>
                </c:pt>
                <c:pt idx="210">
                  <c:v>2010-07-30</c:v>
                </c:pt>
                <c:pt idx="211">
                  <c:v>2010-07-31</c:v>
                </c:pt>
                <c:pt idx="212">
                  <c:v>2010-08-01</c:v>
                </c:pt>
                <c:pt idx="213">
                  <c:v>2010-08-02</c:v>
                </c:pt>
                <c:pt idx="214">
                  <c:v>2010-08-03</c:v>
                </c:pt>
                <c:pt idx="215">
                  <c:v>2010-08-04</c:v>
                </c:pt>
                <c:pt idx="216">
                  <c:v>2010-08-05</c:v>
                </c:pt>
                <c:pt idx="217">
                  <c:v>2010-08-06</c:v>
                </c:pt>
                <c:pt idx="218">
                  <c:v>2010-08-07</c:v>
                </c:pt>
                <c:pt idx="219">
                  <c:v>2010-08-08</c:v>
                </c:pt>
                <c:pt idx="220">
                  <c:v>2010-08-09</c:v>
                </c:pt>
                <c:pt idx="221">
                  <c:v>2010-08-10</c:v>
                </c:pt>
                <c:pt idx="222">
                  <c:v>2010-08-11</c:v>
                </c:pt>
                <c:pt idx="223">
                  <c:v>2010-08-12</c:v>
                </c:pt>
                <c:pt idx="224">
                  <c:v>2010-08-13</c:v>
                </c:pt>
                <c:pt idx="225">
                  <c:v>2010-08-14</c:v>
                </c:pt>
                <c:pt idx="226">
                  <c:v>2010-08-15</c:v>
                </c:pt>
                <c:pt idx="227">
                  <c:v>2010-08-16</c:v>
                </c:pt>
                <c:pt idx="228">
                  <c:v>2010-08-17</c:v>
                </c:pt>
                <c:pt idx="229">
                  <c:v>2010-08-18</c:v>
                </c:pt>
                <c:pt idx="230">
                  <c:v>2010-08-19</c:v>
                </c:pt>
                <c:pt idx="231">
                  <c:v>2010-08-20</c:v>
                </c:pt>
                <c:pt idx="232">
                  <c:v>2010-08-21</c:v>
                </c:pt>
                <c:pt idx="233">
                  <c:v>2010-08-22</c:v>
                </c:pt>
                <c:pt idx="234">
                  <c:v>2010-08-23</c:v>
                </c:pt>
                <c:pt idx="235">
                  <c:v>2010-08-24</c:v>
                </c:pt>
                <c:pt idx="236">
                  <c:v>2010-08-25</c:v>
                </c:pt>
                <c:pt idx="237">
                  <c:v>2010-08-26</c:v>
                </c:pt>
                <c:pt idx="238">
                  <c:v>2010-08-27</c:v>
                </c:pt>
                <c:pt idx="239">
                  <c:v>2010-08-28</c:v>
                </c:pt>
                <c:pt idx="240">
                  <c:v>2010-08-29</c:v>
                </c:pt>
                <c:pt idx="241">
                  <c:v>2010-08-30</c:v>
                </c:pt>
                <c:pt idx="242">
                  <c:v>2010-08-31</c:v>
                </c:pt>
                <c:pt idx="243">
                  <c:v>2010-09-01</c:v>
                </c:pt>
                <c:pt idx="244">
                  <c:v>2010-09-02</c:v>
                </c:pt>
                <c:pt idx="245">
                  <c:v>2010-09-03</c:v>
                </c:pt>
                <c:pt idx="246">
                  <c:v>2010-09-04</c:v>
                </c:pt>
                <c:pt idx="247">
                  <c:v>2010-09-05</c:v>
                </c:pt>
                <c:pt idx="248">
                  <c:v>2010-09-06</c:v>
                </c:pt>
                <c:pt idx="249">
                  <c:v>2010-09-07</c:v>
                </c:pt>
                <c:pt idx="250">
                  <c:v>2010-09-08</c:v>
                </c:pt>
                <c:pt idx="251">
                  <c:v>2010-09-09</c:v>
                </c:pt>
                <c:pt idx="252">
                  <c:v>2010-09-10</c:v>
                </c:pt>
                <c:pt idx="253">
                  <c:v>2010-09-11</c:v>
                </c:pt>
                <c:pt idx="254">
                  <c:v>2010-09-12</c:v>
                </c:pt>
                <c:pt idx="255">
                  <c:v>2010-09-13</c:v>
                </c:pt>
                <c:pt idx="256">
                  <c:v>2010-09-14</c:v>
                </c:pt>
                <c:pt idx="257">
                  <c:v>2010-09-15</c:v>
                </c:pt>
                <c:pt idx="258">
                  <c:v>2010-09-16</c:v>
                </c:pt>
                <c:pt idx="259">
                  <c:v>2010-09-17</c:v>
                </c:pt>
                <c:pt idx="260">
                  <c:v>2010-09-18</c:v>
                </c:pt>
                <c:pt idx="261">
                  <c:v>2010-09-19</c:v>
                </c:pt>
                <c:pt idx="262">
                  <c:v>2010-09-20</c:v>
                </c:pt>
                <c:pt idx="263">
                  <c:v>2010-09-21</c:v>
                </c:pt>
                <c:pt idx="264">
                  <c:v>2010-09-22</c:v>
                </c:pt>
                <c:pt idx="265">
                  <c:v>2010-09-23</c:v>
                </c:pt>
                <c:pt idx="266">
                  <c:v>2010-09-24</c:v>
                </c:pt>
                <c:pt idx="267">
                  <c:v>2010-09-25</c:v>
                </c:pt>
                <c:pt idx="268">
                  <c:v>2010-09-26</c:v>
                </c:pt>
                <c:pt idx="269">
                  <c:v>2010-09-27</c:v>
                </c:pt>
                <c:pt idx="270">
                  <c:v>2010-09-28</c:v>
                </c:pt>
                <c:pt idx="271">
                  <c:v>2010-09-29</c:v>
                </c:pt>
                <c:pt idx="272">
                  <c:v>2010-09-30</c:v>
                </c:pt>
                <c:pt idx="273">
                  <c:v>2010-10-01</c:v>
                </c:pt>
                <c:pt idx="274">
                  <c:v>2010-10-02</c:v>
                </c:pt>
                <c:pt idx="275">
                  <c:v>2010-10-03</c:v>
                </c:pt>
                <c:pt idx="276">
                  <c:v>2010-10-04</c:v>
                </c:pt>
                <c:pt idx="277">
                  <c:v>2010-10-05</c:v>
                </c:pt>
                <c:pt idx="278">
                  <c:v>2010-10-06</c:v>
                </c:pt>
                <c:pt idx="279">
                  <c:v>2010-10-07</c:v>
                </c:pt>
                <c:pt idx="280">
                  <c:v>2010-10-08</c:v>
                </c:pt>
                <c:pt idx="281">
                  <c:v>2010-10-09</c:v>
                </c:pt>
                <c:pt idx="282">
                  <c:v>2010-10-10</c:v>
                </c:pt>
                <c:pt idx="283">
                  <c:v>2010-10-11</c:v>
                </c:pt>
                <c:pt idx="284">
                  <c:v>2010-10-12</c:v>
                </c:pt>
                <c:pt idx="285">
                  <c:v>2010-10-13</c:v>
                </c:pt>
                <c:pt idx="286">
                  <c:v>2010-10-14</c:v>
                </c:pt>
                <c:pt idx="287">
                  <c:v>2010-10-15</c:v>
                </c:pt>
                <c:pt idx="288">
                  <c:v>2010-10-16</c:v>
                </c:pt>
                <c:pt idx="289">
                  <c:v>2010-10-17</c:v>
                </c:pt>
                <c:pt idx="290">
                  <c:v>2010-10-18</c:v>
                </c:pt>
                <c:pt idx="291">
                  <c:v>2010-10-19</c:v>
                </c:pt>
                <c:pt idx="292">
                  <c:v>2010-10-20</c:v>
                </c:pt>
                <c:pt idx="293">
                  <c:v>2010-10-21</c:v>
                </c:pt>
                <c:pt idx="294">
                  <c:v>2010-10-22</c:v>
                </c:pt>
                <c:pt idx="295">
                  <c:v>2010-10-23</c:v>
                </c:pt>
                <c:pt idx="296">
                  <c:v>2010-10-24</c:v>
                </c:pt>
                <c:pt idx="297">
                  <c:v>2010-10-25</c:v>
                </c:pt>
                <c:pt idx="298">
                  <c:v>2010-10-26</c:v>
                </c:pt>
                <c:pt idx="299">
                  <c:v>2010-10-27</c:v>
                </c:pt>
                <c:pt idx="300">
                  <c:v>2010-10-28</c:v>
                </c:pt>
                <c:pt idx="301">
                  <c:v>2010-10-29</c:v>
                </c:pt>
                <c:pt idx="302">
                  <c:v>2010-10-30</c:v>
                </c:pt>
                <c:pt idx="303">
                  <c:v>2010-10-31</c:v>
                </c:pt>
                <c:pt idx="304">
                  <c:v>2010-11-01</c:v>
                </c:pt>
                <c:pt idx="305">
                  <c:v>2010-11-02</c:v>
                </c:pt>
                <c:pt idx="306">
                  <c:v>2010-11-03</c:v>
                </c:pt>
                <c:pt idx="307">
                  <c:v>2010-11-04</c:v>
                </c:pt>
                <c:pt idx="308">
                  <c:v>2010-11-05</c:v>
                </c:pt>
                <c:pt idx="309">
                  <c:v>2010-11-06</c:v>
                </c:pt>
                <c:pt idx="310">
                  <c:v>2010-11-07</c:v>
                </c:pt>
                <c:pt idx="311">
                  <c:v>2010-11-08</c:v>
                </c:pt>
                <c:pt idx="312">
                  <c:v>2010-11-09</c:v>
                </c:pt>
                <c:pt idx="313">
                  <c:v>2010-11-10</c:v>
                </c:pt>
                <c:pt idx="314">
                  <c:v>2010-11-11</c:v>
                </c:pt>
                <c:pt idx="315">
                  <c:v>2010-11-12</c:v>
                </c:pt>
                <c:pt idx="316">
                  <c:v>2010-11-13</c:v>
                </c:pt>
                <c:pt idx="317">
                  <c:v>2010-11-14</c:v>
                </c:pt>
                <c:pt idx="318">
                  <c:v>2010-11-15</c:v>
                </c:pt>
                <c:pt idx="319">
                  <c:v>2010-11-16</c:v>
                </c:pt>
                <c:pt idx="320">
                  <c:v>2010-11-17</c:v>
                </c:pt>
                <c:pt idx="321">
                  <c:v>2010-11-18</c:v>
                </c:pt>
                <c:pt idx="322">
                  <c:v>2010-11-19</c:v>
                </c:pt>
                <c:pt idx="323">
                  <c:v>2010-11-20</c:v>
                </c:pt>
                <c:pt idx="324">
                  <c:v>2010-11-21</c:v>
                </c:pt>
                <c:pt idx="325">
                  <c:v>2010-11-22</c:v>
                </c:pt>
                <c:pt idx="326">
                  <c:v>2010-11-23</c:v>
                </c:pt>
                <c:pt idx="327">
                  <c:v>2010-11-24</c:v>
                </c:pt>
                <c:pt idx="328">
                  <c:v>2010-11-25</c:v>
                </c:pt>
                <c:pt idx="329">
                  <c:v>2010-11-26</c:v>
                </c:pt>
                <c:pt idx="330">
                  <c:v>2010-11-27</c:v>
                </c:pt>
                <c:pt idx="331">
                  <c:v>2010-11-28</c:v>
                </c:pt>
                <c:pt idx="332">
                  <c:v>2010-11-29</c:v>
                </c:pt>
                <c:pt idx="333">
                  <c:v>2010-11-30</c:v>
                </c:pt>
                <c:pt idx="334">
                  <c:v>2010-12-01</c:v>
                </c:pt>
                <c:pt idx="335">
                  <c:v>2010-12-02</c:v>
                </c:pt>
                <c:pt idx="336">
                  <c:v>2010-12-03</c:v>
                </c:pt>
                <c:pt idx="337">
                  <c:v>2010-12-04</c:v>
                </c:pt>
                <c:pt idx="338">
                  <c:v>2010-12-05</c:v>
                </c:pt>
                <c:pt idx="339">
                  <c:v>2010-12-06</c:v>
                </c:pt>
                <c:pt idx="340">
                  <c:v>2010-12-07</c:v>
                </c:pt>
                <c:pt idx="341">
                  <c:v>2010-12-08</c:v>
                </c:pt>
                <c:pt idx="342">
                  <c:v>2010-12-09</c:v>
                </c:pt>
                <c:pt idx="343">
                  <c:v>2010-12-10</c:v>
                </c:pt>
                <c:pt idx="344">
                  <c:v>2010-12-11</c:v>
                </c:pt>
                <c:pt idx="345">
                  <c:v>2010-12-12</c:v>
                </c:pt>
                <c:pt idx="346">
                  <c:v>2010-12-13</c:v>
                </c:pt>
                <c:pt idx="347">
                  <c:v>2010-12-14</c:v>
                </c:pt>
                <c:pt idx="348">
                  <c:v>2010-12-15</c:v>
                </c:pt>
                <c:pt idx="349">
                  <c:v>2010-12-16</c:v>
                </c:pt>
                <c:pt idx="350">
                  <c:v>2010-12-17</c:v>
                </c:pt>
                <c:pt idx="351">
                  <c:v>2010-12-18</c:v>
                </c:pt>
                <c:pt idx="352">
                  <c:v>2010-12-19</c:v>
                </c:pt>
                <c:pt idx="353">
                  <c:v>2010-12-20</c:v>
                </c:pt>
                <c:pt idx="354">
                  <c:v>2010-12-21</c:v>
                </c:pt>
                <c:pt idx="355">
                  <c:v>2010-12-22</c:v>
                </c:pt>
                <c:pt idx="356">
                  <c:v>2010-12-23</c:v>
                </c:pt>
                <c:pt idx="357">
                  <c:v>2010-12-24</c:v>
                </c:pt>
                <c:pt idx="358">
                  <c:v>2010-12-25</c:v>
                </c:pt>
                <c:pt idx="359">
                  <c:v>2010-12-26</c:v>
                </c:pt>
                <c:pt idx="360">
                  <c:v>2010-12-27</c:v>
                </c:pt>
                <c:pt idx="361">
                  <c:v>2010-12-28</c:v>
                </c:pt>
                <c:pt idx="362">
                  <c:v>2010-12-29</c:v>
                </c:pt>
                <c:pt idx="363">
                  <c:v>2010-12-30</c:v>
                </c:pt>
                <c:pt idx="364">
                  <c:v>2010-12-31</c:v>
                </c:pt>
                <c:pt idx="365">
                  <c:v>2011-01-01</c:v>
                </c:pt>
                <c:pt idx="366">
                  <c:v>2011-01-02</c:v>
                </c:pt>
                <c:pt idx="367">
                  <c:v>2011-01-03</c:v>
                </c:pt>
                <c:pt idx="368">
                  <c:v>2011-01-04</c:v>
                </c:pt>
                <c:pt idx="369">
                  <c:v>2011-01-05</c:v>
                </c:pt>
                <c:pt idx="370">
                  <c:v>2011-01-06</c:v>
                </c:pt>
                <c:pt idx="371">
                  <c:v>2011-01-07</c:v>
                </c:pt>
                <c:pt idx="372">
                  <c:v>2011-01-08</c:v>
                </c:pt>
                <c:pt idx="373">
                  <c:v>2011-01-09</c:v>
                </c:pt>
                <c:pt idx="374">
                  <c:v>2011-01-10</c:v>
                </c:pt>
                <c:pt idx="375">
                  <c:v>2011-01-11</c:v>
                </c:pt>
                <c:pt idx="376">
                  <c:v>2011-01-12</c:v>
                </c:pt>
                <c:pt idx="377">
                  <c:v>2011-01-13</c:v>
                </c:pt>
                <c:pt idx="378">
                  <c:v>2011-01-14</c:v>
                </c:pt>
                <c:pt idx="379">
                  <c:v>2011-01-15</c:v>
                </c:pt>
                <c:pt idx="380">
                  <c:v>2011-01-16</c:v>
                </c:pt>
                <c:pt idx="381">
                  <c:v>2011-01-17</c:v>
                </c:pt>
                <c:pt idx="382">
                  <c:v>2011-01-18</c:v>
                </c:pt>
                <c:pt idx="383">
                  <c:v>2011-01-19</c:v>
                </c:pt>
                <c:pt idx="384">
                  <c:v>2011-01-20</c:v>
                </c:pt>
                <c:pt idx="385">
                  <c:v>2011-01-21</c:v>
                </c:pt>
                <c:pt idx="386">
                  <c:v>2011-01-22</c:v>
                </c:pt>
                <c:pt idx="387">
                  <c:v>2011-01-23</c:v>
                </c:pt>
                <c:pt idx="388">
                  <c:v>2011-01-24</c:v>
                </c:pt>
                <c:pt idx="389">
                  <c:v>2011-01-25</c:v>
                </c:pt>
                <c:pt idx="390">
                  <c:v>2011-01-26</c:v>
                </c:pt>
                <c:pt idx="391">
                  <c:v>2011-01-27</c:v>
                </c:pt>
                <c:pt idx="392">
                  <c:v>2011-01-28</c:v>
                </c:pt>
                <c:pt idx="393">
                  <c:v>2011-01-29</c:v>
                </c:pt>
                <c:pt idx="394">
                  <c:v>2011-01-30</c:v>
                </c:pt>
                <c:pt idx="395">
                  <c:v>2011-01-31</c:v>
                </c:pt>
                <c:pt idx="396">
                  <c:v>2011-02-01</c:v>
                </c:pt>
                <c:pt idx="397">
                  <c:v>2011-02-02</c:v>
                </c:pt>
                <c:pt idx="398">
                  <c:v>2011-02-03</c:v>
                </c:pt>
                <c:pt idx="399">
                  <c:v>2011-02-04</c:v>
                </c:pt>
                <c:pt idx="400">
                  <c:v>2011-02-05</c:v>
                </c:pt>
                <c:pt idx="401">
                  <c:v>2011-02-06</c:v>
                </c:pt>
                <c:pt idx="402">
                  <c:v>2011-02-07</c:v>
                </c:pt>
                <c:pt idx="403">
                  <c:v>2011-02-08</c:v>
                </c:pt>
                <c:pt idx="404">
                  <c:v>2011-02-09</c:v>
                </c:pt>
                <c:pt idx="405">
                  <c:v>2011-02-10</c:v>
                </c:pt>
                <c:pt idx="406">
                  <c:v>2011-02-11</c:v>
                </c:pt>
                <c:pt idx="407">
                  <c:v>2011-02-12</c:v>
                </c:pt>
                <c:pt idx="408">
                  <c:v>2011-02-13</c:v>
                </c:pt>
                <c:pt idx="409">
                  <c:v>2011-02-14</c:v>
                </c:pt>
                <c:pt idx="410">
                  <c:v>2011-02-15</c:v>
                </c:pt>
                <c:pt idx="411">
                  <c:v>2011-02-16</c:v>
                </c:pt>
                <c:pt idx="412">
                  <c:v>2011-02-17</c:v>
                </c:pt>
                <c:pt idx="413">
                  <c:v>2011-02-18</c:v>
                </c:pt>
                <c:pt idx="414">
                  <c:v>2011-02-19</c:v>
                </c:pt>
                <c:pt idx="415">
                  <c:v>2011-02-20</c:v>
                </c:pt>
                <c:pt idx="416">
                  <c:v>2011-02-21</c:v>
                </c:pt>
                <c:pt idx="417">
                  <c:v>2011-02-22</c:v>
                </c:pt>
                <c:pt idx="418">
                  <c:v>2011-02-23</c:v>
                </c:pt>
                <c:pt idx="419">
                  <c:v>2011-02-24</c:v>
                </c:pt>
                <c:pt idx="420">
                  <c:v>2011-02-25</c:v>
                </c:pt>
                <c:pt idx="421">
                  <c:v>2011-02-26</c:v>
                </c:pt>
                <c:pt idx="422">
                  <c:v>2011-02-27</c:v>
                </c:pt>
                <c:pt idx="423">
                  <c:v>2011-02-28</c:v>
                </c:pt>
                <c:pt idx="424">
                  <c:v>2011-03-01</c:v>
                </c:pt>
                <c:pt idx="425">
                  <c:v>2011-03-02</c:v>
                </c:pt>
                <c:pt idx="426">
                  <c:v>2011-03-03</c:v>
                </c:pt>
                <c:pt idx="427">
                  <c:v>2011-03-04</c:v>
                </c:pt>
                <c:pt idx="428">
                  <c:v>2011-03-05</c:v>
                </c:pt>
                <c:pt idx="429">
                  <c:v>2011-03-06</c:v>
                </c:pt>
                <c:pt idx="430">
                  <c:v>2011-03-07</c:v>
                </c:pt>
                <c:pt idx="431">
                  <c:v>2011-03-08</c:v>
                </c:pt>
                <c:pt idx="432">
                  <c:v>2011-03-09</c:v>
                </c:pt>
                <c:pt idx="433">
                  <c:v>2011-03-10</c:v>
                </c:pt>
                <c:pt idx="434">
                  <c:v>2011-03-11</c:v>
                </c:pt>
                <c:pt idx="435">
                  <c:v>2011-03-12</c:v>
                </c:pt>
                <c:pt idx="436">
                  <c:v>2011-03-13</c:v>
                </c:pt>
                <c:pt idx="437">
                  <c:v>2011-03-14</c:v>
                </c:pt>
                <c:pt idx="438">
                  <c:v>2011-03-15</c:v>
                </c:pt>
                <c:pt idx="439">
                  <c:v>2011-03-16</c:v>
                </c:pt>
                <c:pt idx="440">
                  <c:v>2011-03-17</c:v>
                </c:pt>
                <c:pt idx="441">
                  <c:v>2011-03-18</c:v>
                </c:pt>
                <c:pt idx="442">
                  <c:v>2011-03-19</c:v>
                </c:pt>
                <c:pt idx="443">
                  <c:v>2011-03-20</c:v>
                </c:pt>
                <c:pt idx="444">
                  <c:v>2011-03-21</c:v>
                </c:pt>
                <c:pt idx="445">
                  <c:v>2011-03-22</c:v>
                </c:pt>
                <c:pt idx="446">
                  <c:v>2011-03-23</c:v>
                </c:pt>
                <c:pt idx="447">
                  <c:v>2011-03-24</c:v>
                </c:pt>
                <c:pt idx="448">
                  <c:v>2011-03-25</c:v>
                </c:pt>
                <c:pt idx="449">
                  <c:v>2011-03-26</c:v>
                </c:pt>
                <c:pt idx="450">
                  <c:v>2011-03-27</c:v>
                </c:pt>
                <c:pt idx="451">
                  <c:v>2011-03-28</c:v>
                </c:pt>
                <c:pt idx="452">
                  <c:v>2011-03-29</c:v>
                </c:pt>
                <c:pt idx="453">
                  <c:v>2011-03-30</c:v>
                </c:pt>
                <c:pt idx="454">
                  <c:v>2011-03-31</c:v>
                </c:pt>
                <c:pt idx="455">
                  <c:v>2011-04-01</c:v>
                </c:pt>
                <c:pt idx="456">
                  <c:v>2011-04-02</c:v>
                </c:pt>
                <c:pt idx="457">
                  <c:v>2011-04-03</c:v>
                </c:pt>
                <c:pt idx="458">
                  <c:v>2011-04-04</c:v>
                </c:pt>
                <c:pt idx="459">
                  <c:v>2011-04-05</c:v>
                </c:pt>
                <c:pt idx="460">
                  <c:v>2011-04-06</c:v>
                </c:pt>
                <c:pt idx="461">
                  <c:v>2011-04-07</c:v>
                </c:pt>
                <c:pt idx="462">
                  <c:v>2011-04-08</c:v>
                </c:pt>
                <c:pt idx="463">
                  <c:v>2011-04-09</c:v>
                </c:pt>
                <c:pt idx="464">
                  <c:v>2011-04-10</c:v>
                </c:pt>
                <c:pt idx="465">
                  <c:v>2011-04-11</c:v>
                </c:pt>
                <c:pt idx="466">
                  <c:v>2011-04-12</c:v>
                </c:pt>
                <c:pt idx="467">
                  <c:v>2011-04-13</c:v>
                </c:pt>
                <c:pt idx="468">
                  <c:v>2011-04-14</c:v>
                </c:pt>
                <c:pt idx="469">
                  <c:v>2011-04-15</c:v>
                </c:pt>
                <c:pt idx="470">
                  <c:v>2011-04-16</c:v>
                </c:pt>
                <c:pt idx="471">
                  <c:v>2011-04-17</c:v>
                </c:pt>
                <c:pt idx="472">
                  <c:v>2011-04-18</c:v>
                </c:pt>
                <c:pt idx="473">
                  <c:v>2011-04-19</c:v>
                </c:pt>
                <c:pt idx="474">
                  <c:v>2011-04-20</c:v>
                </c:pt>
                <c:pt idx="475">
                  <c:v>2011-04-21</c:v>
                </c:pt>
                <c:pt idx="476">
                  <c:v>2011-04-22</c:v>
                </c:pt>
                <c:pt idx="477">
                  <c:v>2011-04-23</c:v>
                </c:pt>
                <c:pt idx="478">
                  <c:v>2011-04-24</c:v>
                </c:pt>
                <c:pt idx="479">
                  <c:v>2011-04-25</c:v>
                </c:pt>
                <c:pt idx="480">
                  <c:v>2011-04-26</c:v>
                </c:pt>
                <c:pt idx="481">
                  <c:v>2011-04-27</c:v>
                </c:pt>
                <c:pt idx="482">
                  <c:v>2011-04-28</c:v>
                </c:pt>
                <c:pt idx="483">
                  <c:v>2011-04-29</c:v>
                </c:pt>
                <c:pt idx="484">
                  <c:v>2011-04-30</c:v>
                </c:pt>
                <c:pt idx="485">
                  <c:v>2011-05-01</c:v>
                </c:pt>
                <c:pt idx="486">
                  <c:v>2011-05-02</c:v>
                </c:pt>
                <c:pt idx="487">
                  <c:v>2011-05-03</c:v>
                </c:pt>
                <c:pt idx="488">
                  <c:v>2011-05-04</c:v>
                </c:pt>
                <c:pt idx="489">
                  <c:v>2011-05-05</c:v>
                </c:pt>
                <c:pt idx="490">
                  <c:v>2011-05-06</c:v>
                </c:pt>
                <c:pt idx="491">
                  <c:v>2011-05-07</c:v>
                </c:pt>
                <c:pt idx="492">
                  <c:v>2011-05-08</c:v>
                </c:pt>
                <c:pt idx="493">
                  <c:v>2011-05-09</c:v>
                </c:pt>
                <c:pt idx="494">
                  <c:v>2011-05-10</c:v>
                </c:pt>
                <c:pt idx="495">
                  <c:v>2011-05-11</c:v>
                </c:pt>
                <c:pt idx="496">
                  <c:v>2011-05-12</c:v>
                </c:pt>
                <c:pt idx="497">
                  <c:v>2011-05-13</c:v>
                </c:pt>
                <c:pt idx="498">
                  <c:v>2011-05-14</c:v>
                </c:pt>
                <c:pt idx="499">
                  <c:v>2011-05-15</c:v>
                </c:pt>
                <c:pt idx="500">
                  <c:v>2011-05-16</c:v>
                </c:pt>
                <c:pt idx="501">
                  <c:v>2011-05-17</c:v>
                </c:pt>
                <c:pt idx="502">
                  <c:v>2011-05-18</c:v>
                </c:pt>
                <c:pt idx="503">
                  <c:v>2011-05-19</c:v>
                </c:pt>
                <c:pt idx="504">
                  <c:v>2011-05-20</c:v>
                </c:pt>
                <c:pt idx="505">
                  <c:v>2011-05-21</c:v>
                </c:pt>
                <c:pt idx="506">
                  <c:v>2011-05-22</c:v>
                </c:pt>
                <c:pt idx="507">
                  <c:v>2011-05-23</c:v>
                </c:pt>
                <c:pt idx="508">
                  <c:v>2011-05-24</c:v>
                </c:pt>
                <c:pt idx="509">
                  <c:v>2011-05-25</c:v>
                </c:pt>
                <c:pt idx="510">
                  <c:v>2011-05-26</c:v>
                </c:pt>
                <c:pt idx="511">
                  <c:v>2011-05-27</c:v>
                </c:pt>
                <c:pt idx="512">
                  <c:v>2011-05-28</c:v>
                </c:pt>
                <c:pt idx="513">
                  <c:v>2011-05-29</c:v>
                </c:pt>
                <c:pt idx="514">
                  <c:v>2011-05-30</c:v>
                </c:pt>
                <c:pt idx="515">
                  <c:v>2011-05-31</c:v>
                </c:pt>
                <c:pt idx="516">
                  <c:v>2011-06-01</c:v>
                </c:pt>
                <c:pt idx="517">
                  <c:v>2011-06-02</c:v>
                </c:pt>
                <c:pt idx="518">
                  <c:v>2011-06-03</c:v>
                </c:pt>
                <c:pt idx="519">
                  <c:v>2011-06-04</c:v>
                </c:pt>
                <c:pt idx="520">
                  <c:v>2011-06-05</c:v>
                </c:pt>
                <c:pt idx="521">
                  <c:v>2011-06-06</c:v>
                </c:pt>
                <c:pt idx="522">
                  <c:v>2011-06-07</c:v>
                </c:pt>
                <c:pt idx="523">
                  <c:v>2011-06-08</c:v>
                </c:pt>
                <c:pt idx="524">
                  <c:v>2011-06-09</c:v>
                </c:pt>
                <c:pt idx="525">
                  <c:v>2011-06-10</c:v>
                </c:pt>
                <c:pt idx="526">
                  <c:v>2011-06-11</c:v>
                </c:pt>
                <c:pt idx="527">
                  <c:v>2011-06-12</c:v>
                </c:pt>
                <c:pt idx="528">
                  <c:v>2011-06-13</c:v>
                </c:pt>
                <c:pt idx="529">
                  <c:v>2011-06-14</c:v>
                </c:pt>
                <c:pt idx="530">
                  <c:v>2011-06-15</c:v>
                </c:pt>
                <c:pt idx="531">
                  <c:v>2011-06-16</c:v>
                </c:pt>
                <c:pt idx="532">
                  <c:v>2011-06-17</c:v>
                </c:pt>
                <c:pt idx="533">
                  <c:v>2011-06-18</c:v>
                </c:pt>
                <c:pt idx="534">
                  <c:v>2011-06-19</c:v>
                </c:pt>
                <c:pt idx="535">
                  <c:v>2011-06-20</c:v>
                </c:pt>
                <c:pt idx="536">
                  <c:v>2011-06-21</c:v>
                </c:pt>
                <c:pt idx="537">
                  <c:v>2011-06-22</c:v>
                </c:pt>
                <c:pt idx="538">
                  <c:v>2011-06-23</c:v>
                </c:pt>
                <c:pt idx="539">
                  <c:v>2011-06-24</c:v>
                </c:pt>
                <c:pt idx="540">
                  <c:v>2011-06-25</c:v>
                </c:pt>
                <c:pt idx="541">
                  <c:v>2011-06-26</c:v>
                </c:pt>
                <c:pt idx="542">
                  <c:v>2011-06-27</c:v>
                </c:pt>
                <c:pt idx="543">
                  <c:v>2011-06-28</c:v>
                </c:pt>
                <c:pt idx="544">
                  <c:v>2011-06-29</c:v>
                </c:pt>
                <c:pt idx="545">
                  <c:v>2011-06-30</c:v>
                </c:pt>
                <c:pt idx="546">
                  <c:v>2011-07-01</c:v>
                </c:pt>
                <c:pt idx="547">
                  <c:v>2011-07-02</c:v>
                </c:pt>
                <c:pt idx="548">
                  <c:v>2011-07-03</c:v>
                </c:pt>
                <c:pt idx="549">
                  <c:v>2011-07-04</c:v>
                </c:pt>
                <c:pt idx="550">
                  <c:v>2011-07-05</c:v>
                </c:pt>
                <c:pt idx="551">
                  <c:v>2011-07-06</c:v>
                </c:pt>
                <c:pt idx="552">
                  <c:v>2011-07-07</c:v>
                </c:pt>
                <c:pt idx="553">
                  <c:v>2011-07-08</c:v>
                </c:pt>
                <c:pt idx="554">
                  <c:v>2011-07-09</c:v>
                </c:pt>
                <c:pt idx="555">
                  <c:v>2011-07-10</c:v>
                </c:pt>
                <c:pt idx="556">
                  <c:v>2011-07-11</c:v>
                </c:pt>
                <c:pt idx="557">
                  <c:v>2011-07-12</c:v>
                </c:pt>
                <c:pt idx="558">
                  <c:v>2011-07-13</c:v>
                </c:pt>
                <c:pt idx="559">
                  <c:v>2011-07-14</c:v>
                </c:pt>
                <c:pt idx="560">
                  <c:v>2011-07-15</c:v>
                </c:pt>
                <c:pt idx="561">
                  <c:v>2011-07-16</c:v>
                </c:pt>
                <c:pt idx="562">
                  <c:v>2011-07-17</c:v>
                </c:pt>
                <c:pt idx="563">
                  <c:v>2011-07-18</c:v>
                </c:pt>
                <c:pt idx="564">
                  <c:v>2011-07-19</c:v>
                </c:pt>
                <c:pt idx="565">
                  <c:v>2011-07-20</c:v>
                </c:pt>
                <c:pt idx="566">
                  <c:v>2011-07-21</c:v>
                </c:pt>
                <c:pt idx="567">
                  <c:v>2011-07-22</c:v>
                </c:pt>
                <c:pt idx="568">
                  <c:v>2011-07-23</c:v>
                </c:pt>
                <c:pt idx="569">
                  <c:v>2011-07-24</c:v>
                </c:pt>
                <c:pt idx="570">
                  <c:v>2011-07-25</c:v>
                </c:pt>
                <c:pt idx="571">
                  <c:v>2011-07-26</c:v>
                </c:pt>
                <c:pt idx="572">
                  <c:v>2011-07-27</c:v>
                </c:pt>
                <c:pt idx="573">
                  <c:v>2011-07-28</c:v>
                </c:pt>
                <c:pt idx="574">
                  <c:v>2011-07-29</c:v>
                </c:pt>
                <c:pt idx="575">
                  <c:v>2011-07-30</c:v>
                </c:pt>
                <c:pt idx="576">
                  <c:v>2011-07-31</c:v>
                </c:pt>
                <c:pt idx="577">
                  <c:v>2011-08-01</c:v>
                </c:pt>
                <c:pt idx="578">
                  <c:v>2011-08-02</c:v>
                </c:pt>
                <c:pt idx="579">
                  <c:v>2011-08-03</c:v>
                </c:pt>
                <c:pt idx="580">
                  <c:v>2011-08-04</c:v>
                </c:pt>
                <c:pt idx="581">
                  <c:v>2011-08-05</c:v>
                </c:pt>
                <c:pt idx="582">
                  <c:v>2011-08-06</c:v>
                </c:pt>
                <c:pt idx="583">
                  <c:v>2011-08-07</c:v>
                </c:pt>
                <c:pt idx="584">
                  <c:v>2011-08-08</c:v>
                </c:pt>
                <c:pt idx="585">
                  <c:v>2011-08-09</c:v>
                </c:pt>
                <c:pt idx="586">
                  <c:v>2011-08-10</c:v>
                </c:pt>
                <c:pt idx="587">
                  <c:v>2011-08-11</c:v>
                </c:pt>
                <c:pt idx="588">
                  <c:v>2011-08-12</c:v>
                </c:pt>
                <c:pt idx="589">
                  <c:v>2011-08-13</c:v>
                </c:pt>
                <c:pt idx="590">
                  <c:v>2011-08-14</c:v>
                </c:pt>
                <c:pt idx="591">
                  <c:v>2011-08-15</c:v>
                </c:pt>
                <c:pt idx="592">
                  <c:v>2011-08-16</c:v>
                </c:pt>
                <c:pt idx="593">
                  <c:v>2011-08-17</c:v>
                </c:pt>
                <c:pt idx="594">
                  <c:v>2011-08-18</c:v>
                </c:pt>
                <c:pt idx="595">
                  <c:v>2011-08-19</c:v>
                </c:pt>
                <c:pt idx="596">
                  <c:v>2011-08-20</c:v>
                </c:pt>
                <c:pt idx="597">
                  <c:v>2011-08-21</c:v>
                </c:pt>
                <c:pt idx="598">
                  <c:v>2011-08-22</c:v>
                </c:pt>
                <c:pt idx="599">
                  <c:v>2011-08-23</c:v>
                </c:pt>
                <c:pt idx="600">
                  <c:v>2011-08-24</c:v>
                </c:pt>
                <c:pt idx="601">
                  <c:v>2011-08-25</c:v>
                </c:pt>
                <c:pt idx="602">
                  <c:v>2011-08-26</c:v>
                </c:pt>
                <c:pt idx="603">
                  <c:v>2011-08-27</c:v>
                </c:pt>
                <c:pt idx="604">
                  <c:v>2011-08-28</c:v>
                </c:pt>
                <c:pt idx="605">
                  <c:v>2011-08-29</c:v>
                </c:pt>
                <c:pt idx="606">
                  <c:v>2011-08-30</c:v>
                </c:pt>
                <c:pt idx="607">
                  <c:v>2011-08-31</c:v>
                </c:pt>
                <c:pt idx="608">
                  <c:v>2011-09-01</c:v>
                </c:pt>
                <c:pt idx="609">
                  <c:v>2011-09-02</c:v>
                </c:pt>
                <c:pt idx="610">
                  <c:v>2011-09-03</c:v>
                </c:pt>
                <c:pt idx="611">
                  <c:v>2011-09-04</c:v>
                </c:pt>
                <c:pt idx="612">
                  <c:v>2011-09-05</c:v>
                </c:pt>
                <c:pt idx="613">
                  <c:v>2011-09-06</c:v>
                </c:pt>
                <c:pt idx="614">
                  <c:v>2011-09-07</c:v>
                </c:pt>
                <c:pt idx="615">
                  <c:v>2011-09-08</c:v>
                </c:pt>
                <c:pt idx="616">
                  <c:v>2011-09-09</c:v>
                </c:pt>
                <c:pt idx="617">
                  <c:v>2011-09-10</c:v>
                </c:pt>
                <c:pt idx="618">
                  <c:v>2011-09-11</c:v>
                </c:pt>
                <c:pt idx="619">
                  <c:v>2011-09-12</c:v>
                </c:pt>
                <c:pt idx="620">
                  <c:v>2011-09-13</c:v>
                </c:pt>
                <c:pt idx="621">
                  <c:v>2011-09-14</c:v>
                </c:pt>
                <c:pt idx="622">
                  <c:v>2011-09-15</c:v>
                </c:pt>
                <c:pt idx="623">
                  <c:v>2011-09-16</c:v>
                </c:pt>
                <c:pt idx="624">
                  <c:v>2011-09-17</c:v>
                </c:pt>
                <c:pt idx="625">
                  <c:v>2011-09-18</c:v>
                </c:pt>
                <c:pt idx="626">
                  <c:v>2011-09-19</c:v>
                </c:pt>
                <c:pt idx="627">
                  <c:v>2011-09-20</c:v>
                </c:pt>
                <c:pt idx="628">
                  <c:v>2011-09-21</c:v>
                </c:pt>
                <c:pt idx="629">
                  <c:v>2011-09-22</c:v>
                </c:pt>
                <c:pt idx="630">
                  <c:v>2011-09-23</c:v>
                </c:pt>
                <c:pt idx="631">
                  <c:v>2011-09-24</c:v>
                </c:pt>
                <c:pt idx="632">
                  <c:v>2011-09-25</c:v>
                </c:pt>
                <c:pt idx="633">
                  <c:v>2011-09-26</c:v>
                </c:pt>
                <c:pt idx="634">
                  <c:v>2011-09-27</c:v>
                </c:pt>
                <c:pt idx="635">
                  <c:v>2011-09-28</c:v>
                </c:pt>
                <c:pt idx="636">
                  <c:v>2011-09-29</c:v>
                </c:pt>
                <c:pt idx="637">
                  <c:v>2011-09-30</c:v>
                </c:pt>
                <c:pt idx="638">
                  <c:v>2011-10-01</c:v>
                </c:pt>
                <c:pt idx="639">
                  <c:v>2011-10-02</c:v>
                </c:pt>
                <c:pt idx="640">
                  <c:v>2011-10-03</c:v>
                </c:pt>
                <c:pt idx="641">
                  <c:v>2011-10-04</c:v>
                </c:pt>
                <c:pt idx="642">
                  <c:v>2011-10-05</c:v>
                </c:pt>
                <c:pt idx="643">
                  <c:v>2011-10-06</c:v>
                </c:pt>
                <c:pt idx="644">
                  <c:v>2011-10-07</c:v>
                </c:pt>
                <c:pt idx="645">
                  <c:v>2011-10-08</c:v>
                </c:pt>
                <c:pt idx="646">
                  <c:v>2011-10-09</c:v>
                </c:pt>
                <c:pt idx="647">
                  <c:v>2011-10-10</c:v>
                </c:pt>
                <c:pt idx="648">
                  <c:v>2011-10-11</c:v>
                </c:pt>
                <c:pt idx="649">
                  <c:v>2011-10-12</c:v>
                </c:pt>
                <c:pt idx="650">
                  <c:v>2011-10-13</c:v>
                </c:pt>
                <c:pt idx="651">
                  <c:v>2011-10-14</c:v>
                </c:pt>
                <c:pt idx="652">
                  <c:v>2011-10-15</c:v>
                </c:pt>
                <c:pt idx="653">
                  <c:v>2011-10-16</c:v>
                </c:pt>
                <c:pt idx="654">
                  <c:v>2011-10-17</c:v>
                </c:pt>
                <c:pt idx="655">
                  <c:v>2011-10-18</c:v>
                </c:pt>
                <c:pt idx="656">
                  <c:v>2011-10-19</c:v>
                </c:pt>
                <c:pt idx="657">
                  <c:v>2011-10-20</c:v>
                </c:pt>
                <c:pt idx="658">
                  <c:v>2011-10-21</c:v>
                </c:pt>
                <c:pt idx="659">
                  <c:v>2011-10-22</c:v>
                </c:pt>
                <c:pt idx="660">
                  <c:v>2011-10-23</c:v>
                </c:pt>
                <c:pt idx="661">
                  <c:v>2011-10-24</c:v>
                </c:pt>
                <c:pt idx="662">
                  <c:v>2011-10-25</c:v>
                </c:pt>
                <c:pt idx="663">
                  <c:v>2011-10-26</c:v>
                </c:pt>
                <c:pt idx="664">
                  <c:v>2011-10-27</c:v>
                </c:pt>
                <c:pt idx="665">
                  <c:v>2011-10-28</c:v>
                </c:pt>
                <c:pt idx="666">
                  <c:v>2011-10-29</c:v>
                </c:pt>
                <c:pt idx="667">
                  <c:v>2011-10-30</c:v>
                </c:pt>
                <c:pt idx="668">
                  <c:v>2011-10-31</c:v>
                </c:pt>
                <c:pt idx="669">
                  <c:v>2011-11-01</c:v>
                </c:pt>
                <c:pt idx="670">
                  <c:v>2011-11-02</c:v>
                </c:pt>
                <c:pt idx="671">
                  <c:v>2011-11-03</c:v>
                </c:pt>
                <c:pt idx="672">
                  <c:v>2011-11-04</c:v>
                </c:pt>
                <c:pt idx="673">
                  <c:v>2011-11-05</c:v>
                </c:pt>
                <c:pt idx="674">
                  <c:v>2011-11-06</c:v>
                </c:pt>
                <c:pt idx="675">
                  <c:v>2011-11-07</c:v>
                </c:pt>
                <c:pt idx="676">
                  <c:v>2011-11-08</c:v>
                </c:pt>
                <c:pt idx="677">
                  <c:v>2011-11-09</c:v>
                </c:pt>
                <c:pt idx="678">
                  <c:v>2011-11-10</c:v>
                </c:pt>
                <c:pt idx="679">
                  <c:v>2011-11-11</c:v>
                </c:pt>
                <c:pt idx="680">
                  <c:v>2011-11-12</c:v>
                </c:pt>
                <c:pt idx="681">
                  <c:v>2011-11-13</c:v>
                </c:pt>
                <c:pt idx="682">
                  <c:v>2011-11-14</c:v>
                </c:pt>
                <c:pt idx="683">
                  <c:v>2011-11-15</c:v>
                </c:pt>
                <c:pt idx="684">
                  <c:v>2011-11-16</c:v>
                </c:pt>
                <c:pt idx="685">
                  <c:v>2011-11-17</c:v>
                </c:pt>
                <c:pt idx="686">
                  <c:v>2011-11-18</c:v>
                </c:pt>
                <c:pt idx="687">
                  <c:v>2011-11-19</c:v>
                </c:pt>
                <c:pt idx="688">
                  <c:v>2011-11-20</c:v>
                </c:pt>
                <c:pt idx="689">
                  <c:v>2011-11-21</c:v>
                </c:pt>
                <c:pt idx="690">
                  <c:v>2011-11-22</c:v>
                </c:pt>
                <c:pt idx="691">
                  <c:v>2011-11-23</c:v>
                </c:pt>
                <c:pt idx="692">
                  <c:v>2011-11-24</c:v>
                </c:pt>
                <c:pt idx="693">
                  <c:v>2011-11-25</c:v>
                </c:pt>
                <c:pt idx="694">
                  <c:v>2011-11-26</c:v>
                </c:pt>
                <c:pt idx="695">
                  <c:v>2011-11-27</c:v>
                </c:pt>
                <c:pt idx="696">
                  <c:v>2011-11-28</c:v>
                </c:pt>
                <c:pt idx="697">
                  <c:v>2011-11-29</c:v>
                </c:pt>
                <c:pt idx="698">
                  <c:v>2011-11-30</c:v>
                </c:pt>
                <c:pt idx="699">
                  <c:v>2011-12-01</c:v>
                </c:pt>
                <c:pt idx="700">
                  <c:v>2011-12-02</c:v>
                </c:pt>
                <c:pt idx="701">
                  <c:v>2011-12-03</c:v>
                </c:pt>
                <c:pt idx="702">
                  <c:v>2011-12-04</c:v>
                </c:pt>
                <c:pt idx="703">
                  <c:v>2011-12-05</c:v>
                </c:pt>
                <c:pt idx="704">
                  <c:v>2011-12-06</c:v>
                </c:pt>
                <c:pt idx="705">
                  <c:v>2011-12-07</c:v>
                </c:pt>
                <c:pt idx="706">
                  <c:v>2011-12-08</c:v>
                </c:pt>
                <c:pt idx="707">
                  <c:v>2011-12-09</c:v>
                </c:pt>
                <c:pt idx="708">
                  <c:v>2011-12-10</c:v>
                </c:pt>
                <c:pt idx="709">
                  <c:v>2011-12-11</c:v>
                </c:pt>
                <c:pt idx="710">
                  <c:v>2011-12-12</c:v>
                </c:pt>
                <c:pt idx="711">
                  <c:v>2011-12-13</c:v>
                </c:pt>
                <c:pt idx="712">
                  <c:v>2011-12-14</c:v>
                </c:pt>
                <c:pt idx="713">
                  <c:v>2011-12-15</c:v>
                </c:pt>
                <c:pt idx="714">
                  <c:v>2011-12-16</c:v>
                </c:pt>
                <c:pt idx="715">
                  <c:v>2011-12-17</c:v>
                </c:pt>
                <c:pt idx="716">
                  <c:v>2011-12-18</c:v>
                </c:pt>
                <c:pt idx="717">
                  <c:v>2011-12-19</c:v>
                </c:pt>
                <c:pt idx="718">
                  <c:v>2011-12-20</c:v>
                </c:pt>
                <c:pt idx="719">
                  <c:v>2011-12-21</c:v>
                </c:pt>
                <c:pt idx="720">
                  <c:v>2011-12-22</c:v>
                </c:pt>
                <c:pt idx="721">
                  <c:v>2011-12-23</c:v>
                </c:pt>
                <c:pt idx="722">
                  <c:v>2011-12-24</c:v>
                </c:pt>
                <c:pt idx="723">
                  <c:v>2011-12-25</c:v>
                </c:pt>
                <c:pt idx="724">
                  <c:v>2011-12-26</c:v>
                </c:pt>
                <c:pt idx="725">
                  <c:v>2011-12-27</c:v>
                </c:pt>
                <c:pt idx="726">
                  <c:v>2011-12-28</c:v>
                </c:pt>
                <c:pt idx="727">
                  <c:v>2011-12-29</c:v>
                </c:pt>
                <c:pt idx="728">
                  <c:v>2011-12-30</c:v>
                </c:pt>
                <c:pt idx="729">
                  <c:v>2011-12-31</c:v>
                </c:pt>
                <c:pt idx="730">
                  <c:v>2012-01-01</c:v>
                </c:pt>
                <c:pt idx="731">
                  <c:v>2012-01-02</c:v>
                </c:pt>
                <c:pt idx="732">
                  <c:v>2012-01-03</c:v>
                </c:pt>
                <c:pt idx="733">
                  <c:v>2012-01-04</c:v>
                </c:pt>
                <c:pt idx="734">
                  <c:v>2012-01-05</c:v>
                </c:pt>
                <c:pt idx="735">
                  <c:v>2012-01-06</c:v>
                </c:pt>
                <c:pt idx="736">
                  <c:v>2012-01-07</c:v>
                </c:pt>
                <c:pt idx="737">
                  <c:v>2012-01-08</c:v>
                </c:pt>
                <c:pt idx="738">
                  <c:v>2012-01-09</c:v>
                </c:pt>
                <c:pt idx="739">
                  <c:v>2012-01-10</c:v>
                </c:pt>
                <c:pt idx="740">
                  <c:v>2012-01-11</c:v>
                </c:pt>
                <c:pt idx="741">
                  <c:v>2012-01-12</c:v>
                </c:pt>
                <c:pt idx="742">
                  <c:v>2012-01-13</c:v>
                </c:pt>
                <c:pt idx="743">
                  <c:v>2012-01-14</c:v>
                </c:pt>
                <c:pt idx="744">
                  <c:v>2012-01-15</c:v>
                </c:pt>
                <c:pt idx="745">
                  <c:v>2012-01-16</c:v>
                </c:pt>
                <c:pt idx="746">
                  <c:v>2012-01-17</c:v>
                </c:pt>
                <c:pt idx="747">
                  <c:v>2012-01-18</c:v>
                </c:pt>
                <c:pt idx="748">
                  <c:v>2012-01-19</c:v>
                </c:pt>
                <c:pt idx="749">
                  <c:v>2012-01-20</c:v>
                </c:pt>
                <c:pt idx="750">
                  <c:v>2012-01-21</c:v>
                </c:pt>
                <c:pt idx="751">
                  <c:v>2012-01-22</c:v>
                </c:pt>
                <c:pt idx="752">
                  <c:v>2012-01-23</c:v>
                </c:pt>
                <c:pt idx="753">
                  <c:v>2012-01-24</c:v>
                </c:pt>
                <c:pt idx="754">
                  <c:v>2012-01-25</c:v>
                </c:pt>
                <c:pt idx="755">
                  <c:v>2012-01-26</c:v>
                </c:pt>
                <c:pt idx="756">
                  <c:v>2012-01-27</c:v>
                </c:pt>
                <c:pt idx="757">
                  <c:v>2012-01-28</c:v>
                </c:pt>
                <c:pt idx="758">
                  <c:v>2012-01-29</c:v>
                </c:pt>
                <c:pt idx="759">
                  <c:v>2012-01-30</c:v>
                </c:pt>
                <c:pt idx="760">
                  <c:v>2012-01-31</c:v>
                </c:pt>
                <c:pt idx="761">
                  <c:v>2012-02-01</c:v>
                </c:pt>
                <c:pt idx="762">
                  <c:v>2012-02-02</c:v>
                </c:pt>
                <c:pt idx="763">
                  <c:v>2012-02-03</c:v>
                </c:pt>
                <c:pt idx="764">
                  <c:v>2012-02-04</c:v>
                </c:pt>
                <c:pt idx="765">
                  <c:v>2012-02-05</c:v>
                </c:pt>
                <c:pt idx="766">
                  <c:v>2012-02-06</c:v>
                </c:pt>
                <c:pt idx="767">
                  <c:v>2012-02-07</c:v>
                </c:pt>
                <c:pt idx="768">
                  <c:v>2012-02-08</c:v>
                </c:pt>
                <c:pt idx="769">
                  <c:v>2012-02-09</c:v>
                </c:pt>
                <c:pt idx="770">
                  <c:v>2012-02-10</c:v>
                </c:pt>
                <c:pt idx="771">
                  <c:v>2012-02-11</c:v>
                </c:pt>
                <c:pt idx="772">
                  <c:v>2012-02-12</c:v>
                </c:pt>
                <c:pt idx="773">
                  <c:v>2012-02-13</c:v>
                </c:pt>
                <c:pt idx="774">
                  <c:v>2012-02-14</c:v>
                </c:pt>
                <c:pt idx="775">
                  <c:v>2012-02-15</c:v>
                </c:pt>
                <c:pt idx="776">
                  <c:v>2012-02-16</c:v>
                </c:pt>
                <c:pt idx="777">
                  <c:v>2012-02-17</c:v>
                </c:pt>
                <c:pt idx="778">
                  <c:v>2012-02-18</c:v>
                </c:pt>
                <c:pt idx="779">
                  <c:v>2012-02-19</c:v>
                </c:pt>
                <c:pt idx="780">
                  <c:v>2012-02-20</c:v>
                </c:pt>
                <c:pt idx="781">
                  <c:v>2012-02-21</c:v>
                </c:pt>
                <c:pt idx="782">
                  <c:v>2012-02-22</c:v>
                </c:pt>
                <c:pt idx="783">
                  <c:v>2012-02-23</c:v>
                </c:pt>
                <c:pt idx="784">
                  <c:v>2012-02-24</c:v>
                </c:pt>
                <c:pt idx="785">
                  <c:v>2012-02-25</c:v>
                </c:pt>
                <c:pt idx="786">
                  <c:v>2012-02-26</c:v>
                </c:pt>
                <c:pt idx="787">
                  <c:v>2012-02-27</c:v>
                </c:pt>
                <c:pt idx="788">
                  <c:v>2012-02-28</c:v>
                </c:pt>
                <c:pt idx="789">
                  <c:v>2012-02-29</c:v>
                </c:pt>
                <c:pt idx="790">
                  <c:v>2012-03-01</c:v>
                </c:pt>
                <c:pt idx="791">
                  <c:v>2012-03-02</c:v>
                </c:pt>
                <c:pt idx="792">
                  <c:v>2012-03-03</c:v>
                </c:pt>
                <c:pt idx="793">
                  <c:v>2012-03-04</c:v>
                </c:pt>
                <c:pt idx="794">
                  <c:v>2012-03-05</c:v>
                </c:pt>
                <c:pt idx="795">
                  <c:v>2012-03-06</c:v>
                </c:pt>
                <c:pt idx="796">
                  <c:v>2012-03-07</c:v>
                </c:pt>
                <c:pt idx="797">
                  <c:v>2012-03-08</c:v>
                </c:pt>
                <c:pt idx="798">
                  <c:v>2012-03-09</c:v>
                </c:pt>
                <c:pt idx="799">
                  <c:v>2012-03-10</c:v>
                </c:pt>
                <c:pt idx="800">
                  <c:v>2012-03-11</c:v>
                </c:pt>
                <c:pt idx="801">
                  <c:v>2012-03-12</c:v>
                </c:pt>
                <c:pt idx="802">
                  <c:v>2012-03-13</c:v>
                </c:pt>
                <c:pt idx="803">
                  <c:v>2012-03-14</c:v>
                </c:pt>
                <c:pt idx="804">
                  <c:v>2012-03-15</c:v>
                </c:pt>
                <c:pt idx="805">
                  <c:v>2012-03-16</c:v>
                </c:pt>
                <c:pt idx="806">
                  <c:v>2012-03-17</c:v>
                </c:pt>
                <c:pt idx="807">
                  <c:v>2012-03-18</c:v>
                </c:pt>
                <c:pt idx="808">
                  <c:v>2012-03-19</c:v>
                </c:pt>
                <c:pt idx="809">
                  <c:v>2012-03-20</c:v>
                </c:pt>
                <c:pt idx="810">
                  <c:v>2012-03-21</c:v>
                </c:pt>
                <c:pt idx="811">
                  <c:v>2012-03-22</c:v>
                </c:pt>
                <c:pt idx="812">
                  <c:v>2012-03-23</c:v>
                </c:pt>
                <c:pt idx="813">
                  <c:v>2012-03-24</c:v>
                </c:pt>
                <c:pt idx="814">
                  <c:v>2012-03-25</c:v>
                </c:pt>
                <c:pt idx="815">
                  <c:v>2012-03-26</c:v>
                </c:pt>
                <c:pt idx="816">
                  <c:v>2012-03-27</c:v>
                </c:pt>
                <c:pt idx="817">
                  <c:v>2012-03-28</c:v>
                </c:pt>
                <c:pt idx="818">
                  <c:v>2012-03-29</c:v>
                </c:pt>
                <c:pt idx="819">
                  <c:v>2012-03-30</c:v>
                </c:pt>
                <c:pt idx="820">
                  <c:v>2012-03-31</c:v>
                </c:pt>
                <c:pt idx="821">
                  <c:v>2012-04-01</c:v>
                </c:pt>
                <c:pt idx="822">
                  <c:v>2012-04-02</c:v>
                </c:pt>
                <c:pt idx="823">
                  <c:v>2012-04-03</c:v>
                </c:pt>
                <c:pt idx="824">
                  <c:v>2012-04-04</c:v>
                </c:pt>
                <c:pt idx="825">
                  <c:v>2012-04-05</c:v>
                </c:pt>
                <c:pt idx="826">
                  <c:v>2012-04-06</c:v>
                </c:pt>
                <c:pt idx="827">
                  <c:v>2012-04-07</c:v>
                </c:pt>
                <c:pt idx="828">
                  <c:v>2012-04-08</c:v>
                </c:pt>
                <c:pt idx="829">
                  <c:v>2012-04-09</c:v>
                </c:pt>
                <c:pt idx="830">
                  <c:v>2012-04-10</c:v>
                </c:pt>
                <c:pt idx="831">
                  <c:v>2012-04-11</c:v>
                </c:pt>
                <c:pt idx="832">
                  <c:v>2012-04-12</c:v>
                </c:pt>
                <c:pt idx="833">
                  <c:v>2012-04-13</c:v>
                </c:pt>
                <c:pt idx="834">
                  <c:v>2012-04-14</c:v>
                </c:pt>
                <c:pt idx="835">
                  <c:v>2012-04-15</c:v>
                </c:pt>
                <c:pt idx="836">
                  <c:v>2012-04-16</c:v>
                </c:pt>
                <c:pt idx="837">
                  <c:v>2012-04-17</c:v>
                </c:pt>
                <c:pt idx="838">
                  <c:v>2012-04-18</c:v>
                </c:pt>
                <c:pt idx="839">
                  <c:v>2012-04-19</c:v>
                </c:pt>
                <c:pt idx="840">
                  <c:v>2012-04-20</c:v>
                </c:pt>
                <c:pt idx="841">
                  <c:v>2012-04-21</c:v>
                </c:pt>
                <c:pt idx="842">
                  <c:v>2012-04-22</c:v>
                </c:pt>
                <c:pt idx="843">
                  <c:v>2012-04-23</c:v>
                </c:pt>
                <c:pt idx="844">
                  <c:v>2012-04-24</c:v>
                </c:pt>
                <c:pt idx="845">
                  <c:v>2012-04-25</c:v>
                </c:pt>
                <c:pt idx="846">
                  <c:v>2012-04-26</c:v>
                </c:pt>
                <c:pt idx="847">
                  <c:v>2012-04-27</c:v>
                </c:pt>
                <c:pt idx="848">
                  <c:v>2012-04-28</c:v>
                </c:pt>
                <c:pt idx="849">
                  <c:v>2012-04-29</c:v>
                </c:pt>
                <c:pt idx="850">
                  <c:v>2012-04-30</c:v>
                </c:pt>
                <c:pt idx="851">
                  <c:v>2012-05-01</c:v>
                </c:pt>
                <c:pt idx="852">
                  <c:v>2012-05-02</c:v>
                </c:pt>
                <c:pt idx="853">
                  <c:v>2012-05-03</c:v>
                </c:pt>
                <c:pt idx="854">
                  <c:v>2012-05-04</c:v>
                </c:pt>
                <c:pt idx="855">
                  <c:v>2012-05-05</c:v>
                </c:pt>
                <c:pt idx="856">
                  <c:v>2012-05-06</c:v>
                </c:pt>
                <c:pt idx="857">
                  <c:v>2012-05-07</c:v>
                </c:pt>
                <c:pt idx="858">
                  <c:v>2012-05-08</c:v>
                </c:pt>
                <c:pt idx="859">
                  <c:v>2012-05-09</c:v>
                </c:pt>
                <c:pt idx="860">
                  <c:v>2012-05-10</c:v>
                </c:pt>
                <c:pt idx="861">
                  <c:v>2012-05-11</c:v>
                </c:pt>
                <c:pt idx="862">
                  <c:v>2012-05-12</c:v>
                </c:pt>
                <c:pt idx="863">
                  <c:v>2012-05-13</c:v>
                </c:pt>
                <c:pt idx="864">
                  <c:v>2012-05-14</c:v>
                </c:pt>
                <c:pt idx="865">
                  <c:v>2012-05-15</c:v>
                </c:pt>
                <c:pt idx="866">
                  <c:v>2012-05-16</c:v>
                </c:pt>
                <c:pt idx="867">
                  <c:v>2012-05-17</c:v>
                </c:pt>
                <c:pt idx="868">
                  <c:v>2012-05-18</c:v>
                </c:pt>
                <c:pt idx="869">
                  <c:v>2012-05-19</c:v>
                </c:pt>
                <c:pt idx="870">
                  <c:v>2012-05-20</c:v>
                </c:pt>
                <c:pt idx="871">
                  <c:v>2012-05-21</c:v>
                </c:pt>
                <c:pt idx="872">
                  <c:v>2012-05-22</c:v>
                </c:pt>
                <c:pt idx="873">
                  <c:v>2012-05-23</c:v>
                </c:pt>
                <c:pt idx="874">
                  <c:v>2012-05-24</c:v>
                </c:pt>
                <c:pt idx="875">
                  <c:v>2012-05-25</c:v>
                </c:pt>
                <c:pt idx="876">
                  <c:v>2012-05-26</c:v>
                </c:pt>
                <c:pt idx="877">
                  <c:v>2012-05-27</c:v>
                </c:pt>
                <c:pt idx="878">
                  <c:v>2012-05-28</c:v>
                </c:pt>
                <c:pt idx="879">
                  <c:v>2012-05-29</c:v>
                </c:pt>
                <c:pt idx="880">
                  <c:v>2012-05-30</c:v>
                </c:pt>
                <c:pt idx="881">
                  <c:v>2012-05-31</c:v>
                </c:pt>
                <c:pt idx="882">
                  <c:v>2012-06-01</c:v>
                </c:pt>
                <c:pt idx="883">
                  <c:v>2012-06-02</c:v>
                </c:pt>
                <c:pt idx="884">
                  <c:v>2012-06-03</c:v>
                </c:pt>
                <c:pt idx="885">
                  <c:v>2012-06-04</c:v>
                </c:pt>
                <c:pt idx="886">
                  <c:v>2012-06-05</c:v>
                </c:pt>
                <c:pt idx="887">
                  <c:v>2012-06-06</c:v>
                </c:pt>
                <c:pt idx="888">
                  <c:v>2012-06-07</c:v>
                </c:pt>
                <c:pt idx="889">
                  <c:v>2012-06-08</c:v>
                </c:pt>
                <c:pt idx="890">
                  <c:v>2012-06-09</c:v>
                </c:pt>
                <c:pt idx="891">
                  <c:v>2012-06-10</c:v>
                </c:pt>
                <c:pt idx="892">
                  <c:v>2012-06-11</c:v>
                </c:pt>
                <c:pt idx="893">
                  <c:v>2012-06-12</c:v>
                </c:pt>
                <c:pt idx="894">
                  <c:v>2012-06-13</c:v>
                </c:pt>
                <c:pt idx="895">
                  <c:v>2012-06-14</c:v>
                </c:pt>
                <c:pt idx="896">
                  <c:v>2012-06-15</c:v>
                </c:pt>
                <c:pt idx="897">
                  <c:v>2012-06-16</c:v>
                </c:pt>
                <c:pt idx="898">
                  <c:v>2012-06-17</c:v>
                </c:pt>
                <c:pt idx="899">
                  <c:v>2012-06-18</c:v>
                </c:pt>
                <c:pt idx="900">
                  <c:v>2012-06-19</c:v>
                </c:pt>
                <c:pt idx="901">
                  <c:v>2012-06-20</c:v>
                </c:pt>
                <c:pt idx="902">
                  <c:v>2012-06-21</c:v>
                </c:pt>
                <c:pt idx="903">
                  <c:v>2012-06-22</c:v>
                </c:pt>
                <c:pt idx="904">
                  <c:v>2012-06-23</c:v>
                </c:pt>
                <c:pt idx="905">
                  <c:v>2012-06-24</c:v>
                </c:pt>
                <c:pt idx="906">
                  <c:v>2012-06-25</c:v>
                </c:pt>
                <c:pt idx="907">
                  <c:v>2012-06-26</c:v>
                </c:pt>
                <c:pt idx="908">
                  <c:v>2012-06-27</c:v>
                </c:pt>
                <c:pt idx="909">
                  <c:v>2012-06-28</c:v>
                </c:pt>
                <c:pt idx="910">
                  <c:v>2012-06-29</c:v>
                </c:pt>
                <c:pt idx="911">
                  <c:v>2012-06-30</c:v>
                </c:pt>
                <c:pt idx="912">
                  <c:v>2012-07-01</c:v>
                </c:pt>
                <c:pt idx="913">
                  <c:v>2012-07-02</c:v>
                </c:pt>
                <c:pt idx="914">
                  <c:v>2012-07-03</c:v>
                </c:pt>
                <c:pt idx="915">
                  <c:v>2012-07-04</c:v>
                </c:pt>
                <c:pt idx="916">
                  <c:v>2012-07-05</c:v>
                </c:pt>
                <c:pt idx="917">
                  <c:v>2012-07-06</c:v>
                </c:pt>
                <c:pt idx="918">
                  <c:v>2012-07-07</c:v>
                </c:pt>
                <c:pt idx="919">
                  <c:v>2012-07-08</c:v>
                </c:pt>
                <c:pt idx="920">
                  <c:v>2012-07-09</c:v>
                </c:pt>
                <c:pt idx="921">
                  <c:v>2012-07-10</c:v>
                </c:pt>
                <c:pt idx="922">
                  <c:v>2012-07-11</c:v>
                </c:pt>
                <c:pt idx="923">
                  <c:v>2012-07-12</c:v>
                </c:pt>
                <c:pt idx="924">
                  <c:v>2012-07-13</c:v>
                </c:pt>
                <c:pt idx="925">
                  <c:v>2012-07-14</c:v>
                </c:pt>
                <c:pt idx="926">
                  <c:v>2012-07-15</c:v>
                </c:pt>
                <c:pt idx="927">
                  <c:v>2012-07-16</c:v>
                </c:pt>
                <c:pt idx="928">
                  <c:v>2012-07-17</c:v>
                </c:pt>
                <c:pt idx="929">
                  <c:v>2012-07-18</c:v>
                </c:pt>
                <c:pt idx="930">
                  <c:v>2012-07-19</c:v>
                </c:pt>
                <c:pt idx="931">
                  <c:v>2012-07-20</c:v>
                </c:pt>
                <c:pt idx="932">
                  <c:v>2012-07-21</c:v>
                </c:pt>
                <c:pt idx="933">
                  <c:v>2012-07-22</c:v>
                </c:pt>
                <c:pt idx="934">
                  <c:v>2012-07-23</c:v>
                </c:pt>
                <c:pt idx="935">
                  <c:v>2012-07-24</c:v>
                </c:pt>
                <c:pt idx="936">
                  <c:v>2012-07-25</c:v>
                </c:pt>
                <c:pt idx="937">
                  <c:v>2012-07-26</c:v>
                </c:pt>
                <c:pt idx="938">
                  <c:v>2012-07-27</c:v>
                </c:pt>
                <c:pt idx="939">
                  <c:v>2012-07-28</c:v>
                </c:pt>
                <c:pt idx="940">
                  <c:v>2012-07-29</c:v>
                </c:pt>
                <c:pt idx="941">
                  <c:v>2012-07-30</c:v>
                </c:pt>
                <c:pt idx="942">
                  <c:v>2012-07-31</c:v>
                </c:pt>
                <c:pt idx="943">
                  <c:v>2012-08-01</c:v>
                </c:pt>
                <c:pt idx="944">
                  <c:v>2012-08-02</c:v>
                </c:pt>
                <c:pt idx="945">
                  <c:v>2012-08-03</c:v>
                </c:pt>
                <c:pt idx="946">
                  <c:v>2012-08-04</c:v>
                </c:pt>
                <c:pt idx="947">
                  <c:v>2012-08-05</c:v>
                </c:pt>
                <c:pt idx="948">
                  <c:v>2012-08-06</c:v>
                </c:pt>
                <c:pt idx="949">
                  <c:v>2012-08-07</c:v>
                </c:pt>
                <c:pt idx="950">
                  <c:v>2012-08-08</c:v>
                </c:pt>
                <c:pt idx="951">
                  <c:v>2012-08-09</c:v>
                </c:pt>
                <c:pt idx="952">
                  <c:v>2012-08-10</c:v>
                </c:pt>
                <c:pt idx="953">
                  <c:v>2012-08-11</c:v>
                </c:pt>
                <c:pt idx="954">
                  <c:v>2012-08-12</c:v>
                </c:pt>
                <c:pt idx="955">
                  <c:v>2012-08-13</c:v>
                </c:pt>
                <c:pt idx="956">
                  <c:v>2012-08-14</c:v>
                </c:pt>
                <c:pt idx="957">
                  <c:v>2012-08-15</c:v>
                </c:pt>
                <c:pt idx="958">
                  <c:v>2012-08-16</c:v>
                </c:pt>
                <c:pt idx="959">
                  <c:v>2012-08-17</c:v>
                </c:pt>
                <c:pt idx="960">
                  <c:v>2012-08-18</c:v>
                </c:pt>
                <c:pt idx="961">
                  <c:v>2012-08-19</c:v>
                </c:pt>
                <c:pt idx="962">
                  <c:v>2012-08-20</c:v>
                </c:pt>
                <c:pt idx="963">
                  <c:v>2012-08-21</c:v>
                </c:pt>
                <c:pt idx="964">
                  <c:v>2012-08-22</c:v>
                </c:pt>
                <c:pt idx="965">
                  <c:v>2012-08-23</c:v>
                </c:pt>
                <c:pt idx="966">
                  <c:v>2012-08-24</c:v>
                </c:pt>
                <c:pt idx="967">
                  <c:v>2012-08-25</c:v>
                </c:pt>
                <c:pt idx="968">
                  <c:v>2012-08-26</c:v>
                </c:pt>
                <c:pt idx="969">
                  <c:v>2012-08-27</c:v>
                </c:pt>
                <c:pt idx="970">
                  <c:v>2012-08-28</c:v>
                </c:pt>
                <c:pt idx="971">
                  <c:v>2012-08-29</c:v>
                </c:pt>
                <c:pt idx="972">
                  <c:v>2012-08-30</c:v>
                </c:pt>
                <c:pt idx="973">
                  <c:v>2012-08-31</c:v>
                </c:pt>
                <c:pt idx="974">
                  <c:v>2012-09-01</c:v>
                </c:pt>
                <c:pt idx="975">
                  <c:v>2012-09-02</c:v>
                </c:pt>
                <c:pt idx="976">
                  <c:v>2012-09-03</c:v>
                </c:pt>
                <c:pt idx="977">
                  <c:v>2012-09-04</c:v>
                </c:pt>
                <c:pt idx="978">
                  <c:v>2012-09-05</c:v>
                </c:pt>
                <c:pt idx="979">
                  <c:v>2012-09-06</c:v>
                </c:pt>
                <c:pt idx="980">
                  <c:v>2012-09-07</c:v>
                </c:pt>
                <c:pt idx="981">
                  <c:v>2012-09-08</c:v>
                </c:pt>
                <c:pt idx="982">
                  <c:v>2012-09-09</c:v>
                </c:pt>
                <c:pt idx="983">
                  <c:v>2012-09-10</c:v>
                </c:pt>
                <c:pt idx="984">
                  <c:v>2012-09-11</c:v>
                </c:pt>
                <c:pt idx="985">
                  <c:v>2012-09-12</c:v>
                </c:pt>
                <c:pt idx="986">
                  <c:v>2012-09-13</c:v>
                </c:pt>
                <c:pt idx="987">
                  <c:v>2012-09-14</c:v>
                </c:pt>
                <c:pt idx="988">
                  <c:v>2012-09-15</c:v>
                </c:pt>
                <c:pt idx="989">
                  <c:v>2012-09-16</c:v>
                </c:pt>
                <c:pt idx="990">
                  <c:v>2012-09-17</c:v>
                </c:pt>
                <c:pt idx="991">
                  <c:v>2012-09-18</c:v>
                </c:pt>
                <c:pt idx="992">
                  <c:v>2012-09-19</c:v>
                </c:pt>
                <c:pt idx="993">
                  <c:v>2012-09-20</c:v>
                </c:pt>
                <c:pt idx="994">
                  <c:v>2012-09-21</c:v>
                </c:pt>
                <c:pt idx="995">
                  <c:v>2012-09-22</c:v>
                </c:pt>
                <c:pt idx="996">
                  <c:v>2012-09-23</c:v>
                </c:pt>
                <c:pt idx="997">
                  <c:v>2012-09-24</c:v>
                </c:pt>
                <c:pt idx="998">
                  <c:v>2012-09-25</c:v>
                </c:pt>
                <c:pt idx="999">
                  <c:v>2012-09-26</c:v>
                </c:pt>
                <c:pt idx="1000">
                  <c:v>2012-09-27</c:v>
                </c:pt>
                <c:pt idx="1001">
                  <c:v>2012-09-28</c:v>
                </c:pt>
                <c:pt idx="1002">
                  <c:v>2012-09-29</c:v>
                </c:pt>
                <c:pt idx="1003">
                  <c:v>2012-09-30</c:v>
                </c:pt>
                <c:pt idx="1004">
                  <c:v>2012-10-01</c:v>
                </c:pt>
                <c:pt idx="1005">
                  <c:v>2012-10-02</c:v>
                </c:pt>
                <c:pt idx="1006">
                  <c:v>2012-10-03</c:v>
                </c:pt>
                <c:pt idx="1007">
                  <c:v>2012-10-04</c:v>
                </c:pt>
                <c:pt idx="1008">
                  <c:v>2012-10-05</c:v>
                </c:pt>
                <c:pt idx="1009">
                  <c:v>2012-10-06</c:v>
                </c:pt>
                <c:pt idx="1010">
                  <c:v>2012-10-07</c:v>
                </c:pt>
                <c:pt idx="1011">
                  <c:v>2012-10-08</c:v>
                </c:pt>
                <c:pt idx="1012">
                  <c:v>2012-10-09</c:v>
                </c:pt>
                <c:pt idx="1013">
                  <c:v>2012-10-10</c:v>
                </c:pt>
                <c:pt idx="1014">
                  <c:v>2012-10-11</c:v>
                </c:pt>
                <c:pt idx="1015">
                  <c:v>2012-10-12</c:v>
                </c:pt>
                <c:pt idx="1016">
                  <c:v>2012-10-13</c:v>
                </c:pt>
                <c:pt idx="1017">
                  <c:v>2012-10-14</c:v>
                </c:pt>
                <c:pt idx="1018">
                  <c:v>2012-10-15</c:v>
                </c:pt>
                <c:pt idx="1019">
                  <c:v>2012-10-16</c:v>
                </c:pt>
                <c:pt idx="1020">
                  <c:v>2012-10-17</c:v>
                </c:pt>
                <c:pt idx="1021">
                  <c:v>2012-10-18</c:v>
                </c:pt>
                <c:pt idx="1022">
                  <c:v>2012-10-19</c:v>
                </c:pt>
                <c:pt idx="1023">
                  <c:v>2012-10-20</c:v>
                </c:pt>
                <c:pt idx="1024">
                  <c:v>2012-10-21</c:v>
                </c:pt>
                <c:pt idx="1025">
                  <c:v>2012-10-22</c:v>
                </c:pt>
                <c:pt idx="1026">
                  <c:v>2012-10-23</c:v>
                </c:pt>
                <c:pt idx="1027">
                  <c:v>2012-10-24</c:v>
                </c:pt>
                <c:pt idx="1028">
                  <c:v>2012-10-25</c:v>
                </c:pt>
                <c:pt idx="1029">
                  <c:v>2012-10-26</c:v>
                </c:pt>
                <c:pt idx="1030">
                  <c:v>2012-10-27</c:v>
                </c:pt>
                <c:pt idx="1031">
                  <c:v>2012-10-28</c:v>
                </c:pt>
                <c:pt idx="1032">
                  <c:v>2012-10-29</c:v>
                </c:pt>
                <c:pt idx="1033">
                  <c:v>2012-10-30</c:v>
                </c:pt>
                <c:pt idx="1034">
                  <c:v>2012-10-31</c:v>
                </c:pt>
                <c:pt idx="1035">
                  <c:v>2012-11-01</c:v>
                </c:pt>
                <c:pt idx="1036">
                  <c:v>2012-11-02</c:v>
                </c:pt>
                <c:pt idx="1037">
                  <c:v>2012-11-03</c:v>
                </c:pt>
                <c:pt idx="1038">
                  <c:v>2012-11-04</c:v>
                </c:pt>
                <c:pt idx="1039">
                  <c:v>2012-11-05</c:v>
                </c:pt>
                <c:pt idx="1040">
                  <c:v>2012-11-06</c:v>
                </c:pt>
                <c:pt idx="1041">
                  <c:v>2012-11-07</c:v>
                </c:pt>
                <c:pt idx="1042">
                  <c:v>2012-11-08</c:v>
                </c:pt>
                <c:pt idx="1043">
                  <c:v>2012-11-09</c:v>
                </c:pt>
                <c:pt idx="1044">
                  <c:v>2012-11-10</c:v>
                </c:pt>
                <c:pt idx="1045">
                  <c:v>2012-11-11</c:v>
                </c:pt>
                <c:pt idx="1046">
                  <c:v>2012-11-12</c:v>
                </c:pt>
                <c:pt idx="1047">
                  <c:v>2012-11-13</c:v>
                </c:pt>
                <c:pt idx="1048">
                  <c:v>2012-11-14</c:v>
                </c:pt>
                <c:pt idx="1049">
                  <c:v>2012-11-15</c:v>
                </c:pt>
                <c:pt idx="1050">
                  <c:v>2012-11-16</c:v>
                </c:pt>
                <c:pt idx="1051">
                  <c:v>2012-11-17</c:v>
                </c:pt>
                <c:pt idx="1052">
                  <c:v>2012-11-18</c:v>
                </c:pt>
                <c:pt idx="1053">
                  <c:v>2012-11-19</c:v>
                </c:pt>
                <c:pt idx="1054">
                  <c:v>2012-11-20</c:v>
                </c:pt>
                <c:pt idx="1055">
                  <c:v>2012-11-21</c:v>
                </c:pt>
                <c:pt idx="1056">
                  <c:v>2012-11-22</c:v>
                </c:pt>
                <c:pt idx="1057">
                  <c:v>2012-11-23</c:v>
                </c:pt>
                <c:pt idx="1058">
                  <c:v>2012-11-24</c:v>
                </c:pt>
                <c:pt idx="1059">
                  <c:v>2012-11-25</c:v>
                </c:pt>
                <c:pt idx="1060">
                  <c:v>2012-11-26</c:v>
                </c:pt>
                <c:pt idx="1061">
                  <c:v>2012-11-27</c:v>
                </c:pt>
                <c:pt idx="1062">
                  <c:v>2012-11-28</c:v>
                </c:pt>
                <c:pt idx="1063">
                  <c:v>2012-11-29</c:v>
                </c:pt>
                <c:pt idx="1064">
                  <c:v>2012-11-30</c:v>
                </c:pt>
                <c:pt idx="1065">
                  <c:v>2012-12-01</c:v>
                </c:pt>
                <c:pt idx="1066">
                  <c:v>2012-12-02</c:v>
                </c:pt>
                <c:pt idx="1067">
                  <c:v>2012-12-03</c:v>
                </c:pt>
                <c:pt idx="1068">
                  <c:v>2012-12-04</c:v>
                </c:pt>
                <c:pt idx="1069">
                  <c:v>2012-12-05</c:v>
                </c:pt>
                <c:pt idx="1070">
                  <c:v>2012-12-06</c:v>
                </c:pt>
                <c:pt idx="1071">
                  <c:v>2012-12-07</c:v>
                </c:pt>
                <c:pt idx="1072">
                  <c:v>2012-12-08</c:v>
                </c:pt>
                <c:pt idx="1073">
                  <c:v>2012-12-09</c:v>
                </c:pt>
                <c:pt idx="1074">
                  <c:v>2012-12-10</c:v>
                </c:pt>
                <c:pt idx="1075">
                  <c:v>2012-12-11</c:v>
                </c:pt>
                <c:pt idx="1076">
                  <c:v>2012-12-12</c:v>
                </c:pt>
                <c:pt idx="1077">
                  <c:v>2012-12-13</c:v>
                </c:pt>
                <c:pt idx="1078">
                  <c:v>2012-12-14</c:v>
                </c:pt>
                <c:pt idx="1079">
                  <c:v>2012-12-15</c:v>
                </c:pt>
                <c:pt idx="1080">
                  <c:v>2012-12-16</c:v>
                </c:pt>
                <c:pt idx="1081">
                  <c:v>2012-12-17</c:v>
                </c:pt>
                <c:pt idx="1082">
                  <c:v>2012-12-18</c:v>
                </c:pt>
                <c:pt idx="1083">
                  <c:v>2012-12-19</c:v>
                </c:pt>
                <c:pt idx="1084">
                  <c:v>2012-12-20</c:v>
                </c:pt>
                <c:pt idx="1085">
                  <c:v>2012-12-21</c:v>
                </c:pt>
                <c:pt idx="1086">
                  <c:v>2012-12-22</c:v>
                </c:pt>
                <c:pt idx="1087">
                  <c:v>2012-12-23</c:v>
                </c:pt>
                <c:pt idx="1088">
                  <c:v>2012-12-24</c:v>
                </c:pt>
                <c:pt idx="1089">
                  <c:v>2012-12-25</c:v>
                </c:pt>
                <c:pt idx="1090">
                  <c:v>2012-12-26</c:v>
                </c:pt>
                <c:pt idx="1091">
                  <c:v>2012-12-27</c:v>
                </c:pt>
                <c:pt idx="1092">
                  <c:v>2012-12-28</c:v>
                </c:pt>
                <c:pt idx="1093">
                  <c:v>2012-12-29</c:v>
                </c:pt>
                <c:pt idx="1094">
                  <c:v>2012-12-30</c:v>
                </c:pt>
                <c:pt idx="1095">
                  <c:v>2012-12-31</c:v>
                </c:pt>
                <c:pt idx="1096">
                  <c:v>2013-01-01</c:v>
                </c:pt>
                <c:pt idx="1097">
                  <c:v>2013-01-02</c:v>
                </c:pt>
                <c:pt idx="1098">
                  <c:v>2013-01-03</c:v>
                </c:pt>
                <c:pt idx="1099">
                  <c:v>2013-01-04</c:v>
                </c:pt>
                <c:pt idx="1100">
                  <c:v>2013-01-05</c:v>
                </c:pt>
                <c:pt idx="1101">
                  <c:v>2013-01-06</c:v>
                </c:pt>
                <c:pt idx="1102">
                  <c:v>2013-01-07</c:v>
                </c:pt>
                <c:pt idx="1103">
                  <c:v>2013-01-08</c:v>
                </c:pt>
                <c:pt idx="1104">
                  <c:v>2013-01-09</c:v>
                </c:pt>
                <c:pt idx="1105">
                  <c:v>2013-01-10</c:v>
                </c:pt>
                <c:pt idx="1106">
                  <c:v>2013-01-11</c:v>
                </c:pt>
                <c:pt idx="1107">
                  <c:v>2013-01-12</c:v>
                </c:pt>
                <c:pt idx="1108">
                  <c:v>2013-01-13</c:v>
                </c:pt>
                <c:pt idx="1109">
                  <c:v>2013-01-14</c:v>
                </c:pt>
                <c:pt idx="1110">
                  <c:v>2013-01-15</c:v>
                </c:pt>
                <c:pt idx="1111">
                  <c:v>2013-01-16</c:v>
                </c:pt>
                <c:pt idx="1112">
                  <c:v>2013-01-17</c:v>
                </c:pt>
                <c:pt idx="1113">
                  <c:v>2013-01-18</c:v>
                </c:pt>
                <c:pt idx="1114">
                  <c:v>2013-01-19</c:v>
                </c:pt>
                <c:pt idx="1115">
                  <c:v>2013-01-20</c:v>
                </c:pt>
                <c:pt idx="1116">
                  <c:v>2013-01-21</c:v>
                </c:pt>
                <c:pt idx="1117">
                  <c:v>2013-01-22</c:v>
                </c:pt>
                <c:pt idx="1118">
                  <c:v>2013-01-23</c:v>
                </c:pt>
                <c:pt idx="1119">
                  <c:v>2013-01-24</c:v>
                </c:pt>
                <c:pt idx="1120">
                  <c:v>2013-01-25</c:v>
                </c:pt>
                <c:pt idx="1121">
                  <c:v>2013-01-26</c:v>
                </c:pt>
                <c:pt idx="1122">
                  <c:v>2013-01-27</c:v>
                </c:pt>
                <c:pt idx="1123">
                  <c:v>2013-01-28</c:v>
                </c:pt>
                <c:pt idx="1124">
                  <c:v>2013-01-29</c:v>
                </c:pt>
                <c:pt idx="1125">
                  <c:v>2013-01-30</c:v>
                </c:pt>
                <c:pt idx="1126">
                  <c:v>2013-01-31</c:v>
                </c:pt>
                <c:pt idx="1127">
                  <c:v>2013-02-01</c:v>
                </c:pt>
                <c:pt idx="1128">
                  <c:v>2013-02-02</c:v>
                </c:pt>
                <c:pt idx="1129">
                  <c:v>2013-02-03</c:v>
                </c:pt>
                <c:pt idx="1130">
                  <c:v>2013-02-04</c:v>
                </c:pt>
                <c:pt idx="1131">
                  <c:v>2013-02-05</c:v>
                </c:pt>
                <c:pt idx="1132">
                  <c:v>2013-02-06</c:v>
                </c:pt>
                <c:pt idx="1133">
                  <c:v>2013-02-07</c:v>
                </c:pt>
                <c:pt idx="1134">
                  <c:v>2013-02-08</c:v>
                </c:pt>
                <c:pt idx="1135">
                  <c:v>2013-02-09</c:v>
                </c:pt>
                <c:pt idx="1136">
                  <c:v>2013-02-10</c:v>
                </c:pt>
                <c:pt idx="1137">
                  <c:v>2013-02-11</c:v>
                </c:pt>
                <c:pt idx="1138">
                  <c:v>2013-02-12</c:v>
                </c:pt>
                <c:pt idx="1139">
                  <c:v>2013-02-13</c:v>
                </c:pt>
                <c:pt idx="1140">
                  <c:v>2013-02-14</c:v>
                </c:pt>
                <c:pt idx="1141">
                  <c:v>2013-02-15</c:v>
                </c:pt>
                <c:pt idx="1142">
                  <c:v>2013-02-16</c:v>
                </c:pt>
                <c:pt idx="1143">
                  <c:v>2013-02-17</c:v>
                </c:pt>
                <c:pt idx="1144">
                  <c:v>2013-02-18</c:v>
                </c:pt>
                <c:pt idx="1145">
                  <c:v>2013-02-19</c:v>
                </c:pt>
                <c:pt idx="1146">
                  <c:v>2013-02-20</c:v>
                </c:pt>
                <c:pt idx="1147">
                  <c:v>2013-02-21</c:v>
                </c:pt>
                <c:pt idx="1148">
                  <c:v>2013-02-22</c:v>
                </c:pt>
                <c:pt idx="1149">
                  <c:v>2013-02-23</c:v>
                </c:pt>
                <c:pt idx="1150">
                  <c:v>2013-02-24</c:v>
                </c:pt>
                <c:pt idx="1151">
                  <c:v>2013-02-25</c:v>
                </c:pt>
                <c:pt idx="1152">
                  <c:v>2013-02-26</c:v>
                </c:pt>
                <c:pt idx="1153">
                  <c:v>2013-02-27</c:v>
                </c:pt>
                <c:pt idx="1154">
                  <c:v>2013-02-28</c:v>
                </c:pt>
                <c:pt idx="1155">
                  <c:v>2013-03-01</c:v>
                </c:pt>
                <c:pt idx="1156">
                  <c:v>2013-03-02</c:v>
                </c:pt>
                <c:pt idx="1157">
                  <c:v>2013-03-03</c:v>
                </c:pt>
                <c:pt idx="1158">
                  <c:v>2013-03-04</c:v>
                </c:pt>
                <c:pt idx="1159">
                  <c:v>2013-03-05</c:v>
                </c:pt>
                <c:pt idx="1160">
                  <c:v>2013-03-06</c:v>
                </c:pt>
                <c:pt idx="1161">
                  <c:v>2013-03-07</c:v>
                </c:pt>
                <c:pt idx="1162">
                  <c:v>2013-03-08</c:v>
                </c:pt>
                <c:pt idx="1163">
                  <c:v>2013-03-09</c:v>
                </c:pt>
                <c:pt idx="1164">
                  <c:v>2013-03-10</c:v>
                </c:pt>
                <c:pt idx="1165">
                  <c:v>2013-03-11</c:v>
                </c:pt>
                <c:pt idx="1166">
                  <c:v>2013-03-12</c:v>
                </c:pt>
                <c:pt idx="1167">
                  <c:v>2013-03-13</c:v>
                </c:pt>
                <c:pt idx="1168">
                  <c:v>2013-03-14</c:v>
                </c:pt>
                <c:pt idx="1169">
                  <c:v>2013-03-15</c:v>
                </c:pt>
                <c:pt idx="1170">
                  <c:v>2013-03-16</c:v>
                </c:pt>
                <c:pt idx="1171">
                  <c:v>2013-03-17</c:v>
                </c:pt>
                <c:pt idx="1172">
                  <c:v>2013-03-18</c:v>
                </c:pt>
                <c:pt idx="1173">
                  <c:v>2013-03-19</c:v>
                </c:pt>
                <c:pt idx="1174">
                  <c:v>2013-03-20</c:v>
                </c:pt>
                <c:pt idx="1175">
                  <c:v>2013-03-21</c:v>
                </c:pt>
                <c:pt idx="1176">
                  <c:v>2013-03-22</c:v>
                </c:pt>
                <c:pt idx="1177">
                  <c:v>2013-03-23</c:v>
                </c:pt>
                <c:pt idx="1178">
                  <c:v>2013-03-24</c:v>
                </c:pt>
                <c:pt idx="1179">
                  <c:v>2013-03-25</c:v>
                </c:pt>
                <c:pt idx="1180">
                  <c:v>2013-03-26</c:v>
                </c:pt>
                <c:pt idx="1181">
                  <c:v>2013-03-27</c:v>
                </c:pt>
                <c:pt idx="1182">
                  <c:v>2013-03-28</c:v>
                </c:pt>
                <c:pt idx="1183">
                  <c:v>2013-03-29</c:v>
                </c:pt>
                <c:pt idx="1184">
                  <c:v>2013-03-30</c:v>
                </c:pt>
                <c:pt idx="1185">
                  <c:v>2013-03-31</c:v>
                </c:pt>
                <c:pt idx="1186">
                  <c:v>2013-04-01</c:v>
                </c:pt>
                <c:pt idx="1187">
                  <c:v>2013-04-02</c:v>
                </c:pt>
                <c:pt idx="1188">
                  <c:v>2013-04-03</c:v>
                </c:pt>
                <c:pt idx="1189">
                  <c:v>2013-04-04</c:v>
                </c:pt>
                <c:pt idx="1190">
                  <c:v>2013-04-05</c:v>
                </c:pt>
                <c:pt idx="1191">
                  <c:v>2013-04-06</c:v>
                </c:pt>
                <c:pt idx="1192">
                  <c:v>2013-04-07</c:v>
                </c:pt>
                <c:pt idx="1193">
                  <c:v>2013-04-08</c:v>
                </c:pt>
                <c:pt idx="1194">
                  <c:v>2013-04-09</c:v>
                </c:pt>
                <c:pt idx="1195">
                  <c:v>2013-04-10</c:v>
                </c:pt>
                <c:pt idx="1196">
                  <c:v>2013-04-11</c:v>
                </c:pt>
                <c:pt idx="1197">
                  <c:v>2013-04-12</c:v>
                </c:pt>
                <c:pt idx="1198">
                  <c:v>2013-04-13</c:v>
                </c:pt>
                <c:pt idx="1199">
                  <c:v>2013-04-14</c:v>
                </c:pt>
                <c:pt idx="1200">
                  <c:v>2013-04-15</c:v>
                </c:pt>
                <c:pt idx="1201">
                  <c:v>2013-04-16</c:v>
                </c:pt>
                <c:pt idx="1202">
                  <c:v>2013-04-17</c:v>
                </c:pt>
                <c:pt idx="1203">
                  <c:v>2013-04-18</c:v>
                </c:pt>
                <c:pt idx="1204">
                  <c:v>2013-04-19</c:v>
                </c:pt>
                <c:pt idx="1205">
                  <c:v>2013-04-20</c:v>
                </c:pt>
                <c:pt idx="1206">
                  <c:v>2013-04-21</c:v>
                </c:pt>
                <c:pt idx="1207">
                  <c:v>2013-04-22</c:v>
                </c:pt>
                <c:pt idx="1208">
                  <c:v>2013-04-23</c:v>
                </c:pt>
                <c:pt idx="1209">
                  <c:v>2013-04-24</c:v>
                </c:pt>
                <c:pt idx="1210">
                  <c:v>2013-04-25</c:v>
                </c:pt>
                <c:pt idx="1211">
                  <c:v>2013-04-26</c:v>
                </c:pt>
                <c:pt idx="1212">
                  <c:v>2013-04-27</c:v>
                </c:pt>
                <c:pt idx="1213">
                  <c:v>2013-04-28</c:v>
                </c:pt>
                <c:pt idx="1214">
                  <c:v>2013-04-29</c:v>
                </c:pt>
                <c:pt idx="1215">
                  <c:v>2013-04-30</c:v>
                </c:pt>
                <c:pt idx="1216">
                  <c:v>2013-05-01</c:v>
                </c:pt>
                <c:pt idx="1217">
                  <c:v>2013-05-02</c:v>
                </c:pt>
                <c:pt idx="1218">
                  <c:v>2013-05-03</c:v>
                </c:pt>
                <c:pt idx="1219">
                  <c:v>2013-05-04</c:v>
                </c:pt>
                <c:pt idx="1220">
                  <c:v>2013-05-05</c:v>
                </c:pt>
                <c:pt idx="1221">
                  <c:v>2013-05-06</c:v>
                </c:pt>
                <c:pt idx="1222">
                  <c:v>2013-05-07</c:v>
                </c:pt>
                <c:pt idx="1223">
                  <c:v>2013-05-08</c:v>
                </c:pt>
                <c:pt idx="1224">
                  <c:v>2013-05-09</c:v>
                </c:pt>
                <c:pt idx="1225">
                  <c:v>2013-05-10</c:v>
                </c:pt>
                <c:pt idx="1226">
                  <c:v>2013-05-11</c:v>
                </c:pt>
                <c:pt idx="1227">
                  <c:v>2013-05-12</c:v>
                </c:pt>
                <c:pt idx="1228">
                  <c:v>2013-05-13</c:v>
                </c:pt>
                <c:pt idx="1229">
                  <c:v>2013-05-14</c:v>
                </c:pt>
                <c:pt idx="1230">
                  <c:v>2013-05-15</c:v>
                </c:pt>
                <c:pt idx="1231">
                  <c:v>2013-05-16</c:v>
                </c:pt>
                <c:pt idx="1232">
                  <c:v>2013-05-17</c:v>
                </c:pt>
                <c:pt idx="1233">
                  <c:v>2013-05-18</c:v>
                </c:pt>
                <c:pt idx="1234">
                  <c:v>2013-05-19</c:v>
                </c:pt>
                <c:pt idx="1235">
                  <c:v>2013-05-20</c:v>
                </c:pt>
                <c:pt idx="1236">
                  <c:v>2013-05-21</c:v>
                </c:pt>
                <c:pt idx="1237">
                  <c:v>2013-05-22</c:v>
                </c:pt>
                <c:pt idx="1238">
                  <c:v>2013-05-23</c:v>
                </c:pt>
                <c:pt idx="1239">
                  <c:v>2013-05-24</c:v>
                </c:pt>
                <c:pt idx="1240">
                  <c:v>2013-05-25</c:v>
                </c:pt>
                <c:pt idx="1241">
                  <c:v>2013-05-26</c:v>
                </c:pt>
                <c:pt idx="1242">
                  <c:v>2013-05-27</c:v>
                </c:pt>
                <c:pt idx="1243">
                  <c:v>2013-05-28</c:v>
                </c:pt>
                <c:pt idx="1244">
                  <c:v>2013-05-29</c:v>
                </c:pt>
                <c:pt idx="1245">
                  <c:v>2013-05-30</c:v>
                </c:pt>
                <c:pt idx="1246">
                  <c:v>2013-05-31</c:v>
                </c:pt>
                <c:pt idx="1247">
                  <c:v>2013-06-01</c:v>
                </c:pt>
                <c:pt idx="1248">
                  <c:v>2013-06-02</c:v>
                </c:pt>
                <c:pt idx="1249">
                  <c:v>2013-06-03</c:v>
                </c:pt>
                <c:pt idx="1250">
                  <c:v>2013-06-04</c:v>
                </c:pt>
                <c:pt idx="1251">
                  <c:v>2013-06-05</c:v>
                </c:pt>
                <c:pt idx="1252">
                  <c:v>2013-06-06</c:v>
                </c:pt>
                <c:pt idx="1253">
                  <c:v>2013-06-07</c:v>
                </c:pt>
                <c:pt idx="1254">
                  <c:v>2013-06-08</c:v>
                </c:pt>
                <c:pt idx="1255">
                  <c:v>2013-06-09</c:v>
                </c:pt>
                <c:pt idx="1256">
                  <c:v>2013-06-10</c:v>
                </c:pt>
                <c:pt idx="1257">
                  <c:v>2013-06-11</c:v>
                </c:pt>
                <c:pt idx="1258">
                  <c:v>2013-06-12</c:v>
                </c:pt>
                <c:pt idx="1259">
                  <c:v>2013-06-13</c:v>
                </c:pt>
                <c:pt idx="1260">
                  <c:v>2013-06-14</c:v>
                </c:pt>
                <c:pt idx="1261">
                  <c:v>2013-06-15</c:v>
                </c:pt>
                <c:pt idx="1262">
                  <c:v>2013-06-16</c:v>
                </c:pt>
                <c:pt idx="1263">
                  <c:v>2013-06-17</c:v>
                </c:pt>
                <c:pt idx="1264">
                  <c:v>2013-06-18</c:v>
                </c:pt>
                <c:pt idx="1265">
                  <c:v>2013-06-19</c:v>
                </c:pt>
                <c:pt idx="1266">
                  <c:v>2013-06-20</c:v>
                </c:pt>
                <c:pt idx="1267">
                  <c:v>2013-06-21</c:v>
                </c:pt>
                <c:pt idx="1268">
                  <c:v>2013-06-22</c:v>
                </c:pt>
                <c:pt idx="1269">
                  <c:v>2013-06-23</c:v>
                </c:pt>
                <c:pt idx="1270">
                  <c:v>2013-06-24</c:v>
                </c:pt>
                <c:pt idx="1271">
                  <c:v>2013-06-25</c:v>
                </c:pt>
                <c:pt idx="1272">
                  <c:v>2013-06-26</c:v>
                </c:pt>
                <c:pt idx="1273">
                  <c:v>2013-06-27</c:v>
                </c:pt>
                <c:pt idx="1274">
                  <c:v>2013-06-28</c:v>
                </c:pt>
                <c:pt idx="1275">
                  <c:v>2013-06-29</c:v>
                </c:pt>
                <c:pt idx="1276">
                  <c:v>2013-06-30</c:v>
                </c:pt>
                <c:pt idx="1277">
                  <c:v>2013-07-01</c:v>
                </c:pt>
                <c:pt idx="1278">
                  <c:v>2013-07-02</c:v>
                </c:pt>
                <c:pt idx="1279">
                  <c:v>2013-07-03</c:v>
                </c:pt>
                <c:pt idx="1280">
                  <c:v>2013-07-04</c:v>
                </c:pt>
                <c:pt idx="1281">
                  <c:v>2013-07-05</c:v>
                </c:pt>
                <c:pt idx="1282">
                  <c:v>2013-07-06</c:v>
                </c:pt>
                <c:pt idx="1283">
                  <c:v>2013-07-07</c:v>
                </c:pt>
                <c:pt idx="1284">
                  <c:v>2013-07-08</c:v>
                </c:pt>
                <c:pt idx="1285">
                  <c:v>2013-07-09</c:v>
                </c:pt>
                <c:pt idx="1286">
                  <c:v>2013-07-10</c:v>
                </c:pt>
                <c:pt idx="1287">
                  <c:v>2013-07-11</c:v>
                </c:pt>
                <c:pt idx="1288">
                  <c:v>2013-07-12</c:v>
                </c:pt>
                <c:pt idx="1289">
                  <c:v>2013-07-13</c:v>
                </c:pt>
                <c:pt idx="1290">
                  <c:v>2013-07-14</c:v>
                </c:pt>
                <c:pt idx="1291">
                  <c:v>2013-07-15</c:v>
                </c:pt>
                <c:pt idx="1292">
                  <c:v>2013-07-16</c:v>
                </c:pt>
                <c:pt idx="1293">
                  <c:v>2013-07-17</c:v>
                </c:pt>
                <c:pt idx="1294">
                  <c:v>2013-07-18</c:v>
                </c:pt>
                <c:pt idx="1295">
                  <c:v>2013-07-19</c:v>
                </c:pt>
                <c:pt idx="1296">
                  <c:v>2013-07-20</c:v>
                </c:pt>
                <c:pt idx="1297">
                  <c:v>2013-07-21</c:v>
                </c:pt>
                <c:pt idx="1298">
                  <c:v>2013-07-22</c:v>
                </c:pt>
                <c:pt idx="1299">
                  <c:v>2013-07-23</c:v>
                </c:pt>
                <c:pt idx="1300">
                  <c:v>2013-07-24</c:v>
                </c:pt>
                <c:pt idx="1301">
                  <c:v>2013-07-25</c:v>
                </c:pt>
                <c:pt idx="1302">
                  <c:v>2013-07-26</c:v>
                </c:pt>
                <c:pt idx="1303">
                  <c:v>2013-07-27</c:v>
                </c:pt>
                <c:pt idx="1304">
                  <c:v>2013-07-28</c:v>
                </c:pt>
                <c:pt idx="1305">
                  <c:v>2013-07-29</c:v>
                </c:pt>
                <c:pt idx="1306">
                  <c:v>2013-07-30</c:v>
                </c:pt>
                <c:pt idx="1307">
                  <c:v>2013-07-31</c:v>
                </c:pt>
                <c:pt idx="1308">
                  <c:v>2013-08-01</c:v>
                </c:pt>
                <c:pt idx="1309">
                  <c:v>2013-08-02</c:v>
                </c:pt>
                <c:pt idx="1310">
                  <c:v>2013-08-03</c:v>
                </c:pt>
                <c:pt idx="1311">
                  <c:v>2013-08-04</c:v>
                </c:pt>
                <c:pt idx="1312">
                  <c:v>2013-08-05</c:v>
                </c:pt>
                <c:pt idx="1313">
                  <c:v>2013-08-06</c:v>
                </c:pt>
                <c:pt idx="1314">
                  <c:v>2013-08-07</c:v>
                </c:pt>
                <c:pt idx="1315">
                  <c:v>2013-08-08</c:v>
                </c:pt>
                <c:pt idx="1316">
                  <c:v>2013-08-09</c:v>
                </c:pt>
                <c:pt idx="1317">
                  <c:v>2013-08-10</c:v>
                </c:pt>
                <c:pt idx="1318">
                  <c:v>2013-08-11</c:v>
                </c:pt>
                <c:pt idx="1319">
                  <c:v>2013-08-12</c:v>
                </c:pt>
                <c:pt idx="1320">
                  <c:v>2013-08-13</c:v>
                </c:pt>
                <c:pt idx="1321">
                  <c:v>2013-08-14</c:v>
                </c:pt>
                <c:pt idx="1322">
                  <c:v>2013-08-15</c:v>
                </c:pt>
                <c:pt idx="1323">
                  <c:v>2013-08-16</c:v>
                </c:pt>
                <c:pt idx="1324">
                  <c:v>2013-08-17</c:v>
                </c:pt>
                <c:pt idx="1325">
                  <c:v>2013-08-18</c:v>
                </c:pt>
                <c:pt idx="1326">
                  <c:v>2013-08-19</c:v>
                </c:pt>
                <c:pt idx="1327">
                  <c:v>2013-08-20</c:v>
                </c:pt>
                <c:pt idx="1328">
                  <c:v>2013-08-21</c:v>
                </c:pt>
                <c:pt idx="1329">
                  <c:v>2013-08-22</c:v>
                </c:pt>
                <c:pt idx="1330">
                  <c:v>2013-08-23</c:v>
                </c:pt>
                <c:pt idx="1331">
                  <c:v>2013-08-24</c:v>
                </c:pt>
                <c:pt idx="1332">
                  <c:v>2013-08-25</c:v>
                </c:pt>
                <c:pt idx="1333">
                  <c:v>2013-08-26</c:v>
                </c:pt>
                <c:pt idx="1334">
                  <c:v>2013-08-27</c:v>
                </c:pt>
                <c:pt idx="1335">
                  <c:v>2013-08-28</c:v>
                </c:pt>
                <c:pt idx="1336">
                  <c:v>2013-08-29</c:v>
                </c:pt>
                <c:pt idx="1337">
                  <c:v>2013-08-30</c:v>
                </c:pt>
                <c:pt idx="1338">
                  <c:v>2013-08-31</c:v>
                </c:pt>
                <c:pt idx="1339">
                  <c:v>2013-09-01</c:v>
                </c:pt>
                <c:pt idx="1340">
                  <c:v>2013-09-02</c:v>
                </c:pt>
                <c:pt idx="1341">
                  <c:v>2013-09-03</c:v>
                </c:pt>
                <c:pt idx="1342">
                  <c:v>2013-09-04</c:v>
                </c:pt>
                <c:pt idx="1343">
                  <c:v>2013-09-05</c:v>
                </c:pt>
                <c:pt idx="1344">
                  <c:v>2013-09-06</c:v>
                </c:pt>
                <c:pt idx="1345">
                  <c:v>2013-09-07</c:v>
                </c:pt>
                <c:pt idx="1346">
                  <c:v>2013-09-08</c:v>
                </c:pt>
                <c:pt idx="1347">
                  <c:v>2013-09-09</c:v>
                </c:pt>
                <c:pt idx="1348">
                  <c:v>2013-09-10</c:v>
                </c:pt>
                <c:pt idx="1349">
                  <c:v>2013-09-11</c:v>
                </c:pt>
                <c:pt idx="1350">
                  <c:v>2013-09-12</c:v>
                </c:pt>
                <c:pt idx="1351">
                  <c:v>2013-09-13</c:v>
                </c:pt>
                <c:pt idx="1352">
                  <c:v>2013-09-14</c:v>
                </c:pt>
                <c:pt idx="1353">
                  <c:v>2013-09-15</c:v>
                </c:pt>
                <c:pt idx="1354">
                  <c:v>2013-09-16</c:v>
                </c:pt>
                <c:pt idx="1355">
                  <c:v>2013-09-17</c:v>
                </c:pt>
                <c:pt idx="1356">
                  <c:v>2013-09-18</c:v>
                </c:pt>
                <c:pt idx="1357">
                  <c:v>2013-09-19</c:v>
                </c:pt>
                <c:pt idx="1358">
                  <c:v>2013-09-20</c:v>
                </c:pt>
                <c:pt idx="1359">
                  <c:v>2013-09-21</c:v>
                </c:pt>
                <c:pt idx="1360">
                  <c:v>2013-09-22</c:v>
                </c:pt>
                <c:pt idx="1361">
                  <c:v>2013-09-23</c:v>
                </c:pt>
                <c:pt idx="1362">
                  <c:v>2013-09-24</c:v>
                </c:pt>
                <c:pt idx="1363">
                  <c:v>2013-09-25</c:v>
                </c:pt>
                <c:pt idx="1364">
                  <c:v>2013-09-26</c:v>
                </c:pt>
                <c:pt idx="1365">
                  <c:v>2013-09-27</c:v>
                </c:pt>
                <c:pt idx="1366">
                  <c:v>2013-09-28</c:v>
                </c:pt>
                <c:pt idx="1367">
                  <c:v>2013-09-29</c:v>
                </c:pt>
                <c:pt idx="1368">
                  <c:v>2013-09-30</c:v>
                </c:pt>
                <c:pt idx="1369">
                  <c:v>2013-10-01</c:v>
                </c:pt>
                <c:pt idx="1370">
                  <c:v>2013-10-02</c:v>
                </c:pt>
                <c:pt idx="1371">
                  <c:v>2013-10-03</c:v>
                </c:pt>
                <c:pt idx="1372">
                  <c:v>2013-10-04</c:v>
                </c:pt>
                <c:pt idx="1373">
                  <c:v>2013-10-05</c:v>
                </c:pt>
                <c:pt idx="1374">
                  <c:v>2013-10-06</c:v>
                </c:pt>
                <c:pt idx="1375">
                  <c:v>2013-10-07</c:v>
                </c:pt>
                <c:pt idx="1376">
                  <c:v>2013-10-08</c:v>
                </c:pt>
                <c:pt idx="1377">
                  <c:v>2013-10-09</c:v>
                </c:pt>
                <c:pt idx="1378">
                  <c:v>2013-10-10</c:v>
                </c:pt>
                <c:pt idx="1379">
                  <c:v>2013-10-11</c:v>
                </c:pt>
                <c:pt idx="1380">
                  <c:v>2013-10-12</c:v>
                </c:pt>
                <c:pt idx="1381">
                  <c:v>2013-10-13</c:v>
                </c:pt>
                <c:pt idx="1382">
                  <c:v>2013-10-14</c:v>
                </c:pt>
                <c:pt idx="1383">
                  <c:v>2013-10-15</c:v>
                </c:pt>
                <c:pt idx="1384">
                  <c:v>2013-10-16</c:v>
                </c:pt>
                <c:pt idx="1385">
                  <c:v>2013-10-17</c:v>
                </c:pt>
                <c:pt idx="1386">
                  <c:v>2013-10-18</c:v>
                </c:pt>
                <c:pt idx="1387">
                  <c:v>2013-10-19</c:v>
                </c:pt>
                <c:pt idx="1388">
                  <c:v>2013-10-20</c:v>
                </c:pt>
                <c:pt idx="1389">
                  <c:v>2013-10-21</c:v>
                </c:pt>
                <c:pt idx="1390">
                  <c:v>2013-10-22</c:v>
                </c:pt>
                <c:pt idx="1391">
                  <c:v>2013-10-23</c:v>
                </c:pt>
                <c:pt idx="1392">
                  <c:v>2013-10-24</c:v>
                </c:pt>
                <c:pt idx="1393">
                  <c:v>2013-10-25</c:v>
                </c:pt>
                <c:pt idx="1394">
                  <c:v>2013-10-26</c:v>
                </c:pt>
                <c:pt idx="1395">
                  <c:v>2013-10-27</c:v>
                </c:pt>
                <c:pt idx="1396">
                  <c:v>2013-10-28</c:v>
                </c:pt>
                <c:pt idx="1397">
                  <c:v>2013-10-29</c:v>
                </c:pt>
                <c:pt idx="1398">
                  <c:v>2013-10-30</c:v>
                </c:pt>
                <c:pt idx="1399">
                  <c:v>2013-10-31</c:v>
                </c:pt>
                <c:pt idx="1400">
                  <c:v>2013-11-01</c:v>
                </c:pt>
                <c:pt idx="1401">
                  <c:v>2013-11-02</c:v>
                </c:pt>
                <c:pt idx="1402">
                  <c:v>2013-11-03</c:v>
                </c:pt>
                <c:pt idx="1403">
                  <c:v>2013-11-04</c:v>
                </c:pt>
                <c:pt idx="1404">
                  <c:v>2013-11-05</c:v>
                </c:pt>
                <c:pt idx="1405">
                  <c:v>2013-11-06</c:v>
                </c:pt>
                <c:pt idx="1406">
                  <c:v>2013-11-07</c:v>
                </c:pt>
                <c:pt idx="1407">
                  <c:v>2013-11-08</c:v>
                </c:pt>
                <c:pt idx="1408">
                  <c:v>2013-11-09</c:v>
                </c:pt>
                <c:pt idx="1409">
                  <c:v>2013-11-10</c:v>
                </c:pt>
                <c:pt idx="1410">
                  <c:v>2013-11-11</c:v>
                </c:pt>
                <c:pt idx="1411">
                  <c:v>2013-11-12</c:v>
                </c:pt>
                <c:pt idx="1412">
                  <c:v>2013-11-13</c:v>
                </c:pt>
                <c:pt idx="1413">
                  <c:v>2013-11-14</c:v>
                </c:pt>
                <c:pt idx="1414">
                  <c:v>2013-11-15</c:v>
                </c:pt>
                <c:pt idx="1415">
                  <c:v>2013-11-16</c:v>
                </c:pt>
                <c:pt idx="1416">
                  <c:v>2013-11-17</c:v>
                </c:pt>
                <c:pt idx="1417">
                  <c:v>2013-11-18</c:v>
                </c:pt>
                <c:pt idx="1418">
                  <c:v>2013-11-19</c:v>
                </c:pt>
                <c:pt idx="1419">
                  <c:v>2013-11-20</c:v>
                </c:pt>
                <c:pt idx="1420">
                  <c:v>2013-11-21</c:v>
                </c:pt>
                <c:pt idx="1421">
                  <c:v>2013-11-22</c:v>
                </c:pt>
                <c:pt idx="1422">
                  <c:v>2013-11-23</c:v>
                </c:pt>
                <c:pt idx="1423">
                  <c:v>2013-11-24</c:v>
                </c:pt>
                <c:pt idx="1424">
                  <c:v>2013-11-25</c:v>
                </c:pt>
                <c:pt idx="1425">
                  <c:v>2013-11-26</c:v>
                </c:pt>
                <c:pt idx="1426">
                  <c:v>2013-11-27</c:v>
                </c:pt>
                <c:pt idx="1427">
                  <c:v>2013-11-28</c:v>
                </c:pt>
                <c:pt idx="1428">
                  <c:v>2013-11-29</c:v>
                </c:pt>
                <c:pt idx="1429">
                  <c:v>2013-11-30</c:v>
                </c:pt>
                <c:pt idx="1430">
                  <c:v>2013-12-01</c:v>
                </c:pt>
                <c:pt idx="1431">
                  <c:v>2013-12-02</c:v>
                </c:pt>
                <c:pt idx="1432">
                  <c:v>2013-12-03</c:v>
                </c:pt>
                <c:pt idx="1433">
                  <c:v>2013-12-04</c:v>
                </c:pt>
                <c:pt idx="1434">
                  <c:v>2013-12-05</c:v>
                </c:pt>
                <c:pt idx="1435">
                  <c:v>2013-12-06</c:v>
                </c:pt>
                <c:pt idx="1436">
                  <c:v>2013-12-07</c:v>
                </c:pt>
                <c:pt idx="1437">
                  <c:v>2013-12-08</c:v>
                </c:pt>
                <c:pt idx="1438">
                  <c:v>2013-12-09</c:v>
                </c:pt>
                <c:pt idx="1439">
                  <c:v>2013-12-10</c:v>
                </c:pt>
                <c:pt idx="1440">
                  <c:v>2013-12-11</c:v>
                </c:pt>
                <c:pt idx="1441">
                  <c:v>2013-12-12</c:v>
                </c:pt>
                <c:pt idx="1442">
                  <c:v>2013-12-13</c:v>
                </c:pt>
                <c:pt idx="1443">
                  <c:v>2013-12-14</c:v>
                </c:pt>
                <c:pt idx="1444">
                  <c:v>2013-12-15</c:v>
                </c:pt>
                <c:pt idx="1445">
                  <c:v>2013-12-16</c:v>
                </c:pt>
                <c:pt idx="1446">
                  <c:v>2013-12-17</c:v>
                </c:pt>
                <c:pt idx="1447">
                  <c:v>2013-12-18</c:v>
                </c:pt>
                <c:pt idx="1448">
                  <c:v>2013-12-19</c:v>
                </c:pt>
                <c:pt idx="1449">
                  <c:v>2013-12-20</c:v>
                </c:pt>
                <c:pt idx="1450">
                  <c:v>2013-12-21</c:v>
                </c:pt>
                <c:pt idx="1451">
                  <c:v>2013-12-22</c:v>
                </c:pt>
                <c:pt idx="1452">
                  <c:v>2013-12-23</c:v>
                </c:pt>
                <c:pt idx="1453">
                  <c:v>2013-12-24</c:v>
                </c:pt>
                <c:pt idx="1454">
                  <c:v>2013-12-25</c:v>
                </c:pt>
                <c:pt idx="1455">
                  <c:v>2013-12-26</c:v>
                </c:pt>
                <c:pt idx="1456">
                  <c:v>2013-12-27</c:v>
                </c:pt>
                <c:pt idx="1457">
                  <c:v>2013-12-28</c:v>
                </c:pt>
                <c:pt idx="1458">
                  <c:v>2013-12-29</c:v>
                </c:pt>
                <c:pt idx="1459">
                  <c:v>2013-12-30</c:v>
                </c:pt>
                <c:pt idx="1460">
                  <c:v>2013-12-31</c:v>
                </c:pt>
                <c:pt idx="1461">
                  <c:v>2014-01-01</c:v>
                </c:pt>
                <c:pt idx="1462">
                  <c:v>2014-01-02</c:v>
                </c:pt>
                <c:pt idx="1463">
                  <c:v>2014-01-03</c:v>
                </c:pt>
                <c:pt idx="1464">
                  <c:v>2014-01-04</c:v>
                </c:pt>
                <c:pt idx="1465">
                  <c:v>2014-01-05</c:v>
                </c:pt>
                <c:pt idx="1466">
                  <c:v>2014-01-06</c:v>
                </c:pt>
                <c:pt idx="1467">
                  <c:v>2014-01-07</c:v>
                </c:pt>
                <c:pt idx="1468">
                  <c:v>2014-01-08</c:v>
                </c:pt>
                <c:pt idx="1469">
                  <c:v>2014-01-09</c:v>
                </c:pt>
                <c:pt idx="1470">
                  <c:v>2014-01-10</c:v>
                </c:pt>
                <c:pt idx="1471">
                  <c:v>2014-01-11</c:v>
                </c:pt>
                <c:pt idx="1472">
                  <c:v>2014-01-12</c:v>
                </c:pt>
                <c:pt idx="1473">
                  <c:v>2014-01-13</c:v>
                </c:pt>
                <c:pt idx="1474">
                  <c:v>2014-01-14</c:v>
                </c:pt>
                <c:pt idx="1475">
                  <c:v>2014-01-15</c:v>
                </c:pt>
                <c:pt idx="1476">
                  <c:v>2014-01-16</c:v>
                </c:pt>
                <c:pt idx="1477">
                  <c:v>2014-01-17</c:v>
                </c:pt>
                <c:pt idx="1478">
                  <c:v>2014-01-18</c:v>
                </c:pt>
                <c:pt idx="1479">
                  <c:v>2014-01-19</c:v>
                </c:pt>
                <c:pt idx="1480">
                  <c:v>2014-01-20</c:v>
                </c:pt>
                <c:pt idx="1481">
                  <c:v>2014-01-21</c:v>
                </c:pt>
                <c:pt idx="1482">
                  <c:v>2014-01-22</c:v>
                </c:pt>
                <c:pt idx="1483">
                  <c:v>2014-01-23</c:v>
                </c:pt>
                <c:pt idx="1484">
                  <c:v>2014-01-24</c:v>
                </c:pt>
                <c:pt idx="1485">
                  <c:v>2014-01-25</c:v>
                </c:pt>
                <c:pt idx="1486">
                  <c:v>2014-01-26</c:v>
                </c:pt>
                <c:pt idx="1487">
                  <c:v>2014-01-27</c:v>
                </c:pt>
                <c:pt idx="1488">
                  <c:v>2014-01-28</c:v>
                </c:pt>
                <c:pt idx="1489">
                  <c:v>2014-01-29</c:v>
                </c:pt>
                <c:pt idx="1490">
                  <c:v>2014-01-30</c:v>
                </c:pt>
                <c:pt idx="1491">
                  <c:v>2014-01-31</c:v>
                </c:pt>
                <c:pt idx="1492">
                  <c:v>2014-02-01</c:v>
                </c:pt>
                <c:pt idx="1493">
                  <c:v>2014-02-02</c:v>
                </c:pt>
                <c:pt idx="1494">
                  <c:v>2014-02-03</c:v>
                </c:pt>
                <c:pt idx="1495">
                  <c:v>2014-02-04</c:v>
                </c:pt>
                <c:pt idx="1496">
                  <c:v>2014-02-05</c:v>
                </c:pt>
                <c:pt idx="1497">
                  <c:v>2014-02-06</c:v>
                </c:pt>
                <c:pt idx="1498">
                  <c:v>2014-02-07</c:v>
                </c:pt>
                <c:pt idx="1499">
                  <c:v>2014-02-08</c:v>
                </c:pt>
                <c:pt idx="1500">
                  <c:v>2014-02-09</c:v>
                </c:pt>
                <c:pt idx="1501">
                  <c:v>2014-02-10</c:v>
                </c:pt>
                <c:pt idx="1502">
                  <c:v>2014-02-11</c:v>
                </c:pt>
                <c:pt idx="1503">
                  <c:v>2014-02-12</c:v>
                </c:pt>
                <c:pt idx="1504">
                  <c:v>2014-02-13</c:v>
                </c:pt>
                <c:pt idx="1505">
                  <c:v>2014-02-14</c:v>
                </c:pt>
                <c:pt idx="1506">
                  <c:v>2014-02-15</c:v>
                </c:pt>
                <c:pt idx="1507">
                  <c:v>2014-02-16</c:v>
                </c:pt>
                <c:pt idx="1508">
                  <c:v>2014-02-17</c:v>
                </c:pt>
                <c:pt idx="1509">
                  <c:v>2014-02-18</c:v>
                </c:pt>
                <c:pt idx="1510">
                  <c:v>2014-02-19</c:v>
                </c:pt>
                <c:pt idx="1511">
                  <c:v>2014-02-20</c:v>
                </c:pt>
                <c:pt idx="1512">
                  <c:v>2014-02-21</c:v>
                </c:pt>
                <c:pt idx="1513">
                  <c:v>2014-02-22</c:v>
                </c:pt>
                <c:pt idx="1514">
                  <c:v>2014-02-23</c:v>
                </c:pt>
                <c:pt idx="1515">
                  <c:v>2014-02-24</c:v>
                </c:pt>
                <c:pt idx="1516">
                  <c:v>2014-02-25</c:v>
                </c:pt>
                <c:pt idx="1517">
                  <c:v>2014-02-26</c:v>
                </c:pt>
                <c:pt idx="1518">
                  <c:v>2014-02-27</c:v>
                </c:pt>
                <c:pt idx="1519">
                  <c:v>2014-02-28</c:v>
                </c:pt>
                <c:pt idx="1520">
                  <c:v>2014-03-01</c:v>
                </c:pt>
                <c:pt idx="1521">
                  <c:v>2014-03-02</c:v>
                </c:pt>
                <c:pt idx="1522">
                  <c:v>2014-03-03</c:v>
                </c:pt>
                <c:pt idx="1523">
                  <c:v>2014-03-04</c:v>
                </c:pt>
                <c:pt idx="1524">
                  <c:v>2014-03-05</c:v>
                </c:pt>
                <c:pt idx="1525">
                  <c:v>2014-03-06</c:v>
                </c:pt>
                <c:pt idx="1526">
                  <c:v>2014-03-07</c:v>
                </c:pt>
                <c:pt idx="1527">
                  <c:v>2014-03-08</c:v>
                </c:pt>
                <c:pt idx="1528">
                  <c:v>2014-03-09</c:v>
                </c:pt>
                <c:pt idx="1529">
                  <c:v>2014-03-10</c:v>
                </c:pt>
                <c:pt idx="1530">
                  <c:v>2014-03-11</c:v>
                </c:pt>
                <c:pt idx="1531">
                  <c:v>2014-03-12</c:v>
                </c:pt>
                <c:pt idx="1532">
                  <c:v>2014-03-13</c:v>
                </c:pt>
                <c:pt idx="1533">
                  <c:v>2014-03-14</c:v>
                </c:pt>
                <c:pt idx="1534">
                  <c:v>2014-03-15</c:v>
                </c:pt>
                <c:pt idx="1535">
                  <c:v>2014-03-16</c:v>
                </c:pt>
                <c:pt idx="1536">
                  <c:v>2014-03-17</c:v>
                </c:pt>
                <c:pt idx="1537">
                  <c:v>2014-03-18</c:v>
                </c:pt>
                <c:pt idx="1538">
                  <c:v>2014-03-19</c:v>
                </c:pt>
                <c:pt idx="1539">
                  <c:v>2014-03-20</c:v>
                </c:pt>
                <c:pt idx="1540">
                  <c:v>2014-03-21</c:v>
                </c:pt>
                <c:pt idx="1541">
                  <c:v>2014-03-22</c:v>
                </c:pt>
                <c:pt idx="1542">
                  <c:v>2014-03-23</c:v>
                </c:pt>
                <c:pt idx="1543">
                  <c:v>2014-03-24</c:v>
                </c:pt>
                <c:pt idx="1544">
                  <c:v>2014-03-25</c:v>
                </c:pt>
                <c:pt idx="1545">
                  <c:v>2014-03-26</c:v>
                </c:pt>
                <c:pt idx="1546">
                  <c:v>2014-03-27</c:v>
                </c:pt>
                <c:pt idx="1547">
                  <c:v>2014-03-28</c:v>
                </c:pt>
                <c:pt idx="1548">
                  <c:v>2014-03-29</c:v>
                </c:pt>
                <c:pt idx="1549">
                  <c:v>2014-03-30</c:v>
                </c:pt>
                <c:pt idx="1550">
                  <c:v>2014-03-31</c:v>
                </c:pt>
                <c:pt idx="1551">
                  <c:v>2014-04-01</c:v>
                </c:pt>
                <c:pt idx="1552">
                  <c:v>2014-04-02</c:v>
                </c:pt>
                <c:pt idx="1553">
                  <c:v>2014-04-03</c:v>
                </c:pt>
                <c:pt idx="1554">
                  <c:v>2014-04-04</c:v>
                </c:pt>
                <c:pt idx="1555">
                  <c:v>2014-04-05</c:v>
                </c:pt>
                <c:pt idx="1556">
                  <c:v>2014-04-06</c:v>
                </c:pt>
                <c:pt idx="1557">
                  <c:v>2014-04-07</c:v>
                </c:pt>
                <c:pt idx="1558">
                  <c:v>2014-04-08</c:v>
                </c:pt>
                <c:pt idx="1559">
                  <c:v>2014-04-09</c:v>
                </c:pt>
                <c:pt idx="1560">
                  <c:v>2014-04-10</c:v>
                </c:pt>
                <c:pt idx="1561">
                  <c:v>2014-04-11</c:v>
                </c:pt>
                <c:pt idx="1562">
                  <c:v>2014-04-12</c:v>
                </c:pt>
                <c:pt idx="1563">
                  <c:v>2014-04-13</c:v>
                </c:pt>
                <c:pt idx="1564">
                  <c:v>2014-04-14</c:v>
                </c:pt>
                <c:pt idx="1565">
                  <c:v>2014-04-15</c:v>
                </c:pt>
                <c:pt idx="1566">
                  <c:v>2014-04-16</c:v>
                </c:pt>
                <c:pt idx="1567">
                  <c:v>2014-04-17</c:v>
                </c:pt>
                <c:pt idx="1568">
                  <c:v>2014-04-18</c:v>
                </c:pt>
                <c:pt idx="1569">
                  <c:v>2014-04-19</c:v>
                </c:pt>
                <c:pt idx="1570">
                  <c:v>2014-04-20</c:v>
                </c:pt>
                <c:pt idx="1571">
                  <c:v>2014-04-21</c:v>
                </c:pt>
                <c:pt idx="1572">
                  <c:v>2014-04-22</c:v>
                </c:pt>
                <c:pt idx="1573">
                  <c:v>2014-04-23</c:v>
                </c:pt>
                <c:pt idx="1574">
                  <c:v>2014-04-24</c:v>
                </c:pt>
                <c:pt idx="1575">
                  <c:v>2014-04-25</c:v>
                </c:pt>
                <c:pt idx="1576">
                  <c:v>2014-04-26</c:v>
                </c:pt>
                <c:pt idx="1577">
                  <c:v>2014-04-27</c:v>
                </c:pt>
                <c:pt idx="1578">
                  <c:v>2014-04-28</c:v>
                </c:pt>
                <c:pt idx="1579">
                  <c:v>2014-04-29</c:v>
                </c:pt>
                <c:pt idx="1580">
                  <c:v>2014-04-30</c:v>
                </c:pt>
                <c:pt idx="1581">
                  <c:v>2014-05-01</c:v>
                </c:pt>
                <c:pt idx="1582">
                  <c:v>2014-05-02</c:v>
                </c:pt>
                <c:pt idx="1583">
                  <c:v>2014-05-03</c:v>
                </c:pt>
                <c:pt idx="1584">
                  <c:v>2014-05-04</c:v>
                </c:pt>
                <c:pt idx="1585">
                  <c:v>2014-05-05</c:v>
                </c:pt>
                <c:pt idx="1586">
                  <c:v>2014-05-06</c:v>
                </c:pt>
                <c:pt idx="1587">
                  <c:v>2014-05-07</c:v>
                </c:pt>
                <c:pt idx="1588">
                  <c:v>2014-05-08</c:v>
                </c:pt>
                <c:pt idx="1589">
                  <c:v>2014-05-09</c:v>
                </c:pt>
                <c:pt idx="1590">
                  <c:v>2014-05-10</c:v>
                </c:pt>
                <c:pt idx="1591">
                  <c:v>2014-05-11</c:v>
                </c:pt>
                <c:pt idx="1592">
                  <c:v>2014-05-12</c:v>
                </c:pt>
                <c:pt idx="1593">
                  <c:v>2014-05-13</c:v>
                </c:pt>
                <c:pt idx="1594">
                  <c:v>2014-05-14</c:v>
                </c:pt>
                <c:pt idx="1595">
                  <c:v>2014-05-15</c:v>
                </c:pt>
                <c:pt idx="1596">
                  <c:v>2014-05-16</c:v>
                </c:pt>
                <c:pt idx="1597">
                  <c:v>2014-05-17</c:v>
                </c:pt>
                <c:pt idx="1598">
                  <c:v>2014-05-18</c:v>
                </c:pt>
                <c:pt idx="1599">
                  <c:v>2014-05-19</c:v>
                </c:pt>
                <c:pt idx="1600">
                  <c:v>2014-05-20</c:v>
                </c:pt>
                <c:pt idx="1601">
                  <c:v>2014-05-21</c:v>
                </c:pt>
                <c:pt idx="1602">
                  <c:v>2014-05-22</c:v>
                </c:pt>
                <c:pt idx="1603">
                  <c:v>2014-05-23</c:v>
                </c:pt>
                <c:pt idx="1604">
                  <c:v>2014-05-24</c:v>
                </c:pt>
                <c:pt idx="1605">
                  <c:v>2014-05-25</c:v>
                </c:pt>
                <c:pt idx="1606">
                  <c:v>2014-05-26</c:v>
                </c:pt>
                <c:pt idx="1607">
                  <c:v>2014-05-27</c:v>
                </c:pt>
                <c:pt idx="1608">
                  <c:v>2014-05-28</c:v>
                </c:pt>
                <c:pt idx="1609">
                  <c:v>2014-05-29</c:v>
                </c:pt>
                <c:pt idx="1610">
                  <c:v>2014-05-30</c:v>
                </c:pt>
                <c:pt idx="1611">
                  <c:v>2014-05-31</c:v>
                </c:pt>
                <c:pt idx="1612">
                  <c:v>2014-06-01</c:v>
                </c:pt>
                <c:pt idx="1613">
                  <c:v>2014-06-02</c:v>
                </c:pt>
                <c:pt idx="1614">
                  <c:v>2014-06-03</c:v>
                </c:pt>
                <c:pt idx="1615">
                  <c:v>2014-06-04</c:v>
                </c:pt>
                <c:pt idx="1616">
                  <c:v>2014-06-05</c:v>
                </c:pt>
                <c:pt idx="1617">
                  <c:v>2014-06-06</c:v>
                </c:pt>
                <c:pt idx="1618">
                  <c:v>2014-06-07</c:v>
                </c:pt>
                <c:pt idx="1619">
                  <c:v>2014-06-08</c:v>
                </c:pt>
                <c:pt idx="1620">
                  <c:v>2014-06-09</c:v>
                </c:pt>
                <c:pt idx="1621">
                  <c:v>2014-06-10</c:v>
                </c:pt>
                <c:pt idx="1622">
                  <c:v>2014-06-11</c:v>
                </c:pt>
                <c:pt idx="1623">
                  <c:v>2014-06-12</c:v>
                </c:pt>
                <c:pt idx="1624">
                  <c:v>2014-06-13</c:v>
                </c:pt>
                <c:pt idx="1625">
                  <c:v>2014-06-14</c:v>
                </c:pt>
                <c:pt idx="1626">
                  <c:v>2014-06-15</c:v>
                </c:pt>
                <c:pt idx="1627">
                  <c:v>2014-06-16</c:v>
                </c:pt>
                <c:pt idx="1628">
                  <c:v>2014-06-17</c:v>
                </c:pt>
                <c:pt idx="1629">
                  <c:v>2014-06-18</c:v>
                </c:pt>
                <c:pt idx="1630">
                  <c:v>2014-06-19</c:v>
                </c:pt>
                <c:pt idx="1631">
                  <c:v>2014-06-20</c:v>
                </c:pt>
                <c:pt idx="1632">
                  <c:v>2014-06-21</c:v>
                </c:pt>
                <c:pt idx="1633">
                  <c:v>2014-06-22</c:v>
                </c:pt>
                <c:pt idx="1634">
                  <c:v>2014-06-23</c:v>
                </c:pt>
                <c:pt idx="1635">
                  <c:v>2014-06-24</c:v>
                </c:pt>
                <c:pt idx="1636">
                  <c:v>2014-06-25</c:v>
                </c:pt>
                <c:pt idx="1637">
                  <c:v>2014-06-26</c:v>
                </c:pt>
                <c:pt idx="1638">
                  <c:v>2014-06-27</c:v>
                </c:pt>
                <c:pt idx="1639">
                  <c:v>2014-06-28</c:v>
                </c:pt>
                <c:pt idx="1640">
                  <c:v>2014-06-29</c:v>
                </c:pt>
                <c:pt idx="1641">
                  <c:v>2014-06-30</c:v>
                </c:pt>
                <c:pt idx="1642">
                  <c:v>2014-07-01</c:v>
                </c:pt>
                <c:pt idx="1643">
                  <c:v>2014-07-02</c:v>
                </c:pt>
                <c:pt idx="1644">
                  <c:v>2014-07-03</c:v>
                </c:pt>
                <c:pt idx="1645">
                  <c:v>2014-07-04</c:v>
                </c:pt>
                <c:pt idx="1646">
                  <c:v>2014-07-05</c:v>
                </c:pt>
                <c:pt idx="1647">
                  <c:v>2014-07-06</c:v>
                </c:pt>
                <c:pt idx="1648">
                  <c:v>2014-07-07</c:v>
                </c:pt>
                <c:pt idx="1649">
                  <c:v>2014-07-08</c:v>
                </c:pt>
                <c:pt idx="1650">
                  <c:v>2014-07-09</c:v>
                </c:pt>
                <c:pt idx="1651">
                  <c:v>2014-07-10</c:v>
                </c:pt>
                <c:pt idx="1652">
                  <c:v>2014-07-11</c:v>
                </c:pt>
                <c:pt idx="1653">
                  <c:v>2014-07-12</c:v>
                </c:pt>
                <c:pt idx="1654">
                  <c:v>2014-07-13</c:v>
                </c:pt>
                <c:pt idx="1655">
                  <c:v>2014-07-14</c:v>
                </c:pt>
                <c:pt idx="1656">
                  <c:v>2014-07-15</c:v>
                </c:pt>
                <c:pt idx="1657">
                  <c:v>2014-07-16</c:v>
                </c:pt>
                <c:pt idx="1658">
                  <c:v>2014-07-17</c:v>
                </c:pt>
                <c:pt idx="1659">
                  <c:v>2014-07-18</c:v>
                </c:pt>
                <c:pt idx="1660">
                  <c:v>2014-07-19</c:v>
                </c:pt>
                <c:pt idx="1661">
                  <c:v>2014-07-20</c:v>
                </c:pt>
                <c:pt idx="1662">
                  <c:v>2014-07-21</c:v>
                </c:pt>
                <c:pt idx="1663">
                  <c:v>2014-07-22</c:v>
                </c:pt>
                <c:pt idx="1664">
                  <c:v>2014-07-23</c:v>
                </c:pt>
                <c:pt idx="1665">
                  <c:v>2014-07-24</c:v>
                </c:pt>
                <c:pt idx="1666">
                  <c:v>2014-07-25</c:v>
                </c:pt>
                <c:pt idx="1667">
                  <c:v>2014-07-26</c:v>
                </c:pt>
                <c:pt idx="1668">
                  <c:v>2014-07-27</c:v>
                </c:pt>
                <c:pt idx="1669">
                  <c:v>2014-07-28</c:v>
                </c:pt>
                <c:pt idx="1670">
                  <c:v>2014-07-29</c:v>
                </c:pt>
                <c:pt idx="1671">
                  <c:v>2014-07-30</c:v>
                </c:pt>
                <c:pt idx="1672">
                  <c:v>2014-07-31</c:v>
                </c:pt>
                <c:pt idx="1673">
                  <c:v>2014-08-01</c:v>
                </c:pt>
                <c:pt idx="1674">
                  <c:v>2014-08-02</c:v>
                </c:pt>
                <c:pt idx="1675">
                  <c:v>2014-08-03</c:v>
                </c:pt>
                <c:pt idx="1676">
                  <c:v>2014-08-04</c:v>
                </c:pt>
                <c:pt idx="1677">
                  <c:v>2014-08-05</c:v>
                </c:pt>
                <c:pt idx="1678">
                  <c:v>2014-08-06</c:v>
                </c:pt>
                <c:pt idx="1679">
                  <c:v>2014-08-07</c:v>
                </c:pt>
                <c:pt idx="1680">
                  <c:v>2014-08-08</c:v>
                </c:pt>
                <c:pt idx="1681">
                  <c:v>2014-08-09</c:v>
                </c:pt>
                <c:pt idx="1682">
                  <c:v>2014-08-10</c:v>
                </c:pt>
                <c:pt idx="1683">
                  <c:v>2014-08-11</c:v>
                </c:pt>
                <c:pt idx="1684">
                  <c:v>2014-08-12</c:v>
                </c:pt>
                <c:pt idx="1685">
                  <c:v>2014-08-13</c:v>
                </c:pt>
                <c:pt idx="1686">
                  <c:v>2014-08-14</c:v>
                </c:pt>
                <c:pt idx="1687">
                  <c:v>2014-08-15</c:v>
                </c:pt>
                <c:pt idx="1688">
                  <c:v>2014-08-16</c:v>
                </c:pt>
                <c:pt idx="1689">
                  <c:v>2014-08-17</c:v>
                </c:pt>
                <c:pt idx="1690">
                  <c:v>2014-08-18</c:v>
                </c:pt>
                <c:pt idx="1691">
                  <c:v>2014-08-19</c:v>
                </c:pt>
                <c:pt idx="1692">
                  <c:v>2014-08-20</c:v>
                </c:pt>
                <c:pt idx="1693">
                  <c:v>2014-08-21</c:v>
                </c:pt>
                <c:pt idx="1694">
                  <c:v>2014-08-22</c:v>
                </c:pt>
                <c:pt idx="1695">
                  <c:v>2014-08-23</c:v>
                </c:pt>
                <c:pt idx="1696">
                  <c:v>2014-08-24</c:v>
                </c:pt>
                <c:pt idx="1697">
                  <c:v>2014-08-25</c:v>
                </c:pt>
                <c:pt idx="1698">
                  <c:v>2014-08-26</c:v>
                </c:pt>
                <c:pt idx="1699">
                  <c:v>2014-08-27</c:v>
                </c:pt>
                <c:pt idx="1700">
                  <c:v>2014-08-28</c:v>
                </c:pt>
                <c:pt idx="1701">
                  <c:v>2014-08-29</c:v>
                </c:pt>
                <c:pt idx="1702">
                  <c:v>2014-08-30</c:v>
                </c:pt>
                <c:pt idx="1703">
                  <c:v>2014-08-31</c:v>
                </c:pt>
                <c:pt idx="1704">
                  <c:v>2014-09-01</c:v>
                </c:pt>
                <c:pt idx="1705">
                  <c:v>2014-09-02</c:v>
                </c:pt>
                <c:pt idx="1706">
                  <c:v>2014-09-03</c:v>
                </c:pt>
                <c:pt idx="1707">
                  <c:v>2014-09-04</c:v>
                </c:pt>
                <c:pt idx="1708">
                  <c:v>2014-09-05</c:v>
                </c:pt>
                <c:pt idx="1709">
                  <c:v>2014-09-06</c:v>
                </c:pt>
                <c:pt idx="1710">
                  <c:v>2014-09-07</c:v>
                </c:pt>
                <c:pt idx="1711">
                  <c:v>2014-09-08</c:v>
                </c:pt>
                <c:pt idx="1712">
                  <c:v>2014-09-09</c:v>
                </c:pt>
                <c:pt idx="1713">
                  <c:v>2014-09-10</c:v>
                </c:pt>
                <c:pt idx="1714">
                  <c:v>2014-09-11</c:v>
                </c:pt>
                <c:pt idx="1715">
                  <c:v>2014-09-12</c:v>
                </c:pt>
                <c:pt idx="1716">
                  <c:v>2014-09-13</c:v>
                </c:pt>
                <c:pt idx="1717">
                  <c:v>2014-09-14</c:v>
                </c:pt>
                <c:pt idx="1718">
                  <c:v>2014-09-15</c:v>
                </c:pt>
                <c:pt idx="1719">
                  <c:v>2014-09-16</c:v>
                </c:pt>
                <c:pt idx="1720">
                  <c:v>2014-09-17</c:v>
                </c:pt>
                <c:pt idx="1721">
                  <c:v>2014-09-18</c:v>
                </c:pt>
                <c:pt idx="1722">
                  <c:v>2014-09-19</c:v>
                </c:pt>
                <c:pt idx="1723">
                  <c:v>2014-09-20</c:v>
                </c:pt>
                <c:pt idx="1724">
                  <c:v>2014-09-21</c:v>
                </c:pt>
                <c:pt idx="1725">
                  <c:v>2014-09-22</c:v>
                </c:pt>
                <c:pt idx="1726">
                  <c:v>2014-09-23</c:v>
                </c:pt>
                <c:pt idx="1727">
                  <c:v>2014-09-24</c:v>
                </c:pt>
                <c:pt idx="1728">
                  <c:v>2014-09-25</c:v>
                </c:pt>
                <c:pt idx="1729">
                  <c:v>2014-09-26</c:v>
                </c:pt>
                <c:pt idx="1730">
                  <c:v>2014-09-27</c:v>
                </c:pt>
                <c:pt idx="1731">
                  <c:v>2014-09-28</c:v>
                </c:pt>
                <c:pt idx="1732">
                  <c:v>2014-09-29</c:v>
                </c:pt>
                <c:pt idx="1733">
                  <c:v>2014-09-30</c:v>
                </c:pt>
                <c:pt idx="1734">
                  <c:v>2014-10-01</c:v>
                </c:pt>
                <c:pt idx="1735">
                  <c:v>2014-10-02</c:v>
                </c:pt>
                <c:pt idx="1736">
                  <c:v>2014-10-03</c:v>
                </c:pt>
                <c:pt idx="1737">
                  <c:v>2014-10-04</c:v>
                </c:pt>
                <c:pt idx="1738">
                  <c:v>2014-10-05</c:v>
                </c:pt>
                <c:pt idx="1739">
                  <c:v>2014-10-06</c:v>
                </c:pt>
                <c:pt idx="1740">
                  <c:v>2014-10-07</c:v>
                </c:pt>
                <c:pt idx="1741">
                  <c:v>2014-10-08</c:v>
                </c:pt>
                <c:pt idx="1742">
                  <c:v>2014-10-09</c:v>
                </c:pt>
                <c:pt idx="1743">
                  <c:v>2014-10-10</c:v>
                </c:pt>
                <c:pt idx="1744">
                  <c:v>2014-10-11</c:v>
                </c:pt>
                <c:pt idx="1745">
                  <c:v>2014-10-12</c:v>
                </c:pt>
                <c:pt idx="1746">
                  <c:v>2014-10-13</c:v>
                </c:pt>
                <c:pt idx="1747">
                  <c:v>2014-10-14</c:v>
                </c:pt>
                <c:pt idx="1748">
                  <c:v>2014-10-15</c:v>
                </c:pt>
                <c:pt idx="1749">
                  <c:v>2014-10-16</c:v>
                </c:pt>
                <c:pt idx="1750">
                  <c:v>2014-10-17</c:v>
                </c:pt>
                <c:pt idx="1751">
                  <c:v>2014-10-18</c:v>
                </c:pt>
                <c:pt idx="1752">
                  <c:v>2014-10-19</c:v>
                </c:pt>
                <c:pt idx="1753">
                  <c:v>2014-10-20</c:v>
                </c:pt>
                <c:pt idx="1754">
                  <c:v>2014-10-21</c:v>
                </c:pt>
                <c:pt idx="1755">
                  <c:v>2014-10-22</c:v>
                </c:pt>
                <c:pt idx="1756">
                  <c:v>2014-10-23</c:v>
                </c:pt>
                <c:pt idx="1757">
                  <c:v>2014-10-24</c:v>
                </c:pt>
                <c:pt idx="1758">
                  <c:v>2014-10-25</c:v>
                </c:pt>
                <c:pt idx="1759">
                  <c:v>2014-10-26</c:v>
                </c:pt>
                <c:pt idx="1760">
                  <c:v>2014-10-27</c:v>
                </c:pt>
                <c:pt idx="1761">
                  <c:v>2014-10-28</c:v>
                </c:pt>
                <c:pt idx="1762">
                  <c:v>2014-10-29</c:v>
                </c:pt>
                <c:pt idx="1763">
                  <c:v>2014-10-30</c:v>
                </c:pt>
                <c:pt idx="1764">
                  <c:v>2014-10-31</c:v>
                </c:pt>
                <c:pt idx="1765">
                  <c:v>2014-11-01</c:v>
                </c:pt>
                <c:pt idx="1766">
                  <c:v>2014-11-02</c:v>
                </c:pt>
                <c:pt idx="1767">
                  <c:v>2014-11-03</c:v>
                </c:pt>
                <c:pt idx="1768">
                  <c:v>2014-11-04</c:v>
                </c:pt>
                <c:pt idx="1769">
                  <c:v>2014-11-05</c:v>
                </c:pt>
                <c:pt idx="1770">
                  <c:v>2014-11-06</c:v>
                </c:pt>
                <c:pt idx="1771">
                  <c:v>2014-11-07</c:v>
                </c:pt>
                <c:pt idx="1772">
                  <c:v>2014-11-08</c:v>
                </c:pt>
                <c:pt idx="1773">
                  <c:v>2014-11-09</c:v>
                </c:pt>
                <c:pt idx="1774">
                  <c:v>2014-11-10</c:v>
                </c:pt>
                <c:pt idx="1775">
                  <c:v>2014-11-11</c:v>
                </c:pt>
                <c:pt idx="1776">
                  <c:v>2014-11-12</c:v>
                </c:pt>
                <c:pt idx="1777">
                  <c:v>2014-11-13</c:v>
                </c:pt>
                <c:pt idx="1778">
                  <c:v>2014-11-14</c:v>
                </c:pt>
                <c:pt idx="1779">
                  <c:v>2014-11-15</c:v>
                </c:pt>
                <c:pt idx="1780">
                  <c:v>2014-11-16</c:v>
                </c:pt>
                <c:pt idx="1781">
                  <c:v>2014-11-17</c:v>
                </c:pt>
                <c:pt idx="1782">
                  <c:v>2014-11-18</c:v>
                </c:pt>
                <c:pt idx="1783">
                  <c:v>2014-11-19</c:v>
                </c:pt>
                <c:pt idx="1784">
                  <c:v>2014-11-20</c:v>
                </c:pt>
                <c:pt idx="1785">
                  <c:v>2014-11-21</c:v>
                </c:pt>
                <c:pt idx="1786">
                  <c:v>2014-11-22</c:v>
                </c:pt>
                <c:pt idx="1787">
                  <c:v>2014-11-23</c:v>
                </c:pt>
                <c:pt idx="1788">
                  <c:v>2014-11-24</c:v>
                </c:pt>
                <c:pt idx="1789">
                  <c:v>2014-11-25</c:v>
                </c:pt>
                <c:pt idx="1790">
                  <c:v>2014-11-26</c:v>
                </c:pt>
                <c:pt idx="1791">
                  <c:v>2014-11-27</c:v>
                </c:pt>
                <c:pt idx="1792">
                  <c:v>2014-11-28</c:v>
                </c:pt>
                <c:pt idx="1793">
                  <c:v>2014-11-29</c:v>
                </c:pt>
                <c:pt idx="1794">
                  <c:v>2014-11-30</c:v>
                </c:pt>
                <c:pt idx="1795">
                  <c:v>2014-12-01</c:v>
                </c:pt>
                <c:pt idx="1796">
                  <c:v>2014-12-02</c:v>
                </c:pt>
                <c:pt idx="1797">
                  <c:v>2014-12-03</c:v>
                </c:pt>
                <c:pt idx="1798">
                  <c:v>2014-12-04</c:v>
                </c:pt>
                <c:pt idx="1799">
                  <c:v>2014-12-05</c:v>
                </c:pt>
                <c:pt idx="1800">
                  <c:v>2014-12-06</c:v>
                </c:pt>
                <c:pt idx="1801">
                  <c:v>2014-12-07</c:v>
                </c:pt>
                <c:pt idx="1802">
                  <c:v>2014-12-08</c:v>
                </c:pt>
                <c:pt idx="1803">
                  <c:v>2014-12-09</c:v>
                </c:pt>
                <c:pt idx="1804">
                  <c:v>2014-12-10</c:v>
                </c:pt>
                <c:pt idx="1805">
                  <c:v>2014-12-11</c:v>
                </c:pt>
                <c:pt idx="1806">
                  <c:v>2014-12-12</c:v>
                </c:pt>
                <c:pt idx="1807">
                  <c:v>2014-12-13</c:v>
                </c:pt>
                <c:pt idx="1808">
                  <c:v>2014-12-14</c:v>
                </c:pt>
                <c:pt idx="1809">
                  <c:v>2014-12-15</c:v>
                </c:pt>
                <c:pt idx="1810">
                  <c:v>2014-12-16</c:v>
                </c:pt>
                <c:pt idx="1811">
                  <c:v>2014-12-17</c:v>
                </c:pt>
                <c:pt idx="1812">
                  <c:v>2014-12-18</c:v>
                </c:pt>
                <c:pt idx="1813">
                  <c:v>2014-12-19</c:v>
                </c:pt>
                <c:pt idx="1814">
                  <c:v>2014-12-20</c:v>
                </c:pt>
                <c:pt idx="1815">
                  <c:v>2014-12-21</c:v>
                </c:pt>
                <c:pt idx="1816">
                  <c:v>2014-12-22</c:v>
                </c:pt>
                <c:pt idx="1817">
                  <c:v>2014-12-23</c:v>
                </c:pt>
                <c:pt idx="1818">
                  <c:v>2014-12-24</c:v>
                </c:pt>
                <c:pt idx="1819">
                  <c:v>2014-12-25</c:v>
                </c:pt>
                <c:pt idx="1820">
                  <c:v>2014-12-26</c:v>
                </c:pt>
                <c:pt idx="1821">
                  <c:v>2014-12-27</c:v>
                </c:pt>
                <c:pt idx="1822">
                  <c:v>2014-12-28</c:v>
                </c:pt>
                <c:pt idx="1823">
                  <c:v>2014-12-29</c:v>
                </c:pt>
                <c:pt idx="1824">
                  <c:v>2014-12-30</c:v>
                </c:pt>
                <c:pt idx="1825">
                  <c:v>2014-12-31</c:v>
                </c:pt>
                <c:pt idx="1826">
                  <c:v>2015-01-01</c:v>
                </c:pt>
                <c:pt idx="1827">
                  <c:v>2015-01-02</c:v>
                </c:pt>
                <c:pt idx="1828">
                  <c:v>2015-01-03</c:v>
                </c:pt>
                <c:pt idx="1829">
                  <c:v>2015-01-04</c:v>
                </c:pt>
                <c:pt idx="1830">
                  <c:v>2015-01-05</c:v>
                </c:pt>
                <c:pt idx="1831">
                  <c:v>2015-01-06</c:v>
                </c:pt>
                <c:pt idx="1832">
                  <c:v>2015-01-07</c:v>
                </c:pt>
                <c:pt idx="1833">
                  <c:v>2015-01-08</c:v>
                </c:pt>
                <c:pt idx="1834">
                  <c:v>2015-01-09</c:v>
                </c:pt>
                <c:pt idx="1835">
                  <c:v>2015-01-10</c:v>
                </c:pt>
                <c:pt idx="1836">
                  <c:v>2015-01-11</c:v>
                </c:pt>
                <c:pt idx="1837">
                  <c:v>2015-01-12</c:v>
                </c:pt>
                <c:pt idx="1838">
                  <c:v>2015-01-13</c:v>
                </c:pt>
                <c:pt idx="1839">
                  <c:v>2015-01-14</c:v>
                </c:pt>
                <c:pt idx="1840">
                  <c:v>2015-01-15</c:v>
                </c:pt>
                <c:pt idx="1841">
                  <c:v>2015-01-16</c:v>
                </c:pt>
                <c:pt idx="1842">
                  <c:v>2015-01-17</c:v>
                </c:pt>
                <c:pt idx="1843">
                  <c:v>2015-01-18</c:v>
                </c:pt>
                <c:pt idx="1844">
                  <c:v>2015-01-19</c:v>
                </c:pt>
                <c:pt idx="1845">
                  <c:v>2015-01-20</c:v>
                </c:pt>
                <c:pt idx="1846">
                  <c:v>2015-01-21</c:v>
                </c:pt>
                <c:pt idx="1847">
                  <c:v>2015-01-22</c:v>
                </c:pt>
                <c:pt idx="1848">
                  <c:v>2015-01-23</c:v>
                </c:pt>
                <c:pt idx="1849">
                  <c:v>2015-01-24</c:v>
                </c:pt>
                <c:pt idx="1850">
                  <c:v>2015-01-25</c:v>
                </c:pt>
                <c:pt idx="1851">
                  <c:v>2015-01-26</c:v>
                </c:pt>
                <c:pt idx="1852">
                  <c:v>2015-01-27</c:v>
                </c:pt>
                <c:pt idx="1853">
                  <c:v>2015-01-28</c:v>
                </c:pt>
                <c:pt idx="1854">
                  <c:v>2015-01-29</c:v>
                </c:pt>
                <c:pt idx="1855">
                  <c:v>2015-01-30</c:v>
                </c:pt>
                <c:pt idx="1856">
                  <c:v>2015-01-31</c:v>
                </c:pt>
                <c:pt idx="1857">
                  <c:v>2015-02-01</c:v>
                </c:pt>
                <c:pt idx="1858">
                  <c:v>2015-02-02</c:v>
                </c:pt>
                <c:pt idx="1859">
                  <c:v>2015-02-03</c:v>
                </c:pt>
                <c:pt idx="1860">
                  <c:v>2015-02-04</c:v>
                </c:pt>
                <c:pt idx="1861">
                  <c:v>2015-02-05</c:v>
                </c:pt>
                <c:pt idx="1862">
                  <c:v>2015-02-06</c:v>
                </c:pt>
                <c:pt idx="1863">
                  <c:v>2015-02-07</c:v>
                </c:pt>
                <c:pt idx="1864">
                  <c:v>2015-02-08</c:v>
                </c:pt>
                <c:pt idx="1865">
                  <c:v>2015-02-09</c:v>
                </c:pt>
                <c:pt idx="1866">
                  <c:v>2015-02-10</c:v>
                </c:pt>
                <c:pt idx="1867">
                  <c:v>2015-02-11</c:v>
                </c:pt>
                <c:pt idx="1868">
                  <c:v>2015-02-12</c:v>
                </c:pt>
                <c:pt idx="1869">
                  <c:v>2015-02-13</c:v>
                </c:pt>
                <c:pt idx="1870">
                  <c:v>2015-02-14</c:v>
                </c:pt>
                <c:pt idx="1871">
                  <c:v>2015-02-15</c:v>
                </c:pt>
                <c:pt idx="1872">
                  <c:v>2015-02-16</c:v>
                </c:pt>
                <c:pt idx="1873">
                  <c:v>2015-02-17</c:v>
                </c:pt>
                <c:pt idx="1874">
                  <c:v>2015-02-18</c:v>
                </c:pt>
                <c:pt idx="1875">
                  <c:v>2015-02-19</c:v>
                </c:pt>
                <c:pt idx="1876">
                  <c:v>2015-02-20</c:v>
                </c:pt>
                <c:pt idx="1877">
                  <c:v>2015-02-21</c:v>
                </c:pt>
                <c:pt idx="1878">
                  <c:v>2015-02-22</c:v>
                </c:pt>
                <c:pt idx="1879">
                  <c:v>2015-02-23</c:v>
                </c:pt>
                <c:pt idx="1880">
                  <c:v>2015-02-24</c:v>
                </c:pt>
                <c:pt idx="1881">
                  <c:v>2015-02-25</c:v>
                </c:pt>
                <c:pt idx="1882">
                  <c:v>2015-02-26</c:v>
                </c:pt>
                <c:pt idx="1883">
                  <c:v>2015-02-27</c:v>
                </c:pt>
                <c:pt idx="1884">
                  <c:v>2015-02-28</c:v>
                </c:pt>
                <c:pt idx="1885">
                  <c:v>2015-03-01</c:v>
                </c:pt>
                <c:pt idx="1886">
                  <c:v>2015-03-02</c:v>
                </c:pt>
                <c:pt idx="1887">
                  <c:v>2015-03-03</c:v>
                </c:pt>
                <c:pt idx="1888">
                  <c:v>2015-03-04</c:v>
                </c:pt>
                <c:pt idx="1889">
                  <c:v>2015-03-05</c:v>
                </c:pt>
                <c:pt idx="1890">
                  <c:v>2015-03-06</c:v>
                </c:pt>
                <c:pt idx="1891">
                  <c:v>2015-03-07</c:v>
                </c:pt>
                <c:pt idx="1892">
                  <c:v>2015-03-08</c:v>
                </c:pt>
                <c:pt idx="1893">
                  <c:v>2015-03-09</c:v>
                </c:pt>
                <c:pt idx="1894">
                  <c:v>2015-03-10</c:v>
                </c:pt>
                <c:pt idx="1895">
                  <c:v>2015-03-11</c:v>
                </c:pt>
                <c:pt idx="1896">
                  <c:v>2015-03-12</c:v>
                </c:pt>
                <c:pt idx="1897">
                  <c:v>2015-03-13</c:v>
                </c:pt>
                <c:pt idx="1898">
                  <c:v>2015-03-14</c:v>
                </c:pt>
                <c:pt idx="1899">
                  <c:v>2015-03-15</c:v>
                </c:pt>
                <c:pt idx="1900">
                  <c:v>2015-03-16</c:v>
                </c:pt>
                <c:pt idx="1901">
                  <c:v>2015-03-17</c:v>
                </c:pt>
                <c:pt idx="1902">
                  <c:v>2015-03-18</c:v>
                </c:pt>
                <c:pt idx="1903">
                  <c:v>2015-03-19</c:v>
                </c:pt>
                <c:pt idx="1904">
                  <c:v>2015-03-20</c:v>
                </c:pt>
                <c:pt idx="1905">
                  <c:v>2015-03-21</c:v>
                </c:pt>
                <c:pt idx="1906">
                  <c:v>2015-03-22</c:v>
                </c:pt>
                <c:pt idx="1907">
                  <c:v>2015-03-23</c:v>
                </c:pt>
                <c:pt idx="1908">
                  <c:v>2015-03-24</c:v>
                </c:pt>
                <c:pt idx="1909">
                  <c:v>2015-03-25</c:v>
                </c:pt>
                <c:pt idx="1910">
                  <c:v>2015-03-26</c:v>
                </c:pt>
                <c:pt idx="1911">
                  <c:v>2015-03-27</c:v>
                </c:pt>
                <c:pt idx="1912">
                  <c:v>2015-03-28</c:v>
                </c:pt>
                <c:pt idx="1913">
                  <c:v>2015-03-29</c:v>
                </c:pt>
                <c:pt idx="1914">
                  <c:v>2015-03-30</c:v>
                </c:pt>
                <c:pt idx="1915">
                  <c:v>2015-03-31</c:v>
                </c:pt>
                <c:pt idx="1916">
                  <c:v>2015-04-01</c:v>
                </c:pt>
                <c:pt idx="1917">
                  <c:v>2015-04-02</c:v>
                </c:pt>
                <c:pt idx="1918">
                  <c:v>2015-04-03</c:v>
                </c:pt>
                <c:pt idx="1919">
                  <c:v>2015-04-04</c:v>
                </c:pt>
                <c:pt idx="1920">
                  <c:v>2015-04-05</c:v>
                </c:pt>
                <c:pt idx="1921">
                  <c:v>2015-04-06</c:v>
                </c:pt>
                <c:pt idx="1922">
                  <c:v>2015-04-07</c:v>
                </c:pt>
                <c:pt idx="1923">
                  <c:v>2015-04-08</c:v>
                </c:pt>
                <c:pt idx="1924">
                  <c:v>2015-04-09</c:v>
                </c:pt>
                <c:pt idx="1925">
                  <c:v>2015-04-10</c:v>
                </c:pt>
                <c:pt idx="1926">
                  <c:v>2015-04-11</c:v>
                </c:pt>
                <c:pt idx="1927">
                  <c:v>2015-04-12</c:v>
                </c:pt>
                <c:pt idx="1928">
                  <c:v>2015-04-13</c:v>
                </c:pt>
                <c:pt idx="1929">
                  <c:v>2015-04-14</c:v>
                </c:pt>
                <c:pt idx="1930">
                  <c:v>2015-04-15</c:v>
                </c:pt>
                <c:pt idx="1931">
                  <c:v>2015-04-16</c:v>
                </c:pt>
                <c:pt idx="1932">
                  <c:v>2015-04-17</c:v>
                </c:pt>
                <c:pt idx="1933">
                  <c:v>2015-04-18</c:v>
                </c:pt>
                <c:pt idx="1934">
                  <c:v>2015-04-19</c:v>
                </c:pt>
                <c:pt idx="1935">
                  <c:v>2015-04-20</c:v>
                </c:pt>
                <c:pt idx="1936">
                  <c:v>2015-04-21</c:v>
                </c:pt>
                <c:pt idx="1937">
                  <c:v>2015-04-22</c:v>
                </c:pt>
                <c:pt idx="1938">
                  <c:v>2015-04-23</c:v>
                </c:pt>
                <c:pt idx="1939">
                  <c:v>2015-04-24</c:v>
                </c:pt>
                <c:pt idx="1940">
                  <c:v>2015-04-25</c:v>
                </c:pt>
                <c:pt idx="1941">
                  <c:v>2015-04-26</c:v>
                </c:pt>
                <c:pt idx="1942">
                  <c:v>2015-04-27</c:v>
                </c:pt>
                <c:pt idx="1943">
                  <c:v>2015-04-28</c:v>
                </c:pt>
                <c:pt idx="1944">
                  <c:v>2015-04-29</c:v>
                </c:pt>
                <c:pt idx="1945">
                  <c:v>2015-04-30</c:v>
                </c:pt>
                <c:pt idx="1946">
                  <c:v>2015-05-01</c:v>
                </c:pt>
                <c:pt idx="1947">
                  <c:v>2015-05-02</c:v>
                </c:pt>
                <c:pt idx="1948">
                  <c:v>2015-05-03</c:v>
                </c:pt>
                <c:pt idx="1949">
                  <c:v>2015-05-04</c:v>
                </c:pt>
                <c:pt idx="1950">
                  <c:v>2015-05-05</c:v>
                </c:pt>
                <c:pt idx="1951">
                  <c:v>2015-05-06</c:v>
                </c:pt>
                <c:pt idx="1952">
                  <c:v>2015-05-07</c:v>
                </c:pt>
                <c:pt idx="1953">
                  <c:v>2015-05-08</c:v>
                </c:pt>
                <c:pt idx="1954">
                  <c:v>2015-05-09</c:v>
                </c:pt>
                <c:pt idx="1955">
                  <c:v>2015-05-10</c:v>
                </c:pt>
                <c:pt idx="1956">
                  <c:v>2015-05-11</c:v>
                </c:pt>
                <c:pt idx="1957">
                  <c:v>2015-05-12</c:v>
                </c:pt>
                <c:pt idx="1958">
                  <c:v>2015-05-13</c:v>
                </c:pt>
                <c:pt idx="1959">
                  <c:v>2015-05-14</c:v>
                </c:pt>
                <c:pt idx="1960">
                  <c:v>2015-05-15</c:v>
                </c:pt>
                <c:pt idx="1961">
                  <c:v>2015-05-16</c:v>
                </c:pt>
                <c:pt idx="1962">
                  <c:v>2015-05-17</c:v>
                </c:pt>
                <c:pt idx="1963">
                  <c:v>2015-05-18</c:v>
                </c:pt>
                <c:pt idx="1964">
                  <c:v>2015-05-19</c:v>
                </c:pt>
                <c:pt idx="1965">
                  <c:v>2015-05-20</c:v>
                </c:pt>
                <c:pt idx="1966">
                  <c:v>2015-05-21</c:v>
                </c:pt>
                <c:pt idx="1967">
                  <c:v>2015-05-22</c:v>
                </c:pt>
                <c:pt idx="1968">
                  <c:v>2015-05-23</c:v>
                </c:pt>
                <c:pt idx="1969">
                  <c:v>2015-05-24</c:v>
                </c:pt>
                <c:pt idx="1970">
                  <c:v>2015-05-25</c:v>
                </c:pt>
                <c:pt idx="1971">
                  <c:v>2015-05-26</c:v>
                </c:pt>
                <c:pt idx="1972">
                  <c:v>2015-05-27</c:v>
                </c:pt>
                <c:pt idx="1973">
                  <c:v>2015-05-28</c:v>
                </c:pt>
                <c:pt idx="1974">
                  <c:v>2015-05-29</c:v>
                </c:pt>
                <c:pt idx="1975">
                  <c:v>2015-05-30</c:v>
                </c:pt>
                <c:pt idx="1976">
                  <c:v>2015-05-31</c:v>
                </c:pt>
                <c:pt idx="1977">
                  <c:v>2015-06-01</c:v>
                </c:pt>
                <c:pt idx="1978">
                  <c:v>2015-06-02</c:v>
                </c:pt>
                <c:pt idx="1979">
                  <c:v>2015-06-03</c:v>
                </c:pt>
                <c:pt idx="1980">
                  <c:v>2015-06-04</c:v>
                </c:pt>
                <c:pt idx="1981">
                  <c:v>2015-06-05</c:v>
                </c:pt>
                <c:pt idx="1982">
                  <c:v>2015-06-06</c:v>
                </c:pt>
                <c:pt idx="1983">
                  <c:v>2015-06-07</c:v>
                </c:pt>
                <c:pt idx="1984">
                  <c:v>2015-06-08</c:v>
                </c:pt>
                <c:pt idx="1985">
                  <c:v>2015-06-09</c:v>
                </c:pt>
                <c:pt idx="1986">
                  <c:v>2015-06-10</c:v>
                </c:pt>
                <c:pt idx="1987">
                  <c:v>2015-06-11</c:v>
                </c:pt>
                <c:pt idx="1988">
                  <c:v>2015-06-12</c:v>
                </c:pt>
                <c:pt idx="1989">
                  <c:v>2015-06-13</c:v>
                </c:pt>
                <c:pt idx="1990">
                  <c:v>2015-06-14</c:v>
                </c:pt>
                <c:pt idx="1991">
                  <c:v>2015-06-15</c:v>
                </c:pt>
                <c:pt idx="1992">
                  <c:v>2015-06-16</c:v>
                </c:pt>
                <c:pt idx="1993">
                  <c:v>2015-06-17</c:v>
                </c:pt>
                <c:pt idx="1994">
                  <c:v>2015-06-18</c:v>
                </c:pt>
                <c:pt idx="1995">
                  <c:v>2015-06-19</c:v>
                </c:pt>
                <c:pt idx="1996">
                  <c:v>2015-06-20</c:v>
                </c:pt>
                <c:pt idx="1997">
                  <c:v>2015-06-21</c:v>
                </c:pt>
                <c:pt idx="1998">
                  <c:v>2015-06-22</c:v>
                </c:pt>
                <c:pt idx="1999">
                  <c:v>2015-06-23</c:v>
                </c:pt>
                <c:pt idx="2000">
                  <c:v>2015-06-24</c:v>
                </c:pt>
                <c:pt idx="2001">
                  <c:v>2015-06-25</c:v>
                </c:pt>
                <c:pt idx="2002">
                  <c:v>2015-06-26</c:v>
                </c:pt>
                <c:pt idx="2003">
                  <c:v>2015-06-27</c:v>
                </c:pt>
                <c:pt idx="2004">
                  <c:v>2015-06-28</c:v>
                </c:pt>
                <c:pt idx="2005">
                  <c:v>2015-06-29</c:v>
                </c:pt>
                <c:pt idx="2006">
                  <c:v>2015-06-30</c:v>
                </c:pt>
                <c:pt idx="2007">
                  <c:v>2015-07-01</c:v>
                </c:pt>
                <c:pt idx="2008">
                  <c:v>2015-07-02</c:v>
                </c:pt>
                <c:pt idx="2009">
                  <c:v>2015-07-03</c:v>
                </c:pt>
                <c:pt idx="2010">
                  <c:v>2015-07-04</c:v>
                </c:pt>
                <c:pt idx="2011">
                  <c:v>2015-07-05</c:v>
                </c:pt>
                <c:pt idx="2012">
                  <c:v>2015-07-06</c:v>
                </c:pt>
                <c:pt idx="2013">
                  <c:v>2015-07-07</c:v>
                </c:pt>
                <c:pt idx="2014">
                  <c:v>2015-07-08</c:v>
                </c:pt>
                <c:pt idx="2015">
                  <c:v>2015-07-09</c:v>
                </c:pt>
                <c:pt idx="2016">
                  <c:v>2015-07-10</c:v>
                </c:pt>
                <c:pt idx="2017">
                  <c:v>2015-07-11</c:v>
                </c:pt>
                <c:pt idx="2018">
                  <c:v>2015-07-12</c:v>
                </c:pt>
                <c:pt idx="2019">
                  <c:v>2015-07-13</c:v>
                </c:pt>
                <c:pt idx="2020">
                  <c:v>2015-07-14</c:v>
                </c:pt>
                <c:pt idx="2021">
                  <c:v>2015-07-15</c:v>
                </c:pt>
                <c:pt idx="2022">
                  <c:v>2015-07-16</c:v>
                </c:pt>
                <c:pt idx="2023">
                  <c:v>2015-07-17</c:v>
                </c:pt>
                <c:pt idx="2024">
                  <c:v>2015-07-18</c:v>
                </c:pt>
                <c:pt idx="2025">
                  <c:v>2015-07-19</c:v>
                </c:pt>
                <c:pt idx="2026">
                  <c:v>2015-07-20</c:v>
                </c:pt>
                <c:pt idx="2027">
                  <c:v>2015-07-21</c:v>
                </c:pt>
                <c:pt idx="2028">
                  <c:v>2015-07-22</c:v>
                </c:pt>
                <c:pt idx="2029">
                  <c:v>2015-07-23</c:v>
                </c:pt>
                <c:pt idx="2030">
                  <c:v>2015-07-24</c:v>
                </c:pt>
                <c:pt idx="2031">
                  <c:v>2015-07-25</c:v>
                </c:pt>
                <c:pt idx="2032">
                  <c:v>2015-07-26</c:v>
                </c:pt>
                <c:pt idx="2033">
                  <c:v>2015-07-27</c:v>
                </c:pt>
                <c:pt idx="2034">
                  <c:v>2015-07-28</c:v>
                </c:pt>
                <c:pt idx="2035">
                  <c:v>2015-07-29</c:v>
                </c:pt>
                <c:pt idx="2036">
                  <c:v>2015-07-30</c:v>
                </c:pt>
                <c:pt idx="2037">
                  <c:v>2015-07-31</c:v>
                </c:pt>
                <c:pt idx="2038">
                  <c:v>2015-08-01</c:v>
                </c:pt>
                <c:pt idx="2039">
                  <c:v>2015-08-02</c:v>
                </c:pt>
                <c:pt idx="2040">
                  <c:v>2015-08-03</c:v>
                </c:pt>
                <c:pt idx="2041">
                  <c:v>2015-08-04</c:v>
                </c:pt>
                <c:pt idx="2042">
                  <c:v>2015-08-05</c:v>
                </c:pt>
                <c:pt idx="2043">
                  <c:v>2015-08-06</c:v>
                </c:pt>
                <c:pt idx="2044">
                  <c:v>2015-08-07</c:v>
                </c:pt>
                <c:pt idx="2045">
                  <c:v>2015-08-08</c:v>
                </c:pt>
                <c:pt idx="2046">
                  <c:v>2015-08-09</c:v>
                </c:pt>
                <c:pt idx="2047">
                  <c:v>2015-08-10</c:v>
                </c:pt>
                <c:pt idx="2048">
                  <c:v>2015-08-11</c:v>
                </c:pt>
                <c:pt idx="2049">
                  <c:v>2015-08-12</c:v>
                </c:pt>
                <c:pt idx="2050">
                  <c:v>2015-08-13</c:v>
                </c:pt>
                <c:pt idx="2051">
                  <c:v>2015-08-14</c:v>
                </c:pt>
                <c:pt idx="2052">
                  <c:v>2015-08-15</c:v>
                </c:pt>
                <c:pt idx="2053">
                  <c:v>2015-08-16</c:v>
                </c:pt>
                <c:pt idx="2054">
                  <c:v>2015-08-17</c:v>
                </c:pt>
                <c:pt idx="2055">
                  <c:v>2015-08-18</c:v>
                </c:pt>
                <c:pt idx="2056">
                  <c:v>2015-08-19</c:v>
                </c:pt>
                <c:pt idx="2057">
                  <c:v>2015-08-20</c:v>
                </c:pt>
                <c:pt idx="2058">
                  <c:v>2015-08-21</c:v>
                </c:pt>
                <c:pt idx="2059">
                  <c:v>2015-08-22</c:v>
                </c:pt>
                <c:pt idx="2060">
                  <c:v>2015-08-23</c:v>
                </c:pt>
                <c:pt idx="2061">
                  <c:v>2015-08-24</c:v>
                </c:pt>
                <c:pt idx="2062">
                  <c:v>2015-08-25</c:v>
                </c:pt>
                <c:pt idx="2063">
                  <c:v>2015-08-26</c:v>
                </c:pt>
                <c:pt idx="2064">
                  <c:v>2015-08-27</c:v>
                </c:pt>
                <c:pt idx="2065">
                  <c:v>2015-08-28</c:v>
                </c:pt>
                <c:pt idx="2066">
                  <c:v>2015-08-29</c:v>
                </c:pt>
                <c:pt idx="2067">
                  <c:v>2015-08-30</c:v>
                </c:pt>
                <c:pt idx="2068">
                  <c:v>2015-08-31</c:v>
                </c:pt>
                <c:pt idx="2069">
                  <c:v>2015-09-01</c:v>
                </c:pt>
                <c:pt idx="2070">
                  <c:v>2015-09-02</c:v>
                </c:pt>
                <c:pt idx="2071">
                  <c:v>2015-09-03</c:v>
                </c:pt>
                <c:pt idx="2072">
                  <c:v>2015-09-04</c:v>
                </c:pt>
                <c:pt idx="2073">
                  <c:v>2015-09-05</c:v>
                </c:pt>
                <c:pt idx="2074">
                  <c:v>2015-09-06</c:v>
                </c:pt>
                <c:pt idx="2075">
                  <c:v>2015-09-07</c:v>
                </c:pt>
                <c:pt idx="2076">
                  <c:v>2015-09-08</c:v>
                </c:pt>
                <c:pt idx="2077">
                  <c:v>2015-09-09</c:v>
                </c:pt>
                <c:pt idx="2078">
                  <c:v>2015-09-10</c:v>
                </c:pt>
                <c:pt idx="2079">
                  <c:v>2015-09-11</c:v>
                </c:pt>
                <c:pt idx="2080">
                  <c:v>2015-09-12</c:v>
                </c:pt>
                <c:pt idx="2081">
                  <c:v>2015-09-13</c:v>
                </c:pt>
                <c:pt idx="2082">
                  <c:v>2015-09-14</c:v>
                </c:pt>
                <c:pt idx="2083">
                  <c:v>2015-09-15</c:v>
                </c:pt>
                <c:pt idx="2084">
                  <c:v>2015-09-16</c:v>
                </c:pt>
                <c:pt idx="2085">
                  <c:v>2015-09-17</c:v>
                </c:pt>
                <c:pt idx="2086">
                  <c:v>2015-09-18</c:v>
                </c:pt>
                <c:pt idx="2087">
                  <c:v>2015-09-19</c:v>
                </c:pt>
                <c:pt idx="2088">
                  <c:v>2015-09-20</c:v>
                </c:pt>
                <c:pt idx="2089">
                  <c:v>2015-09-21</c:v>
                </c:pt>
                <c:pt idx="2090">
                  <c:v>2015-09-22</c:v>
                </c:pt>
                <c:pt idx="2091">
                  <c:v>2015-09-23</c:v>
                </c:pt>
                <c:pt idx="2092">
                  <c:v>2015-09-24</c:v>
                </c:pt>
                <c:pt idx="2093">
                  <c:v>2015-09-25</c:v>
                </c:pt>
                <c:pt idx="2094">
                  <c:v>2015-09-26</c:v>
                </c:pt>
                <c:pt idx="2095">
                  <c:v>2015-09-27</c:v>
                </c:pt>
                <c:pt idx="2096">
                  <c:v>2015-09-28</c:v>
                </c:pt>
                <c:pt idx="2097">
                  <c:v>2015-09-29</c:v>
                </c:pt>
                <c:pt idx="2098">
                  <c:v>2015-09-30</c:v>
                </c:pt>
                <c:pt idx="2099">
                  <c:v>2015-10-01</c:v>
                </c:pt>
                <c:pt idx="2100">
                  <c:v>2015-10-02</c:v>
                </c:pt>
                <c:pt idx="2101">
                  <c:v>2015-10-03</c:v>
                </c:pt>
                <c:pt idx="2102">
                  <c:v>2015-10-04</c:v>
                </c:pt>
                <c:pt idx="2103">
                  <c:v>2015-10-05</c:v>
                </c:pt>
                <c:pt idx="2104">
                  <c:v>2015-10-06</c:v>
                </c:pt>
                <c:pt idx="2105">
                  <c:v>2015-10-07</c:v>
                </c:pt>
                <c:pt idx="2106">
                  <c:v>2015-10-08</c:v>
                </c:pt>
                <c:pt idx="2107">
                  <c:v>2015-10-09</c:v>
                </c:pt>
                <c:pt idx="2108">
                  <c:v>2015-10-10</c:v>
                </c:pt>
                <c:pt idx="2109">
                  <c:v>2015-10-11</c:v>
                </c:pt>
                <c:pt idx="2110">
                  <c:v>2015-10-12</c:v>
                </c:pt>
                <c:pt idx="2111">
                  <c:v>2015-10-13</c:v>
                </c:pt>
                <c:pt idx="2112">
                  <c:v>2015-10-14</c:v>
                </c:pt>
                <c:pt idx="2113">
                  <c:v>2015-10-15</c:v>
                </c:pt>
                <c:pt idx="2114">
                  <c:v>2015-10-16</c:v>
                </c:pt>
                <c:pt idx="2115">
                  <c:v>2015-10-17</c:v>
                </c:pt>
                <c:pt idx="2116">
                  <c:v>2015-10-18</c:v>
                </c:pt>
                <c:pt idx="2117">
                  <c:v>2015-10-19</c:v>
                </c:pt>
                <c:pt idx="2118">
                  <c:v>2015-10-20</c:v>
                </c:pt>
                <c:pt idx="2119">
                  <c:v>2015-10-21</c:v>
                </c:pt>
                <c:pt idx="2120">
                  <c:v>2015-10-22</c:v>
                </c:pt>
                <c:pt idx="2121">
                  <c:v>2015-10-23</c:v>
                </c:pt>
                <c:pt idx="2122">
                  <c:v>2015-10-24</c:v>
                </c:pt>
                <c:pt idx="2123">
                  <c:v>2015-10-25</c:v>
                </c:pt>
                <c:pt idx="2124">
                  <c:v>2015-10-26</c:v>
                </c:pt>
                <c:pt idx="2125">
                  <c:v>2015-10-27</c:v>
                </c:pt>
                <c:pt idx="2126">
                  <c:v>2015-10-28</c:v>
                </c:pt>
                <c:pt idx="2127">
                  <c:v>2015-10-29</c:v>
                </c:pt>
                <c:pt idx="2128">
                  <c:v>2015-10-30</c:v>
                </c:pt>
                <c:pt idx="2129">
                  <c:v>2015-10-31</c:v>
                </c:pt>
                <c:pt idx="2130">
                  <c:v>2015-11-01</c:v>
                </c:pt>
                <c:pt idx="2131">
                  <c:v>2015-11-02</c:v>
                </c:pt>
                <c:pt idx="2132">
                  <c:v>2015-11-03</c:v>
                </c:pt>
                <c:pt idx="2133">
                  <c:v>2015-11-04</c:v>
                </c:pt>
                <c:pt idx="2134">
                  <c:v>2015-11-05</c:v>
                </c:pt>
                <c:pt idx="2135">
                  <c:v>2015-11-06</c:v>
                </c:pt>
                <c:pt idx="2136">
                  <c:v>2015-11-07</c:v>
                </c:pt>
                <c:pt idx="2137">
                  <c:v>2015-11-08</c:v>
                </c:pt>
                <c:pt idx="2138">
                  <c:v>2015-11-09</c:v>
                </c:pt>
                <c:pt idx="2139">
                  <c:v>2015-11-10</c:v>
                </c:pt>
                <c:pt idx="2140">
                  <c:v>2015-11-11</c:v>
                </c:pt>
                <c:pt idx="2141">
                  <c:v>2015-11-12</c:v>
                </c:pt>
                <c:pt idx="2142">
                  <c:v>2015-11-13</c:v>
                </c:pt>
                <c:pt idx="2143">
                  <c:v>2015-11-14</c:v>
                </c:pt>
                <c:pt idx="2144">
                  <c:v>2015-11-15</c:v>
                </c:pt>
                <c:pt idx="2145">
                  <c:v>2015-11-16</c:v>
                </c:pt>
                <c:pt idx="2146">
                  <c:v>2015-11-17</c:v>
                </c:pt>
                <c:pt idx="2147">
                  <c:v>2015-11-18</c:v>
                </c:pt>
                <c:pt idx="2148">
                  <c:v>2015-11-19</c:v>
                </c:pt>
                <c:pt idx="2149">
                  <c:v>2015-11-20</c:v>
                </c:pt>
                <c:pt idx="2150">
                  <c:v>2015-11-21</c:v>
                </c:pt>
                <c:pt idx="2151">
                  <c:v>2015-11-22</c:v>
                </c:pt>
                <c:pt idx="2152">
                  <c:v>2015-11-23</c:v>
                </c:pt>
                <c:pt idx="2153">
                  <c:v>2015-11-24</c:v>
                </c:pt>
                <c:pt idx="2154">
                  <c:v>2015-11-25</c:v>
                </c:pt>
                <c:pt idx="2155">
                  <c:v>2015-11-26</c:v>
                </c:pt>
                <c:pt idx="2156">
                  <c:v>2015-11-27</c:v>
                </c:pt>
                <c:pt idx="2157">
                  <c:v>2015-11-28</c:v>
                </c:pt>
                <c:pt idx="2158">
                  <c:v>2015-11-29</c:v>
                </c:pt>
                <c:pt idx="2159">
                  <c:v>2015-11-30</c:v>
                </c:pt>
                <c:pt idx="2160">
                  <c:v>2015-12-01</c:v>
                </c:pt>
                <c:pt idx="2161">
                  <c:v>2015-12-02</c:v>
                </c:pt>
                <c:pt idx="2162">
                  <c:v>2015-12-03</c:v>
                </c:pt>
                <c:pt idx="2163">
                  <c:v>2015-12-04</c:v>
                </c:pt>
                <c:pt idx="2164">
                  <c:v>2015-12-05</c:v>
                </c:pt>
                <c:pt idx="2165">
                  <c:v>2015-12-06</c:v>
                </c:pt>
                <c:pt idx="2166">
                  <c:v>2015-12-07</c:v>
                </c:pt>
                <c:pt idx="2167">
                  <c:v>2015-12-08</c:v>
                </c:pt>
                <c:pt idx="2168">
                  <c:v>2015-12-09</c:v>
                </c:pt>
                <c:pt idx="2169">
                  <c:v>2015-12-10</c:v>
                </c:pt>
                <c:pt idx="2170">
                  <c:v>2015-12-11</c:v>
                </c:pt>
                <c:pt idx="2171">
                  <c:v>2015-12-12</c:v>
                </c:pt>
                <c:pt idx="2172">
                  <c:v>2015-12-13</c:v>
                </c:pt>
                <c:pt idx="2173">
                  <c:v>2015-12-14</c:v>
                </c:pt>
                <c:pt idx="2174">
                  <c:v>2015-12-15</c:v>
                </c:pt>
                <c:pt idx="2175">
                  <c:v>2015-12-16</c:v>
                </c:pt>
                <c:pt idx="2176">
                  <c:v>2015-12-17</c:v>
                </c:pt>
                <c:pt idx="2177">
                  <c:v>2015-12-18</c:v>
                </c:pt>
                <c:pt idx="2178">
                  <c:v>2015-12-19</c:v>
                </c:pt>
                <c:pt idx="2179">
                  <c:v>2015-12-20</c:v>
                </c:pt>
                <c:pt idx="2180">
                  <c:v>2015-12-21</c:v>
                </c:pt>
                <c:pt idx="2181">
                  <c:v>2015-12-22</c:v>
                </c:pt>
                <c:pt idx="2182">
                  <c:v>2015-12-23</c:v>
                </c:pt>
                <c:pt idx="2183">
                  <c:v>2015-12-24</c:v>
                </c:pt>
                <c:pt idx="2184">
                  <c:v>2015-12-25</c:v>
                </c:pt>
                <c:pt idx="2185">
                  <c:v>2015-12-26</c:v>
                </c:pt>
                <c:pt idx="2186">
                  <c:v>2015-12-27</c:v>
                </c:pt>
                <c:pt idx="2187">
                  <c:v>2015-12-28</c:v>
                </c:pt>
                <c:pt idx="2188">
                  <c:v>2015-12-29</c:v>
                </c:pt>
                <c:pt idx="2189">
                  <c:v>2015-12-30</c:v>
                </c:pt>
                <c:pt idx="2190">
                  <c:v>2015-12-31</c:v>
                </c:pt>
                <c:pt idx="2191">
                  <c:v>2016-01-01</c:v>
                </c:pt>
                <c:pt idx="2192">
                  <c:v>2016-01-02</c:v>
                </c:pt>
                <c:pt idx="2193">
                  <c:v>2016-01-03</c:v>
                </c:pt>
                <c:pt idx="2194">
                  <c:v>2016-01-04</c:v>
                </c:pt>
                <c:pt idx="2195">
                  <c:v>2016-01-05</c:v>
                </c:pt>
                <c:pt idx="2196">
                  <c:v>2016-01-06</c:v>
                </c:pt>
                <c:pt idx="2197">
                  <c:v>2016-01-07</c:v>
                </c:pt>
                <c:pt idx="2198">
                  <c:v>2016-01-08</c:v>
                </c:pt>
                <c:pt idx="2199">
                  <c:v>2016-01-09</c:v>
                </c:pt>
                <c:pt idx="2200">
                  <c:v>2016-01-10</c:v>
                </c:pt>
                <c:pt idx="2201">
                  <c:v>2016-01-11</c:v>
                </c:pt>
                <c:pt idx="2202">
                  <c:v>2016-01-12</c:v>
                </c:pt>
                <c:pt idx="2203">
                  <c:v>2016-01-13</c:v>
                </c:pt>
                <c:pt idx="2204">
                  <c:v>2016-01-14</c:v>
                </c:pt>
                <c:pt idx="2205">
                  <c:v>2016-01-15</c:v>
                </c:pt>
                <c:pt idx="2206">
                  <c:v>2016-01-16</c:v>
                </c:pt>
                <c:pt idx="2207">
                  <c:v>2016-01-17</c:v>
                </c:pt>
                <c:pt idx="2208">
                  <c:v>2016-01-18</c:v>
                </c:pt>
                <c:pt idx="2209">
                  <c:v>2016-01-19</c:v>
                </c:pt>
                <c:pt idx="2210">
                  <c:v>2016-01-20</c:v>
                </c:pt>
                <c:pt idx="2211">
                  <c:v>2016-01-21</c:v>
                </c:pt>
                <c:pt idx="2212">
                  <c:v>2016-01-22</c:v>
                </c:pt>
                <c:pt idx="2213">
                  <c:v>2016-01-23</c:v>
                </c:pt>
                <c:pt idx="2214">
                  <c:v>2016-01-24</c:v>
                </c:pt>
                <c:pt idx="2215">
                  <c:v>2016-01-25</c:v>
                </c:pt>
                <c:pt idx="2216">
                  <c:v>2016-01-26</c:v>
                </c:pt>
                <c:pt idx="2217">
                  <c:v>2016-01-27</c:v>
                </c:pt>
                <c:pt idx="2218">
                  <c:v>2016-01-28</c:v>
                </c:pt>
                <c:pt idx="2219">
                  <c:v>2016-01-29</c:v>
                </c:pt>
                <c:pt idx="2220">
                  <c:v>2016-01-30</c:v>
                </c:pt>
                <c:pt idx="2221">
                  <c:v>2016-01-31</c:v>
                </c:pt>
                <c:pt idx="2222">
                  <c:v>2016-02-01</c:v>
                </c:pt>
                <c:pt idx="2223">
                  <c:v>2016-02-02</c:v>
                </c:pt>
                <c:pt idx="2224">
                  <c:v>2016-02-03</c:v>
                </c:pt>
                <c:pt idx="2225">
                  <c:v>2016-02-04</c:v>
                </c:pt>
                <c:pt idx="2226">
                  <c:v>2016-02-05</c:v>
                </c:pt>
                <c:pt idx="2227">
                  <c:v>2016-02-06</c:v>
                </c:pt>
                <c:pt idx="2228">
                  <c:v>2016-02-07</c:v>
                </c:pt>
                <c:pt idx="2229">
                  <c:v>2016-02-08</c:v>
                </c:pt>
                <c:pt idx="2230">
                  <c:v>2016-02-09</c:v>
                </c:pt>
                <c:pt idx="2231">
                  <c:v>2016-02-10</c:v>
                </c:pt>
                <c:pt idx="2232">
                  <c:v>2016-02-11</c:v>
                </c:pt>
                <c:pt idx="2233">
                  <c:v>2016-02-12</c:v>
                </c:pt>
                <c:pt idx="2234">
                  <c:v>2016-02-13</c:v>
                </c:pt>
                <c:pt idx="2235">
                  <c:v>2016-02-14</c:v>
                </c:pt>
                <c:pt idx="2236">
                  <c:v>2016-02-15</c:v>
                </c:pt>
                <c:pt idx="2237">
                  <c:v>2016-02-16</c:v>
                </c:pt>
                <c:pt idx="2238">
                  <c:v>2016-02-17</c:v>
                </c:pt>
                <c:pt idx="2239">
                  <c:v>2016-02-18</c:v>
                </c:pt>
                <c:pt idx="2240">
                  <c:v>2016-02-19</c:v>
                </c:pt>
                <c:pt idx="2241">
                  <c:v>2016-02-20</c:v>
                </c:pt>
                <c:pt idx="2242">
                  <c:v>2016-02-21</c:v>
                </c:pt>
                <c:pt idx="2243">
                  <c:v>2016-02-22</c:v>
                </c:pt>
                <c:pt idx="2244">
                  <c:v>2016-02-23</c:v>
                </c:pt>
                <c:pt idx="2245">
                  <c:v>2016-02-24</c:v>
                </c:pt>
                <c:pt idx="2246">
                  <c:v>2016-02-25</c:v>
                </c:pt>
                <c:pt idx="2247">
                  <c:v>2016-02-26</c:v>
                </c:pt>
                <c:pt idx="2248">
                  <c:v>2016-02-27</c:v>
                </c:pt>
                <c:pt idx="2249">
                  <c:v>2016-02-28</c:v>
                </c:pt>
                <c:pt idx="2250">
                  <c:v>2016-02-29</c:v>
                </c:pt>
                <c:pt idx="2251">
                  <c:v>2016-03-01</c:v>
                </c:pt>
                <c:pt idx="2252">
                  <c:v>2016-03-02</c:v>
                </c:pt>
                <c:pt idx="2253">
                  <c:v>2016-03-03</c:v>
                </c:pt>
                <c:pt idx="2254">
                  <c:v>2016-03-04</c:v>
                </c:pt>
                <c:pt idx="2255">
                  <c:v>2016-03-05</c:v>
                </c:pt>
                <c:pt idx="2256">
                  <c:v>2016-03-06</c:v>
                </c:pt>
                <c:pt idx="2257">
                  <c:v>2016-03-07</c:v>
                </c:pt>
                <c:pt idx="2258">
                  <c:v>2016-03-08</c:v>
                </c:pt>
                <c:pt idx="2259">
                  <c:v>2016-03-09</c:v>
                </c:pt>
                <c:pt idx="2260">
                  <c:v>2016-03-10</c:v>
                </c:pt>
                <c:pt idx="2261">
                  <c:v>2016-03-11</c:v>
                </c:pt>
                <c:pt idx="2262">
                  <c:v>2016-03-12</c:v>
                </c:pt>
                <c:pt idx="2263">
                  <c:v>2016-03-13</c:v>
                </c:pt>
                <c:pt idx="2264">
                  <c:v>2016-03-14</c:v>
                </c:pt>
                <c:pt idx="2265">
                  <c:v>2016-03-15</c:v>
                </c:pt>
                <c:pt idx="2266">
                  <c:v>2016-03-16</c:v>
                </c:pt>
                <c:pt idx="2267">
                  <c:v>2016-03-17</c:v>
                </c:pt>
                <c:pt idx="2268">
                  <c:v>2016-03-18</c:v>
                </c:pt>
                <c:pt idx="2269">
                  <c:v>2016-03-19</c:v>
                </c:pt>
                <c:pt idx="2270">
                  <c:v>2016-03-20</c:v>
                </c:pt>
                <c:pt idx="2271">
                  <c:v>2016-03-21</c:v>
                </c:pt>
                <c:pt idx="2272">
                  <c:v>2016-03-22</c:v>
                </c:pt>
                <c:pt idx="2273">
                  <c:v>2016-03-23</c:v>
                </c:pt>
                <c:pt idx="2274">
                  <c:v>2016-03-24</c:v>
                </c:pt>
                <c:pt idx="2275">
                  <c:v>2016-03-25</c:v>
                </c:pt>
                <c:pt idx="2276">
                  <c:v>2016-03-26</c:v>
                </c:pt>
                <c:pt idx="2277">
                  <c:v>2016-03-27</c:v>
                </c:pt>
                <c:pt idx="2278">
                  <c:v>2016-03-28</c:v>
                </c:pt>
                <c:pt idx="2279">
                  <c:v>2016-03-29</c:v>
                </c:pt>
                <c:pt idx="2280">
                  <c:v>2016-03-30</c:v>
                </c:pt>
                <c:pt idx="2281">
                  <c:v>2016-03-31</c:v>
                </c:pt>
                <c:pt idx="2282">
                  <c:v>2016-04-01</c:v>
                </c:pt>
                <c:pt idx="2283">
                  <c:v>2016-04-02</c:v>
                </c:pt>
                <c:pt idx="2284">
                  <c:v>2016-04-03</c:v>
                </c:pt>
                <c:pt idx="2285">
                  <c:v>2016-04-04</c:v>
                </c:pt>
                <c:pt idx="2286">
                  <c:v>2016-04-05</c:v>
                </c:pt>
                <c:pt idx="2287">
                  <c:v>2016-04-06</c:v>
                </c:pt>
                <c:pt idx="2288">
                  <c:v>2016-04-07</c:v>
                </c:pt>
                <c:pt idx="2289">
                  <c:v>2016-04-08</c:v>
                </c:pt>
                <c:pt idx="2290">
                  <c:v>2016-04-09</c:v>
                </c:pt>
                <c:pt idx="2291">
                  <c:v>2016-04-10</c:v>
                </c:pt>
                <c:pt idx="2292">
                  <c:v>2016-04-11</c:v>
                </c:pt>
                <c:pt idx="2293">
                  <c:v>2016-04-12</c:v>
                </c:pt>
                <c:pt idx="2294">
                  <c:v>2016-04-13</c:v>
                </c:pt>
                <c:pt idx="2295">
                  <c:v>2016-04-14</c:v>
                </c:pt>
                <c:pt idx="2296">
                  <c:v>2016-04-15</c:v>
                </c:pt>
                <c:pt idx="2297">
                  <c:v>2016-04-16</c:v>
                </c:pt>
                <c:pt idx="2298">
                  <c:v>2016-04-17</c:v>
                </c:pt>
                <c:pt idx="2299">
                  <c:v>2016-04-18</c:v>
                </c:pt>
                <c:pt idx="2300">
                  <c:v>2016-04-19</c:v>
                </c:pt>
                <c:pt idx="2301">
                  <c:v>2016-04-20</c:v>
                </c:pt>
                <c:pt idx="2302">
                  <c:v>2016-04-21</c:v>
                </c:pt>
                <c:pt idx="2303">
                  <c:v>2016-04-22</c:v>
                </c:pt>
                <c:pt idx="2304">
                  <c:v>2016-04-23</c:v>
                </c:pt>
                <c:pt idx="2305">
                  <c:v>2016-04-24</c:v>
                </c:pt>
                <c:pt idx="2306">
                  <c:v>2016-04-25</c:v>
                </c:pt>
                <c:pt idx="2307">
                  <c:v>2016-04-26</c:v>
                </c:pt>
                <c:pt idx="2308">
                  <c:v>2016-04-27</c:v>
                </c:pt>
                <c:pt idx="2309">
                  <c:v>2016-04-28</c:v>
                </c:pt>
                <c:pt idx="2310">
                  <c:v>2016-04-29</c:v>
                </c:pt>
                <c:pt idx="2311">
                  <c:v>2016-04-30</c:v>
                </c:pt>
                <c:pt idx="2312">
                  <c:v>2016-05-01</c:v>
                </c:pt>
                <c:pt idx="2313">
                  <c:v>2016-05-02</c:v>
                </c:pt>
                <c:pt idx="2314">
                  <c:v>2016-05-03</c:v>
                </c:pt>
                <c:pt idx="2315">
                  <c:v>2016-05-04</c:v>
                </c:pt>
                <c:pt idx="2316">
                  <c:v>2016-05-05</c:v>
                </c:pt>
                <c:pt idx="2317">
                  <c:v>2016-05-06</c:v>
                </c:pt>
                <c:pt idx="2318">
                  <c:v>2016-05-07</c:v>
                </c:pt>
                <c:pt idx="2319">
                  <c:v>2016-05-08</c:v>
                </c:pt>
                <c:pt idx="2320">
                  <c:v>2016-05-09</c:v>
                </c:pt>
                <c:pt idx="2321">
                  <c:v>2016-05-10</c:v>
                </c:pt>
                <c:pt idx="2322">
                  <c:v>2016-05-11</c:v>
                </c:pt>
                <c:pt idx="2323">
                  <c:v>2016-05-12</c:v>
                </c:pt>
                <c:pt idx="2324">
                  <c:v>2016-05-13</c:v>
                </c:pt>
                <c:pt idx="2325">
                  <c:v>2016-05-14</c:v>
                </c:pt>
                <c:pt idx="2326">
                  <c:v>2016-05-15</c:v>
                </c:pt>
                <c:pt idx="2327">
                  <c:v>2016-05-16</c:v>
                </c:pt>
                <c:pt idx="2328">
                  <c:v>2016-05-17</c:v>
                </c:pt>
                <c:pt idx="2329">
                  <c:v>2016-05-18</c:v>
                </c:pt>
                <c:pt idx="2330">
                  <c:v>2016-05-19</c:v>
                </c:pt>
                <c:pt idx="2331">
                  <c:v>2016-05-20</c:v>
                </c:pt>
                <c:pt idx="2332">
                  <c:v>2016-05-21</c:v>
                </c:pt>
                <c:pt idx="2333">
                  <c:v>2016-05-22</c:v>
                </c:pt>
                <c:pt idx="2334">
                  <c:v>2016-05-23</c:v>
                </c:pt>
                <c:pt idx="2335">
                  <c:v>2016-05-24</c:v>
                </c:pt>
                <c:pt idx="2336">
                  <c:v>2016-05-25</c:v>
                </c:pt>
                <c:pt idx="2337">
                  <c:v>2016-05-26</c:v>
                </c:pt>
                <c:pt idx="2338">
                  <c:v>2016-05-27</c:v>
                </c:pt>
                <c:pt idx="2339">
                  <c:v>2016-05-28</c:v>
                </c:pt>
                <c:pt idx="2340">
                  <c:v>2016-05-29</c:v>
                </c:pt>
                <c:pt idx="2341">
                  <c:v>2016-05-30</c:v>
                </c:pt>
                <c:pt idx="2342">
                  <c:v>2016-05-31</c:v>
                </c:pt>
                <c:pt idx="2343">
                  <c:v>2016-06-01</c:v>
                </c:pt>
                <c:pt idx="2344">
                  <c:v>2016-06-02</c:v>
                </c:pt>
                <c:pt idx="2345">
                  <c:v>2016-06-03</c:v>
                </c:pt>
                <c:pt idx="2346">
                  <c:v>2016-06-04</c:v>
                </c:pt>
                <c:pt idx="2347">
                  <c:v>2016-06-05</c:v>
                </c:pt>
                <c:pt idx="2348">
                  <c:v>2016-06-06</c:v>
                </c:pt>
                <c:pt idx="2349">
                  <c:v>2016-06-07</c:v>
                </c:pt>
                <c:pt idx="2350">
                  <c:v>2016-06-08</c:v>
                </c:pt>
                <c:pt idx="2351">
                  <c:v>2016-06-09</c:v>
                </c:pt>
                <c:pt idx="2352">
                  <c:v>2016-06-10</c:v>
                </c:pt>
                <c:pt idx="2353">
                  <c:v>2016-06-11</c:v>
                </c:pt>
                <c:pt idx="2354">
                  <c:v>2016-06-12</c:v>
                </c:pt>
                <c:pt idx="2355">
                  <c:v>2016-06-13</c:v>
                </c:pt>
                <c:pt idx="2356">
                  <c:v>2016-06-14</c:v>
                </c:pt>
                <c:pt idx="2357">
                  <c:v>2016-06-15</c:v>
                </c:pt>
                <c:pt idx="2358">
                  <c:v>2016-06-16</c:v>
                </c:pt>
                <c:pt idx="2359">
                  <c:v>2016-06-17</c:v>
                </c:pt>
                <c:pt idx="2360">
                  <c:v>2016-06-18</c:v>
                </c:pt>
                <c:pt idx="2361">
                  <c:v>2016-06-19</c:v>
                </c:pt>
                <c:pt idx="2362">
                  <c:v>2016-06-20</c:v>
                </c:pt>
                <c:pt idx="2363">
                  <c:v>2016-06-21</c:v>
                </c:pt>
                <c:pt idx="2364">
                  <c:v>2016-06-22</c:v>
                </c:pt>
                <c:pt idx="2365">
                  <c:v>2016-06-23</c:v>
                </c:pt>
                <c:pt idx="2366">
                  <c:v>2016-06-24</c:v>
                </c:pt>
                <c:pt idx="2367">
                  <c:v>2016-06-25</c:v>
                </c:pt>
                <c:pt idx="2368">
                  <c:v>2016-06-26</c:v>
                </c:pt>
                <c:pt idx="2369">
                  <c:v>2016-06-27</c:v>
                </c:pt>
                <c:pt idx="2370">
                  <c:v>2016-06-28</c:v>
                </c:pt>
                <c:pt idx="2371">
                  <c:v>2016-06-29</c:v>
                </c:pt>
                <c:pt idx="2372">
                  <c:v>2016-06-30</c:v>
                </c:pt>
                <c:pt idx="2373">
                  <c:v>2016-07-01</c:v>
                </c:pt>
                <c:pt idx="2374">
                  <c:v>2016-07-02</c:v>
                </c:pt>
                <c:pt idx="2375">
                  <c:v>2016-07-03</c:v>
                </c:pt>
                <c:pt idx="2376">
                  <c:v>2016-07-04</c:v>
                </c:pt>
                <c:pt idx="2377">
                  <c:v>2016-07-05</c:v>
                </c:pt>
                <c:pt idx="2378">
                  <c:v>2016-07-06</c:v>
                </c:pt>
                <c:pt idx="2379">
                  <c:v>2016-07-07</c:v>
                </c:pt>
                <c:pt idx="2380">
                  <c:v>2016-07-08</c:v>
                </c:pt>
                <c:pt idx="2381">
                  <c:v>2016-07-09</c:v>
                </c:pt>
                <c:pt idx="2382">
                  <c:v>2016-07-10</c:v>
                </c:pt>
                <c:pt idx="2383">
                  <c:v>2016-07-11</c:v>
                </c:pt>
                <c:pt idx="2384">
                  <c:v>2016-07-12</c:v>
                </c:pt>
                <c:pt idx="2385">
                  <c:v>2016-07-13</c:v>
                </c:pt>
                <c:pt idx="2386">
                  <c:v>2016-07-14</c:v>
                </c:pt>
                <c:pt idx="2387">
                  <c:v>2016-07-15</c:v>
                </c:pt>
                <c:pt idx="2388">
                  <c:v>2016-07-16</c:v>
                </c:pt>
                <c:pt idx="2389">
                  <c:v>2016-07-17</c:v>
                </c:pt>
                <c:pt idx="2390">
                  <c:v>2016-07-18</c:v>
                </c:pt>
                <c:pt idx="2391">
                  <c:v>2016-07-19</c:v>
                </c:pt>
                <c:pt idx="2392">
                  <c:v>2016-07-20</c:v>
                </c:pt>
                <c:pt idx="2393">
                  <c:v>2016-07-21</c:v>
                </c:pt>
                <c:pt idx="2394">
                  <c:v>2016-07-22</c:v>
                </c:pt>
                <c:pt idx="2395">
                  <c:v>2016-07-23</c:v>
                </c:pt>
                <c:pt idx="2396">
                  <c:v>2016-07-24</c:v>
                </c:pt>
                <c:pt idx="2397">
                  <c:v>2016-07-25</c:v>
                </c:pt>
                <c:pt idx="2398">
                  <c:v>2016-07-26</c:v>
                </c:pt>
                <c:pt idx="2399">
                  <c:v>2016-07-27</c:v>
                </c:pt>
                <c:pt idx="2400">
                  <c:v>2016-07-28</c:v>
                </c:pt>
                <c:pt idx="2401">
                  <c:v>2016-07-29</c:v>
                </c:pt>
                <c:pt idx="2402">
                  <c:v>2016-07-30</c:v>
                </c:pt>
                <c:pt idx="2403">
                  <c:v>2016-07-31</c:v>
                </c:pt>
                <c:pt idx="2404">
                  <c:v>2016-08-01</c:v>
                </c:pt>
                <c:pt idx="2405">
                  <c:v>2016-08-02</c:v>
                </c:pt>
                <c:pt idx="2406">
                  <c:v>2016-08-03</c:v>
                </c:pt>
                <c:pt idx="2407">
                  <c:v>2016-08-04</c:v>
                </c:pt>
                <c:pt idx="2408">
                  <c:v>2016-08-05</c:v>
                </c:pt>
                <c:pt idx="2409">
                  <c:v>2016-08-06</c:v>
                </c:pt>
                <c:pt idx="2410">
                  <c:v>2016-08-07</c:v>
                </c:pt>
                <c:pt idx="2411">
                  <c:v>2016-08-08</c:v>
                </c:pt>
                <c:pt idx="2412">
                  <c:v>2016-08-09</c:v>
                </c:pt>
                <c:pt idx="2413">
                  <c:v>2016-08-10</c:v>
                </c:pt>
                <c:pt idx="2414">
                  <c:v>2016-08-11</c:v>
                </c:pt>
                <c:pt idx="2415">
                  <c:v>2016-08-12</c:v>
                </c:pt>
                <c:pt idx="2416">
                  <c:v>2016-08-13</c:v>
                </c:pt>
                <c:pt idx="2417">
                  <c:v>2016-08-14</c:v>
                </c:pt>
                <c:pt idx="2418">
                  <c:v>2016-08-15</c:v>
                </c:pt>
                <c:pt idx="2419">
                  <c:v>2016-08-16</c:v>
                </c:pt>
                <c:pt idx="2420">
                  <c:v>2016-08-17</c:v>
                </c:pt>
                <c:pt idx="2421">
                  <c:v>2016-08-18</c:v>
                </c:pt>
                <c:pt idx="2422">
                  <c:v>2016-08-19</c:v>
                </c:pt>
                <c:pt idx="2423">
                  <c:v>2016-08-20</c:v>
                </c:pt>
                <c:pt idx="2424">
                  <c:v>2016-08-21</c:v>
                </c:pt>
                <c:pt idx="2425">
                  <c:v>2016-08-22</c:v>
                </c:pt>
                <c:pt idx="2426">
                  <c:v>2016-08-23</c:v>
                </c:pt>
                <c:pt idx="2427">
                  <c:v>2016-08-24</c:v>
                </c:pt>
                <c:pt idx="2428">
                  <c:v>2016-08-25</c:v>
                </c:pt>
                <c:pt idx="2429">
                  <c:v>2016-08-26</c:v>
                </c:pt>
                <c:pt idx="2430">
                  <c:v>2016-08-27</c:v>
                </c:pt>
                <c:pt idx="2431">
                  <c:v>2016-08-28</c:v>
                </c:pt>
                <c:pt idx="2432">
                  <c:v>2016-08-29</c:v>
                </c:pt>
                <c:pt idx="2433">
                  <c:v>2016-08-30</c:v>
                </c:pt>
                <c:pt idx="2434">
                  <c:v>2016-08-31</c:v>
                </c:pt>
                <c:pt idx="2435">
                  <c:v>2016-09-01</c:v>
                </c:pt>
                <c:pt idx="2436">
                  <c:v>2016-09-02</c:v>
                </c:pt>
                <c:pt idx="2437">
                  <c:v>2016-09-03</c:v>
                </c:pt>
                <c:pt idx="2438">
                  <c:v>2016-09-04</c:v>
                </c:pt>
                <c:pt idx="2439">
                  <c:v>2016-09-05</c:v>
                </c:pt>
                <c:pt idx="2440">
                  <c:v>2016-09-06</c:v>
                </c:pt>
                <c:pt idx="2441">
                  <c:v>2016-09-07</c:v>
                </c:pt>
                <c:pt idx="2442">
                  <c:v>2016-09-08</c:v>
                </c:pt>
                <c:pt idx="2443">
                  <c:v>2016-09-09</c:v>
                </c:pt>
                <c:pt idx="2444">
                  <c:v>2016-09-10</c:v>
                </c:pt>
                <c:pt idx="2445">
                  <c:v>2016-09-11</c:v>
                </c:pt>
                <c:pt idx="2446">
                  <c:v>2016-09-12</c:v>
                </c:pt>
                <c:pt idx="2447">
                  <c:v>2016-09-13</c:v>
                </c:pt>
                <c:pt idx="2448">
                  <c:v>2016-09-14</c:v>
                </c:pt>
                <c:pt idx="2449">
                  <c:v>2016-09-15</c:v>
                </c:pt>
                <c:pt idx="2450">
                  <c:v>2016-09-16</c:v>
                </c:pt>
                <c:pt idx="2451">
                  <c:v>2016-09-17</c:v>
                </c:pt>
                <c:pt idx="2452">
                  <c:v>2016-09-18</c:v>
                </c:pt>
                <c:pt idx="2453">
                  <c:v>2016-09-19</c:v>
                </c:pt>
                <c:pt idx="2454">
                  <c:v>2016-09-20</c:v>
                </c:pt>
                <c:pt idx="2455">
                  <c:v>2016-09-21</c:v>
                </c:pt>
                <c:pt idx="2456">
                  <c:v>2016-09-22</c:v>
                </c:pt>
                <c:pt idx="2457">
                  <c:v>2016-09-23</c:v>
                </c:pt>
                <c:pt idx="2458">
                  <c:v>2016-09-24</c:v>
                </c:pt>
                <c:pt idx="2459">
                  <c:v>2016-09-25</c:v>
                </c:pt>
                <c:pt idx="2460">
                  <c:v>2016-09-26</c:v>
                </c:pt>
                <c:pt idx="2461">
                  <c:v>2016-09-27</c:v>
                </c:pt>
                <c:pt idx="2462">
                  <c:v>2016-09-28</c:v>
                </c:pt>
                <c:pt idx="2463">
                  <c:v>2016-09-29</c:v>
                </c:pt>
                <c:pt idx="2464">
                  <c:v>2016-09-30</c:v>
                </c:pt>
                <c:pt idx="2465">
                  <c:v>2016-10-01</c:v>
                </c:pt>
                <c:pt idx="2466">
                  <c:v>2016-10-02</c:v>
                </c:pt>
                <c:pt idx="2467">
                  <c:v>2016-10-03</c:v>
                </c:pt>
                <c:pt idx="2468">
                  <c:v>2016-10-04</c:v>
                </c:pt>
                <c:pt idx="2469">
                  <c:v>2016-10-05</c:v>
                </c:pt>
                <c:pt idx="2470">
                  <c:v>2016-10-06</c:v>
                </c:pt>
                <c:pt idx="2471">
                  <c:v>2016-10-07</c:v>
                </c:pt>
                <c:pt idx="2472">
                  <c:v>2016-10-08</c:v>
                </c:pt>
                <c:pt idx="2473">
                  <c:v>2016-10-09</c:v>
                </c:pt>
                <c:pt idx="2474">
                  <c:v>2016-10-10</c:v>
                </c:pt>
                <c:pt idx="2475">
                  <c:v>2016-10-11</c:v>
                </c:pt>
                <c:pt idx="2476">
                  <c:v>2016-10-12</c:v>
                </c:pt>
                <c:pt idx="2477">
                  <c:v>2016-10-13</c:v>
                </c:pt>
                <c:pt idx="2478">
                  <c:v>2016-10-14</c:v>
                </c:pt>
                <c:pt idx="2479">
                  <c:v>2016-10-15</c:v>
                </c:pt>
                <c:pt idx="2480">
                  <c:v>2016-10-16</c:v>
                </c:pt>
                <c:pt idx="2481">
                  <c:v>2016-10-17</c:v>
                </c:pt>
                <c:pt idx="2482">
                  <c:v>2016-10-18</c:v>
                </c:pt>
                <c:pt idx="2483">
                  <c:v>2016-10-19</c:v>
                </c:pt>
                <c:pt idx="2484">
                  <c:v>2016-10-20</c:v>
                </c:pt>
                <c:pt idx="2485">
                  <c:v>2016-10-21</c:v>
                </c:pt>
                <c:pt idx="2486">
                  <c:v>2016-10-22</c:v>
                </c:pt>
                <c:pt idx="2487">
                  <c:v>2016-10-23</c:v>
                </c:pt>
                <c:pt idx="2488">
                  <c:v>2016-10-24</c:v>
                </c:pt>
                <c:pt idx="2489">
                  <c:v>2016-10-25</c:v>
                </c:pt>
                <c:pt idx="2490">
                  <c:v>2016-10-26</c:v>
                </c:pt>
                <c:pt idx="2491">
                  <c:v>2016-10-27</c:v>
                </c:pt>
                <c:pt idx="2492">
                  <c:v>2016-10-28</c:v>
                </c:pt>
                <c:pt idx="2493">
                  <c:v>2016-10-29</c:v>
                </c:pt>
                <c:pt idx="2494">
                  <c:v>2016-10-30</c:v>
                </c:pt>
                <c:pt idx="2495">
                  <c:v>2016-10-31</c:v>
                </c:pt>
                <c:pt idx="2496">
                  <c:v>2016-11-01</c:v>
                </c:pt>
                <c:pt idx="2497">
                  <c:v>2016-11-02</c:v>
                </c:pt>
                <c:pt idx="2498">
                  <c:v>2016-11-03</c:v>
                </c:pt>
                <c:pt idx="2499">
                  <c:v>2016-11-04</c:v>
                </c:pt>
                <c:pt idx="2500">
                  <c:v>2016-11-05</c:v>
                </c:pt>
                <c:pt idx="2501">
                  <c:v>2016-11-06</c:v>
                </c:pt>
                <c:pt idx="2502">
                  <c:v>2016-11-07</c:v>
                </c:pt>
                <c:pt idx="2503">
                  <c:v>2016-11-08</c:v>
                </c:pt>
                <c:pt idx="2504">
                  <c:v>2016-11-09</c:v>
                </c:pt>
                <c:pt idx="2505">
                  <c:v>2016-11-10</c:v>
                </c:pt>
                <c:pt idx="2506">
                  <c:v>2016-11-11</c:v>
                </c:pt>
                <c:pt idx="2507">
                  <c:v>2016-11-12</c:v>
                </c:pt>
                <c:pt idx="2508">
                  <c:v>2016-11-13</c:v>
                </c:pt>
                <c:pt idx="2509">
                  <c:v>2016-11-14</c:v>
                </c:pt>
                <c:pt idx="2510">
                  <c:v>2016-11-15</c:v>
                </c:pt>
                <c:pt idx="2511">
                  <c:v>2016-11-16</c:v>
                </c:pt>
                <c:pt idx="2512">
                  <c:v>2016-11-17</c:v>
                </c:pt>
                <c:pt idx="2513">
                  <c:v>2016-11-18</c:v>
                </c:pt>
                <c:pt idx="2514">
                  <c:v>2016-11-19</c:v>
                </c:pt>
                <c:pt idx="2515">
                  <c:v>2016-11-20</c:v>
                </c:pt>
                <c:pt idx="2516">
                  <c:v>2016-11-21</c:v>
                </c:pt>
                <c:pt idx="2517">
                  <c:v>2016-11-22</c:v>
                </c:pt>
                <c:pt idx="2518">
                  <c:v>2016-11-23</c:v>
                </c:pt>
                <c:pt idx="2519">
                  <c:v>2016-11-24</c:v>
                </c:pt>
                <c:pt idx="2520">
                  <c:v>2016-11-25</c:v>
                </c:pt>
                <c:pt idx="2521">
                  <c:v>2016-11-26</c:v>
                </c:pt>
                <c:pt idx="2522">
                  <c:v>2016-11-27</c:v>
                </c:pt>
                <c:pt idx="2523">
                  <c:v>2016-11-28</c:v>
                </c:pt>
                <c:pt idx="2524">
                  <c:v>2016-11-29</c:v>
                </c:pt>
                <c:pt idx="2525">
                  <c:v>2016-11-30</c:v>
                </c:pt>
                <c:pt idx="2526">
                  <c:v>2016-12-01</c:v>
                </c:pt>
                <c:pt idx="2527">
                  <c:v>2016-12-02</c:v>
                </c:pt>
                <c:pt idx="2528">
                  <c:v>2016-12-03</c:v>
                </c:pt>
                <c:pt idx="2529">
                  <c:v>2016-12-04</c:v>
                </c:pt>
                <c:pt idx="2530">
                  <c:v>2016-12-05</c:v>
                </c:pt>
                <c:pt idx="2531">
                  <c:v>2016-12-06</c:v>
                </c:pt>
                <c:pt idx="2532">
                  <c:v>2016-12-07</c:v>
                </c:pt>
                <c:pt idx="2533">
                  <c:v>2016-12-08</c:v>
                </c:pt>
                <c:pt idx="2534">
                  <c:v>2016-12-09</c:v>
                </c:pt>
                <c:pt idx="2535">
                  <c:v>2016-12-10</c:v>
                </c:pt>
                <c:pt idx="2536">
                  <c:v>2016-12-11</c:v>
                </c:pt>
                <c:pt idx="2537">
                  <c:v>2016-12-12</c:v>
                </c:pt>
                <c:pt idx="2538">
                  <c:v>2016-12-13</c:v>
                </c:pt>
                <c:pt idx="2539">
                  <c:v>2016-12-14</c:v>
                </c:pt>
                <c:pt idx="2540">
                  <c:v>2016-12-15</c:v>
                </c:pt>
                <c:pt idx="2541">
                  <c:v>2016-12-16</c:v>
                </c:pt>
                <c:pt idx="2542">
                  <c:v>2016-12-17</c:v>
                </c:pt>
                <c:pt idx="2543">
                  <c:v>2016-12-18</c:v>
                </c:pt>
                <c:pt idx="2544">
                  <c:v>2016-12-19</c:v>
                </c:pt>
                <c:pt idx="2545">
                  <c:v>2016-12-20</c:v>
                </c:pt>
                <c:pt idx="2546">
                  <c:v>2016-12-21</c:v>
                </c:pt>
                <c:pt idx="2547">
                  <c:v>2016-12-22</c:v>
                </c:pt>
                <c:pt idx="2548">
                  <c:v>2016-12-23</c:v>
                </c:pt>
                <c:pt idx="2549">
                  <c:v>2016-12-24</c:v>
                </c:pt>
                <c:pt idx="2550">
                  <c:v>2016-12-25</c:v>
                </c:pt>
                <c:pt idx="2551">
                  <c:v>2016-12-26</c:v>
                </c:pt>
                <c:pt idx="2552">
                  <c:v>2016-12-27</c:v>
                </c:pt>
                <c:pt idx="2553">
                  <c:v>2016-12-28</c:v>
                </c:pt>
                <c:pt idx="2554">
                  <c:v>2016-12-29</c:v>
                </c:pt>
                <c:pt idx="2555">
                  <c:v>2016-12-30</c:v>
                </c:pt>
                <c:pt idx="2556">
                  <c:v>2016-12-31</c:v>
                </c:pt>
                <c:pt idx="2557">
                  <c:v>2017-01-01</c:v>
                </c:pt>
                <c:pt idx="2558">
                  <c:v>2017-01-02</c:v>
                </c:pt>
                <c:pt idx="2559">
                  <c:v>2017-01-03</c:v>
                </c:pt>
                <c:pt idx="2560">
                  <c:v>2017-01-04</c:v>
                </c:pt>
                <c:pt idx="2561">
                  <c:v>2017-01-05</c:v>
                </c:pt>
                <c:pt idx="2562">
                  <c:v>2017-01-06</c:v>
                </c:pt>
                <c:pt idx="2563">
                  <c:v>2017-01-07</c:v>
                </c:pt>
                <c:pt idx="2564">
                  <c:v>2017-01-08</c:v>
                </c:pt>
                <c:pt idx="2565">
                  <c:v>2017-01-09</c:v>
                </c:pt>
                <c:pt idx="2566">
                  <c:v>2017-01-10</c:v>
                </c:pt>
                <c:pt idx="2567">
                  <c:v>2017-01-11</c:v>
                </c:pt>
                <c:pt idx="2568">
                  <c:v>2017-01-12</c:v>
                </c:pt>
                <c:pt idx="2569">
                  <c:v>2017-01-13</c:v>
                </c:pt>
                <c:pt idx="2570">
                  <c:v>2017-01-14</c:v>
                </c:pt>
                <c:pt idx="2571">
                  <c:v>2017-01-15</c:v>
                </c:pt>
                <c:pt idx="2572">
                  <c:v>2017-01-16</c:v>
                </c:pt>
                <c:pt idx="2573">
                  <c:v>2017-01-17</c:v>
                </c:pt>
                <c:pt idx="2574">
                  <c:v>2017-01-18</c:v>
                </c:pt>
                <c:pt idx="2575">
                  <c:v>2017-01-19</c:v>
                </c:pt>
                <c:pt idx="2576">
                  <c:v>2017-01-20</c:v>
                </c:pt>
                <c:pt idx="2577">
                  <c:v>2017-01-21</c:v>
                </c:pt>
                <c:pt idx="2578">
                  <c:v>2017-01-22</c:v>
                </c:pt>
                <c:pt idx="2579">
                  <c:v>2017-01-23</c:v>
                </c:pt>
                <c:pt idx="2580">
                  <c:v>2017-01-24</c:v>
                </c:pt>
                <c:pt idx="2581">
                  <c:v>2017-01-25</c:v>
                </c:pt>
                <c:pt idx="2582">
                  <c:v>2017-01-26</c:v>
                </c:pt>
                <c:pt idx="2583">
                  <c:v>2017-01-27</c:v>
                </c:pt>
                <c:pt idx="2584">
                  <c:v>2017-01-28</c:v>
                </c:pt>
                <c:pt idx="2585">
                  <c:v>2017-01-29</c:v>
                </c:pt>
                <c:pt idx="2586">
                  <c:v>2017-01-30</c:v>
                </c:pt>
                <c:pt idx="2587">
                  <c:v>2017-01-31</c:v>
                </c:pt>
                <c:pt idx="2588">
                  <c:v>2017-02-01</c:v>
                </c:pt>
                <c:pt idx="2589">
                  <c:v>2017-02-02</c:v>
                </c:pt>
                <c:pt idx="2590">
                  <c:v>2017-02-03</c:v>
                </c:pt>
                <c:pt idx="2591">
                  <c:v>2017-02-04</c:v>
                </c:pt>
                <c:pt idx="2592">
                  <c:v>2017-02-05</c:v>
                </c:pt>
                <c:pt idx="2593">
                  <c:v>2017-02-06</c:v>
                </c:pt>
                <c:pt idx="2594">
                  <c:v>2017-02-07</c:v>
                </c:pt>
                <c:pt idx="2595">
                  <c:v>2017-02-08</c:v>
                </c:pt>
                <c:pt idx="2596">
                  <c:v>2017-02-09</c:v>
                </c:pt>
                <c:pt idx="2597">
                  <c:v>2017-02-10</c:v>
                </c:pt>
                <c:pt idx="2598">
                  <c:v>2017-02-11</c:v>
                </c:pt>
                <c:pt idx="2599">
                  <c:v>2017-02-12</c:v>
                </c:pt>
                <c:pt idx="2600">
                  <c:v>2017-02-13</c:v>
                </c:pt>
                <c:pt idx="2601">
                  <c:v>2017-02-14</c:v>
                </c:pt>
                <c:pt idx="2602">
                  <c:v>2017-02-15</c:v>
                </c:pt>
                <c:pt idx="2603">
                  <c:v>2017-02-16</c:v>
                </c:pt>
                <c:pt idx="2604">
                  <c:v>2017-02-17</c:v>
                </c:pt>
                <c:pt idx="2605">
                  <c:v>2017-02-18</c:v>
                </c:pt>
                <c:pt idx="2606">
                  <c:v>2017-02-19</c:v>
                </c:pt>
                <c:pt idx="2607">
                  <c:v>2017-02-20</c:v>
                </c:pt>
                <c:pt idx="2608">
                  <c:v>2017-02-21</c:v>
                </c:pt>
                <c:pt idx="2609">
                  <c:v>2017-02-22</c:v>
                </c:pt>
                <c:pt idx="2610">
                  <c:v>2017-02-23</c:v>
                </c:pt>
                <c:pt idx="2611">
                  <c:v>2017-02-24</c:v>
                </c:pt>
                <c:pt idx="2612">
                  <c:v>2017-02-25</c:v>
                </c:pt>
                <c:pt idx="2613">
                  <c:v>2017-02-26</c:v>
                </c:pt>
                <c:pt idx="2614">
                  <c:v>2017-02-27</c:v>
                </c:pt>
                <c:pt idx="2615">
                  <c:v>2017-02-28</c:v>
                </c:pt>
                <c:pt idx="2616">
                  <c:v>2017-03-01</c:v>
                </c:pt>
                <c:pt idx="2617">
                  <c:v>2017-03-02</c:v>
                </c:pt>
                <c:pt idx="2618">
                  <c:v>2017-03-03</c:v>
                </c:pt>
                <c:pt idx="2619">
                  <c:v>2017-03-04</c:v>
                </c:pt>
                <c:pt idx="2620">
                  <c:v>2017-03-05</c:v>
                </c:pt>
                <c:pt idx="2621">
                  <c:v>2017-03-06</c:v>
                </c:pt>
                <c:pt idx="2622">
                  <c:v>2017-03-07</c:v>
                </c:pt>
                <c:pt idx="2623">
                  <c:v>2017-03-08</c:v>
                </c:pt>
                <c:pt idx="2624">
                  <c:v>2017-03-09</c:v>
                </c:pt>
                <c:pt idx="2625">
                  <c:v>2017-03-10</c:v>
                </c:pt>
                <c:pt idx="2626">
                  <c:v>2017-03-11</c:v>
                </c:pt>
                <c:pt idx="2627">
                  <c:v>2017-03-12</c:v>
                </c:pt>
                <c:pt idx="2628">
                  <c:v>2017-03-13</c:v>
                </c:pt>
                <c:pt idx="2629">
                  <c:v>2017-03-14</c:v>
                </c:pt>
                <c:pt idx="2630">
                  <c:v>2017-03-15</c:v>
                </c:pt>
                <c:pt idx="2631">
                  <c:v>2017-03-16</c:v>
                </c:pt>
                <c:pt idx="2632">
                  <c:v>2017-03-17</c:v>
                </c:pt>
                <c:pt idx="2633">
                  <c:v>2017-03-18</c:v>
                </c:pt>
                <c:pt idx="2634">
                  <c:v>2017-03-19</c:v>
                </c:pt>
                <c:pt idx="2635">
                  <c:v>2017-03-20</c:v>
                </c:pt>
                <c:pt idx="2636">
                  <c:v>2017-03-21</c:v>
                </c:pt>
                <c:pt idx="2637">
                  <c:v>2017-03-22</c:v>
                </c:pt>
                <c:pt idx="2638">
                  <c:v>2017-03-23</c:v>
                </c:pt>
                <c:pt idx="2639">
                  <c:v>2017-03-24</c:v>
                </c:pt>
                <c:pt idx="2640">
                  <c:v>2017-03-25</c:v>
                </c:pt>
                <c:pt idx="2641">
                  <c:v>2017-03-26</c:v>
                </c:pt>
                <c:pt idx="2642">
                  <c:v>2017-03-27</c:v>
                </c:pt>
                <c:pt idx="2643">
                  <c:v>2017-03-28</c:v>
                </c:pt>
                <c:pt idx="2644">
                  <c:v>2017-03-29</c:v>
                </c:pt>
                <c:pt idx="2645">
                  <c:v>2017-03-30</c:v>
                </c:pt>
                <c:pt idx="2646">
                  <c:v>2017-03-31</c:v>
                </c:pt>
                <c:pt idx="2647">
                  <c:v>2017-04-01</c:v>
                </c:pt>
                <c:pt idx="2648">
                  <c:v>2017-04-02</c:v>
                </c:pt>
                <c:pt idx="2649">
                  <c:v>2017-04-03</c:v>
                </c:pt>
                <c:pt idx="2650">
                  <c:v>2017-04-04</c:v>
                </c:pt>
                <c:pt idx="2651">
                  <c:v>2017-04-05</c:v>
                </c:pt>
                <c:pt idx="2652">
                  <c:v>2017-04-06</c:v>
                </c:pt>
                <c:pt idx="2653">
                  <c:v>2017-04-07</c:v>
                </c:pt>
                <c:pt idx="2654">
                  <c:v>2017-04-08</c:v>
                </c:pt>
                <c:pt idx="2655">
                  <c:v>2017-04-09</c:v>
                </c:pt>
                <c:pt idx="2656">
                  <c:v>2017-04-10</c:v>
                </c:pt>
                <c:pt idx="2657">
                  <c:v>2017-04-11</c:v>
                </c:pt>
                <c:pt idx="2658">
                  <c:v>2017-04-12</c:v>
                </c:pt>
                <c:pt idx="2659">
                  <c:v>2017-04-13</c:v>
                </c:pt>
                <c:pt idx="2660">
                  <c:v>2017-04-14</c:v>
                </c:pt>
                <c:pt idx="2661">
                  <c:v>2017-04-15</c:v>
                </c:pt>
                <c:pt idx="2662">
                  <c:v>2017-04-16</c:v>
                </c:pt>
                <c:pt idx="2663">
                  <c:v>2017-04-17</c:v>
                </c:pt>
                <c:pt idx="2664">
                  <c:v>2017-04-18</c:v>
                </c:pt>
                <c:pt idx="2665">
                  <c:v>2017-04-19</c:v>
                </c:pt>
                <c:pt idx="2666">
                  <c:v>2017-04-20</c:v>
                </c:pt>
                <c:pt idx="2667">
                  <c:v>2017-04-21</c:v>
                </c:pt>
                <c:pt idx="2668">
                  <c:v>2017-04-22</c:v>
                </c:pt>
                <c:pt idx="2669">
                  <c:v>2017-04-23</c:v>
                </c:pt>
                <c:pt idx="2670">
                  <c:v>2017-04-24</c:v>
                </c:pt>
                <c:pt idx="2671">
                  <c:v>2017-04-25</c:v>
                </c:pt>
                <c:pt idx="2672">
                  <c:v>2017-04-26</c:v>
                </c:pt>
                <c:pt idx="2673">
                  <c:v>2017-04-27</c:v>
                </c:pt>
                <c:pt idx="2674">
                  <c:v>2017-04-28</c:v>
                </c:pt>
                <c:pt idx="2675">
                  <c:v>2017-04-29</c:v>
                </c:pt>
                <c:pt idx="2676">
                  <c:v>2017-04-30</c:v>
                </c:pt>
                <c:pt idx="2677">
                  <c:v>2017-05-01</c:v>
                </c:pt>
                <c:pt idx="2678">
                  <c:v>2017-05-02</c:v>
                </c:pt>
                <c:pt idx="2679">
                  <c:v>2017-05-03</c:v>
                </c:pt>
                <c:pt idx="2680">
                  <c:v>2017-05-04</c:v>
                </c:pt>
                <c:pt idx="2681">
                  <c:v>2017-05-05</c:v>
                </c:pt>
                <c:pt idx="2682">
                  <c:v>2017-05-06</c:v>
                </c:pt>
                <c:pt idx="2683">
                  <c:v>2017-05-07</c:v>
                </c:pt>
                <c:pt idx="2684">
                  <c:v>2017-05-08</c:v>
                </c:pt>
                <c:pt idx="2685">
                  <c:v>2017-05-09</c:v>
                </c:pt>
                <c:pt idx="2686">
                  <c:v>2017-05-10</c:v>
                </c:pt>
                <c:pt idx="2687">
                  <c:v>2017-05-11</c:v>
                </c:pt>
                <c:pt idx="2688">
                  <c:v>2017-05-12</c:v>
                </c:pt>
                <c:pt idx="2689">
                  <c:v>2017-05-13</c:v>
                </c:pt>
                <c:pt idx="2690">
                  <c:v>2017-05-14</c:v>
                </c:pt>
                <c:pt idx="2691">
                  <c:v>2017-05-15</c:v>
                </c:pt>
                <c:pt idx="2692">
                  <c:v>2017-05-16</c:v>
                </c:pt>
                <c:pt idx="2693">
                  <c:v>2017-05-17</c:v>
                </c:pt>
                <c:pt idx="2694">
                  <c:v>2017-05-18</c:v>
                </c:pt>
                <c:pt idx="2695">
                  <c:v>2017-05-19</c:v>
                </c:pt>
                <c:pt idx="2696">
                  <c:v>2017-05-20</c:v>
                </c:pt>
                <c:pt idx="2697">
                  <c:v>2017-05-21</c:v>
                </c:pt>
                <c:pt idx="2698">
                  <c:v>2017-05-22</c:v>
                </c:pt>
                <c:pt idx="2699">
                  <c:v>2017-05-23</c:v>
                </c:pt>
                <c:pt idx="2700">
                  <c:v>2017-05-24</c:v>
                </c:pt>
                <c:pt idx="2701">
                  <c:v>2017-05-25</c:v>
                </c:pt>
                <c:pt idx="2702">
                  <c:v>2017-05-26</c:v>
                </c:pt>
                <c:pt idx="2703">
                  <c:v>2017-05-27</c:v>
                </c:pt>
                <c:pt idx="2704">
                  <c:v>2017-05-28</c:v>
                </c:pt>
                <c:pt idx="2705">
                  <c:v>2017-05-29</c:v>
                </c:pt>
                <c:pt idx="2706">
                  <c:v>2017-05-30</c:v>
                </c:pt>
                <c:pt idx="2707">
                  <c:v>2017-05-31</c:v>
                </c:pt>
                <c:pt idx="2708">
                  <c:v>2017-06-01</c:v>
                </c:pt>
                <c:pt idx="2709">
                  <c:v>2017-06-02</c:v>
                </c:pt>
                <c:pt idx="2710">
                  <c:v>2017-06-03</c:v>
                </c:pt>
                <c:pt idx="2711">
                  <c:v>2017-06-04</c:v>
                </c:pt>
                <c:pt idx="2712">
                  <c:v>2017-06-05</c:v>
                </c:pt>
                <c:pt idx="2713">
                  <c:v>2017-06-06</c:v>
                </c:pt>
                <c:pt idx="2714">
                  <c:v>2017-06-07</c:v>
                </c:pt>
                <c:pt idx="2715">
                  <c:v>2017-06-08</c:v>
                </c:pt>
                <c:pt idx="2716">
                  <c:v>2017-06-09</c:v>
                </c:pt>
                <c:pt idx="2717">
                  <c:v>2017-06-10</c:v>
                </c:pt>
                <c:pt idx="2718">
                  <c:v>2017-06-11</c:v>
                </c:pt>
                <c:pt idx="2719">
                  <c:v>2017-06-12</c:v>
                </c:pt>
                <c:pt idx="2720">
                  <c:v>2017-06-13</c:v>
                </c:pt>
                <c:pt idx="2721">
                  <c:v>2017-06-14</c:v>
                </c:pt>
                <c:pt idx="2722">
                  <c:v>2017-06-15</c:v>
                </c:pt>
                <c:pt idx="2723">
                  <c:v>2017-06-16</c:v>
                </c:pt>
                <c:pt idx="2724">
                  <c:v>2017-06-17</c:v>
                </c:pt>
                <c:pt idx="2725">
                  <c:v>2017-06-18</c:v>
                </c:pt>
                <c:pt idx="2726">
                  <c:v>2017-06-19</c:v>
                </c:pt>
                <c:pt idx="2727">
                  <c:v>2017-06-20</c:v>
                </c:pt>
                <c:pt idx="2728">
                  <c:v>2017-06-21</c:v>
                </c:pt>
                <c:pt idx="2729">
                  <c:v>2017-06-22</c:v>
                </c:pt>
                <c:pt idx="2730">
                  <c:v>2017-06-23</c:v>
                </c:pt>
                <c:pt idx="2731">
                  <c:v>2017-06-24</c:v>
                </c:pt>
                <c:pt idx="2732">
                  <c:v>2017-06-25</c:v>
                </c:pt>
                <c:pt idx="2733">
                  <c:v>2017-06-26</c:v>
                </c:pt>
                <c:pt idx="2734">
                  <c:v>2017-06-27</c:v>
                </c:pt>
                <c:pt idx="2735">
                  <c:v>2017-06-28</c:v>
                </c:pt>
                <c:pt idx="2736">
                  <c:v>2017-06-29</c:v>
                </c:pt>
                <c:pt idx="2737">
                  <c:v>2017-06-30</c:v>
                </c:pt>
                <c:pt idx="2738">
                  <c:v>2017-07-01</c:v>
                </c:pt>
                <c:pt idx="2739">
                  <c:v>2017-07-02</c:v>
                </c:pt>
                <c:pt idx="2740">
                  <c:v>2017-07-03</c:v>
                </c:pt>
                <c:pt idx="2741">
                  <c:v>2017-07-04</c:v>
                </c:pt>
                <c:pt idx="2742">
                  <c:v>2017-07-05</c:v>
                </c:pt>
                <c:pt idx="2743">
                  <c:v>2017-07-06</c:v>
                </c:pt>
                <c:pt idx="2744">
                  <c:v>2017-07-07</c:v>
                </c:pt>
                <c:pt idx="2745">
                  <c:v>2017-07-08</c:v>
                </c:pt>
                <c:pt idx="2746">
                  <c:v>2017-07-09</c:v>
                </c:pt>
                <c:pt idx="2747">
                  <c:v>2017-07-10</c:v>
                </c:pt>
                <c:pt idx="2748">
                  <c:v>2017-07-11</c:v>
                </c:pt>
                <c:pt idx="2749">
                  <c:v>2017-07-12</c:v>
                </c:pt>
                <c:pt idx="2750">
                  <c:v>2017-07-13</c:v>
                </c:pt>
                <c:pt idx="2751">
                  <c:v>2017-07-14</c:v>
                </c:pt>
                <c:pt idx="2752">
                  <c:v>2017-07-15</c:v>
                </c:pt>
                <c:pt idx="2753">
                  <c:v>2017-07-16</c:v>
                </c:pt>
                <c:pt idx="2754">
                  <c:v>2017-07-17</c:v>
                </c:pt>
                <c:pt idx="2755">
                  <c:v>2017-07-18</c:v>
                </c:pt>
                <c:pt idx="2756">
                  <c:v>2017-07-19</c:v>
                </c:pt>
                <c:pt idx="2757">
                  <c:v>2017-07-20</c:v>
                </c:pt>
                <c:pt idx="2758">
                  <c:v>2017-07-21</c:v>
                </c:pt>
                <c:pt idx="2759">
                  <c:v>2017-07-22</c:v>
                </c:pt>
                <c:pt idx="2760">
                  <c:v>2017-07-23</c:v>
                </c:pt>
                <c:pt idx="2761">
                  <c:v>2017-07-24</c:v>
                </c:pt>
                <c:pt idx="2762">
                  <c:v>2017-07-25</c:v>
                </c:pt>
                <c:pt idx="2763">
                  <c:v>2017-07-26</c:v>
                </c:pt>
                <c:pt idx="2764">
                  <c:v>2017-07-27</c:v>
                </c:pt>
                <c:pt idx="2765">
                  <c:v>2017-07-28</c:v>
                </c:pt>
                <c:pt idx="2766">
                  <c:v>2017-07-29</c:v>
                </c:pt>
                <c:pt idx="2767">
                  <c:v>2017-07-30</c:v>
                </c:pt>
                <c:pt idx="2768">
                  <c:v>2017-07-31</c:v>
                </c:pt>
                <c:pt idx="2769">
                  <c:v>2017-08-01</c:v>
                </c:pt>
                <c:pt idx="2770">
                  <c:v>2017-08-02</c:v>
                </c:pt>
                <c:pt idx="2771">
                  <c:v>2017-08-03</c:v>
                </c:pt>
                <c:pt idx="2772">
                  <c:v>2017-08-04</c:v>
                </c:pt>
                <c:pt idx="2773">
                  <c:v>2017-08-05</c:v>
                </c:pt>
                <c:pt idx="2774">
                  <c:v>2017-08-06</c:v>
                </c:pt>
                <c:pt idx="2775">
                  <c:v>2017-08-07</c:v>
                </c:pt>
                <c:pt idx="2776">
                  <c:v>2017-08-08</c:v>
                </c:pt>
                <c:pt idx="2777">
                  <c:v>2017-08-09</c:v>
                </c:pt>
                <c:pt idx="2778">
                  <c:v>2017-08-10</c:v>
                </c:pt>
                <c:pt idx="2779">
                  <c:v>2017-08-11</c:v>
                </c:pt>
                <c:pt idx="2780">
                  <c:v>2017-08-12</c:v>
                </c:pt>
                <c:pt idx="2781">
                  <c:v>2017-08-13</c:v>
                </c:pt>
                <c:pt idx="2782">
                  <c:v>2017-08-14</c:v>
                </c:pt>
                <c:pt idx="2783">
                  <c:v>2017-08-15</c:v>
                </c:pt>
                <c:pt idx="2784">
                  <c:v>2017-08-16</c:v>
                </c:pt>
                <c:pt idx="2785">
                  <c:v>2017-08-17</c:v>
                </c:pt>
                <c:pt idx="2786">
                  <c:v>2017-08-18</c:v>
                </c:pt>
                <c:pt idx="2787">
                  <c:v>2017-08-19</c:v>
                </c:pt>
                <c:pt idx="2788">
                  <c:v>2017-08-20</c:v>
                </c:pt>
                <c:pt idx="2789">
                  <c:v>2017-08-21</c:v>
                </c:pt>
                <c:pt idx="2790">
                  <c:v>2017-08-22</c:v>
                </c:pt>
                <c:pt idx="2791">
                  <c:v>2017-08-23</c:v>
                </c:pt>
                <c:pt idx="2792">
                  <c:v>2017-08-24</c:v>
                </c:pt>
                <c:pt idx="2793">
                  <c:v>2017-08-25</c:v>
                </c:pt>
                <c:pt idx="2794">
                  <c:v>2017-08-26</c:v>
                </c:pt>
                <c:pt idx="2795">
                  <c:v>2017-08-27</c:v>
                </c:pt>
                <c:pt idx="2796">
                  <c:v>2017-08-28</c:v>
                </c:pt>
                <c:pt idx="2797">
                  <c:v>2017-08-29</c:v>
                </c:pt>
                <c:pt idx="2798">
                  <c:v>2017-08-30</c:v>
                </c:pt>
                <c:pt idx="2799">
                  <c:v>2017-08-31</c:v>
                </c:pt>
                <c:pt idx="2800">
                  <c:v>2017-09-01</c:v>
                </c:pt>
                <c:pt idx="2801">
                  <c:v>2017-09-02</c:v>
                </c:pt>
                <c:pt idx="2802">
                  <c:v>2017-09-03</c:v>
                </c:pt>
                <c:pt idx="2803">
                  <c:v>2017-09-04</c:v>
                </c:pt>
                <c:pt idx="2804">
                  <c:v>2017-09-05</c:v>
                </c:pt>
                <c:pt idx="2805">
                  <c:v>2017-09-06</c:v>
                </c:pt>
                <c:pt idx="2806">
                  <c:v>2017-09-07</c:v>
                </c:pt>
                <c:pt idx="2807">
                  <c:v>2017-09-08</c:v>
                </c:pt>
                <c:pt idx="2808">
                  <c:v>2017-09-09</c:v>
                </c:pt>
                <c:pt idx="2809">
                  <c:v>2017-09-10</c:v>
                </c:pt>
                <c:pt idx="2810">
                  <c:v>2017-09-11</c:v>
                </c:pt>
                <c:pt idx="2811">
                  <c:v>2017-09-12</c:v>
                </c:pt>
                <c:pt idx="2812">
                  <c:v>2017-09-13</c:v>
                </c:pt>
                <c:pt idx="2813">
                  <c:v>2017-09-14</c:v>
                </c:pt>
                <c:pt idx="2814">
                  <c:v>2017-09-15</c:v>
                </c:pt>
                <c:pt idx="2815">
                  <c:v>2017-09-16</c:v>
                </c:pt>
                <c:pt idx="2816">
                  <c:v>2017-09-17</c:v>
                </c:pt>
                <c:pt idx="2817">
                  <c:v>2017-09-18</c:v>
                </c:pt>
                <c:pt idx="2818">
                  <c:v>2017-09-19</c:v>
                </c:pt>
                <c:pt idx="2819">
                  <c:v>2017-09-20</c:v>
                </c:pt>
                <c:pt idx="2820">
                  <c:v>2017-09-21</c:v>
                </c:pt>
                <c:pt idx="2821">
                  <c:v>2017-09-22</c:v>
                </c:pt>
                <c:pt idx="2822">
                  <c:v>2017-09-23</c:v>
                </c:pt>
                <c:pt idx="2823">
                  <c:v>2017-09-24</c:v>
                </c:pt>
                <c:pt idx="2824">
                  <c:v>2017-09-25</c:v>
                </c:pt>
                <c:pt idx="2825">
                  <c:v>2017-09-26</c:v>
                </c:pt>
                <c:pt idx="2826">
                  <c:v>2017-09-27</c:v>
                </c:pt>
                <c:pt idx="2827">
                  <c:v>2017-09-28</c:v>
                </c:pt>
                <c:pt idx="2828">
                  <c:v>2017-09-29</c:v>
                </c:pt>
                <c:pt idx="2829">
                  <c:v>2017-09-30</c:v>
                </c:pt>
                <c:pt idx="2830">
                  <c:v>2017-10-01</c:v>
                </c:pt>
                <c:pt idx="2831">
                  <c:v>2017-10-02</c:v>
                </c:pt>
                <c:pt idx="2832">
                  <c:v>2017-10-03</c:v>
                </c:pt>
                <c:pt idx="2833">
                  <c:v>2017-10-04</c:v>
                </c:pt>
                <c:pt idx="2834">
                  <c:v>2017-10-05</c:v>
                </c:pt>
                <c:pt idx="2835">
                  <c:v>2017-10-06</c:v>
                </c:pt>
                <c:pt idx="2836">
                  <c:v>2017-10-07</c:v>
                </c:pt>
                <c:pt idx="2837">
                  <c:v>2017-10-08</c:v>
                </c:pt>
                <c:pt idx="2838">
                  <c:v>2017-10-09</c:v>
                </c:pt>
                <c:pt idx="2839">
                  <c:v>2017-10-10</c:v>
                </c:pt>
                <c:pt idx="2840">
                  <c:v>2017-10-11</c:v>
                </c:pt>
                <c:pt idx="2841">
                  <c:v>2017-10-12</c:v>
                </c:pt>
                <c:pt idx="2842">
                  <c:v>2017-10-13</c:v>
                </c:pt>
                <c:pt idx="2843">
                  <c:v>2017-10-14</c:v>
                </c:pt>
                <c:pt idx="2844">
                  <c:v>2017-10-15</c:v>
                </c:pt>
                <c:pt idx="2845">
                  <c:v>2017-10-16</c:v>
                </c:pt>
                <c:pt idx="2846">
                  <c:v>2017-10-17</c:v>
                </c:pt>
                <c:pt idx="2847">
                  <c:v>2017-10-18</c:v>
                </c:pt>
                <c:pt idx="2848">
                  <c:v>2017-10-19</c:v>
                </c:pt>
                <c:pt idx="2849">
                  <c:v>2017-10-20</c:v>
                </c:pt>
                <c:pt idx="2850">
                  <c:v>2017-10-21</c:v>
                </c:pt>
                <c:pt idx="2851">
                  <c:v>2017-10-22</c:v>
                </c:pt>
                <c:pt idx="2852">
                  <c:v>2017-10-23</c:v>
                </c:pt>
                <c:pt idx="2853">
                  <c:v>2017-10-24</c:v>
                </c:pt>
                <c:pt idx="2854">
                  <c:v>2017-10-25</c:v>
                </c:pt>
                <c:pt idx="2855">
                  <c:v>2017-10-26</c:v>
                </c:pt>
                <c:pt idx="2856">
                  <c:v>2017-10-27</c:v>
                </c:pt>
                <c:pt idx="2857">
                  <c:v>2017-10-28</c:v>
                </c:pt>
                <c:pt idx="2858">
                  <c:v>2017-10-29</c:v>
                </c:pt>
                <c:pt idx="2859">
                  <c:v>2017-10-30</c:v>
                </c:pt>
                <c:pt idx="2860">
                  <c:v>2017-10-31</c:v>
                </c:pt>
                <c:pt idx="2861">
                  <c:v>2017-11-01</c:v>
                </c:pt>
                <c:pt idx="2862">
                  <c:v>2017-11-02</c:v>
                </c:pt>
                <c:pt idx="2863">
                  <c:v>2017-11-03</c:v>
                </c:pt>
                <c:pt idx="2864">
                  <c:v>2017-11-04</c:v>
                </c:pt>
                <c:pt idx="2865">
                  <c:v>2017-11-05</c:v>
                </c:pt>
                <c:pt idx="2866">
                  <c:v>2017-11-06</c:v>
                </c:pt>
                <c:pt idx="2867">
                  <c:v>2017-11-07</c:v>
                </c:pt>
                <c:pt idx="2868">
                  <c:v>2017-11-08</c:v>
                </c:pt>
                <c:pt idx="2869">
                  <c:v>2017-11-09</c:v>
                </c:pt>
                <c:pt idx="2870">
                  <c:v>2017-11-10</c:v>
                </c:pt>
                <c:pt idx="2871">
                  <c:v>2017-11-11</c:v>
                </c:pt>
                <c:pt idx="2872">
                  <c:v>2017-11-12</c:v>
                </c:pt>
                <c:pt idx="2873">
                  <c:v>2017-11-13</c:v>
                </c:pt>
                <c:pt idx="2874">
                  <c:v>2017-11-14</c:v>
                </c:pt>
                <c:pt idx="2875">
                  <c:v>2017-11-15</c:v>
                </c:pt>
                <c:pt idx="2876">
                  <c:v>2017-11-16</c:v>
                </c:pt>
                <c:pt idx="2877">
                  <c:v>2017-11-17</c:v>
                </c:pt>
                <c:pt idx="2878">
                  <c:v>2017-11-18</c:v>
                </c:pt>
                <c:pt idx="2879">
                  <c:v>2017-11-19</c:v>
                </c:pt>
                <c:pt idx="2880">
                  <c:v>2017-11-20</c:v>
                </c:pt>
                <c:pt idx="2881">
                  <c:v>2017-11-21</c:v>
                </c:pt>
                <c:pt idx="2882">
                  <c:v>2017-11-22</c:v>
                </c:pt>
                <c:pt idx="2883">
                  <c:v>2017-11-23</c:v>
                </c:pt>
                <c:pt idx="2884">
                  <c:v>2017-11-24</c:v>
                </c:pt>
                <c:pt idx="2885">
                  <c:v>2017-11-25</c:v>
                </c:pt>
                <c:pt idx="2886">
                  <c:v>2017-11-26</c:v>
                </c:pt>
                <c:pt idx="2887">
                  <c:v>2017-11-27</c:v>
                </c:pt>
                <c:pt idx="2888">
                  <c:v>2017-11-28</c:v>
                </c:pt>
                <c:pt idx="2889">
                  <c:v>2017-11-29</c:v>
                </c:pt>
                <c:pt idx="2890">
                  <c:v>2017-11-30</c:v>
                </c:pt>
                <c:pt idx="2891">
                  <c:v>2017-12-01</c:v>
                </c:pt>
                <c:pt idx="2892">
                  <c:v>2017-12-02</c:v>
                </c:pt>
                <c:pt idx="2893">
                  <c:v>2017-12-03</c:v>
                </c:pt>
                <c:pt idx="2894">
                  <c:v>2017-12-04</c:v>
                </c:pt>
                <c:pt idx="2895">
                  <c:v>2017-12-05</c:v>
                </c:pt>
                <c:pt idx="2896">
                  <c:v>2017-12-06</c:v>
                </c:pt>
                <c:pt idx="2897">
                  <c:v>2017-12-07</c:v>
                </c:pt>
                <c:pt idx="2898">
                  <c:v>2017-12-08</c:v>
                </c:pt>
                <c:pt idx="2899">
                  <c:v>2017-12-09</c:v>
                </c:pt>
                <c:pt idx="2900">
                  <c:v>2017-12-10</c:v>
                </c:pt>
                <c:pt idx="2901">
                  <c:v>2017-12-11</c:v>
                </c:pt>
                <c:pt idx="2902">
                  <c:v>2017-12-12</c:v>
                </c:pt>
                <c:pt idx="2903">
                  <c:v>2017-12-13</c:v>
                </c:pt>
                <c:pt idx="2904">
                  <c:v>2017-12-14</c:v>
                </c:pt>
                <c:pt idx="2905">
                  <c:v>2017-12-15</c:v>
                </c:pt>
                <c:pt idx="2906">
                  <c:v>2017-12-16</c:v>
                </c:pt>
                <c:pt idx="2907">
                  <c:v>2017-12-17</c:v>
                </c:pt>
                <c:pt idx="2908">
                  <c:v>2017-12-18</c:v>
                </c:pt>
                <c:pt idx="2909">
                  <c:v>2017-12-19</c:v>
                </c:pt>
                <c:pt idx="2910">
                  <c:v>2017-12-20</c:v>
                </c:pt>
                <c:pt idx="2911">
                  <c:v>2017-12-21</c:v>
                </c:pt>
                <c:pt idx="2912">
                  <c:v>2017-12-22</c:v>
                </c:pt>
                <c:pt idx="2913">
                  <c:v>2017-12-23</c:v>
                </c:pt>
                <c:pt idx="2914">
                  <c:v>2017-12-24</c:v>
                </c:pt>
                <c:pt idx="2915">
                  <c:v>2017-12-25</c:v>
                </c:pt>
                <c:pt idx="2916">
                  <c:v>2017-12-26</c:v>
                </c:pt>
                <c:pt idx="2917">
                  <c:v>2017-12-27</c:v>
                </c:pt>
                <c:pt idx="2918">
                  <c:v>2017-12-28</c:v>
                </c:pt>
                <c:pt idx="2919">
                  <c:v>2017-12-29</c:v>
                </c:pt>
                <c:pt idx="2920">
                  <c:v>2017-12-30</c:v>
                </c:pt>
                <c:pt idx="2921">
                  <c:v>2017-12-31</c:v>
                </c:pt>
                <c:pt idx="2922">
                  <c:v>2018-01-01</c:v>
                </c:pt>
                <c:pt idx="2923">
                  <c:v>2018-01-02</c:v>
                </c:pt>
                <c:pt idx="2924">
                  <c:v>2018-01-03</c:v>
                </c:pt>
                <c:pt idx="2925">
                  <c:v>2018-01-04</c:v>
                </c:pt>
                <c:pt idx="2926">
                  <c:v>2018-01-05</c:v>
                </c:pt>
                <c:pt idx="2927">
                  <c:v>2018-01-06</c:v>
                </c:pt>
                <c:pt idx="2928">
                  <c:v>2018-01-07</c:v>
                </c:pt>
                <c:pt idx="2929">
                  <c:v>2018-01-08</c:v>
                </c:pt>
                <c:pt idx="2930">
                  <c:v>2018-01-09</c:v>
                </c:pt>
                <c:pt idx="2931">
                  <c:v>2018-01-10</c:v>
                </c:pt>
                <c:pt idx="2932">
                  <c:v>2018-01-11</c:v>
                </c:pt>
                <c:pt idx="2933">
                  <c:v>2018-01-12</c:v>
                </c:pt>
                <c:pt idx="2934">
                  <c:v>2018-01-13</c:v>
                </c:pt>
                <c:pt idx="2935">
                  <c:v>2018-01-14</c:v>
                </c:pt>
                <c:pt idx="2936">
                  <c:v>2018-01-15</c:v>
                </c:pt>
                <c:pt idx="2937">
                  <c:v>2018-01-16</c:v>
                </c:pt>
                <c:pt idx="2938">
                  <c:v>2018-01-17</c:v>
                </c:pt>
                <c:pt idx="2939">
                  <c:v>2018-01-18</c:v>
                </c:pt>
                <c:pt idx="2940">
                  <c:v>2018-01-19</c:v>
                </c:pt>
                <c:pt idx="2941">
                  <c:v>2018-01-20</c:v>
                </c:pt>
                <c:pt idx="2942">
                  <c:v>2018-01-21</c:v>
                </c:pt>
                <c:pt idx="2943">
                  <c:v>2018-01-22</c:v>
                </c:pt>
                <c:pt idx="2944">
                  <c:v>2018-01-23</c:v>
                </c:pt>
                <c:pt idx="2945">
                  <c:v>2018-01-24</c:v>
                </c:pt>
                <c:pt idx="2946">
                  <c:v>2018-01-25</c:v>
                </c:pt>
                <c:pt idx="2947">
                  <c:v>2018-01-26</c:v>
                </c:pt>
                <c:pt idx="2948">
                  <c:v>2018-01-27</c:v>
                </c:pt>
                <c:pt idx="2949">
                  <c:v>2018-01-28</c:v>
                </c:pt>
                <c:pt idx="2950">
                  <c:v>2018-01-29</c:v>
                </c:pt>
                <c:pt idx="2951">
                  <c:v>2018-01-30</c:v>
                </c:pt>
                <c:pt idx="2952">
                  <c:v>2018-01-31</c:v>
                </c:pt>
                <c:pt idx="2953">
                  <c:v>2018-02-01</c:v>
                </c:pt>
                <c:pt idx="2954">
                  <c:v>2018-02-02</c:v>
                </c:pt>
                <c:pt idx="2955">
                  <c:v>2018-02-03</c:v>
                </c:pt>
                <c:pt idx="2956">
                  <c:v>2018-02-04</c:v>
                </c:pt>
                <c:pt idx="2957">
                  <c:v>2018-02-05</c:v>
                </c:pt>
                <c:pt idx="2958">
                  <c:v>2018-02-06</c:v>
                </c:pt>
                <c:pt idx="2959">
                  <c:v>2018-02-07</c:v>
                </c:pt>
                <c:pt idx="2960">
                  <c:v>2018-02-08</c:v>
                </c:pt>
                <c:pt idx="2961">
                  <c:v>2018-02-09</c:v>
                </c:pt>
                <c:pt idx="2962">
                  <c:v>2018-02-10</c:v>
                </c:pt>
                <c:pt idx="2963">
                  <c:v>2018-02-11</c:v>
                </c:pt>
                <c:pt idx="2964">
                  <c:v>2018-02-12</c:v>
                </c:pt>
                <c:pt idx="2965">
                  <c:v>2018-02-13</c:v>
                </c:pt>
                <c:pt idx="2966">
                  <c:v>2018-02-14</c:v>
                </c:pt>
                <c:pt idx="2967">
                  <c:v>2018-02-15</c:v>
                </c:pt>
                <c:pt idx="2968">
                  <c:v>2018-02-16</c:v>
                </c:pt>
                <c:pt idx="2969">
                  <c:v>2018-02-17</c:v>
                </c:pt>
                <c:pt idx="2970">
                  <c:v>2018-02-18</c:v>
                </c:pt>
                <c:pt idx="2971">
                  <c:v>2018-02-19</c:v>
                </c:pt>
                <c:pt idx="2972">
                  <c:v>2018-02-20</c:v>
                </c:pt>
                <c:pt idx="2973">
                  <c:v>2018-02-21</c:v>
                </c:pt>
                <c:pt idx="2974">
                  <c:v>2018-02-22</c:v>
                </c:pt>
                <c:pt idx="2975">
                  <c:v>2018-02-23</c:v>
                </c:pt>
                <c:pt idx="2976">
                  <c:v>2018-02-24</c:v>
                </c:pt>
                <c:pt idx="2977">
                  <c:v>2018-02-25</c:v>
                </c:pt>
                <c:pt idx="2978">
                  <c:v>2018-02-26</c:v>
                </c:pt>
                <c:pt idx="2979">
                  <c:v>2018-02-27</c:v>
                </c:pt>
                <c:pt idx="2980">
                  <c:v>2018-02-28</c:v>
                </c:pt>
                <c:pt idx="2981">
                  <c:v>2018-03-01</c:v>
                </c:pt>
                <c:pt idx="2982">
                  <c:v>2018-03-02</c:v>
                </c:pt>
                <c:pt idx="2983">
                  <c:v>2018-03-03</c:v>
                </c:pt>
                <c:pt idx="2984">
                  <c:v>2018-03-04</c:v>
                </c:pt>
                <c:pt idx="2985">
                  <c:v>2018-03-05</c:v>
                </c:pt>
                <c:pt idx="2986">
                  <c:v>2018-03-06</c:v>
                </c:pt>
                <c:pt idx="2987">
                  <c:v>2018-03-07</c:v>
                </c:pt>
                <c:pt idx="2988">
                  <c:v>2018-03-08</c:v>
                </c:pt>
                <c:pt idx="2989">
                  <c:v>2018-03-09</c:v>
                </c:pt>
                <c:pt idx="2990">
                  <c:v>2018-03-10</c:v>
                </c:pt>
                <c:pt idx="2991">
                  <c:v>2018-03-11</c:v>
                </c:pt>
                <c:pt idx="2992">
                  <c:v>2018-03-12</c:v>
                </c:pt>
                <c:pt idx="2993">
                  <c:v>2018-03-13</c:v>
                </c:pt>
                <c:pt idx="2994">
                  <c:v>2018-03-14</c:v>
                </c:pt>
                <c:pt idx="2995">
                  <c:v>2018-03-15</c:v>
                </c:pt>
                <c:pt idx="2996">
                  <c:v>2018-03-16</c:v>
                </c:pt>
                <c:pt idx="2997">
                  <c:v>2018-03-17</c:v>
                </c:pt>
                <c:pt idx="2998">
                  <c:v>2018-03-18</c:v>
                </c:pt>
                <c:pt idx="2999">
                  <c:v>2018-03-19</c:v>
                </c:pt>
                <c:pt idx="3000">
                  <c:v>2018-03-20</c:v>
                </c:pt>
                <c:pt idx="3001">
                  <c:v>2018-03-21</c:v>
                </c:pt>
                <c:pt idx="3002">
                  <c:v>2018-03-22</c:v>
                </c:pt>
                <c:pt idx="3003">
                  <c:v>2018-03-23</c:v>
                </c:pt>
                <c:pt idx="3004">
                  <c:v>2018-03-24</c:v>
                </c:pt>
                <c:pt idx="3005">
                  <c:v>2018-03-25</c:v>
                </c:pt>
                <c:pt idx="3006">
                  <c:v>2018-03-26</c:v>
                </c:pt>
                <c:pt idx="3007">
                  <c:v>2018-03-27</c:v>
                </c:pt>
                <c:pt idx="3008">
                  <c:v>2018-03-28</c:v>
                </c:pt>
                <c:pt idx="3009">
                  <c:v>2018-03-29</c:v>
                </c:pt>
                <c:pt idx="3010">
                  <c:v>2018-03-30</c:v>
                </c:pt>
                <c:pt idx="3011">
                  <c:v>2018-03-31</c:v>
                </c:pt>
                <c:pt idx="3012">
                  <c:v>2018-04-01</c:v>
                </c:pt>
                <c:pt idx="3013">
                  <c:v>2018-04-02</c:v>
                </c:pt>
                <c:pt idx="3014">
                  <c:v>2018-04-03</c:v>
                </c:pt>
                <c:pt idx="3015">
                  <c:v>2018-04-04</c:v>
                </c:pt>
                <c:pt idx="3016">
                  <c:v>2018-04-05</c:v>
                </c:pt>
                <c:pt idx="3017">
                  <c:v>2018-04-06</c:v>
                </c:pt>
                <c:pt idx="3018">
                  <c:v>2018-04-07</c:v>
                </c:pt>
                <c:pt idx="3019">
                  <c:v>2018-04-08</c:v>
                </c:pt>
                <c:pt idx="3020">
                  <c:v>2018-04-09</c:v>
                </c:pt>
                <c:pt idx="3021">
                  <c:v>2018-04-10</c:v>
                </c:pt>
                <c:pt idx="3022">
                  <c:v>2018-04-11</c:v>
                </c:pt>
                <c:pt idx="3023">
                  <c:v>2018-04-12</c:v>
                </c:pt>
                <c:pt idx="3024">
                  <c:v>2018-04-13</c:v>
                </c:pt>
                <c:pt idx="3025">
                  <c:v>2018-04-14</c:v>
                </c:pt>
                <c:pt idx="3026">
                  <c:v>2018-04-15</c:v>
                </c:pt>
                <c:pt idx="3027">
                  <c:v>2018-04-16</c:v>
                </c:pt>
                <c:pt idx="3028">
                  <c:v>2018-04-17</c:v>
                </c:pt>
                <c:pt idx="3029">
                  <c:v>2018-04-18</c:v>
                </c:pt>
                <c:pt idx="3030">
                  <c:v>2018-04-19</c:v>
                </c:pt>
                <c:pt idx="3031">
                  <c:v>2018-04-20</c:v>
                </c:pt>
                <c:pt idx="3032">
                  <c:v>2018-04-21</c:v>
                </c:pt>
                <c:pt idx="3033">
                  <c:v>2018-04-22</c:v>
                </c:pt>
                <c:pt idx="3034">
                  <c:v>2018-04-23</c:v>
                </c:pt>
                <c:pt idx="3035">
                  <c:v>2018-04-24</c:v>
                </c:pt>
                <c:pt idx="3036">
                  <c:v>2018-04-25</c:v>
                </c:pt>
                <c:pt idx="3037">
                  <c:v>2018-04-26</c:v>
                </c:pt>
                <c:pt idx="3038">
                  <c:v>2018-04-27</c:v>
                </c:pt>
                <c:pt idx="3039">
                  <c:v>2018-04-28</c:v>
                </c:pt>
                <c:pt idx="3040">
                  <c:v>2018-04-29</c:v>
                </c:pt>
                <c:pt idx="3041">
                  <c:v>2018-04-30</c:v>
                </c:pt>
                <c:pt idx="3042">
                  <c:v>2018-05-01</c:v>
                </c:pt>
                <c:pt idx="3043">
                  <c:v>2018-05-02</c:v>
                </c:pt>
                <c:pt idx="3044">
                  <c:v>2018-05-03</c:v>
                </c:pt>
                <c:pt idx="3045">
                  <c:v>2018-05-04</c:v>
                </c:pt>
                <c:pt idx="3046">
                  <c:v>2018-05-05</c:v>
                </c:pt>
                <c:pt idx="3047">
                  <c:v>2018-05-06</c:v>
                </c:pt>
                <c:pt idx="3048">
                  <c:v>2018-05-07</c:v>
                </c:pt>
                <c:pt idx="3049">
                  <c:v>2018-05-08</c:v>
                </c:pt>
                <c:pt idx="3050">
                  <c:v>2018-05-09</c:v>
                </c:pt>
                <c:pt idx="3051">
                  <c:v>2018-05-10</c:v>
                </c:pt>
                <c:pt idx="3052">
                  <c:v>2018-05-11</c:v>
                </c:pt>
                <c:pt idx="3053">
                  <c:v>2018-05-12</c:v>
                </c:pt>
                <c:pt idx="3054">
                  <c:v>2018-05-13</c:v>
                </c:pt>
                <c:pt idx="3055">
                  <c:v>2018-05-14</c:v>
                </c:pt>
                <c:pt idx="3056">
                  <c:v>2018-05-15</c:v>
                </c:pt>
                <c:pt idx="3057">
                  <c:v>2018-05-16</c:v>
                </c:pt>
                <c:pt idx="3058">
                  <c:v>2018-05-17</c:v>
                </c:pt>
                <c:pt idx="3059">
                  <c:v>2018-05-18</c:v>
                </c:pt>
                <c:pt idx="3060">
                  <c:v>2018-05-19</c:v>
                </c:pt>
                <c:pt idx="3061">
                  <c:v>2018-05-20</c:v>
                </c:pt>
                <c:pt idx="3062">
                  <c:v>2018-05-21</c:v>
                </c:pt>
                <c:pt idx="3063">
                  <c:v>2018-05-22</c:v>
                </c:pt>
                <c:pt idx="3064">
                  <c:v>2018-05-23</c:v>
                </c:pt>
                <c:pt idx="3065">
                  <c:v>2018-05-24</c:v>
                </c:pt>
                <c:pt idx="3066">
                  <c:v>2018-05-25</c:v>
                </c:pt>
                <c:pt idx="3067">
                  <c:v>2018-05-26</c:v>
                </c:pt>
                <c:pt idx="3068">
                  <c:v>2018-05-27</c:v>
                </c:pt>
                <c:pt idx="3069">
                  <c:v>2018-05-28</c:v>
                </c:pt>
                <c:pt idx="3070">
                  <c:v>2018-05-29</c:v>
                </c:pt>
                <c:pt idx="3071">
                  <c:v>2018-05-30</c:v>
                </c:pt>
                <c:pt idx="3072">
                  <c:v>2018-05-31</c:v>
                </c:pt>
                <c:pt idx="3073">
                  <c:v>2018-06-01</c:v>
                </c:pt>
                <c:pt idx="3074">
                  <c:v>2018-06-02</c:v>
                </c:pt>
                <c:pt idx="3075">
                  <c:v>2018-06-03</c:v>
                </c:pt>
                <c:pt idx="3076">
                  <c:v>2018-06-04</c:v>
                </c:pt>
                <c:pt idx="3077">
                  <c:v>2018-06-05</c:v>
                </c:pt>
                <c:pt idx="3078">
                  <c:v>2018-06-06</c:v>
                </c:pt>
                <c:pt idx="3079">
                  <c:v>2018-06-07</c:v>
                </c:pt>
                <c:pt idx="3080">
                  <c:v>2018-06-08</c:v>
                </c:pt>
                <c:pt idx="3081">
                  <c:v>2018-06-09</c:v>
                </c:pt>
                <c:pt idx="3082">
                  <c:v>2018-06-10</c:v>
                </c:pt>
                <c:pt idx="3083">
                  <c:v>2018-06-11</c:v>
                </c:pt>
                <c:pt idx="3084">
                  <c:v>2018-06-12</c:v>
                </c:pt>
                <c:pt idx="3085">
                  <c:v>2018-06-13</c:v>
                </c:pt>
                <c:pt idx="3086">
                  <c:v>2018-06-14</c:v>
                </c:pt>
                <c:pt idx="3087">
                  <c:v>2018-06-15</c:v>
                </c:pt>
                <c:pt idx="3088">
                  <c:v>2018-06-16</c:v>
                </c:pt>
                <c:pt idx="3089">
                  <c:v>2018-06-17</c:v>
                </c:pt>
                <c:pt idx="3090">
                  <c:v>2018-06-18</c:v>
                </c:pt>
                <c:pt idx="3091">
                  <c:v>2018-06-19</c:v>
                </c:pt>
                <c:pt idx="3092">
                  <c:v>2018-06-20</c:v>
                </c:pt>
                <c:pt idx="3093">
                  <c:v>2018-06-21</c:v>
                </c:pt>
                <c:pt idx="3094">
                  <c:v>2018-06-22</c:v>
                </c:pt>
                <c:pt idx="3095">
                  <c:v>2018-06-23</c:v>
                </c:pt>
                <c:pt idx="3096">
                  <c:v>2018-06-24</c:v>
                </c:pt>
                <c:pt idx="3097">
                  <c:v>2018-06-25</c:v>
                </c:pt>
                <c:pt idx="3098">
                  <c:v>2018-06-26</c:v>
                </c:pt>
                <c:pt idx="3099">
                  <c:v>2018-06-27</c:v>
                </c:pt>
                <c:pt idx="3100">
                  <c:v>2018-06-28</c:v>
                </c:pt>
                <c:pt idx="3101">
                  <c:v>2018-06-29</c:v>
                </c:pt>
                <c:pt idx="3102">
                  <c:v>2018-06-30</c:v>
                </c:pt>
                <c:pt idx="3103">
                  <c:v>2018-07-01</c:v>
                </c:pt>
                <c:pt idx="3104">
                  <c:v>2018-07-02</c:v>
                </c:pt>
                <c:pt idx="3105">
                  <c:v>2018-07-03</c:v>
                </c:pt>
                <c:pt idx="3106">
                  <c:v>2018-07-04</c:v>
                </c:pt>
                <c:pt idx="3107">
                  <c:v>2018-07-05</c:v>
                </c:pt>
                <c:pt idx="3108">
                  <c:v>2018-07-06</c:v>
                </c:pt>
                <c:pt idx="3109">
                  <c:v>2018-07-07</c:v>
                </c:pt>
                <c:pt idx="3110">
                  <c:v>2018-07-08</c:v>
                </c:pt>
                <c:pt idx="3111">
                  <c:v>2018-07-09</c:v>
                </c:pt>
                <c:pt idx="3112">
                  <c:v>2018-07-10</c:v>
                </c:pt>
                <c:pt idx="3113">
                  <c:v>2018-07-11</c:v>
                </c:pt>
                <c:pt idx="3114">
                  <c:v>2018-07-12</c:v>
                </c:pt>
                <c:pt idx="3115">
                  <c:v>2018-07-13</c:v>
                </c:pt>
                <c:pt idx="3116">
                  <c:v>2018-07-14</c:v>
                </c:pt>
                <c:pt idx="3117">
                  <c:v>2018-07-15</c:v>
                </c:pt>
                <c:pt idx="3118">
                  <c:v>2018-07-16</c:v>
                </c:pt>
                <c:pt idx="3119">
                  <c:v>2018-07-17</c:v>
                </c:pt>
                <c:pt idx="3120">
                  <c:v>2018-07-18</c:v>
                </c:pt>
                <c:pt idx="3121">
                  <c:v>2018-07-19</c:v>
                </c:pt>
                <c:pt idx="3122">
                  <c:v>2018-07-20</c:v>
                </c:pt>
                <c:pt idx="3123">
                  <c:v>2018-07-21</c:v>
                </c:pt>
                <c:pt idx="3124">
                  <c:v>2018-07-22</c:v>
                </c:pt>
                <c:pt idx="3125">
                  <c:v>2018-07-23</c:v>
                </c:pt>
                <c:pt idx="3126">
                  <c:v>2018-07-24</c:v>
                </c:pt>
                <c:pt idx="3127">
                  <c:v>2018-07-25</c:v>
                </c:pt>
                <c:pt idx="3128">
                  <c:v>2018-07-26</c:v>
                </c:pt>
                <c:pt idx="3129">
                  <c:v>2018-07-27</c:v>
                </c:pt>
                <c:pt idx="3130">
                  <c:v>2018-07-28</c:v>
                </c:pt>
                <c:pt idx="3131">
                  <c:v>2018-07-29</c:v>
                </c:pt>
                <c:pt idx="3132">
                  <c:v>2018-07-30</c:v>
                </c:pt>
                <c:pt idx="3133">
                  <c:v>2018-07-31</c:v>
                </c:pt>
                <c:pt idx="3134">
                  <c:v>2018-08-01</c:v>
                </c:pt>
                <c:pt idx="3135">
                  <c:v>2018-08-02</c:v>
                </c:pt>
                <c:pt idx="3136">
                  <c:v>2018-08-03</c:v>
                </c:pt>
                <c:pt idx="3137">
                  <c:v>2018-08-04</c:v>
                </c:pt>
                <c:pt idx="3138">
                  <c:v>2018-08-05</c:v>
                </c:pt>
                <c:pt idx="3139">
                  <c:v>2018-08-06</c:v>
                </c:pt>
                <c:pt idx="3140">
                  <c:v>2018-08-07</c:v>
                </c:pt>
                <c:pt idx="3141">
                  <c:v>2018-08-08</c:v>
                </c:pt>
                <c:pt idx="3142">
                  <c:v>2018-08-09</c:v>
                </c:pt>
                <c:pt idx="3143">
                  <c:v>2018-08-10</c:v>
                </c:pt>
                <c:pt idx="3144">
                  <c:v>2018-08-11</c:v>
                </c:pt>
                <c:pt idx="3145">
                  <c:v>2018-08-12</c:v>
                </c:pt>
                <c:pt idx="3146">
                  <c:v>2018-08-13</c:v>
                </c:pt>
                <c:pt idx="3147">
                  <c:v>2018-08-14</c:v>
                </c:pt>
                <c:pt idx="3148">
                  <c:v>2018-08-15</c:v>
                </c:pt>
                <c:pt idx="3149">
                  <c:v>2018-08-16</c:v>
                </c:pt>
                <c:pt idx="3150">
                  <c:v>2018-08-17</c:v>
                </c:pt>
                <c:pt idx="3151">
                  <c:v>2018-08-18</c:v>
                </c:pt>
                <c:pt idx="3152">
                  <c:v>2018-08-19</c:v>
                </c:pt>
                <c:pt idx="3153">
                  <c:v>2018-08-20</c:v>
                </c:pt>
                <c:pt idx="3154">
                  <c:v>2018-08-21</c:v>
                </c:pt>
                <c:pt idx="3155">
                  <c:v>2018-08-22</c:v>
                </c:pt>
                <c:pt idx="3156">
                  <c:v>2018-08-23</c:v>
                </c:pt>
                <c:pt idx="3157">
                  <c:v>2018-08-24</c:v>
                </c:pt>
                <c:pt idx="3158">
                  <c:v>2018-08-25</c:v>
                </c:pt>
                <c:pt idx="3159">
                  <c:v>2018-08-26</c:v>
                </c:pt>
                <c:pt idx="3160">
                  <c:v>2018-08-27</c:v>
                </c:pt>
                <c:pt idx="3161">
                  <c:v>2018-08-28</c:v>
                </c:pt>
                <c:pt idx="3162">
                  <c:v>2018-08-29</c:v>
                </c:pt>
                <c:pt idx="3163">
                  <c:v>2018-08-30</c:v>
                </c:pt>
                <c:pt idx="3164">
                  <c:v>2018-08-31</c:v>
                </c:pt>
                <c:pt idx="3165">
                  <c:v>2018-09-01</c:v>
                </c:pt>
                <c:pt idx="3166">
                  <c:v>2018-09-02</c:v>
                </c:pt>
                <c:pt idx="3167">
                  <c:v>2018-09-03</c:v>
                </c:pt>
                <c:pt idx="3168">
                  <c:v>2018-09-04</c:v>
                </c:pt>
                <c:pt idx="3169">
                  <c:v>2018-09-05</c:v>
                </c:pt>
                <c:pt idx="3170">
                  <c:v>2018-09-06</c:v>
                </c:pt>
                <c:pt idx="3171">
                  <c:v>2018-09-07</c:v>
                </c:pt>
                <c:pt idx="3172">
                  <c:v>2018-09-08</c:v>
                </c:pt>
                <c:pt idx="3173">
                  <c:v>2018-09-09</c:v>
                </c:pt>
                <c:pt idx="3174">
                  <c:v>2018-09-10</c:v>
                </c:pt>
                <c:pt idx="3175">
                  <c:v>2018-09-11</c:v>
                </c:pt>
                <c:pt idx="3176">
                  <c:v>2018-09-12</c:v>
                </c:pt>
                <c:pt idx="3177">
                  <c:v>2018-09-13</c:v>
                </c:pt>
                <c:pt idx="3178">
                  <c:v>2018-09-14</c:v>
                </c:pt>
                <c:pt idx="3179">
                  <c:v>2018-09-15</c:v>
                </c:pt>
                <c:pt idx="3180">
                  <c:v>2018-09-16</c:v>
                </c:pt>
                <c:pt idx="3181">
                  <c:v>2018-09-17</c:v>
                </c:pt>
                <c:pt idx="3182">
                  <c:v>2018-09-18</c:v>
                </c:pt>
                <c:pt idx="3183">
                  <c:v>2018-09-19</c:v>
                </c:pt>
                <c:pt idx="3184">
                  <c:v>2018-09-20</c:v>
                </c:pt>
                <c:pt idx="3185">
                  <c:v>2018-09-21</c:v>
                </c:pt>
                <c:pt idx="3186">
                  <c:v>2018-09-22</c:v>
                </c:pt>
                <c:pt idx="3187">
                  <c:v>2018-09-23</c:v>
                </c:pt>
                <c:pt idx="3188">
                  <c:v>2018-09-24</c:v>
                </c:pt>
                <c:pt idx="3189">
                  <c:v>2018-09-25</c:v>
                </c:pt>
                <c:pt idx="3190">
                  <c:v>2018-09-26</c:v>
                </c:pt>
                <c:pt idx="3191">
                  <c:v>2018-09-27</c:v>
                </c:pt>
                <c:pt idx="3192">
                  <c:v>2018-09-28</c:v>
                </c:pt>
                <c:pt idx="3193">
                  <c:v>2018-09-29</c:v>
                </c:pt>
                <c:pt idx="3194">
                  <c:v>2018-09-30</c:v>
                </c:pt>
                <c:pt idx="3195">
                  <c:v>2018-10-01</c:v>
                </c:pt>
                <c:pt idx="3196">
                  <c:v>2018-10-02</c:v>
                </c:pt>
                <c:pt idx="3197">
                  <c:v>2018-10-03</c:v>
                </c:pt>
                <c:pt idx="3198">
                  <c:v>2018-10-04</c:v>
                </c:pt>
                <c:pt idx="3199">
                  <c:v>2018-10-05</c:v>
                </c:pt>
                <c:pt idx="3200">
                  <c:v>2018-10-06</c:v>
                </c:pt>
                <c:pt idx="3201">
                  <c:v>2018-10-07</c:v>
                </c:pt>
                <c:pt idx="3202">
                  <c:v>2018-10-08</c:v>
                </c:pt>
                <c:pt idx="3203">
                  <c:v>2018-10-09</c:v>
                </c:pt>
                <c:pt idx="3204">
                  <c:v>2018-10-10</c:v>
                </c:pt>
                <c:pt idx="3205">
                  <c:v>2018-10-11</c:v>
                </c:pt>
                <c:pt idx="3206">
                  <c:v>2018-10-12</c:v>
                </c:pt>
                <c:pt idx="3207">
                  <c:v>2018-10-13</c:v>
                </c:pt>
                <c:pt idx="3208">
                  <c:v>2018-10-14</c:v>
                </c:pt>
                <c:pt idx="3209">
                  <c:v>2018-10-15</c:v>
                </c:pt>
                <c:pt idx="3210">
                  <c:v>2018-10-16</c:v>
                </c:pt>
                <c:pt idx="3211">
                  <c:v>2018-10-17</c:v>
                </c:pt>
                <c:pt idx="3212">
                  <c:v>2018-10-18</c:v>
                </c:pt>
                <c:pt idx="3213">
                  <c:v>2018-10-19</c:v>
                </c:pt>
                <c:pt idx="3214">
                  <c:v>2018-10-20</c:v>
                </c:pt>
                <c:pt idx="3215">
                  <c:v>2018-10-21</c:v>
                </c:pt>
                <c:pt idx="3216">
                  <c:v>2018-10-22</c:v>
                </c:pt>
                <c:pt idx="3217">
                  <c:v>2018-10-23</c:v>
                </c:pt>
                <c:pt idx="3218">
                  <c:v>2018-10-24</c:v>
                </c:pt>
                <c:pt idx="3219">
                  <c:v>2018-10-25</c:v>
                </c:pt>
                <c:pt idx="3220">
                  <c:v>2018-10-26</c:v>
                </c:pt>
                <c:pt idx="3221">
                  <c:v>2018-10-27</c:v>
                </c:pt>
                <c:pt idx="3222">
                  <c:v>2018-10-28</c:v>
                </c:pt>
                <c:pt idx="3223">
                  <c:v>2018-10-29</c:v>
                </c:pt>
                <c:pt idx="3224">
                  <c:v>2018-10-30</c:v>
                </c:pt>
                <c:pt idx="3225">
                  <c:v>2018-10-31</c:v>
                </c:pt>
                <c:pt idx="3226">
                  <c:v>2018-11-01</c:v>
                </c:pt>
                <c:pt idx="3227">
                  <c:v>2018-11-02</c:v>
                </c:pt>
                <c:pt idx="3228">
                  <c:v>2018-11-03</c:v>
                </c:pt>
                <c:pt idx="3229">
                  <c:v>2018-11-04</c:v>
                </c:pt>
                <c:pt idx="3230">
                  <c:v>2018-11-05</c:v>
                </c:pt>
                <c:pt idx="3231">
                  <c:v>2018-11-06</c:v>
                </c:pt>
                <c:pt idx="3232">
                  <c:v>2018-11-07</c:v>
                </c:pt>
                <c:pt idx="3233">
                  <c:v>2018-11-08</c:v>
                </c:pt>
                <c:pt idx="3234">
                  <c:v>2018-11-09</c:v>
                </c:pt>
                <c:pt idx="3235">
                  <c:v>2018-11-10</c:v>
                </c:pt>
                <c:pt idx="3236">
                  <c:v>2018-11-11</c:v>
                </c:pt>
                <c:pt idx="3237">
                  <c:v>2018-11-12</c:v>
                </c:pt>
                <c:pt idx="3238">
                  <c:v>2018-11-13</c:v>
                </c:pt>
                <c:pt idx="3239">
                  <c:v>2018-11-14</c:v>
                </c:pt>
                <c:pt idx="3240">
                  <c:v>2018-11-15</c:v>
                </c:pt>
                <c:pt idx="3241">
                  <c:v>2018-11-16</c:v>
                </c:pt>
                <c:pt idx="3242">
                  <c:v>2018-11-17</c:v>
                </c:pt>
                <c:pt idx="3243">
                  <c:v>2018-11-18</c:v>
                </c:pt>
                <c:pt idx="3244">
                  <c:v>2018-11-19</c:v>
                </c:pt>
                <c:pt idx="3245">
                  <c:v>2018-11-20</c:v>
                </c:pt>
                <c:pt idx="3246">
                  <c:v>2018-11-21</c:v>
                </c:pt>
                <c:pt idx="3247">
                  <c:v>2018-11-22</c:v>
                </c:pt>
                <c:pt idx="3248">
                  <c:v>2018-11-23</c:v>
                </c:pt>
                <c:pt idx="3249">
                  <c:v>2018-11-24</c:v>
                </c:pt>
                <c:pt idx="3250">
                  <c:v>2018-11-25</c:v>
                </c:pt>
                <c:pt idx="3251">
                  <c:v>2018-11-26</c:v>
                </c:pt>
                <c:pt idx="3252">
                  <c:v>2018-11-27</c:v>
                </c:pt>
                <c:pt idx="3253">
                  <c:v>2018-11-28</c:v>
                </c:pt>
                <c:pt idx="3254">
                  <c:v>2018-11-29</c:v>
                </c:pt>
                <c:pt idx="3255">
                  <c:v>2018-11-30</c:v>
                </c:pt>
                <c:pt idx="3256">
                  <c:v>2018-12-01</c:v>
                </c:pt>
                <c:pt idx="3257">
                  <c:v>2018-12-02</c:v>
                </c:pt>
                <c:pt idx="3258">
                  <c:v>2018-12-03</c:v>
                </c:pt>
                <c:pt idx="3259">
                  <c:v>2018-12-04</c:v>
                </c:pt>
                <c:pt idx="3260">
                  <c:v>2018-12-05</c:v>
                </c:pt>
                <c:pt idx="3261">
                  <c:v>2018-12-06</c:v>
                </c:pt>
                <c:pt idx="3262">
                  <c:v>2018-12-07</c:v>
                </c:pt>
                <c:pt idx="3263">
                  <c:v>2018-12-08</c:v>
                </c:pt>
                <c:pt idx="3264">
                  <c:v>2018-12-09</c:v>
                </c:pt>
                <c:pt idx="3265">
                  <c:v>2018-12-10</c:v>
                </c:pt>
                <c:pt idx="3266">
                  <c:v>2018-12-11</c:v>
                </c:pt>
                <c:pt idx="3267">
                  <c:v>2018-12-12</c:v>
                </c:pt>
                <c:pt idx="3268">
                  <c:v>2018-12-13</c:v>
                </c:pt>
                <c:pt idx="3269">
                  <c:v>2018-12-14</c:v>
                </c:pt>
                <c:pt idx="3270">
                  <c:v>2018-12-15</c:v>
                </c:pt>
                <c:pt idx="3271">
                  <c:v>2018-12-16</c:v>
                </c:pt>
                <c:pt idx="3272">
                  <c:v>2018-12-17</c:v>
                </c:pt>
                <c:pt idx="3273">
                  <c:v>2018-12-18</c:v>
                </c:pt>
                <c:pt idx="3274">
                  <c:v>2018-12-19</c:v>
                </c:pt>
                <c:pt idx="3275">
                  <c:v>2018-12-20</c:v>
                </c:pt>
                <c:pt idx="3276">
                  <c:v>2018-12-21</c:v>
                </c:pt>
                <c:pt idx="3277">
                  <c:v>2018-12-22</c:v>
                </c:pt>
                <c:pt idx="3278">
                  <c:v>2018-12-23</c:v>
                </c:pt>
                <c:pt idx="3279">
                  <c:v>2018-12-24</c:v>
                </c:pt>
                <c:pt idx="3280">
                  <c:v>2018-12-25</c:v>
                </c:pt>
                <c:pt idx="3281">
                  <c:v>2018-12-26</c:v>
                </c:pt>
                <c:pt idx="3282">
                  <c:v>2018-12-27</c:v>
                </c:pt>
                <c:pt idx="3283">
                  <c:v>2018-12-28</c:v>
                </c:pt>
                <c:pt idx="3284">
                  <c:v>2018-12-29</c:v>
                </c:pt>
                <c:pt idx="3285">
                  <c:v>2018-12-30</c:v>
                </c:pt>
                <c:pt idx="3286">
                  <c:v>2018-12-31</c:v>
                </c:pt>
                <c:pt idx="3287">
                  <c:v>2019-01-01</c:v>
                </c:pt>
                <c:pt idx="3288">
                  <c:v>2019-01-02</c:v>
                </c:pt>
                <c:pt idx="3289">
                  <c:v>2019-01-03</c:v>
                </c:pt>
                <c:pt idx="3290">
                  <c:v>2019-01-04</c:v>
                </c:pt>
                <c:pt idx="3291">
                  <c:v>2019-01-05</c:v>
                </c:pt>
                <c:pt idx="3292">
                  <c:v>2019-01-06</c:v>
                </c:pt>
                <c:pt idx="3293">
                  <c:v>2019-01-07</c:v>
                </c:pt>
                <c:pt idx="3294">
                  <c:v>2019-01-08</c:v>
                </c:pt>
                <c:pt idx="3295">
                  <c:v>2019-01-09</c:v>
                </c:pt>
                <c:pt idx="3296">
                  <c:v>2019-01-10</c:v>
                </c:pt>
                <c:pt idx="3297">
                  <c:v>2019-01-11</c:v>
                </c:pt>
                <c:pt idx="3298">
                  <c:v>2019-01-12</c:v>
                </c:pt>
                <c:pt idx="3299">
                  <c:v>2019-01-13</c:v>
                </c:pt>
                <c:pt idx="3300">
                  <c:v>2019-01-14</c:v>
                </c:pt>
                <c:pt idx="3301">
                  <c:v>2019-01-15</c:v>
                </c:pt>
                <c:pt idx="3302">
                  <c:v>2019-01-16</c:v>
                </c:pt>
                <c:pt idx="3303">
                  <c:v>2019-01-17</c:v>
                </c:pt>
                <c:pt idx="3304">
                  <c:v>2019-01-18</c:v>
                </c:pt>
                <c:pt idx="3305">
                  <c:v>2019-01-19</c:v>
                </c:pt>
                <c:pt idx="3306">
                  <c:v>2019-01-20</c:v>
                </c:pt>
                <c:pt idx="3307">
                  <c:v>2019-01-21</c:v>
                </c:pt>
                <c:pt idx="3308">
                  <c:v>2019-01-22</c:v>
                </c:pt>
                <c:pt idx="3309">
                  <c:v>2019-01-23</c:v>
                </c:pt>
                <c:pt idx="3310">
                  <c:v>2019-01-24</c:v>
                </c:pt>
                <c:pt idx="3311">
                  <c:v>2019-01-25</c:v>
                </c:pt>
                <c:pt idx="3312">
                  <c:v>2019-01-26</c:v>
                </c:pt>
                <c:pt idx="3313">
                  <c:v>2019-01-27</c:v>
                </c:pt>
                <c:pt idx="3314">
                  <c:v>2019-01-28</c:v>
                </c:pt>
                <c:pt idx="3315">
                  <c:v>2019-01-29</c:v>
                </c:pt>
                <c:pt idx="3316">
                  <c:v>2019-01-30</c:v>
                </c:pt>
                <c:pt idx="3317">
                  <c:v>2019-01-31</c:v>
                </c:pt>
                <c:pt idx="3318">
                  <c:v>2019-02-01</c:v>
                </c:pt>
                <c:pt idx="3319">
                  <c:v>2019-02-02</c:v>
                </c:pt>
                <c:pt idx="3320">
                  <c:v>2019-02-03</c:v>
                </c:pt>
                <c:pt idx="3321">
                  <c:v>2019-02-04</c:v>
                </c:pt>
                <c:pt idx="3322">
                  <c:v>2019-02-05</c:v>
                </c:pt>
                <c:pt idx="3323">
                  <c:v>2019-02-06</c:v>
                </c:pt>
                <c:pt idx="3324">
                  <c:v>2019-02-07</c:v>
                </c:pt>
                <c:pt idx="3325">
                  <c:v>2019-02-08</c:v>
                </c:pt>
                <c:pt idx="3326">
                  <c:v>2019-02-09</c:v>
                </c:pt>
                <c:pt idx="3327">
                  <c:v>2019-02-10</c:v>
                </c:pt>
                <c:pt idx="3328">
                  <c:v>2019-02-11</c:v>
                </c:pt>
                <c:pt idx="3329">
                  <c:v>2019-02-12</c:v>
                </c:pt>
                <c:pt idx="3330">
                  <c:v>2019-02-13</c:v>
                </c:pt>
                <c:pt idx="3331">
                  <c:v>2019-02-14</c:v>
                </c:pt>
                <c:pt idx="3332">
                  <c:v>2019-02-15</c:v>
                </c:pt>
                <c:pt idx="3333">
                  <c:v>2019-02-16</c:v>
                </c:pt>
                <c:pt idx="3334">
                  <c:v>2019-02-17</c:v>
                </c:pt>
                <c:pt idx="3335">
                  <c:v>2019-02-18</c:v>
                </c:pt>
                <c:pt idx="3336">
                  <c:v>2019-02-19</c:v>
                </c:pt>
                <c:pt idx="3337">
                  <c:v>2019-02-20</c:v>
                </c:pt>
                <c:pt idx="3338">
                  <c:v>2019-02-21</c:v>
                </c:pt>
                <c:pt idx="3339">
                  <c:v>2019-02-22</c:v>
                </c:pt>
                <c:pt idx="3340">
                  <c:v>2019-02-23</c:v>
                </c:pt>
                <c:pt idx="3341">
                  <c:v>2019-02-24</c:v>
                </c:pt>
                <c:pt idx="3342">
                  <c:v>2019-02-25</c:v>
                </c:pt>
                <c:pt idx="3343">
                  <c:v>2019-02-26</c:v>
                </c:pt>
                <c:pt idx="3344">
                  <c:v>2019-02-27</c:v>
                </c:pt>
                <c:pt idx="3345">
                  <c:v>2019-02-28</c:v>
                </c:pt>
                <c:pt idx="3346">
                  <c:v>2019-03-01</c:v>
                </c:pt>
                <c:pt idx="3347">
                  <c:v>2019-03-02</c:v>
                </c:pt>
                <c:pt idx="3348">
                  <c:v>2019-03-03</c:v>
                </c:pt>
                <c:pt idx="3349">
                  <c:v>2019-03-04</c:v>
                </c:pt>
                <c:pt idx="3350">
                  <c:v>2019-03-05</c:v>
                </c:pt>
                <c:pt idx="3351">
                  <c:v>2019-03-06</c:v>
                </c:pt>
                <c:pt idx="3352">
                  <c:v>2019-03-07</c:v>
                </c:pt>
                <c:pt idx="3353">
                  <c:v>2019-03-08</c:v>
                </c:pt>
                <c:pt idx="3354">
                  <c:v>2019-03-09</c:v>
                </c:pt>
                <c:pt idx="3355">
                  <c:v>2019-03-10</c:v>
                </c:pt>
                <c:pt idx="3356">
                  <c:v>2019-03-11</c:v>
                </c:pt>
                <c:pt idx="3357">
                  <c:v>2019-03-12</c:v>
                </c:pt>
                <c:pt idx="3358">
                  <c:v>2019-03-13</c:v>
                </c:pt>
                <c:pt idx="3359">
                  <c:v>2019-03-14</c:v>
                </c:pt>
                <c:pt idx="3360">
                  <c:v>2019-03-15</c:v>
                </c:pt>
                <c:pt idx="3361">
                  <c:v>2019-03-16</c:v>
                </c:pt>
                <c:pt idx="3362">
                  <c:v>2019-03-17</c:v>
                </c:pt>
                <c:pt idx="3363">
                  <c:v>2019-03-18</c:v>
                </c:pt>
                <c:pt idx="3364">
                  <c:v>2019-03-19</c:v>
                </c:pt>
                <c:pt idx="3365">
                  <c:v>2019-03-20</c:v>
                </c:pt>
                <c:pt idx="3366">
                  <c:v>2019-03-21</c:v>
                </c:pt>
                <c:pt idx="3367">
                  <c:v>2019-03-22</c:v>
                </c:pt>
                <c:pt idx="3368">
                  <c:v>2019-03-23</c:v>
                </c:pt>
                <c:pt idx="3369">
                  <c:v>2019-03-24</c:v>
                </c:pt>
                <c:pt idx="3370">
                  <c:v>2019-03-25</c:v>
                </c:pt>
                <c:pt idx="3371">
                  <c:v>2019-03-26</c:v>
                </c:pt>
                <c:pt idx="3372">
                  <c:v>2019-03-27</c:v>
                </c:pt>
                <c:pt idx="3373">
                  <c:v>2019-03-28</c:v>
                </c:pt>
                <c:pt idx="3374">
                  <c:v>2019-03-29</c:v>
                </c:pt>
                <c:pt idx="3375">
                  <c:v>2019-03-30</c:v>
                </c:pt>
                <c:pt idx="3376">
                  <c:v>2019-03-31</c:v>
                </c:pt>
                <c:pt idx="3377">
                  <c:v>2019-04-01</c:v>
                </c:pt>
                <c:pt idx="3378">
                  <c:v>2019-04-02</c:v>
                </c:pt>
                <c:pt idx="3379">
                  <c:v>2019-04-03</c:v>
                </c:pt>
                <c:pt idx="3380">
                  <c:v>2019-04-04</c:v>
                </c:pt>
                <c:pt idx="3381">
                  <c:v>2019-04-05</c:v>
                </c:pt>
                <c:pt idx="3382">
                  <c:v>2019-04-06</c:v>
                </c:pt>
                <c:pt idx="3383">
                  <c:v>2019-04-07</c:v>
                </c:pt>
                <c:pt idx="3384">
                  <c:v>2019-04-08</c:v>
                </c:pt>
                <c:pt idx="3385">
                  <c:v>2019-04-09</c:v>
                </c:pt>
                <c:pt idx="3386">
                  <c:v>2019-04-10</c:v>
                </c:pt>
                <c:pt idx="3387">
                  <c:v>2019-04-11</c:v>
                </c:pt>
                <c:pt idx="3388">
                  <c:v>2019-04-12</c:v>
                </c:pt>
                <c:pt idx="3389">
                  <c:v>2019-04-13</c:v>
                </c:pt>
                <c:pt idx="3390">
                  <c:v>2019-04-14</c:v>
                </c:pt>
                <c:pt idx="3391">
                  <c:v>2019-04-15</c:v>
                </c:pt>
                <c:pt idx="3392">
                  <c:v>2019-04-16</c:v>
                </c:pt>
                <c:pt idx="3393">
                  <c:v>2019-04-17</c:v>
                </c:pt>
                <c:pt idx="3394">
                  <c:v>2019-04-18</c:v>
                </c:pt>
                <c:pt idx="3395">
                  <c:v>2019-04-19</c:v>
                </c:pt>
                <c:pt idx="3396">
                  <c:v>2019-04-20</c:v>
                </c:pt>
                <c:pt idx="3397">
                  <c:v>2019-04-21</c:v>
                </c:pt>
                <c:pt idx="3398">
                  <c:v>2019-04-22</c:v>
                </c:pt>
                <c:pt idx="3399">
                  <c:v>2019-04-23</c:v>
                </c:pt>
                <c:pt idx="3400">
                  <c:v>2019-04-24</c:v>
                </c:pt>
                <c:pt idx="3401">
                  <c:v>2019-04-25</c:v>
                </c:pt>
                <c:pt idx="3402">
                  <c:v>2019-04-26</c:v>
                </c:pt>
                <c:pt idx="3403">
                  <c:v>2019-04-27</c:v>
                </c:pt>
                <c:pt idx="3404">
                  <c:v>2019-04-28</c:v>
                </c:pt>
                <c:pt idx="3405">
                  <c:v>2019-04-29</c:v>
                </c:pt>
                <c:pt idx="3406">
                  <c:v>2019-04-30</c:v>
                </c:pt>
                <c:pt idx="3407">
                  <c:v>2019-05-01</c:v>
                </c:pt>
                <c:pt idx="3408">
                  <c:v>2019-05-02</c:v>
                </c:pt>
                <c:pt idx="3409">
                  <c:v>2019-05-03</c:v>
                </c:pt>
                <c:pt idx="3410">
                  <c:v>2019-05-04</c:v>
                </c:pt>
                <c:pt idx="3411">
                  <c:v>2019-05-05</c:v>
                </c:pt>
                <c:pt idx="3412">
                  <c:v>2019-05-06</c:v>
                </c:pt>
                <c:pt idx="3413">
                  <c:v>2019-05-07</c:v>
                </c:pt>
                <c:pt idx="3414">
                  <c:v>2019-05-08</c:v>
                </c:pt>
                <c:pt idx="3415">
                  <c:v>2019-05-09</c:v>
                </c:pt>
                <c:pt idx="3416">
                  <c:v>2019-05-10</c:v>
                </c:pt>
                <c:pt idx="3417">
                  <c:v>2019-05-11</c:v>
                </c:pt>
                <c:pt idx="3418">
                  <c:v>2019-05-12</c:v>
                </c:pt>
                <c:pt idx="3419">
                  <c:v>2019-05-13</c:v>
                </c:pt>
                <c:pt idx="3420">
                  <c:v>2019-05-14</c:v>
                </c:pt>
                <c:pt idx="3421">
                  <c:v>2019-05-15</c:v>
                </c:pt>
                <c:pt idx="3422">
                  <c:v>2019-05-16</c:v>
                </c:pt>
                <c:pt idx="3423">
                  <c:v>2019-05-17</c:v>
                </c:pt>
                <c:pt idx="3424">
                  <c:v>2019-05-18</c:v>
                </c:pt>
                <c:pt idx="3425">
                  <c:v>2019-05-19</c:v>
                </c:pt>
                <c:pt idx="3426">
                  <c:v>2019-05-20</c:v>
                </c:pt>
                <c:pt idx="3427">
                  <c:v>2019-05-21</c:v>
                </c:pt>
                <c:pt idx="3428">
                  <c:v>2019-05-22</c:v>
                </c:pt>
                <c:pt idx="3429">
                  <c:v>2019-05-23</c:v>
                </c:pt>
                <c:pt idx="3430">
                  <c:v>2019-05-24</c:v>
                </c:pt>
                <c:pt idx="3431">
                  <c:v>2019-05-25</c:v>
                </c:pt>
                <c:pt idx="3432">
                  <c:v>2019-05-26</c:v>
                </c:pt>
                <c:pt idx="3433">
                  <c:v>2019-05-27</c:v>
                </c:pt>
                <c:pt idx="3434">
                  <c:v>2019-05-28</c:v>
                </c:pt>
                <c:pt idx="3435">
                  <c:v>2019-05-29</c:v>
                </c:pt>
                <c:pt idx="3436">
                  <c:v>2019-05-30</c:v>
                </c:pt>
                <c:pt idx="3437">
                  <c:v>2019-05-31</c:v>
                </c:pt>
                <c:pt idx="3438">
                  <c:v>2019-06-01</c:v>
                </c:pt>
                <c:pt idx="3439">
                  <c:v>2019-06-02</c:v>
                </c:pt>
                <c:pt idx="3440">
                  <c:v>2019-06-03</c:v>
                </c:pt>
                <c:pt idx="3441">
                  <c:v>2019-06-04</c:v>
                </c:pt>
                <c:pt idx="3442">
                  <c:v>2019-06-05</c:v>
                </c:pt>
                <c:pt idx="3443">
                  <c:v>2019-06-06</c:v>
                </c:pt>
                <c:pt idx="3444">
                  <c:v>2019-06-07</c:v>
                </c:pt>
                <c:pt idx="3445">
                  <c:v>2019-06-08</c:v>
                </c:pt>
                <c:pt idx="3446">
                  <c:v>2019-06-09</c:v>
                </c:pt>
                <c:pt idx="3447">
                  <c:v>2019-06-10</c:v>
                </c:pt>
                <c:pt idx="3448">
                  <c:v>2019-06-11</c:v>
                </c:pt>
                <c:pt idx="3449">
                  <c:v>2019-06-12</c:v>
                </c:pt>
                <c:pt idx="3450">
                  <c:v>2019-06-13</c:v>
                </c:pt>
                <c:pt idx="3451">
                  <c:v>2019-06-14</c:v>
                </c:pt>
                <c:pt idx="3452">
                  <c:v>2019-06-15</c:v>
                </c:pt>
                <c:pt idx="3453">
                  <c:v>2019-06-16</c:v>
                </c:pt>
                <c:pt idx="3454">
                  <c:v>2019-06-17</c:v>
                </c:pt>
                <c:pt idx="3455">
                  <c:v>2019-06-18</c:v>
                </c:pt>
                <c:pt idx="3456">
                  <c:v>2019-06-19</c:v>
                </c:pt>
                <c:pt idx="3457">
                  <c:v>2019-06-20</c:v>
                </c:pt>
                <c:pt idx="3458">
                  <c:v>2019-06-21</c:v>
                </c:pt>
                <c:pt idx="3459">
                  <c:v>2019-06-22</c:v>
                </c:pt>
                <c:pt idx="3460">
                  <c:v>2019-06-23</c:v>
                </c:pt>
                <c:pt idx="3461">
                  <c:v>2019-06-24</c:v>
                </c:pt>
                <c:pt idx="3462">
                  <c:v>2019-06-25</c:v>
                </c:pt>
                <c:pt idx="3463">
                  <c:v>2019-06-26</c:v>
                </c:pt>
                <c:pt idx="3464">
                  <c:v>2019-06-27</c:v>
                </c:pt>
                <c:pt idx="3465">
                  <c:v>2019-06-28</c:v>
                </c:pt>
                <c:pt idx="3466">
                  <c:v>2019-06-29</c:v>
                </c:pt>
                <c:pt idx="3467">
                  <c:v>2019-06-30</c:v>
                </c:pt>
                <c:pt idx="3468">
                  <c:v>2019-07-01</c:v>
                </c:pt>
                <c:pt idx="3469">
                  <c:v>2019-07-02</c:v>
                </c:pt>
                <c:pt idx="3470">
                  <c:v>2019-07-03</c:v>
                </c:pt>
                <c:pt idx="3471">
                  <c:v>2019-07-04</c:v>
                </c:pt>
                <c:pt idx="3472">
                  <c:v>2019-07-05</c:v>
                </c:pt>
                <c:pt idx="3473">
                  <c:v>2019-07-06</c:v>
                </c:pt>
                <c:pt idx="3474">
                  <c:v>2019-07-07</c:v>
                </c:pt>
                <c:pt idx="3475">
                  <c:v>2019-07-08</c:v>
                </c:pt>
                <c:pt idx="3476">
                  <c:v>2019-07-09</c:v>
                </c:pt>
                <c:pt idx="3477">
                  <c:v>2019-07-10</c:v>
                </c:pt>
                <c:pt idx="3478">
                  <c:v>2019-07-11</c:v>
                </c:pt>
                <c:pt idx="3479">
                  <c:v>2019-07-12</c:v>
                </c:pt>
                <c:pt idx="3480">
                  <c:v>2019-07-13</c:v>
                </c:pt>
                <c:pt idx="3481">
                  <c:v>2019-07-14</c:v>
                </c:pt>
                <c:pt idx="3482">
                  <c:v>2019-07-15</c:v>
                </c:pt>
                <c:pt idx="3483">
                  <c:v>2019-07-16</c:v>
                </c:pt>
                <c:pt idx="3484">
                  <c:v>2019-07-17</c:v>
                </c:pt>
                <c:pt idx="3485">
                  <c:v>2019-07-18</c:v>
                </c:pt>
                <c:pt idx="3486">
                  <c:v>2019-07-19</c:v>
                </c:pt>
                <c:pt idx="3487">
                  <c:v>2019-07-20</c:v>
                </c:pt>
                <c:pt idx="3488">
                  <c:v>2019-07-21</c:v>
                </c:pt>
                <c:pt idx="3489">
                  <c:v>2019-07-22</c:v>
                </c:pt>
                <c:pt idx="3490">
                  <c:v>2019-07-23</c:v>
                </c:pt>
                <c:pt idx="3491">
                  <c:v>2019-07-24</c:v>
                </c:pt>
                <c:pt idx="3492">
                  <c:v>2019-07-25</c:v>
                </c:pt>
                <c:pt idx="3493">
                  <c:v>2019-07-26</c:v>
                </c:pt>
                <c:pt idx="3494">
                  <c:v>2019-07-27</c:v>
                </c:pt>
                <c:pt idx="3495">
                  <c:v>2019-07-28</c:v>
                </c:pt>
                <c:pt idx="3496">
                  <c:v>2019-07-29</c:v>
                </c:pt>
                <c:pt idx="3497">
                  <c:v>2019-07-30</c:v>
                </c:pt>
                <c:pt idx="3498">
                  <c:v>2019-07-31</c:v>
                </c:pt>
                <c:pt idx="3499">
                  <c:v>2019-08-01</c:v>
                </c:pt>
                <c:pt idx="3500">
                  <c:v>2019-08-02</c:v>
                </c:pt>
                <c:pt idx="3501">
                  <c:v>2019-08-03</c:v>
                </c:pt>
                <c:pt idx="3502">
                  <c:v>2019-08-04</c:v>
                </c:pt>
                <c:pt idx="3503">
                  <c:v>2019-08-05</c:v>
                </c:pt>
                <c:pt idx="3504">
                  <c:v>2019-08-06</c:v>
                </c:pt>
                <c:pt idx="3505">
                  <c:v>2019-08-07</c:v>
                </c:pt>
                <c:pt idx="3506">
                  <c:v>2019-08-08</c:v>
                </c:pt>
                <c:pt idx="3507">
                  <c:v>2019-08-09</c:v>
                </c:pt>
                <c:pt idx="3508">
                  <c:v>2019-08-10</c:v>
                </c:pt>
                <c:pt idx="3509">
                  <c:v>2019-08-11</c:v>
                </c:pt>
                <c:pt idx="3510">
                  <c:v>2019-08-12</c:v>
                </c:pt>
                <c:pt idx="3511">
                  <c:v>2019-08-13</c:v>
                </c:pt>
                <c:pt idx="3512">
                  <c:v>2019-08-14</c:v>
                </c:pt>
                <c:pt idx="3513">
                  <c:v>2019-08-15</c:v>
                </c:pt>
                <c:pt idx="3514">
                  <c:v>2019-08-16</c:v>
                </c:pt>
                <c:pt idx="3515">
                  <c:v>2019-08-17</c:v>
                </c:pt>
                <c:pt idx="3516">
                  <c:v>2019-08-18</c:v>
                </c:pt>
                <c:pt idx="3517">
                  <c:v>2019-08-19</c:v>
                </c:pt>
                <c:pt idx="3518">
                  <c:v>2019-08-20</c:v>
                </c:pt>
                <c:pt idx="3519">
                  <c:v>2019-08-21</c:v>
                </c:pt>
                <c:pt idx="3520">
                  <c:v>2019-08-22</c:v>
                </c:pt>
                <c:pt idx="3521">
                  <c:v>2019-08-23</c:v>
                </c:pt>
                <c:pt idx="3522">
                  <c:v>2019-08-24</c:v>
                </c:pt>
                <c:pt idx="3523">
                  <c:v>2019-08-25</c:v>
                </c:pt>
                <c:pt idx="3524">
                  <c:v>2019-08-26</c:v>
                </c:pt>
                <c:pt idx="3525">
                  <c:v>2019-08-27</c:v>
                </c:pt>
                <c:pt idx="3526">
                  <c:v>2019-08-28</c:v>
                </c:pt>
                <c:pt idx="3527">
                  <c:v>2019-08-29</c:v>
                </c:pt>
                <c:pt idx="3528">
                  <c:v>2019-08-30</c:v>
                </c:pt>
                <c:pt idx="3529">
                  <c:v>2019-08-31</c:v>
                </c:pt>
                <c:pt idx="3530">
                  <c:v>2019-09-01</c:v>
                </c:pt>
                <c:pt idx="3531">
                  <c:v>2019-09-02</c:v>
                </c:pt>
                <c:pt idx="3532">
                  <c:v>2019-09-03</c:v>
                </c:pt>
                <c:pt idx="3533">
                  <c:v>2019-09-04</c:v>
                </c:pt>
                <c:pt idx="3534">
                  <c:v>2019-09-05</c:v>
                </c:pt>
                <c:pt idx="3535">
                  <c:v>2019-09-06</c:v>
                </c:pt>
                <c:pt idx="3536">
                  <c:v>2019-09-07</c:v>
                </c:pt>
                <c:pt idx="3537">
                  <c:v>2019-09-08</c:v>
                </c:pt>
                <c:pt idx="3538">
                  <c:v>2019-09-09</c:v>
                </c:pt>
                <c:pt idx="3539">
                  <c:v>2019-09-10</c:v>
                </c:pt>
                <c:pt idx="3540">
                  <c:v>2019-09-11</c:v>
                </c:pt>
                <c:pt idx="3541">
                  <c:v>2019-09-12</c:v>
                </c:pt>
                <c:pt idx="3542">
                  <c:v>2019-09-13</c:v>
                </c:pt>
                <c:pt idx="3543">
                  <c:v>2019-09-14</c:v>
                </c:pt>
                <c:pt idx="3544">
                  <c:v>2019-09-15</c:v>
                </c:pt>
                <c:pt idx="3545">
                  <c:v>2019-09-16</c:v>
                </c:pt>
                <c:pt idx="3546">
                  <c:v>2019-09-17</c:v>
                </c:pt>
                <c:pt idx="3547">
                  <c:v>2019-09-18</c:v>
                </c:pt>
                <c:pt idx="3548">
                  <c:v>2019-09-19</c:v>
                </c:pt>
                <c:pt idx="3549">
                  <c:v>2019-09-20</c:v>
                </c:pt>
                <c:pt idx="3550">
                  <c:v>2019-09-21</c:v>
                </c:pt>
                <c:pt idx="3551">
                  <c:v>2019-09-22</c:v>
                </c:pt>
                <c:pt idx="3552">
                  <c:v>2019-09-23</c:v>
                </c:pt>
                <c:pt idx="3553">
                  <c:v>2019-09-24</c:v>
                </c:pt>
                <c:pt idx="3554">
                  <c:v>2019-09-25</c:v>
                </c:pt>
                <c:pt idx="3555">
                  <c:v>2019-09-26</c:v>
                </c:pt>
                <c:pt idx="3556">
                  <c:v>2019-09-27</c:v>
                </c:pt>
                <c:pt idx="3557">
                  <c:v>2019-09-28</c:v>
                </c:pt>
                <c:pt idx="3558">
                  <c:v>2019-09-29</c:v>
                </c:pt>
                <c:pt idx="3559">
                  <c:v>2019-09-30</c:v>
                </c:pt>
                <c:pt idx="3560">
                  <c:v>2019-10-01</c:v>
                </c:pt>
                <c:pt idx="3561">
                  <c:v>2019-10-02</c:v>
                </c:pt>
                <c:pt idx="3562">
                  <c:v>2019-10-03</c:v>
                </c:pt>
                <c:pt idx="3563">
                  <c:v>2019-10-04</c:v>
                </c:pt>
                <c:pt idx="3564">
                  <c:v>2019-10-05</c:v>
                </c:pt>
                <c:pt idx="3565">
                  <c:v>2019-10-06</c:v>
                </c:pt>
                <c:pt idx="3566">
                  <c:v>2019-10-07</c:v>
                </c:pt>
                <c:pt idx="3567">
                  <c:v>2019-10-08</c:v>
                </c:pt>
                <c:pt idx="3568">
                  <c:v>2019-10-09</c:v>
                </c:pt>
                <c:pt idx="3569">
                  <c:v>2019-10-10</c:v>
                </c:pt>
                <c:pt idx="3570">
                  <c:v>2019-10-11</c:v>
                </c:pt>
                <c:pt idx="3571">
                  <c:v>2019-10-12</c:v>
                </c:pt>
                <c:pt idx="3572">
                  <c:v>2019-10-13</c:v>
                </c:pt>
                <c:pt idx="3573">
                  <c:v>2019-10-14</c:v>
                </c:pt>
                <c:pt idx="3574">
                  <c:v>2019-10-15</c:v>
                </c:pt>
                <c:pt idx="3575">
                  <c:v>2019-10-16</c:v>
                </c:pt>
                <c:pt idx="3576">
                  <c:v>2019-10-17</c:v>
                </c:pt>
                <c:pt idx="3577">
                  <c:v>2019-10-18</c:v>
                </c:pt>
                <c:pt idx="3578">
                  <c:v>2019-10-19</c:v>
                </c:pt>
                <c:pt idx="3579">
                  <c:v>2019-10-20</c:v>
                </c:pt>
                <c:pt idx="3580">
                  <c:v>2019-10-21</c:v>
                </c:pt>
                <c:pt idx="3581">
                  <c:v>2019-10-22</c:v>
                </c:pt>
                <c:pt idx="3582">
                  <c:v>2019-10-23</c:v>
                </c:pt>
                <c:pt idx="3583">
                  <c:v>2019-10-24</c:v>
                </c:pt>
                <c:pt idx="3584">
                  <c:v>2019-10-25</c:v>
                </c:pt>
                <c:pt idx="3585">
                  <c:v>2019-10-26</c:v>
                </c:pt>
                <c:pt idx="3586">
                  <c:v>2019-10-27</c:v>
                </c:pt>
                <c:pt idx="3587">
                  <c:v>2019-10-28</c:v>
                </c:pt>
                <c:pt idx="3588">
                  <c:v>2019-10-29</c:v>
                </c:pt>
                <c:pt idx="3589">
                  <c:v>2019-10-30</c:v>
                </c:pt>
                <c:pt idx="3590">
                  <c:v>2019-10-31</c:v>
                </c:pt>
                <c:pt idx="3591">
                  <c:v>2019-11-01</c:v>
                </c:pt>
                <c:pt idx="3592">
                  <c:v>2019-11-02</c:v>
                </c:pt>
                <c:pt idx="3593">
                  <c:v>2019-11-03</c:v>
                </c:pt>
                <c:pt idx="3594">
                  <c:v>2019-11-04</c:v>
                </c:pt>
                <c:pt idx="3595">
                  <c:v>2019-11-05</c:v>
                </c:pt>
                <c:pt idx="3596">
                  <c:v>2019-11-06</c:v>
                </c:pt>
                <c:pt idx="3597">
                  <c:v>2019-11-07</c:v>
                </c:pt>
                <c:pt idx="3598">
                  <c:v>2019-11-08</c:v>
                </c:pt>
                <c:pt idx="3599">
                  <c:v>2019-11-09</c:v>
                </c:pt>
                <c:pt idx="3600">
                  <c:v>2019-11-10</c:v>
                </c:pt>
                <c:pt idx="3601">
                  <c:v>2019-11-11</c:v>
                </c:pt>
                <c:pt idx="3602">
                  <c:v>2019-11-12</c:v>
                </c:pt>
                <c:pt idx="3603">
                  <c:v>2019-11-13</c:v>
                </c:pt>
                <c:pt idx="3604">
                  <c:v>2019-11-14</c:v>
                </c:pt>
                <c:pt idx="3605">
                  <c:v>2019-11-15</c:v>
                </c:pt>
                <c:pt idx="3606">
                  <c:v>2019-11-16</c:v>
                </c:pt>
                <c:pt idx="3607">
                  <c:v>2019-11-17</c:v>
                </c:pt>
                <c:pt idx="3608">
                  <c:v>2019-11-18</c:v>
                </c:pt>
                <c:pt idx="3609">
                  <c:v>2019-11-19</c:v>
                </c:pt>
                <c:pt idx="3610">
                  <c:v>2019-11-20</c:v>
                </c:pt>
                <c:pt idx="3611">
                  <c:v>2019-11-21</c:v>
                </c:pt>
                <c:pt idx="3612">
                  <c:v>2019-11-22</c:v>
                </c:pt>
                <c:pt idx="3613">
                  <c:v>2019-11-23</c:v>
                </c:pt>
                <c:pt idx="3614">
                  <c:v>2019-11-24</c:v>
                </c:pt>
                <c:pt idx="3615">
                  <c:v>2019-11-25</c:v>
                </c:pt>
                <c:pt idx="3616">
                  <c:v>2019-11-26</c:v>
                </c:pt>
                <c:pt idx="3617">
                  <c:v>2019-11-27</c:v>
                </c:pt>
                <c:pt idx="3618">
                  <c:v>2019-11-28</c:v>
                </c:pt>
                <c:pt idx="3619">
                  <c:v>2019-11-29</c:v>
                </c:pt>
                <c:pt idx="3620">
                  <c:v>2019-11-30</c:v>
                </c:pt>
                <c:pt idx="3621">
                  <c:v>2019-12-01</c:v>
                </c:pt>
                <c:pt idx="3622">
                  <c:v>2019-12-02</c:v>
                </c:pt>
                <c:pt idx="3623">
                  <c:v>2019-12-03</c:v>
                </c:pt>
                <c:pt idx="3624">
                  <c:v>2019-12-04</c:v>
                </c:pt>
                <c:pt idx="3625">
                  <c:v>2019-12-05</c:v>
                </c:pt>
                <c:pt idx="3626">
                  <c:v>2019-12-06</c:v>
                </c:pt>
                <c:pt idx="3627">
                  <c:v>2019-12-07</c:v>
                </c:pt>
                <c:pt idx="3628">
                  <c:v>2019-12-08</c:v>
                </c:pt>
                <c:pt idx="3629">
                  <c:v>2019-12-09</c:v>
                </c:pt>
                <c:pt idx="3630">
                  <c:v>2019-12-10</c:v>
                </c:pt>
                <c:pt idx="3631">
                  <c:v>2019-12-11</c:v>
                </c:pt>
                <c:pt idx="3632">
                  <c:v>2019-12-12</c:v>
                </c:pt>
                <c:pt idx="3633">
                  <c:v>2019-12-13</c:v>
                </c:pt>
                <c:pt idx="3634">
                  <c:v>2019-12-14</c:v>
                </c:pt>
                <c:pt idx="3635">
                  <c:v>2019-12-15</c:v>
                </c:pt>
                <c:pt idx="3636">
                  <c:v>2019-12-16</c:v>
                </c:pt>
                <c:pt idx="3637">
                  <c:v>2019-12-17</c:v>
                </c:pt>
                <c:pt idx="3638">
                  <c:v>2019-12-18</c:v>
                </c:pt>
                <c:pt idx="3639">
                  <c:v>2019-12-19</c:v>
                </c:pt>
                <c:pt idx="3640">
                  <c:v>2019-12-20</c:v>
                </c:pt>
                <c:pt idx="3641">
                  <c:v>2019-12-21</c:v>
                </c:pt>
                <c:pt idx="3642">
                  <c:v>2019-12-22</c:v>
                </c:pt>
                <c:pt idx="3643">
                  <c:v>2019-12-23</c:v>
                </c:pt>
                <c:pt idx="3644">
                  <c:v>2019-12-24</c:v>
                </c:pt>
                <c:pt idx="3645">
                  <c:v>2019-12-25</c:v>
                </c:pt>
                <c:pt idx="3646">
                  <c:v>2019-12-26</c:v>
                </c:pt>
                <c:pt idx="3647">
                  <c:v>2019-12-27</c:v>
                </c:pt>
                <c:pt idx="3648">
                  <c:v>2019-12-28</c:v>
                </c:pt>
                <c:pt idx="3649">
                  <c:v>2019-12-29</c:v>
                </c:pt>
                <c:pt idx="3650">
                  <c:v>2019-12-30</c:v>
                </c:pt>
                <c:pt idx="3651">
                  <c:v>2019-12-31</c:v>
                </c:pt>
                <c:pt idx="3652">
                  <c:v>2020-01-01</c:v>
                </c:pt>
                <c:pt idx="3653">
                  <c:v>2020-01-02</c:v>
                </c:pt>
                <c:pt idx="3654">
                  <c:v>2020-01-03</c:v>
                </c:pt>
                <c:pt idx="3655">
                  <c:v>2020-01-04</c:v>
                </c:pt>
                <c:pt idx="3656">
                  <c:v>2020-01-05</c:v>
                </c:pt>
                <c:pt idx="3657">
                  <c:v>2020-01-06</c:v>
                </c:pt>
                <c:pt idx="3658">
                  <c:v>2020-01-07</c:v>
                </c:pt>
                <c:pt idx="3659">
                  <c:v>2020-01-08</c:v>
                </c:pt>
                <c:pt idx="3660">
                  <c:v>2020-01-09</c:v>
                </c:pt>
                <c:pt idx="3661">
                  <c:v>2020-01-10</c:v>
                </c:pt>
                <c:pt idx="3662">
                  <c:v>2020-01-11</c:v>
                </c:pt>
                <c:pt idx="3663">
                  <c:v>2020-01-12</c:v>
                </c:pt>
                <c:pt idx="3664">
                  <c:v>2020-01-13</c:v>
                </c:pt>
                <c:pt idx="3665">
                  <c:v>2020-01-14</c:v>
                </c:pt>
                <c:pt idx="3666">
                  <c:v>2020-01-15</c:v>
                </c:pt>
                <c:pt idx="3667">
                  <c:v>2020-01-16</c:v>
                </c:pt>
                <c:pt idx="3668">
                  <c:v>2020-01-17</c:v>
                </c:pt>
                <c:pt idx="3669">
                  <c:v>2020-01-18</c:v>
                </c:pt>
                <c:pt idx="3670">
                  <c:v>2020-01-19</c:v>
                </c:pt>
                <c:pt idx="3671">
                  <c:v>2020-01-20</c:v>
                </c:pt>
                <c:pt idx="3672">
                  <c:v>2020-01-21</c:v>
                </c:pt>
                <c:pt idx="3673">
                  <c:v>2020-01-22</c:v>
                </c:pt>
                <c:pt idx="3674">
                  <c:v>2020-01-23</c:v>
                </c:pt>
                <c:pt idx="3675">
                  <c:v>2020-01-24</c:v>
                </c:pt>
                <c:pt idx="3676">
                  <c:v>2020-01-25</c:v>
                </c:pt>
                <c:pt idx="3677">
                  <c:v>2020-01-26</c:v>
                </c:pt>
                <c:pt idx="3678">
                  <c:v>2020-01-27</c:v>
                </c:pt>
                <c:pt idx="3679">
                  <c:v>2020-01-28</c:v>
                </c:pt>
                <c:pt idx="3680">
                  <c:v>2020-01-29</c:v>
                </c:pt>
                <c:pt idx="3681">
                  <c:v>2020-01-30</c:v>
                </c:pt>
                <c:pt idx="3682">
                  <c:v>2020-01-31</c:v>
                </c:pt>
                <c:pt idx="3683">
                  <c:v>2020-02-01</c:v>
                </c:pt>
                <c:pt idx="3684">
                  <c:v>2020-02-02</c:v>
                </c:pt>
                <c:pt idx="3685">
                  <c:v>2020-02-03</c:v>
                </c:pt>
                <c:pt idx="3686">
                  <c:v>2020-02-04</c:v>
                </c:pt>
                <c:pt idx="3687">
                  <c:v>2020-02-05</c:v>
                </c:pt>
                <c:pt idx="3688">
                  <c:v>2020-02-06</c:v>
                </c:pt>
                <c:pt idx="3689">
                  <c:v>2020-02-07</c:v>
                </c:pt>
                <c:pt idx="3690">
                  <c:v>2020-02-08</c:v>
                </c:pt>
                <c:pt idx="3691">
                  <c:v>2020-02-09</c:v>
                </c:pt>
                <c:pt idx="3692">
                  <c:v>2020-02-10</c:v>
                </c:pt>
                <c:pt idx="3693">
                  <c:v>2020-02-11</c:v>
                </c:pt>
                <c:pt idx="3694">
                  <c:v>2020-02-12</c:v>
                </c:pt>
                <c:pt idx="3695">
                  <c:v>2020-02-13</c:v>
                </c:pt>
                <c:pt idx="3696">
                  <c:v>2020-02-14</c:v>
                </c:pt>
                <c:pt idx="3697">
                  <c:v>2020-02-15</c:v>
                </c:pt>
                <c:pt idx="3698">
                  <c:v>2020-02-16</c:v>
                </c:pt>
                <c:pt idx="3699">
                  <c:v>2020-02-17</c:v>
                </c:pt>
                <c:pt idx="3700">
                  <c:v>2020-02-18</c:v>
                </c:pt>
                <c:pt idx="3701">
                  <c:v>2020-02-19</c:v>
                </c:pt>
                <c:pt idx="3702">
                  <c:v>2020-02-20</c:v>
                </c:pt>
                <c:pt idx="3703">
                  <c:v>2020-02-21</c:v>
                </c:pt>
                <c:pt idx="3704">
                  <c:v>2020-02-22</c:v>
                </c:pt>
                <c:pt idx="3705">
                  <c:v>2020-02-23</c:v>
                </c:pt>
                <c:pt idx="3706">
                  <c:v>2020-02-24</c:v>
                </c:pt>
                <c:pt idx="3707">
                  <c:v>2020-02-25</c:v>
                </c:pt>
                <c:pt idx="3708">
                  <c:v>2020-02-26</c:v>
                </c:pt>
                <c:pt idx="3709">
                  <c:v>2020-02-27</c:v>
                </c:pt>
                <c:pt idx="3710">
                  <c:v>2020-02-28</c:v>
                </c:pt>
                <c:pt idx="3711">
                  <c:v>2020-02-29</c:v>
                </c:pt>
                <c:pt idx="3712">
                  <c:v>2020-03-01</c:v>
                </c:pt>
                <c:pt idx="3713">
                  <c:v>2020-03-02</c:v>
                </c:pt>
                <c:pt idx="3714">
                  <c:v>2020-03-03</c:v>
                </c:pt>
                <c:pt idx="3715">
                  <c:v>2020-03-04</c:v>
                </c:pt>
                <c:pt idx="3716">
                  <c:v>2020-03-05</c:v>
                </c:pt>
                <c:pt idx="3717">
                  <c:v>2020-03-06</c:v>
                </c:pt>
                <c:pt idx="3718">
                  <c:v>2020-03-07</c:v>
                </c:pt>
                <c:pt idx="3719">
                  <c:v>2020-03-08</c:v>
                </c:pt>
                <c:pt idx="3720">
                  <c:v>2020-03-09</c:v>
                </c:pt>
                <c:pt idx="3721">
                  <c:v>2020-03-10</c:v>
                </c:pt>
                <c:pt idx="3722">
                  <c:v>2020-03-11</c:v>
                </c:pt>
                <c:pt idx="3723">
                  <c:v>2020-03-12</c:v>
                </c:pt>
                <c:pt idx="3724">
                  <c:v>2020-03-13</c:v>
                </c:pt>
                <c:pt idx="3725">
                  <c:v>2020-03-14</c:v>
                </c:pt>
                <c:pt idx="3726">
                  <c:v>2020-03-15</c:v>
                </c:pt>
                <c:pt idx="3727">
                  <c:v>2020-03-16</c:v>
                </c:pt>
                <c:pt idx="3728">
                  <c:v>2020-03-17</c:v>
                </c:pt>
                <c:pt idx="3729">
                  <c:v>2020-03-18</c:v>
                </c:pt>
                <c:pt idx="3730">
                  <c:v>2020-03-19</c:v>
                </c:pt>
                <c:pt idx="3731">
                  <c:v>2020-03-20</c:v>
                </c:pt>
                <c:pt idx="3732">
                  <c:v>2020-03-21</c:v>
                </c:pt>
                <c:pt idx="3733">
                  <c:v>2020-03-22</c:v>
                </c:pt>
                <c:pt idx="3734">
                  <c:v>2020-03-23</c:v>
                </c:pt>
                <c:pt idx="3735">
                  <c:v>2020-03-24</c:v>
                </c:pt>
                <c:pt idx="3736">
                  <c:v>2020-03-25</c:v>
                </c:pt>
                <c:pt idx="3737">
                  <c:v>2020-03-26</c:v>
                </c:pt>
                <c:pt idx="3738">
                  <c:v>2020-03-27</c:v>
                </c:pt>
                <c:pt idx="3739">
                  <c:v>2020-03-28</c:v>
                </c:pt>
                <c:pt idx="3740">
                  <c:v>2020-03-29</c:v>
                </c:pt>
                <c:pt idx="3741">
                  <c:v>2020-03-30</c:v>
                </c:pt>
                <c:pt idx="3742">
                  <c:v>2020-03-31</c:v>
                </c:pt>
                <c:pt idx="3743">
                  <c:v>2020-04-01</c:v>
                </c:pt>
                <c:pt idx="3744">
                  <c:v>2020-04-02</c:v>
                </c:pt>
                <c:pt idx="3745">
                  <c:v>2020-04-03</c:v>
                </c:pt>
                <c:pt idx="3746">
                  <c:v>2020-04-04</c:v>
                </c:pt>
                <c:pt idx="3747">
                  <c:v>2020-04-05</c:v>
                </c:pt>
                <c:pt idx="3748">
                  <c:v>2020-04-06</c:v>
                </c:pt>
                <c:pt idx="3749">
                  <c:v>2020-04-07</c:v>
                </c:pt>
                <c:pt idx="3750">
                  <c:v>2020-04-08</c:v>
                </c:pt>
                <c:pt idx="3751">
                  <c:v>2020-04-09</c:v>
                </c:pt>
                <c:pt idx="3752">
                  <c:v>2020-04-10</c:v>
                </c:pt>
                <c:pt idx="3753">
                  <c:v>2020-04-11</c:v>
                </c:pt>
                <c:pt idx="3754">
                  <c:v>2020-04-12</c:v>
                </c:pt>
                <c:pt idx="3755">
                  <c:v>2020-04-13</c:v>
                </c:pt>
                <c:pt idx="3756">
                  <c:v>2020-04-14</c:v>
                </c:pt>
                <c:pt idx="3757">
                  <c:v>2020-04-15</c:v>
                </c:pt>
                <c:pt idx="3758">
                  <c:v>2020-04-16</c:v>
                </c:pt>
                <c:pt idx="3759">
                  <c:v>2020-04-17</c:v>
                </c:pt>
                <c:pt idx="3760">
                  <c:v>2020-04-18</c:v>
                </c:pt>
                <c:pt idx="3761">
                  <c:v>2020-04-19</c:v>
                </c:pt>
                <c:pt idx="3762">
                  <c:v>2020-04-20</c:v>
                </c:pt>
                <c:pt idx="3763">
                  <c:v>2020-04-21</c:v>
                </c:pt>
                <c:pt idx="3764">
                  <c:v>2020-04-22</c:v>
                </c:pt>
                <c:pt idx="3765">
                  <c:v>2020-04-23</c:v>
                </c:pt>
                <c:pt idx="3766">
                  <c:v>2020-04-24</c:v>
                </c:pt>
                <c:pt idx="3767">
                  <c:v>2020-04-25</c:v>
                </c:pt>
                <c:pt idx="3768">
                  <c:v>2020-04-26</c:v>
                </c:pt>
                <c:pt idx="3769">
                  <c:v>2020-04-27</c:v>
                </c:pt>
                <c:pt idx="3770">
                  <c:v>2020-04-28</c:v>
                </c:pt>
                <c:pt idx="3771">
                  <c:v>2020-04-29</c:v>
                </c:pt>
                <c:pt idx="3772">
                  <c:v>2020-04-30</c:v>
                </c:pt>
                <c:pt idx="3773">
                  <c:v>2020-05-01</c:v>
                </c:pt>
                <c:pt idx="3774">
                  <c:v>2020-05-02</c:v>
                </c:pt>
                <c:pt idx="3775">
                  <c:v>2020-05-03</c:v>
                </c:pt>
                <c:pt idx="3776">
                  <c:v>2020-05-04</c:v>
                </c:pt>
                <c:pt idx="3777">
                  <c:v>2020-05-05</c:v>
                </c:pt>
                <c:pt idx="3778">
                  <c:v>2020-05-06</c:v>
                </c:pt>
                <c:pt idx="3779">
                  <c:v>2020-05-07</c:v>
                </c:pt>
                <c:pt idx="3780">
                  <c:v>2020-05-08</c:v>
                </c:pt>
                <c:pt idx="3781">
                  <c:v>2020-05-09</c:v>
                </c:pt>
                <c:pt idx="3782">
                  <c:v>2020-05-10</c:v>
                </c:pt>
                <c:pt idx="3783">
                  <c:v>2020-05-11</c:v>
                </c:pt>
                <c:pt idx="3784">
                  <c:v>2020-05-12</c:v>
                </c:pt>
                <c:pt idx="3785">
                  <c:v>2020-05-13</c:v>
                </c:pt>
                <c:pt idx="3786">
                  <c:v>2020-05-14</c:v>
                </c:pt>
                <c:pt idx="3787">
                  <c:v>2020-05-15</c:v>
                </c:pt>
                <c:pt idx="3788">
                  <c:v>2020-05-16</c:v>
                </c:pt>
                <c:pt idx="3789">
                  <c:v>2020-05-17</c:v>
                </c:pt>
                <c:pt idx="3790">
                  <c:v>2020-05-18</c:v>
                </c:pt>
                <c:pt idx="3791">
                  <c:v>2020-05-19</c:v>
                </c:pt>
                <c:pt idx="3792">
                  <c:v>2020-05-20</c:v>
                </c:pt>
                <c:pt idx="3793">
                  <c:v>2020-05-21</c:v>
                </c:pt>
                <c:pt idx="3794">
                  <c:v>2020-05-22</c:v>
                </c:pt>
                <c:pt idx="3795">
                  <c:v>2020-05-23</c:v>
                </c:pt>
                <c:pt idx="3796">
                  <c:v>2020-05-24</c:v>
                </c:pt>
                <c:pt idx="3797">
                  <c:v>2020-05-25</c:v>
                </c:pt>
                <c:pt idx="3798">
                  <c:v>2020-05-26</c:v>
                </c:pt>
                <c:pt idx="3799">
                  <c:v>2020-05-27</c:v>
                </c:pt>
                <c:pt idx="3800">
                  <c:v>2020-05-28</c:v>
                </c:pt>
                <c:pt idx="3801">
                  <c:v>2020-05-29</c:v>
                </c:pt>
                <c:pt idx="3802">
                  <c:v>2020-05-30</c:v>
                </c:pt>
                <c:pt idx="3803">
                  <c:v>2020-05-31</c:v>
                </c:pt>
                <c:pt idx="3804">
                  <c:v>2020-06-01</c:v>
                </c:pt>
                <c:pt idx="3805">
                  <c:v>2020-06-02</c:v>
                </c:pt>
                <c:pt idx="3806">
                  <c:v>2020-06-03</c:v>
                </c:pt>
                <c:pt idx="3807">
                  <c:v>2020-06-04</c:v>
                </c:pt>
                <c:pt idx="3808">
                  <c:v>2020-06-05</c:v>
                </c:pt>
                <c:pt idx="3809">
                  <c:v>2020-06-06</c:v>
                </c:pt>
                <c:pt idx="3810">
                  <c:v>2020-06-07</c:v>
                </c:pt>
                <c:pt idx="3811">
                  <c:v>2020-06-08</c:v>
                </c:pt>
                <c:pt idx="3812">
                  <c:v>2020-06-09</c:v>
                </c:pt>
                <c:pt idx="3813">
                  <c:v>2020-06-10</c:v>
                </c:pt>
                <c:pt idx="3814">
                  <c:v>2020-06-11</c:v>
                </c:pt>
                <c:pt idx="3815">
                  <c:v>2020-06-12</c:v>
                </c:pt>
                <c:pt idx="3816">
                  <c:v>2020-06-13</c:v>
                </c:pt>
                <c:pt idx="3817">
                  <c:v>2020-06-14</c:v>
                </c:pt>
                <c:pt idx="3818">
                  <c:v>2020-06-15</c:v>
                </c:pt>
                <c:pt idx="3819">
                  <c:v>2020-06-16</c:v>
                </c:pt>
                <c:pt idx="3820">
                  <c:v>2020-06-17</c:v>
                </c:pt>
                <c:pt idx="3821">
                  <c:v>2020-06-18</c:v>
                </c:pt>
                <c:pt idx="3822">
                  <c:v>2020-06-19</c:v>
                </c:pt>
                <c:pt idx="3823">
                  <c:v>2020-06-20</c:v>
                </c:pt>
                <c:pt idx="3824">
                  <c:v>2020-06-21</c:v>
                </c:pt>
                <c:pt idx="3825">
                  <c:v>2020-06-22</c:v>
                </c:pt>
                <c:pt idx="3826">
                  <c:v>2020-06-23</c:v>
                </c:pt>
                <c:pt idx="3827">
                  <c:v>2020-06-24</c:v>
                </c:pt>
                <c:pt idx="3828">
                  <c:v>2020-06-25</c:v>
                </c:pt>
                <c:pt idx="3829">
                  <c:v>2020-06-26</c:v>
                </c:pt>
                <c:pt idx="3830">
                  <c:v>2020-06-27</c:v>
                </c:pt>
                <c:pt idx="3831">
                  <c:v>2020-06-28</c:v>
                </c:pt>
                <c:pt idx="3832">
                  <c:v>2020-06-29</c:v>
                </c:pt>
                <c:pt idx="3833">
                  <c:v>2020-06-30</c:v>
                </c:pt>
                <c:pt idx="3834">
                  <c:v>2020-07-01</c:v>
                </c:pt>
                <c:pt idx="3835">
                  <c:v>2020-07-02</c:v>
                </c:pt>
                <c:pt idx="3836">
                  <c:v>2020-07-03</c:v>
                </c:pt>
                <c:pt idx="3837">
                  <c:v>2020-07-04</c:v>
                </c:pt>
                <c:pt idx="3838">
                  <c:v>2020-07-05</c:v>
                </c:pt>
                <c:pt idx="3839">
                  <c:v>2020-07-06</c:v>
                </c:pt>
                <c:pt idx="3840">
                  <c:v>2020-07-07</c:v>
                </c:pt>
                <c:pt idx="3841">
                  <c:v>2020-07-08</c:v>
                </c:pt>
                <c:pt idx="3842">
                  <c:v>2020-07-09</c:v>
                </c:pt>
                <c:pt idx="3843">
                  <c:v>2020-07-10</c:v>
                </c:pt>
                <c:pt idx="3844">
                  <c:v>2020-07-11</c:v>
                </c:pt>
                <c:pt idx="3845">
                  <c:v>2020-07-12</c:v>
                </c:pt>
                <c:pt idx="3846">
                  <c:v>2020-07-13</c:v>
                </c:pt>
                <c:pt idx="3847">
                  <c:v>2020-07-14</c:v>
                </c:pt>
                <c:pt idx="3848">
                  <c:v>2020-07-15</c:v>
                </c:pt>
                <c:pt idx="3849">
                  <c:v>2020-07-16</c:v>
                </c:pt>
                <c:pt idx="3850">
                  <c:v>2020-07-17</c:v>
                </c:pt>
                <c:pt idx="3851">
                  <c:v>2020-07-18</c:v>
                </c:pt>
                <c:pt idx="3852">
                  <c:v>2020-07-19</c:v>
                </c:pt>
                <c:pt idx="3853">
                  <c:v>2020-07-20</c:v>
                </c:pt>
                <c:pt idx="3854">
                  <c:v>2020-07-21</c:v>
                </c:pt>
                <c:pt idx="3855">
                  <c:v>2020-07-22</c:v>
                </c:pt>
                <c:pt idx="3856">
                  <c:v>2020-07-23</c:v>
                </c:pt>
                <c:pt idx="3857">
                  <c:v>2020-07-24</c:v>
                </c:pt>
                <c:pt idx="3858">
                  <c:v>2020-07-25</c:v>
                </c:pt>
                <c:pt idx="3859">
                  <c:v>2020-07-26</c:v>
                </c:pt>
                <c:pt idx="3860">
                  <c:v>2020-07-27</c:v>
                </c:pt>
                <c:pt idx="3861">
                  <c:v>2020-07-28</c:v>
                </c:pt>
                <c:pt idx="3862">
                  <c:v>2020-07-29</c:v>
                </c:pt>
                <c:pt idx="3863">
                  <c:v>2020-07-30</c:v>
                </c:pt>
                <c:pt idx="3864">
                  <c:v>2020-07-31</c:v>
                </c:pt>
                <c:pt idx="3865">
                  <c:v>2020-08-01</c:v>
                </c:pt>
                <c:pt idx="3866">
                  <c:v>2020-08-02</c:v>
                </c:pt>
                <c:pt idx="3867">
                  <c:v>2020-08-03</c:v>
                </c:pt>
                <c:pt idx="3868">
                  <c:v>2020-08-04</c:v>
                </c:pt>
                <c:pt idx="3869">
                  <c:v>2020-08-05</c:v>
                </c:pt>
                <c:pt idx="3870">
                  <c:v>2020-08-06</c:v>
                </c:pt>
                <c:pt idx="3871">
                  <c:v>2020-08-07</c:v>
                </c:pt>
                <c:pt idx="3872">
                  <c:v>2020-08-08</c:v>
                </c:pt>
                <c:pt idx="3873">
                  <c:v>2020-08-09</c:v>
                </c:pt>
                <c:pt idx="3874">
                  <c:v>2020-08-10</c:v>
                </c:pt>
                <c:pt idx="3875">
                  <c:v>2020-08-11</c:v>
                </c:pt>
                <c:pt idx="3876">
                  <c:v>2020-08-12</c:v>
                </c:pt>
                <c:pt idx="3877">
                  <c:v>2020-08-13</c:v>
                </c:pt>
                <c:pt idx="3878">
                  <c:v>2020-08-14</c:v>
                </c:pt>
                <c:pt idx="3879">
                  <c:v>2020-08-15</c:v>
                </c:pt>
                <c:pt idx="3880">
                  <c:v>2020-08-16</c:v>
                </c:pt>
                <c:pt idx="3881">
                  <c:v>2020-08-17</c:v>
                </c:pt>
                <c:pt idx="3882">
                  <c:v>2020-08-18</c:v>
                </c:pt>
                <c:pt idx="3883">
                  <c:v>2020-08-19</c:v>
                </c:pt>
                <c:pt idx="3884">
                  <c:v>2020-08-20</c:v>
                </c:pt>
                <c:pt idx="3885">
                  <c:v>2020-08-21</c:v>
                </c:pt>
                <c:pt idx="3886">
                  <c:v>2020-08-22</c:v>
                </c:pt>
                <c:pt idx="3887">
                  <c:v>2020-08-23</c:v>
                </c:pt>
                <c:pt idx="3888">
                  <c:v>2020-08-24</c:v>
                </c:pt>
                <c:pt idx="3889">
                  <c:v>2020-08-25</c:v>
                </c:pt>
                <c:pt idx="3890">
                  <c:v>2020-08-26</c:v>
                </c:pt>
                <c:pt idx="3891">
                  <c:v>2020-08-27</c:v>
                </c:pt>
                <c:pt idx="3892">
                  <c:v>2020-08-28</c:v>
                </c:pt>
                <c:pt idx="3893">
                  <c:v>2020-08-29</c:v>
                </c:pt>
                <c:pt idx="3894">
                  <c:v>2020-08-30</c:v>
                </c:pt>
                <c:pt idx="3895">
                  <c:v>2020-08-31</c:v>
                </c:pt>
                <c:pt idx="3896">
                  <c:v>2020-09-01</c:v>
                </c:pt>
                <c:pt idx="3897">
                  <c:v>2020-09-02</c:v>
                </c:pt>
                <c:pt idx="3898">
                  <c:v>2020-09-03</c:v>
                </c:pt>
                <c:pt idx="3899">
                  <c:v>2020-09-04</c:v>
                </c:pt>
                <c:pt idx="3900">
                  <c:v>2020-09-05</c:v>
                </c:pt>
                <c:pt idx="3901">
                  <c:v>2020-09-06</c:v>
                </c:pt>
                <c:pt idx="3902">
                  <c:v>2020-09-07</c:v>
                </c:pt>
                <c:pt idx="3903">
                  <c:v>2020-09-08</c:v>
                </c:pt>
                <c:pt idx="3904">
                  <c:v>2020-09-09</c:v>
                </c:pt>
                <c:pt idx="3905">
                  <c:v>2020-09-10</c:v>
                </c:pt>
                <c:pt idx="3906">
                  <c:v>2020-09-11</c:v>
                </c:pt>
                <c:pt idx="3907">
                  <c:v>2020-09-12</c:v>
                </c:pt>
                <c:pt idx="3908">
                  <c:v>2020-09-13</c:v>
                </c:pt>
                <c:pt idx="3909">
                  <c:v>2020-09-14</c:v>
                </c:pt>
                <c:pt idx="3910">
                  <c:v>2020-09-15</c:v>
                </c:pt>
                <c:pt idx="3911">
                  <c:v>2020-09-16</c:v>
                </c:pt>
                <c:pt idx="3912">
                  <c:v>2020-09-17</c:v>
                </c:pt>
                <c:pt idx="3913">
                  <c:v>2020-09-18</c:v>
                </c:pt>
                <c:pt idx="3914">
                  <c:v>2020-09-19</c:v>
                </c:pt>
                <c:pt idx="3915">
                  <c:v>2020-09-20</c:v>
                </c:pt>
                <c:pt idx="3916">
                  <c:v>2020-09-21</c:v>
                </c:pt>
                <c:pt idx="3917">
                  <c:v>2020-09-22</c:v>
                </c:pt>
                <c:pt idx="3918">
                  <c:v>2020-09-23</c:v>
                </c:pt>
                <c:pt idx="3919">
                  <c:v>2020-09-24</c:v>
                </c:pt>
                <c:pt idx="3920">
                  <c:v>2020-09-25</c:v>
                </c:pt>
                <c:pt idx="3921">
                  <c:v>2020-09-26</c:v>
                </c:pt>
                <c:pt idx="3922">
                  <c:v>2020-09-27</c:v>
                </c:pt>
                <c:pt idx="3923">
                  <c:v>2020-09-28</c:v>
                </c:pt>
                <c:pt idx="3924">
                  <c:v>2020-09-29</c:v>
                </c:pt>
                <c:pt idx="3925">
                  <c:v>2020-09-30</c:v>
                </c:pt>
                <c:pt idx="3926">
                  <c:v>2020-10-01</c:v>
                </c:pt>
                <c:pt idx="3927">
                  <c:v>2020-10-02</c:v>
                </c:pt>
                <c:pt idx="3928">
                  <c:v>2020-10-03</c:v>
                </c:pt>
                <c:pt idx="3929">
                  <c:v>2020-10-04</c:v>
                </c:pt>
                <c:pt idx="3930">
                  <c:v>2020-10-05</c:v>
                </c:pt>
                <c:pt idx="3931">
                  <c:v>2020-10-06</c:v>
                </c:pt>
                <c:pt idx="3932">
                  <c:v>2020-10-07</c:v>
                </c:pt>
                <c:pt idx="3933">
                  <c:v>2020-10-08</c:v>
                </c:pt>
                <c:pt idx="3934">
                  <c:v>2020-10-09</c:v>
                </c:pt>
                <c:pt idx="3935">
                  <c:v>2020-10-10</c:v>
                </c:pt>
                <c:pt idx="3936">
                  <c:v>2020-10-11</c:v>
                </c:pt>
                <c:pt idx="3937">
                  <c:v>2020-10-12</c:v>
                </c:pt>
                <c:pt idx="3938">
                  <c:v>2020-10-13</c:v>
                </c:pt>
                <c:pt idx="3939">
                  <c:v>2020-10-14</c:v>
                </c:pt>
                <c:pt idx="3940">
                  <c:v>2020-10-15</c:v>
                </c:pt>
                <c:pt idx="3941">
                  <c:v>2020-10-16</c:v>
                </c:pt>
                <c:pt idx="3942">
                  <c:v>2020-10-17</c:v>
                </c:pt>
                <c:pt idx="3943">
                  <c:v>2020-10-18</c:v>
                </c:pt>
                <c:pt idx="3944">
                  <c:v>2020-10-19</c:v>
                </c:pt>
                <c:pt idx="3945">
                  <c:v>2020-10-20</c:v>
                </c:pt>
                <c:pt idx="3946">
                  <c:v>2020-10-21</c:v>
                </c:pt>
                <c:pt idx="3947">
                  <c:v>2020-10-22</c:v>
                </c:pt>
                <c:pt idx="3948">
                  <c:v>2020-10-23</c:v>
                </c:pt>
                <c:pt idx="3949">
                  <c:v>2020-10-24</c:v>
                </c:pt>
                <c:pt idx="3950">
                  <c:v>2020-10-25</c:v>
                </c:pt>
                <c:pt idx="3951">
                  <c:v>2020-10-26</c:v>
                </c:pt>
                <c:pt idx="3952">
                  <c:v>2020-10-27</c:v>
                </c:pt>
                <c:pt idx="3953">
                  <c:v>2020-10-28</c:v>
                </c:pt>
                <c:pt idx="3954">
                  <c:v>2020-10-29</c:v>
                </c:pt>
                <c:pt idx="3955">
                  <c:v>2020-10-30</c:v>
                </c:pt>
                <c:pt idx="3956">
                  <c:v>2020-10-31</c:v>
                </c:pt>
                <c:pt idx="3957">
                  <c:v>2020-11-01</c:v>
                </c:pt>
                <c:pt idx="3958">
                  <c:v>2020-11-02</c:v>
                </c:pt>
                <c:pt idx="3959">
                  <c:v>2020-11-03</c:v>
                </c:pt>
                <c:pt idx="3960">
                  <c:v>2020-11-04</c:v>
                </c:pt>
                <c:pt idx="3961">
                  <c:v>2020-11-05</c:v>
                </c:pt>
                <c:pt idx="3962">
                  <c:v>2020-11-06</c:v>
                </c:pt>
                <c:pt idx="3963">
                  <c:v>2020-11-07</c:v>
                </c:pt>
                <c:pt idx="3964">
                  <c:v>2020-11-08</c:v>
                </c:pt>
                <c:pt idx="3965">
                  <c:v>2020-11-09</c:v>
                </c:pt>
                <c:pt idx="3966">
                  <c:v>2020-11-10</c:v>
                </c:pt>
                <c:pt idx="3967">
                  <c:v>2020-11-11</c:v>
                </c:pt>
                <c:pt idx="3968">
                  <c:v>2020-11-12</c:v>
                </c:pt>
                <c:pt idx="3969">
                  <c:v>2020-11-13</c:v>
                </c:pt>
                <c:pt idx="3970">
                  <c:v>2020-11-14</c:v>
                </c:pt>
                <c:pt idx="3971">
                  <c:v>2020-11-15</c:v>
                </c:pt>
                <c:pt idx="3972">
                  <c:v>2020-11-16</c:v>
                </c:pt>
                <c:pt idx="3973">
                  <c:v>2020-11-17</c:v>
                </c:pt>
                <c:pt idx="3974">
                  <c:v>2020-11-18</c:v>
                </c:pt>
                <c:pt idx="3975">
                  <c:v>2020-11-19</c:v>
                </c:pt>
                <c:pt idx="3976">
                  <c:v>2020-11-20</c:v>
                </c:pt>
                <c:pt idx="3977">
                  <c:v>2020-11-21</c:v>
                </c:pt>
                <c:pt idx="3978">
                  <c:v>2020-11-22</c:v>
                </c:pt>
                <c:pt idx="3979">
                  <c:v>2020-11-23</c:v>
                </c:pt>
                <c:pt idx="3980">
                  <c:v>2020-11-24</c:v>
                </c:pt>
                <c:pt idx="3981">
                  <c:v>2020-11-25</c:v>
                </c:pt>
                <c:pt idx="3982">
                  <c:v>2020-11-26</c:v>
                </c:pt>
                <c:pt idx="3983">
                  <c:v>2020-11-27</c:v>
                </c:pt>
                <c:pt idx="3984">
                  <c:v>2020-11-28</c:v>
                </c:pt>
                <c:pt idx="3985">
                  <c:v>2020-11-29</c:v>
                </c:pt>
                <c:pt idx="3986">
                  <c:v>2020-11-30</c:v>
                </c:pt>
                <c:pt idx="3987">
                  <c:v>2020-12-01</c:v>
                </c:pt>
                <c:pt idx="3988">
                  <c:v>2020-12-02</c:v>
                </c:pt>
                <c:pt idx="3989">
                  <c:v>2020-12-03</c:v>
                </c:pt>
                <c:pt idx="3990">
                  <c:v>2020-12-04</c:v>
                </c:pt>
                <c:pt idx="3991">
                  <c:v>2020-12-05</c:v>
                </c:pt>
                <c:pt idx="3992">
                  <c:v>2020-12-06</c:v>
                </c:pt>
                <c:pt idx="3993">
                  <c:v>2020-12-07</c:v>
                </c:pt>
                <c:pt idx="3994">
                  <c:v>2020-12-08</c:v>
                </c:pt>
                <c:pt idx="3995">
                  <c:v>2020-12-09</c:v>
                </c:pt>
                <c:pt idx="3996">
                  <c:v>2020-12-10</c:v>
                </c:pt>
                <c:pt idx="3997">
                  <c:v>2020-12-11</c:v>
                </c:pt>
                <c:pt idx="3998">
                  <c:v>2020-12-12</c:v>
                </c:pt>
                <c:pt idx="3999">
                  <c:v>2020-12-13</c:v>
                </c:pt>
                <c:pt idx="4000">
                  <c:v>2020-12-14</c:v>
                </c:pt>
                <c:pt idx="4001">
                  <c:v>2020-12-15</c:v>
                </c:pt>
                <c:pt idx="4002">
                  <c:v>2020-12-16</c:v>
                </c:pt>
                <c:pt idx="4003">
                  <c:v>2020-12-17</c:v>
                </c:pt>
                <c:pt idx="4004">
                  <c:v>2020-12-18</c:v>
                </c:pt>
                <c:pt idx="4005">
                  <c:v>2020-12-19</c:v>
                </c:pt>
                <c:pt idx="4006">
                  <c:v>2020-12-20</c:v>
                </c:pt>
                <c:pt idx="4007">
                  <c:v>2020-12-21</c:v>
                </c:pt>
                <c:pt idx="4008">
                  <c:v>2020-12-22</c:v>
                </c:pt>
                <c:pt idx="4009">
                  <c:v>2020-12-23</c:v>
                </c:pt>
                <c:pt idx="4010">
                  <c:v>2020-12-24</c:v>
                </c:pt>
                <c:pt idx="4011">
                  <c:v>2020-12-25</c:v>
                </c:pt>
                <c:pt idx="4012">
                  <c:v>2020-12-26</c:v>
                </c:pt>
                <c:pt idx="4013">
                  <c:v>2020-12-27</c:v>
                </c:pt>
                <c:pt idx="4014">
                  <c:v>2020-12-28</c:v>
                </c:pt>
                <c:pt idx="4015">
                  <c:v>2020-12-29</c:v>
                </c:pt>
                <c:pt idx="4016">
                  <c:v>2020-12-30</c:v>
                </c:pt>
                <c:pt idx="4017">
                  <c:v>2020-12-31</c:v>
                </c:pt>
              </c:strCache>
            </c:strRef>
          </c:cat>
          <c:val>
            <c:numRef>
              <c:f>'pm10'!$O$2:$O$4019</c:f>
              <c:numCache>
                <c:formatCode>General</c:formatCode>
                <c:ptCount val="4018"/>
                <c:pt idx="0">
                  <c:v>150</c:v>
                </c:pt>
                <c:pt idx="1">
                  <c:v>150</c:v>
                </c:pt>
                <c:pt idx="2">
                  <c:v>150</c:v>
                </c:pt>
                <c:pt idx="3">
                  <c:v>150</c:v>
                </c:pt>
                <c:pt idx="4">
                  <c:v>150</c:v>
                </c:pt>
                <c:pt idx="5">
                  <c:v>150</c:v>
                </c:pt>
                <c:pt idx="6">
                  <c:v>150</c:v>
                </c:pt>
                <c:pt idx="7">
                  <c:v>150</c:v>
                </c:pt>
                <c:pt idx="8">
                  <c:v>150</c:v>
                </c:pt>
                <c:pt idx="9">
                  <c:v>150</c:v>
                </c:pt>
                <c:pt idx="10">
                  <c:v>150</c:v>
                </c:pt>
                <c:pt idx="11">
                  <c:v>150</c:v>
                </c:pt>
                <c:pt idx="12">
                  <c:v>150</c:v>
                </c:pt>
                <c:pt idx="13">
                  <c:v>150</c:v>
                </c:pt>
                <c:pt idx="14">
                  <c:v>150</c:v>
                </c:pt>
                <c:pt idx="15">
                  <c:v>150</c:v>
                </c:pt>
                <c:pt idx="16">
                  <c:v>150</c:v>
                </c:pt>
                <c:pt idx="17">
                  <c:v>150</c:v>
                </c:pt>
                <c:pt idx="18">
                  <c:v>150</c:v>
                </c:pt>
                <c:pt idx="19">
                  <c:v>150</c:v>
                </c:pt>
                <c:pt idx="20">
                  <c:v>150</c:v>
                </c:pt>
                <c:pt idx="21">
                  <c:v>150</c:v>
                </c:pt>
                <c:pt idx="22">
                  <c:v>150</c:v>
                </c:pt>
                <c:pt idx="23">
                  <c:v>150</c:v>
                </c:pt>
                <c:pt idx="24">
                  <c:v>150</c:v>
                </c:pt>
                <c:pt idx="25">
                  <c:v>150</c:v>
                </c:pt>
                <c:pt idx="26">
                  <c:v>150</c:v>
                </c:pt>
                <c:pt idx="27">
                  <c:v>150</c:v>
                </c:pt>
                <c:pt idx="28">
                  <c:v>150</c:v>
                </c:pt>
                <c:pt idx="29">
                  <c:v>150</c:v>
                </c:pt>
                <c:pt idx="30">
                  <c:v>150</c:v>
                </c:pt>
                <c:pt idx="31">
                  <c:v>150</c:v>
                </c:pt>
                <c:pt idx="32">
                  <c:v>150</c:v>
                </c:pt>
                <c:pt idx="33">
                  <c:v>150</c:v>
                </c:pt>
                <c:pt idx="34">
                  <c:v>150</c:v>
                </c:pt>
                <c:pt idx="35">
                  <c:v>150</c:v>
                </c:pt>
                <c:pt idx="36">
                  <c:v>150</c:v>
                </c:pt>
                <c:pt idx="37">
                  <c:v>150</c:v>
                </c:pt>
                <c:pt idx="38">
                  <c:v>150</c:v>
                </c:pt>
                <c:pt idx="39">
                  <c:v>150</c:v>
                </c:pt>
                <c:pt idx="40">
                  <c:v>150</c:v>
                </c:pt>
                <c:pt idx="41">
                  <c:v>150</c:v>
                </c:pt>
                <c:pt idx="42">
                  <c:v>150</c:v>
                </c:pt>
                <c:pt idx="43">
                  <c:v>150</c:v>
                </c:pt>
                <c:pt idx="44">
                  <c:v>150</c:v>
                </c:pt>
                <c:pt idx="45">
                  <c:v>150</c:v>
                </c:pt>
                <c:pt idx="46">
                  <c:v>150</c:v>
                </c:pt>
                <c:pt idx="47">
                  <c:v>150</c:v>
                </c:pt>
                <c:pt idx="48">
                  <c:v>150</c:v>
                </c:pt>
                <c:pt idx="49">
                  <c:v>150</c:v>
                </c:pt>
                <c:pt idx="50">
                  <c:v>150</c:v>
                </c:pt>
                <c:pt idx="51">
                  <c:v>150</c:v>
                </c:pt>
                <c:pt idx="52">
                  <c:v>150</c:v>
                </c:pt>
                <c:pt idx="53">
                  <c:v>150</c:v>
                </c:pt>
                <c:pt idx="54">
                  <c:v>150</c:v>
                </c:pt>
                <c:pt idx="55">
                  <c:v>150</c:v>
                </c:pt>
                <c:pt idx="56">
                  <c:v>150</c:v>
                </c:pt>
                <c:pt idx="57">
                  <c:v>150</c:v>
                </c:pt>
                <c:pt idx="58">
                  <c:v>150</c:v>
                </c:pt>
                <c:pt idx="59">
                  <c:v>150</c:v>
                </c:pt>
                <c:pt idx="60">
                  <c:v>150</c:v>
                </c:pt>
                <c:pt idx="61">
                  <c:v>150</c:v>
                </c:pt>
                <c:pt idx="62">
                  <c:v>150</c:v>
                </c:pt>
                <c:pt idx="63">
                  <c:v>150</c:v>
                </c:pt>
                <c:pt idx="64">
                  <c:v>150</c:v>
                </c:pt>
                <c:pt idx="65">
                  <c:v>150</c:v>
                </c:pt>
                <c:pt idx="66">
                  <c:v>150</c:v>
                </c:pt>
                <c:pt idx="67">
                  <c:v>150</c:v>
                </c:pt>
                <c:pt idx="68">
                  <c:v>150</c:v>
                </c:pt>
                <c:pt idx="69">
                  <c:v>150</c:v>
                </c:pt>
                <c:pt idx="70">
                  <c:v>150</c:v>
                </c:pt>
                <c:pt idx="71">
                  <c:v>150</c:v>
                </c:pt>
                <c:pt idx="72">
                  <c:v>150</c:v>
                </c:pt>
                <c:pt idx="73">
                  <c:v>150</c:v>
                </c:pt>
                <c:pt idx="74">
                  <c:v>150</c:v>
                </c:pt>
                <c:pt idx="75">
                  <c:v>150</c:v>
                </c:pt>
                <c:pt idx="76">
                  <c:v>150</c:v>
                </c:pt>
                <c:pt idx="77">
                  <c:v>150</c:v>
                </c:pt>
                <c:pt idx="78">
                  <c:v>150</c:v>
                </c:pt>
                <c:pt idx="79">
                  <c:v>150</c:v>
                </c:pt>
                <c:pt idx="80">
                  <c:v>150</c:v>
                </c:pt>
                <c:pt idx="81">
                  <c:v>150</c:v>
                </c:pt>
                <c:pt idx="82">
                  <c:v>150</c:v>
                </c:pt>
                <c:pt idx="83">
                  <c:v>150</c:v>
                </c:pt>
                <c:pt idx="84">
                  <c:v>150</c:v>
                </c:pt>
                <c:pt idx="85">
                  <c:v>150</c:v>
                </c:pt>
                <c:pt idx="86">
                  <c:v>150</c:v>
                </c:pt>
                <c:pt idx="87">
                  <c:v>150</c:v>
                </c:pt>
                <c:pt idx="88">
                  <c:v>150</c:v>
                </c:pt>
                <c:pt idx="89">
                  <c:v>150</c:v>
                </c:pt>
                <c:pt idx="90">
                  <c:v>150</c:v>
                </c:pt>
                <c:pt idx="91">
                  <c:v>150</c:v>
                </c:pt>
                <c:pt idx="92">
                  <c:v>150</c:v>
                </c:pt>
                <c:pt idx="93">
                  <c:v>150</c:v>
                </c:pt>
                <c:pt idx="94">
                  <c:v>150</c:v>
                </c:pt>
                <c:pt idx="95">
                  <c:v>150</c:v>
                </c:pt>
                <c:pt idx="96">
                  <c:v>150</c:v>
                </c:pt>
                <c:pt idx="97">
                  <c:v>150</c:v>
                </c:pt>
                <c:pt idx="98">
                  <c:v>150</c:v>
                </c:pt>
                <c:pt idx="99">
                  <c:v>150</c:v>
                </c:pt>
                <c:pt idx="100">
                  <c:v>150</c:v>
                </c:pt>
                <c:pt idx="101">
                  <c:v>150</c:v>
                </c:pt>
                <c:pt idx="102">
                  <c:v>150</c:v>
                </c:pt>
                <c:pt idx="103">
                  <c:v>150</c:v>
                </c:pt>
                <c:pt idx="104">
                  <c:v>150</c:v>
                </c:pt>
                <c:pt idx="105">
                  <c:v>150</c:v>
                </c:pt>
                <c:pt idx="106">
                  <c:v>150</c:v>
                </c:pt>
                <c:pt idx="107">
                  <c:v>150</c:v>
                </c:pt>
                <c:pt idx="108">
                  <c:v>150</c:v>
                </c:pt>
                <c:pt idx="109">
                  <c:v>150</c:v>
                </c:pt>
                <c:pt idx="110">
                  <c:v>150</c:v>
                </c:pt>
                <c:pt idx="111">
                  <c:v>150</c:v>
                </c:pt>
                <c:pt idx="112">
                  <c:v>150</c:v>
                </c:pt>
                <c:pt idx="113">
                  <c:v>150</c:v>
                </c:pt>
                <c:pt idx="114">
                  <c:v>150</c:v>
                </c:pt>
                <c:pt idx="115">
                  <c:v>150</c:v>
                </c:pt>
                <c:pt idx="116">
                  <c:v>150</c:v>
                </c:pt>
                <c:pt idx="117">
                  <c:v>150</c:v>
                </c:pt>
                <c:pt idx="118">
                  <c:v>150</c:v>
                </c:pt>
                <c:pt idx="119">
                  <c:v>150</c:v>
                </c:pt>
                <c:pt idx="120">
                  <c:v>150</c:v>
                </c:pt>
                <c:pt idx="121">
                  <c:v>150</c:v>
                </c:pt>
                <c:pt idx="122">
                  <c:v>150</c:v>
                </c:pt>
                <c:pt idx="123">
                  <c:v>150</c:v>
                </c:pt>
                <c:pt idx="124">
                  <c:v>150</c:v>
                </c:pt>
                <c:pt idx="125">
                  <c:v>150</c:v>
                </c:pt>
                <c:pt idx="126">
                  <c:v>150</c:v>
                </c:pt>
                <c:pt idx="127">
                  <c:v>150</c:v>
                </c:pt>
                <c:pt idx="128">
                  <c:v>150</c:v>
                </c:pt>
                <c:pt idx="129">
                  <c:v>150</c:v>
                </c:pt>
                <c:pt idx="130">
                  <c:v>150</c:v>
                </c:pt>
                <c:pt idx="131">
                  <c:v>150</c:v>
                </c:pt>
                <c:pt idx="132">
                  <c:v>150</c:v>
                </c:pt>
                <c:pt idx="133">
                  <c:v>150</c:v>
                </c:pt>
                <c:pt idx="134">
                  <c:v>150</c:v>
                </c:pt>
                <c:pt idx="135">
                  <c:v>150</c:v>
                </c:pt>
                <c:pt idx="136">
                  <c:v>150</c:v>
                </c:pt>
                <c:pt idx="137">
                  <c:v>150</c:v>
                </c:pt>
                <c:pt idx="138">
                  <c:v>150</c:v>
                </c:pt>
                <c:pt idx="139">
                  <c:v>150</c:v>
                </c:pt>
                <c:pt idx="140">
                  <c:v>150</c:v>
                </c:pt>
                <c:pt idx="141">
                  <c:v>150</c:v>
                </c:pt>
                <c:pt idx="142">
                  <c:v>150</c:v>
                </c:pt>
                <c:pt idx="143">
                  <c:v>150</c:v>
                </c:pt>
                <c:pt idx="144">
                  <c:v>150</c:v>
                </c:pt>
                <c:pt idx="145">
                  <c:v>150</c:v>
                </c:pt>
                <c:pt idx="146">
                  <c:v>150</c:v>
                </c:pt>
                <c:pt idx="147">
                  <c:v>150</c:v>
                </c:pt>
                <c:pt idx="148">
                  <c:v>150</c:v>
                </c:pt>
                <c:pt idx="149">
                  <c:v>150</c:v>
                </c:pt>
                <c:pt idx="150">
                  <c:v>150</c:v>
                </c:pt>
                <c:pt idx="151">
                  <c:v>150</c:v>
                </c:pt>
                <c:pt idx="152">
                  <c:v>150</c:v>
                </c:pt>
                <c:pt idx="153">
                  <c:v>150</c:v>
                </c:pt>
                <c:pt idx="154">
                  <c:v>150</c:v>
                </c:pt>
                <c:pt idx="155">
                  <c:v>150</c:v>
                </c:pt>
                <c:pt idx="156">
                  <c:v>150</c:v>
                </c:pt>
                <c:pt idx="157">
                  <c:v>150</c:v>
                </c:pt>
                <c:pt idx="158">
                  <c:v>150</c:v>
                </c:pt>
                <c:pt idx="159">
                  <c:v>150</c:v>
                </c:pt>
                <c:pt idx="160">
                  <c:v>150</c:v>
                </c:pt>
                <c:pt idx="161">
                  <c:v>150</c:v>
                </c:pt>
                <c:pt idx="162">
                  <c:v>150</c:v>
                </c:pt>
                <c:pt idx="163">
                  <c:v>150</c:v>
                </c:pt>
                <c:pt idx="164">
                  <c:v>150</c:v>
                </c:pt>
                <c:pt idx="165">
                  <c:v>150</c:v>
                </c:pt>
                <c:pt idx="166">
                  <c:v>150</c:v>
                </c:pt>
                <c:pt idx="167">
                  <c:v>150</c:v>
                </c:pt>
                <c:pt idx="168">
                  <c:v>150</c:v>
                </c:pt>
                <c:pt idx="169">
                  <c:v>150</c:v>
                </c:pt>
                <c:pt idx="170">
                  <c:v>150</c:v>
                </c:pt>
                <c:pt idx="171">
                  <c:v>150</c:v>
                </c:pt>
                <c:pt idx="172">
                  <c:v>150</c:v>
                </c:pt>
                <c:pt idx="173">
                  <c:v>150</c:v>
                </c:pt>
                <c:pt idx="174">
                  <c:v>150</c:v>
                </c:pt>
                <c:pt idx="175">
                  <c:v>150</c:v>
                </c:pt>
                <c:pt idx="176">
                  <c:v>150</c:v>
                </c:pt>
                <c:pt idx="177">
                  <c:v>150</c:v>
                </c:pt>
                <c:pt idx="178">
                  <c:v>150</c:v>
                </c:pt>
                <c:pt idx="179">
                  <c:v>150</c:v>
                </c:pt>
                <c:pt idx="180">
                  <c:v>150</c:v>
                </c:pt>
                <c:pt idx="181">
                  <c:v>150</c:v>
                </c:pt>
                <c:pt idx="182">
                  <c:v>150</c:v>
                </c:pt>
                <c:pt idx="183">
                  <c:v>150</c:v>
                </c:pt>
                <c:pt idx="184">
                  <c:v>150</c:v>
                </c:pt>
                <c:pt idx="185">
                  <c:v>150</c:v>
                </c:pt>
                <c:pt idx="186">
                  <c:v>150</c:v>
                </c:pt>
                <c:pt idx="187">
                  <c:v>150</c:v>
                </c:pt>
                <c:pt idx="188">
                  <c:v>150</c:v>
                </c:pt>
                <c:pt idx="189">
                  <c:v>150</c:v>
                </c:pt>
                <c:pt idx="190">
                  <c:v>150</c:v>
                </c:pt>
                <c:pt idx="191">
                  <c:v>150</c:v>
                </c:pt>
                <c:pt idx="192">
                  <c:v>150</c:v>
                </c:pt>
                <c:pt idx="193">
                  <c:v>150</c:v>
                </c:pt>
                <c:pt idx="194">
                  <c:v>150</c:v>
                </c:pt>
                <c:pt idx="195">
                  <c:v>150</c:v>
                </c:pt>
                <c:pt idx="196">
                  <c:v>150</c:v>
                </c:pt>
                <c:pt idx="197">
                  <c:v>150</c:v>
                </c:pt>
                <c:pt idx="198">
                  <c:v>150</c:v>
                </c:pt>
                <c:pt idx="199">
                  <c:v>150</c:v>
                </c:pt>
                <c:pt idx="200">
                  <c:v>150</c:v>
                </c:pt>
                <c:pt idx="201">
                  <c:v>150</c:v>
                </c:pt>
                <c:pt idx="202">
                  <c:v>150</c:v>
                </c:pt>
                <c:pt idx="203">
                  <c:v>150</c:v>
                </c:pt>
                <c:pt idx="204">
                  <c:v>150</c:v>
                </c:pt>
                <c:pt idx="205">
                  <c:v>150</c:v>
                </c:pt>
                <c:pt idx="206">
                  <c:v>150</c:v>
                </c:pt>
                <c:pt idx="207">
                  <c:v>150</c:v>
                </c:pt>
                <c:pt idx="208">
                  <c:v>150</c:v>
                </c:pt>
                <c:pt idx="209">
                  <c:v>150</c:v>
                </c:pt>
                <c:pt idx="210">
                  <c:v>150</c:v>
                </c:pt>
                <c:pt idx="211">
                  <c:v>150</c:v>
                </c:pt>
                <c:pt idx="212">
                  <c:v>150</c:v>
                </c:pt>
                <c:pt idx="213">
                  <c:v>150</c:v>
                </c:pt>
                <c:pt idx="214">
                  <c:v>150</c:v>
                </c:pt>
                <c:pt idx="215">
                  <c:v>150</c:v>
                </c:pt>
                <c:pt idx="216">
                  <c:v>150</c:v>
                </c:pt>
                <c:pt idx="217">
                  <c:v>150</c:v>
                </c:pt>
                <c:pt idx="218">
                  <c:v>150</c:v>
                </c:pt>
                <c:pt idx="219">
                  <c:v>150</c:v>
                </c:pt>
                <c:pt idx="220">
                  <c:v>150</c:v>
                </c:pt>
                <c:pt idx="221">
                  <c:v>150</c:v>
                </c:pt>
                <c:pt idx="222">
                  <c:v>150</c:v>
                </c:pt>
                <c:pt idx="223">
                  <c:v>150</c:v>
                </c:pt>
                <c:pt idx="224">
                  <c:v>150</c:v>
                </c:pt>
                <c:pt idx="225">
                  <c:v>150</c:v>
                </c:pt>
                <c:pt idx="226">
                  <c:v>150</c:v>
                </c:pt>
                <c:pt idx="227">
                  <c:v>150</c:v>
                </c:pt>
                <c:pt idx="228">
                  <c:v>150</c:v>
                </c:pt>
                <c:pt idx="229">
                  <c:v>150</c:v>
                </c:pt>
                <c:pt idx="230">
                  <c:v>150</c:v>
                </c:pt>
                <c:pt idx="231">
                  <c:v>150</c:v>
                </c:pt>
                <c:pt idx="232">
                  <c:v>150</c:v>
                </c:pt>
                <c:pt idx="233">
                  <c:v>150</c:v>
                </c:pt>
                <c:pt idx="234">
                  <c:v>150</c:v>
                </c:pt>
                <c:pt idx="235">
                  <c:v>150</c:v>
                </c:pt>
                <c:pt idx="236">
                  <c:v>150</c:v>
                </c:pt>
                <c:pt idx="237">
                  <c:v>150</c:v>
                </c:pt>
                <c:pt idx="238">
                  <c:v>150</c:v>
                </c:pt>
                <c:pt idx="239">
                  <c:v>150</c:v>
                </c:pt>
                <c:pt idx="240">
                  <c:v>150</c:v>
                </c:pt>
                <c:pt idx="241">
                  <c:v>150</c:v>
                </c:pt>
                <c:pt idx="242">
                  <c:v>150</c:v>
                </c:pt>
                <c:pt idx="243">
                  <c:v>150</c:v>
                </c:pt>
                <c:pt idx="244">
                  <c:v>150</c:v>
                </c:pt>
                <c:pt idx="245">
                  <c:v>150</c:v>
                </c:pt>
                <c:pt idx="246">
                  <c:v>150</c:v>
                </c:pt>
                <c:pt idx="247">
                  <c:v>150</c:v>
                </c:pt>
                <c:pt idx="248">
                  <c:v>150</c:v>
                </c:pt>
                <c:pt idx="249">
                  <c:v>150</c:v>
                </c:pt>
                <c:pt idx="250">
                  <c:v>150</c:v>
                </c:pt>
                <c:pt idx="251">
                  <c:v>150</c:v>
                </c:pt>
                <c:pt idx="252">
                  <c:v>150</c:v>
                </c:pt>
                <c:pt idx="253">
                  <c:v>150</c:v>
                </c:pt>
                <c:pt idx="254">
                  <c:v>150</c:v>
                </c:pt>
                <c:pt idx="255">
                  <c:v>150</c:v>
                </c:pt>
                <c:pt idx="256">
                  <c:v>150</c:v>
                </c:pt>
                <c:pt idx="257">
                  <c:v>150</c:v>
                </c:pt>
                <c:pt idx="258">
                  <c:v>150</c:v>
                </c:pt>
                <c:pt idx="259">
                  <c:v>150</c:v>
                </c:pt>
                <c:pt idx="260">
                  <c:v>150</c:v>
                </c:pt>
                <c:pt idx="261">
                  <c:v>150</c:v>
                </c:pt>
                <c:pt idx="262">
                  <c:v>150</c:v>
                </c:pt>
                <c:pt idx="263">
                  <c:v>150</c:v>
                </c:pt>
                <c:pt idx="264">
                  <c:v>150</c:v>
                </c:pt>
                <c:pt idx="265">
                  <c:v>150</c:v>
                </c:pt>
                <c:pt idx="266">
                  <c:v>150</c:v>
                </c:pt>
                <c:pt idx="267">
                  <c:v>150</c:v>
                </c:pt>
                <c:pt idx="268">
                  <c:v>150</c:v>
                </c:pt>
                <c:pt idx="269">
                  <c:v>150</c:v>
                </c:pt>
                <c:pt idx="270">
                  <c:v>150</c:v>
                </c:pt>
                <c:pt idx="271">
                  <c:v>150</c:v>
                </c:pt>
                <c:pt idx="272">
                  <c:v>150</c:v>
                </c:pt>
                <c:pt idx="273">
                  <c:v>150</c:v>
                </c:pt>
                <c:pt idx="274">
                  <c:v>150</c:v>
                </c:pt>
                <c:pt idx="275">
                  <c:v>150</c:v>
                </c:pt>
                <c:pt idx="276">
                  <c:v>150</c:v>
                </c:pt>
                <c:pt idx="277">
                  <c:v>150</c:v>
                </c:pt>
                <c:pt idx="278">
                  <c:v>150</c:v>
                </c:pt>
                <c:pt idx="279">
                  <c:v>150</c:v>
                </c:pt>
                <c:pt idx="280">
                  <c:v>150</c:v>
                </c:pt>
                <c:pt idx="281">
                  <c:v>150</c:v>
                </c:pt>
                <c:pt idx="282">
                  <c:v>150</c:v>
                </c:pt>
                <c:pt idx="283">
                  <c:v>150</c:v>
                </c:pt>
                <c:pt idx="284">
                  <c:v>150</c:v>
                </c:pt>
                <c:pt idx="285">
                  <c:v>150</c:v>
                </c:pt>
                <c:pt idx="286">
                  <c:v>150</c:v>
                </c:pt>
                <c:pt idx="287">
                  <c:v>150</c:v>
                </c:pt>
                <c:pt idx="288">
                  <c:v>150</c:v>
                </c:pt>
                <c:pt idx="289">
                  <c:v>150</c:v>
                </c:pt>
                <c:pt idx="290">
                  <c:v>150</c:v>
                </c:pt>
                <c:pt idx="291">
                  <c:v>150</c:v>
                </c:pt>
                <c:pt idx="292">
                  <c:v>150</c:v>
                </c:pt>
                <c:pt idx="293">
                  <c:v>150</c:v>
                </c:pt>
                <c:pt idx="294">
                  <c:v>150</c:v>
                </c:pt>
                <c:pt idx="295">
                  <c:v>150</c:v>
                </c:pt>
                <c:pt idx="296">
                  <c:v>150</c:v>
                </c:pt>
                <c:pt idx="297">
                  <c:v>150</c:v>
                </c:pt>
                <c:pt idx="298">
                  <c:v>150</c:v>
                </c:pt>
                <c:pt idx="299">
                  <c:v>150</c:v>
                </c:pt>
                <c:pt idx="300">
                  <c:v>150</c:v>
                </c:pt>
                <c:pt idx="301">
                  <c:v>150</c:v>
                </c:pt>
                <c:pt idx="302">
                  <c:v>150</c:v>
                </c:pt>
                <c:pt idx="303">
                  <c:v>150</c:v>
                </c:pt>
                <c:pt idx="304">
                  <c:v>150</c:v>
                </c:pt>
                <c:pt idx="305">
                  <c:v>150</c:v>
                </c:pt>
                <c:pt idx="306">
                  <c:v>150</c:v>
                </c:pt>
                <c:pt idx="307">
                  <c:v>150</c:v>
                </c:pt>
                <c:pt idx="308">
                  <c:v>150</c:v>
                </c:pt>
                <c:pt idx="309">
                  <c:v>150</c:v>
                </c:pt>
                <c:pt idx="310">
                  <c:v>150</c:v>
                </c:pt>
                <c:pt idx="311">
                  <c:v>150</c:v>
                </c:pt>
                <c:pt idx="312">
                  <c:v>150</c:v>
                </c:pt>
                <c:pt idx="313">
                  <c:v>150</c:v>
                </c:pt>
                <c:pt idx="314">
                  <c:v>150</c:v>
                </c:pt>
                <c:pt idx="315">
                  <c:v>150</c:v>
                </c:pt>
                <c:pt idx="316">
                  <c:v>150</c:v>
                </c:pt>
                <c:pt idx="317">
                  <c:v>150</c:v>
                </c:pt>
                <c:pt idx="318">
                  <c:v>150</c:v>
                </c:pt>
                <c:pt idx="319">
                  <c:v>150</c:v>
                </c:pt>
                <c:pt idx="320">
                  <c:v>150</c:v>
                </c:pt>
                <c:pt idx="321">
                  <c:v>150</c:v>
                </c:pt>
                <c:pt idx="322">
                  <c:v>150</c:v>
                </c:pt>
                <c:pt idx="323">
                  <c:v>150</c:v>
                </c:pt>
                <c:pt idx="324">
                  <c:v>150</c:v>
                </c:pt>
                <c:pt idx="325">
                  <c:v>150</c:v>
                </c:pt>
                <c:pt idx="326">
                  <c:v>150</c:v>
                </c:pt>
                <c:pt idx="327">
                  <c:v>150</c:v>
                </c:pt>
                <c:pt idx="328">
                  <c:v>150</c:v>
                </c:pt>
                <c:pt idx="329">
                  <c:v>150</c:v>
                </c:pt>
                <c:pt idx="330">
                  <c:v>150</c:v>
                </c:pt>
                <c:pt idx="331">
                  <c:v>150</c:v>
                </c:pt>
                <c:pt idx="332">
                  <c:v>150</c:v>
                </c:pt>
                <c:pt idx="333">
                  <c:v>150</c:v>
                </c:pt>
                <c:pt idx="334">
                  <c:v>150</c:v>
                </c:pt>
                <c:pt idx="335">
                  <c:v>150</c:v>
                </c:pt>
                <c:pt idx="336">
                  <c:v>150</c:v>
                </c:pt>
                <c:pt idx="337">
                  <c:v>150</c:v>
                </c:pt>
                <c:pt idx="338">
                  <c:v>150</c:v>
                </c:pt>
                <c:pt idx="339">
                  <c:v>150</c:v>
                </c:pt>
                <c:pt idx="340">
                  <c:v>150</c:v>
                </c:pt>
                <c:pt idx="341">
                  <c:v>150</c:v>
                </c:pt>
                <c:pt idx="342">
                  <c:v>150</c:v>
                </c:pt>
                <c:pt idx="343">
                  <c:v>150</c:v>
                </c:pt>
                <c:pt idx="344">
                  <c:v>150</c:v>
                </c:pt>
                <c:pt idx="345">
                  <c:v>150</c:v>
                </c:pt>
                <c:pt idx="346">
                  <c:v>150</c:v>
                </c:pt>
                <c:pt idx="347">
                  <c:v>150</c:v>
                </c:pt>
                <c:pt idx="348">
                  <c:v>150</c:v>
                </c:pt>
                <c:pt idx="349">
                  <c:v>150</c:v>
                </c:pt>
                <c:pt idx="350">
                  <c:v>150</c:v>
                </c:pt>
                <c:pt idx="351">
                  <c:v>150</c:v>
                </c:pt>
                <c:pt idx="352">
                  <c:v>150</c:v>
                </c:pt>
                <c:pt idx="353">
                  <c:v>150</c:v>
                </c:pt>
                <c:pt idx="354">
                  <c:v>150</c:v>
                </c:pt>
                <c:pt idx="355">
                  <c:v>150</c:v>
                </c:pt>
                <c:pt idx="356">
                  <c:v>150</c:v>
                </c:pt>
                <c:pt idx="357">
                  <c:v>150</c:v>
                </c:pt>
                <c:pt idx="358">
                  <c:v>150</c:v>
                </c:pt>
                <c:pt idx="359">
                  <c:v>150</c:v>
                </c:pt>
                <c:pt idx="360">
                  <c:v>150</c:v>
                </c:pt>
                <c:pt idx="361">
                  <c:v>150</c:v>
                </c:pt>
                <c:pt idx="362">
                  <c:v>150</c:v>
                </c:pt>
                <c:pt idx="363">
                  <c:v>150</c:v>
                </c:pt>
                <c:pt idx="364">
                  <c:v>150</c:v>
                </c:pt>
                <c:pt idx="365">
                  <c:v>150</c:v>
                </c:pt>
                <c:pt idx="366">
                  <c:v>150</c:v>
                </c:pt>
                <c:pt idx="367">
                  <c:v>150</c:v>
                </c:pt>
                <c:pt idx="368">
                  <c:v>150</c:v>
                </c:pt>
                <c:pt idx="369">
                  <c:v>150</c:v>
                </c:pt>
                <c:pt idx="370">
                  <c:v>150</c:v>
                </c:pt>
                <c:pt idx="371">
                  <c:v>150</c:v>
                </c:pt>
                <c:pt idx="372">
                  <c:v>150</c:v>
                </c:pt>
                <c:pt idx="373">
                  <c:v>150</c:v>
                </c:pt>
                <c:pt idx="374">
                  <c:v>150</c:v>
                </c:pt>
                <c:pt idx="375">
                  <c:v>150</c:v>
                </c:pt>
                <c:pt idx="376">
                  <c:v>150</c:v>
                </c:pt>
                <c:pt idx="377">
                  <c:v>150</c:v>
                </c:pt>
                <c:pt idx="378">
                  <c:v>150</c:v>
                </c:pt>
                <c:pt idx="379">
                  <c:v>150</c:v>
                </c:pt>
                <c:pt idx="380">
                  <c:v>150</c:v>
                </c:pt>
                <c:pt idx="381">
                  <c:v>150</c:v>
                </c:pt>
                <c:pt idx="382">
                  <c:v>150</c:v>
                </c:pt>
                <c:pt idx="383">
                  <c:v>150</c:v>
                </c:pt>
                <c:pt idx="384">
                  <c:v>150</c:v>
                </c:pt>
                <c:pt idx="385">
                  <c:v>150</c:v>
                </c:pt>
                <c:pt idx="386">
                  <c:v>150</c:v>
                </c:pt>
                <c:pt idx="387">
                  <c:v>150</c:v>
                </c:pt>
                <c:pt idx="388">
                  <c:v>150</c:v>
                </c:pt>
                <c:pt idx="389">
                  <c:v>150</c:v>
                </c:pt>
                <c:pt idx="390">
                  <c:v>150</c:v>
                </c:pt>
                <c:pt idx="391">
                  <c:v>150</c:v>
                </c:pt>
                <c:pt idx="392">
                  <c:v>150</c:v>
                </c:pt>
                <c:pt idx="393">
                  <c:v>150</c:v>
                </c:pt>
                <c:pt idx="394">
                  <c:v>150</c:v>
                </c:pt>
                <c:pt idx="395">
                  <c:v>150</c:v>
                </c:pt>
                <c:pt idx="396">
                  <c:v>150</c:v>
                </c:pt>
                <c:pt idx="397">
                  <c:v>150</c:v>
                </c:pt>
                <c:pt idx="398">
                  <c:v>150</c:v>
                </c:pt>
                <c:pt idx="399">
                  <c:v>150</c:v>
                </c:pt>
                <c:pt idx="400">
                  <c:v>150</c:v>
                </c:pt>
                <c:pt idx="401">
                  <c:v>150</c:v>
                </c:pt>
                <c:pt idx="402">
                  <c:v>150</c:v>
                </c:pt>
                <c:pt idx="403">
                  <c:v>150</c:v>
                </c:pt>
                <c:pt idx="404">
                  <c:v>150</c:v>
                </c:pt>
                <c:pt idx="405">
                  <c:v>150</c:v>
                </c:pt>
                <c:pt idx="406">
                  <c:v>150</c:v>
                </c:pt>
                <c:pt idx="407">
                  <c:v>150</c:v>
                </c:pt>
                <c:pt idx="408">
                  <c:v>150</c:v>
                </c:pt>
                <c:pt idx="409">
                  <c:v>150</c:v>
                </c:pt>
                <c:pt idx="410">
                  <c:v>150</c:v>
                </c:pt>
                <c:pt idx="411">
                  <c:v>150</c:v>
                </c:pt>
                <c:pt idx="412">
                  <c:v>150</c:v>
                </c:pt>
                <c:pt idx="413">
                  <c:v>150</c:v>
                </c:pt>
                <c:pt idx="414">
                  <c:v>150</c:v>
                </c:pt>
                <c:pt idx="415">
                  <c:v>150</c:v>
                </c:pt>
                <c:pt idx="416">
                  <c:v>150</c:v>
                </c:pt>
                <c:pt idx="417">
                  <c:v>150</c:v>
                </c:pt>
                <c:pt idx="418">
                  <c:v>150</c:v>
                </c:pt>
                <c:pt idx="419">
                  <c:v>150</c:v>
                </c:pt>
                <c:pt idx="420">
                  <c:v>150</c:v>
                </c:pt>
                <c:pt idx="421">
                  <c:v>150</c:v>
                </c:pt>
                <c:pt idx="422">
                  <c:v>150</c:v>
                </c:pt>
                <c:pt idx="423">
                  <c:v>150</c:v>
                </c:pt>
                <c:pt idx="424">
                  <c:v>150</c:v>
                </c:pt>
                <c:pt idx="425">
                  <c:v>150</c:v>
                </c:pt>
                <c:pt idx="426">
                  <c:v>150</c:v>
                </c:pt>
                <c:pt idx="427">
                  <c:v>150</c:v>
                </c:pt>
                <c:pt idx="428">
                  <c:v>150</c:v>
                </c:pt>
                <c:pt idx="429">
                  <c:v>150</c:v>
                </c:pt>
                <c:pt idx="430">
                  <c:v>150</c:v>
                </c:pt>
                <c:pt idx="431">
                  <c:v>150</c:v>
                </c:pt>
                <c:pt idx="432">
                  <c:v>150</c:v>
                </c:pt>
                <c:pt idx="433">
                  <c:v>150</c:v>
                </c:pt>
                <c:pt idx="434">
                  <c:v>150</c:v>
                </c:pt>
                <c:pt idx="435">
                  <c:v>150</c:v>
                </c:pt>
                <c:pt idx="436">
                  <c:v>150</c:v>
                </c:pt>
                <c:pt idx="437">
                  <c:v>150</c:v>
                </c:pt>
                <c:pt idx="438">
                  <c:v>150</c:v>
                </c:pt>
                <c:pt idx="439">
                  <c:v>150</c:v>
                </c:pt>
                <c:pt idx="440">
                  <c:v>150</c:v>
                </c:pt>
                <c:pt idx="441">
                  <c:v>150</c:v>
                </c:pt>
                <c:pt idx="442">
                  <c:v>150</c:v>
                </c:pt>
                <c:pt idx="443">
                  <c:v>150</c:v>
                </c:pt>
                <c:pt idx="444">
                  <c:v>150</c:v>
                </c:pt>
                <c:pt idx="445">
                  <c:v>150</c:v>
                </c:pt>
                <c:pt idx="446">
                  <c:v>150</c:v>
                </c:pt>
                <c:pt idx="447">
                  <c:v>150</c:v>
                </c:pt>
                <c:pt idx="448">
                  <c:v>150</c:v>
                </c:pt>
                <c:pt idx="449">
                  <c:v>150</c:v>
                </c:pt>
                <c:pt idx="450">
                  <c:v>150</c:v>
                </c:pt>
                <c:pt idx="451">
                  <c:v>150</c:v>
                </c:pt>
                <c:pt idx="452">
                  <c:v>150</c:v>
                </c:pt>
                <c:pt idx="453">
                  <c:v>150</c:v>
                </c:pt>
                <c:pt idx="454">
                  <c:v>150</c:v>
                </c:pt>
                <c:pt idx="455">
                  <c:v>150</c:v>
                </c:pt>
                <c:pt idx="456">
                  <c:v>150</c:v>
                </c:pt>
                <c:pt idx="457">
                  <c:v>150</c:v>
                </c:pt>
                <c:pt idx="458">
                  <c:v>150</c:v>
                </c:pt>
                <c:pt idx="459">
                  <c:v>150</c:v>
                </c:pt>
                <c:pt idx="460">
                  <c:v>150</c:v>
                </c:pt>
                <c:pt idx="461">
                  <c:v>150</c:v>
                </c:pt>
                <c:pt idx="462">
                  <c:v>150</c:v>
                </c:pt>
                <c:pt idx="463">
                  <c:v>150</c:v>
                </c:pt>
                <c:pt idx="464">
                  <c:v>150</c:v>
                </c:pt>
                <c:pt idx="465">
                  <c:v>150</c:v>
                </c:pt>
                <c:pt idx="466">
                  <c:v>150</c:v>
                </c:pt>
                <c:pt idx="467">
                  <c:v>150</c:v>
                </c:pt>
                <c:pt idx="468">
                  <c:v>150</c:v>
                </c:pt>
                <c:pt idx="469">
                  <c:v>150</c:v>
                </c:pt>
                <c:pt idx="470">
                  <c:v>150</c:v>
                </c:pt>
                <c:pt idx="471">
                  <c:v>150</c:v>
                </c:pt>
                <c:pt idx="472">
                  <c:v>150</c:v>
                </c:pt>
                <c:pt idx="473">
                  <c:v>150</c:v>
                </c:pt>
                <c:pt idx="474">
                  <c:v>150</c:v>
                </c:pt>
                <c:pt idx="475">
                  <c:v>150</c:v>
                </c:pt>
                <c:pt idx="476">
                  <c:v>150</c:v>
                </c:pt>
                <c:pt idx="477">
                  <c:v>150</c:v>
                </c:pt>
                <c:pt idx="478">
                  <c:v>150</c:v>
                </c:pt>
                <c:pt idx="479">
                  <c:v>150</c:v>
                </c:pt>
                <c:pt idx="480">
                  <c:v>150</c:v>
                </c:pt>
                <c:pt idx="481">
                  <c:v>150</c:v>
                </c:pt>
                <c:pt idx="482">
                  <c:v>150</c:v>
                </c:pt>
                <c:pt idx="483">
                  <c:v>150</c:v>
                </c:pt>
                <c:pt idx="484">
                  <c:v>150</c:v>
                </c:pt>
                <c:pt idx="485">
                  <c:v>150</c:v>
                </c:pt>
                <c:pt idx="486">
                  <c:v>150</c:v>
                </c:pt>
                <c:pt idx="487">
                  <c:v>150</c:v>
                </c:pt>
                <c:pt idx="488">
                  <c:v>150</c:v>
                </c:pt>
                <c:pt idx="489">
                  <c:v>150</c:v>
                </c:pt>
                <c:pt idx="490">
                  <c:v>150</c:v>
                </c:pt>
                <c:pt idx="491">
                  <c:v>150</c:v>
                </c:pt>
                <c:pt idx="492">
                  <c:v>150</c:v>
                </c:pt>
                <c:pt idx="493">
                  <c:v>150</c:v>
                </c:pt>
                <c:pt idx="494">
                  <c:v>150</c:v>
                </c:pt>
                <c:pt idx="495">
                  <c:v>150</c:v>
                </c:pt>
                <c:pt idx="496">
                  <c:v>150</c:v>
                </c:pt>
                <c:pt idx="497">
                  <c:v>150</c:v>
                </c:pt>
                <c:pt idx="498">
                  <c:v>150</c:v>
                </c:pt>
                <c:pt idx="499">
                  <c:v>150</c:v>
                </c:pt>
                <c:pt idx="500">
                  <c:v>150</c:v>
                </c:pt>
                <c:pt idx="501">
                  <c:v>150</c:v>
                </c:pt>
                <c:pt idx="502">
                  <c:v>150</c:v>
                </c:pt>
                <c:pt idx="503">
                  <c:v>150</c:v>
                </c:pt>
                <c:pt idx="504">
                  <c:v>150</c:v>
                </c:pt>
                <c:pt idx="505">
                  <c:v>150</c:v>
                </c:pt>
                <c:pt idx="506">
                  <c:v>150</c:v>
                </c:pt>
                <c:pt idx="507">
                  <c:v>150</c:v>
                </c:pt>
                <c:pt idx="508">
                  <c:v>150</c:v>
                </c:pt>
                <c:pt idx="509">
                  <c:v>150</c:v>
                </c:pt>
                <c:pt idx="510">
                  <c:v>150</c:v>
                </c:pt>
                <c:pt idx="511">
                  <c:v>150</c:v>
                </c:pt>
                <c:pt idx="512">
                  <c:v>150</c:v>
                </c:pt>
                <c:pt idx="513">
                  <c:v>150</c:v>
                </c:pt>
                <c:pt idx="514">
                  <c:v>150</c:v>
                </c:pt>
                <c:pt idx="515">
                  <c:v>150</c:v>
                </c:pt>
                <c:pt idx="516">
                  <c:v>150</c:v>
                </c:pt>
                <c:pt idx="517">
                  <c:v>150</c:v>
                </c:pt>
                <c:pt idx="518">
                  <c:v>150</c:v>
                </c:pt>
                <c:pt idx="519">
                  <c:v>150</c:v>
                </c:pt>
                <c:pt idx="520">
                  <c:v>150</c:v>
                </c:pt>
                <c:pt idx="521">
                  <c:v>150</c:v>
                </c:pt>
                <c:pt idx="522">
                  <c:v>150</c:v>
                </c:pt>
                <c:pt idx="523">
                  <c:v>150</c:v>
                </c:pt>
                <c:pt idx="524">
                  <c:v>150</c:v>
                </c:pt>
                <c:pt idx="525">
                  <c:v>150</c:v>
                </c:pt>
                <c:pt idx="526">
                  <c:v>150</c:v>
                </c:pt>
                <c:pt idx="527">
                  <c:v>150</c:v>
                </c:pt>
                <c:pt idx="528">
                  <c:v>150</c:v>
                </c:pt>
                <c:pt idx="529">
                  <c:v>150</c:v>
                </c:pt>
                <c:pt idx="530">
                  <c:v>150</c:v>
                </c:pt>
                <c:pt idx="531">
                  <c:v>150</c:v>
                </c:pt>
                <c:pt idx="532">
                  <c:v>150</c:v>
                </c:pt>
                <c:pt idx="533">
                  <c:v>150</c:v>
                </c:pt>
                <c:pt idx="534">
                  <c:v>150</c:v>
                </c:pt>
                <c:pt idx="535">
                  <c:v>150</c:v>
                </c:pt>
                <c:pt idx="536">
                  <c:v>150</c:v>
                </c:pt>
                <c:pt idx="537">
                  <c:v>150</c:v>
                </c:pt>
                <c:pt idx="538">
                  <c:v>150</c:v>
                </c:pt>
                <c:pt idx="539">
                  <c:v>150</c:v>
                </c:pt>
                <c:pt idx="540">
                  <c:v>150</c:v>
                </c:pt>
                <c:pt idx="541">
                  <c:v>150</c:v>
                </c:pt>
                <c:pt idx="542">
                  <c:v>150</c:v>
                </c:pt>
                <c:pt idx="543">
                  <c:v>150</c:v>
                </c:pt>
                <c:pt idx="544">
                  <c:v>150</c:v>
                </c:pt>
                <c:pt idx="545">
                  <c:v>150</c:v>
                </c:pt>
                <c:pt idx="546">
                  <c:v>150</c:v>
                </c:pt>
                <c:pt idx="547">
                  <c:v>150</c:v>
                </c:pt>
                <c:pt idx="548">
                  <c:v>150</c:v>
                </c:pt>
                <c:pt idx="549">
                  <c:v>150</c:v>
                </c:pt>
                <c:pt idx="550">
                  <c:v>150</c:v>
                </c:pt>
                <c:pt idx="551">
                  <c:v>150</c:v>
                </c:pt>
                <c:pt idx="552">
                  <c:v>150</c:v>
                </c:pt>
                <c:pt idx="553">
                  <c:v>150</c:v>
                </c:pt>
                <c:pt idx="554">
                  <c:v>150</c:v>
                </c:pt>
                <c:pt idx="555">
                  <c:v>150</c:v>
                </c:pt>
                <c:pt idx="556">
                  <c:v>150</c:v>
                </c:pt>
                <c:pt idx="557">
                  <c:v>150</c:v>
                </c:pt>
                <c:pt idx="558">
                  <c:v>150</c:v>
                </c:pt>
                <c:pt idx="559">
                  <c:v>150</c:v>
                </c:pt>
                <c:pt idx="560">
                  <c:v>150</c:v>
                </c:pt>
                <c:pt idx="561">
                  <c:v>150</c:v>
                </c:pt>
                <c:pt idx="562">
                  <c:v>150</c:v>
                </c:pt>
                <c:pt idx="563">
                  <c:v>150</c:v>
                </c:pt>
                <c:pt idx="564">
                  <c:v>150</c:v>
                </c:pt>
                <c:pt idx="565">
                  <c:v>150</c:v>
                </c:pt>
                <c:pt idx="566">
                  <c:v>150</c:v>
                </c:pt>
                <c:pt idx="567">
                  <c:v>150</c:v>
                </c:pt>
                <c:pt idx="568">
                  <c:v>150</c:v>
                </c:pt>
                <c:pt idx="569">
                  <c:v>150</c:v>
                </c:pt>
                <c:pt idx="570">
                  <c:v>150</c:v>
                </c:pt>
                <c:pt idx="571">
                  <c:v>150</c:v>
                </c:pt>
                <c:pt idx="572">
                  <c:v>150</c:v>
                </c:pt>
                <c:pt idx="573">
                  <c:v>150</c:v>
                </c:pt>
                <c:pt idx="574">
                  <c:v>150</c:v>
                </c:pt>
                <c:pt idx="575">
                  <c:v>150</c:v>
                </c:pt>
                <c:pt idx="576">
                  <c:v>150</c:v>
                </c:pt>
                <c:pt idx="577">
                  <c:v>150</c:v>
                </c:pt>
                <c:pt idx="578">
                  <c:v>150</c:v>
                </c:pt>
                <c:pt idx="579">
                  <c:v>150</c:v>
                </c:pt>
                <c:pt idx="580">
                  <c:v>150</c:v>
                </c:pt>
                <c:pt idx="581">
                  <c:v>150</c:v>
                </c:pt>
                <c:pt idx="582">
                  <c:v>150</c:v>
                </c:pt>
                <c:pt idx="583">
                  <c:v>150</c:v>
                </c:pt>
                <c:pt idx="584">
                  <c:v>150</c:v>
                </c:pt>
                <c:pt idx="585">
                  <c:v>150</c:v>
                </c:pt>
                <c:pt idx="586">
                  <c:v>150</c:v>
                </c:pt>
                <c:pt idx="587">
                  <c:v>150</c:v>
                </c:pt>
                <c:pt idx="588">
                  <c:v>150</c:v>
                </c:pt>
                <c:pt idx="589">
                  <c:v>150</c:v>
                </c:pt>
                <c:pt idx="590">
                  <c:v>150</c:v>
                </c:pt>
                <c:pt idx="591">
                  <c:v>150</c:v>
                </c:pt>
                <c:pt idx="592">
                  <c:v>150</c:v>
                </c:pt>
                <c:pt idx="593">
                  <c:v>150</c:v>
                </c:pt>
                <c:pt idx="594">
                  <c:v>150</c:v>
                </c:pt>
                <c:pt idx="595">
                  <c:v>150</c:v>
                </c:pt>
                <c:pt idx="596">
                  <c:v>150</c:v>
                </c:pt>
                <c:pt idx="597">
                  <c:v>150</c:v>
                </c:pt>
                <c:pt idx="598">
                  <c:v>150</c:v>
                </c:pt>
                <c:pt idx="599">
                  <c:v>150</c:v>
                </c:pt>
                <c:pt idx="600">
                  <c:v>150</c:v>
                </c:pt>
                <c:pt idx="601">
                  <c:v>150</c:v>
                </c:pt>
                <c:pt idx="602">
                  <c:v>150</c:v>
                </c:pt>
                <c:pt idx="603">
                  <c:v>150</c:v>
                </c:pt>
                <c:pt idx="604">
                  <c:v>150</c:v>
                </c:pt>
                <c:pt idx="605">
                  <c:v>150</c:v>
                </c:pt>
                <c:pt idx="606">
                  <c:v>150</c:v>
                </c:pt>
                <c:pt idx="607">
                  <c:v>150</c:v>
                </c:pt>
                <c:pt idx="608">
                  <c:v>150</c:v>
                </c:pt>
                <c:pt idx="609">
                  <c:v>150</c:v>
                </c:pt>
                <c:pt idx="610">
                  <c:v>150</c:v>
                </c:pt>
                <c:pt idx="611">
                  <c:v>150</c:v>
                </c:pt>
                <c:pt idx="612">
                  <c:v>150</c:v>
                </c:pt>
                <c:pt idx="613">
                  <c:v>150</c:v>
                </c:pt>
                <c:pt idx="614">
                  <c:v>150</c:v>
                </c:pt>
                <c:pt idx="615">
                  <c:v>150</c:v>
                </c:pt>
                <c:pt idx="616">
                  <c:v>150</c:v>
                </c:pt>
                <c:pt idx="617">
                  <c:v>150</c:v>
                </c:pt>
                <c:pt idx="618">
                  <c:v>150</c:v>
                </c:pt>
                <c:pt idx="619">
                  <c:v>150</c:v>
                </c:pt>
                <c:pt idx="620">
                  <c:v>150</c:v>
                </c:pt>
                <c:pt idx="621">
                  <c:v>150</c:v>
                </c:pt>
                <c:pt idx="622">
                  <c:v>150</c:v>
                </c:pt>
                <c:pt idx="623">
                  <c:v>150</c:v>
                </c:pt>
                <c:pt idx="624">
                  <c:v>150</c:v>
                </c:pt>
                <c:pt idx="625">
                  <c:v>150</c:v>
                </c:pt>
                <c:pt idx="626">
                  <c:v>150</c:v>
                </c:pt>
                <c:pt idx="627">
                  <c:v>150</c:v>
                </c:pt>
                <c:pt idx="628">
                  <c:v>150</c:v>
                </c:pt>
                <c:pt idx="629">
                  <c:v>150</c:v>
                </c:pt>
                <c:pt idx="630">
                  <c:v>150</c:v>
                </c:pt>
                <c:pt idx="631">
                  <c:v>150</c:v>
                </c:pt>
                <c:pt idx="632">
                  <c:v>150</c:v>
                </c:pt>
                <c:pt idx="633">
                  <c:v>150</c:v>
                </c:pt>
                <c:pt idx="634">
                  <c:v>150</c:v>
                </c:pt>
                <c:pt idx="635">
                  <c:v>150</c:v>
                </c:pt>
                <c:pt idx="636">
                  <c:v>150</c:v>
                </c:pt>
                <c:pt idx="637">
                  <c:v>150</c:v>
                </c:pt>
                <c:pt idx="638">
                  <c:v>150</c:v>
                </c:pt>
                <c:pt idx="639">
                  <c:v>150</c:v>
                </c:pt>
                <c:pt idx="640">
                  <c:v>150</c:v>
                </c:pt>
                <c:pt idx="641">
                  <c:v>150</c:v>
                </c:pt>
                <c:pt idx="642">
                  <c:v>150</c:v>
                </c:pt>
                <c:pt idx="643">
                  <c:v>150</c:v>
                </c:pt>
                <c:pt idx="644">
                  <c:v>150</c:v>
                </c:pt>
                <c:pt idx="645">
                  <c:v>150</c:v>
                </c:pt>
                <c:pt idx="646">
                  <c:v>150</c:v>
                </c:pt>
                <c:pt idx="647">
                  <c:v>150</c:v>
                </c:pt>
                <c:pt idx="648">
                  <c:v>150</c:v>
                </c:pt>
                <c:pt idx="649">
                  <c:v>150</c:v>
                </c:pt>
                <c:pt idx="650">
                  <c:v>150</c:v>
                </c:pt>
                <c:pt idx="651">
                  <c:v>150</c:v>
                </c:pt>
                <c:pt idx="652">
                  <c:v>150</c:v>
                </c:pt>
                <c:pt idx="653">
                  <c:v>150</c:v>
                </c:pt>
                <c:pt idx="654">
                  <c:v>150</c:v>
                </c:pt>
                <c:pt idx="655">
                  <c:v>150</c:v>
                </c:pt>
                <c:pt idx="656">
                  <c:v>150</c:v>
                </c:pt>
                <c:pt idx="657">
                  <c:v>150</c:v>
                </c:pt>
                <c:pt idx="658">
                  <c:v>150</c:v>
                </c:pt>
                <c:pt idx="659">
                  <c:v>150</c:v>
                </c:pt>
                <c:pt idx="660">
                  <c:v>150</c:v>
                </c:pt>
                <c:pt idx="661">
                  <c:v>150</c:v>
                </c:pt>
                <c:pt idx="662">
                  <c:v>150</c:v>
                </c:pt>
                <c:pt idx="663">
                  <c:v>150</c:v>
                </c:pt>
                <c:pt idx="664">
                  <c:v>150</c:v>
                </c:pt>
                <c:pt idx="665">
                  <c:v>150</c:v>
                </c:pt>
                <c:pt idx="666">
                  <c:v>150</c:v>
                </c:pt>
                <c:pt idx="667">
                  <c:v>150</c:v>
                </c:pt>
                <c:pt idx="668">
                  <c:v>150</c:v>
                </c:pt>
                <c:pt idx="669">
                  <c:v>150</c:v>
                </c:pt>
                <c:pt idx="670">
                  <c:v>150</c:v>
                </c:pt>
                <c:pt idx="671">
                  <c:v>150</c:v>
                </c:pt>
                <c:pt idx="672">
                  <c:v>150</c:v>
                </c:pt>
                <c:pt idx="673">
                  <c:v>150</c:v>
                </c:pt>
                <c:pt idx="674">
                  <c:v>150</c:v>
                </c:pt>
                <c:pt idx="675">
                  <c:v>150</c:v>
                </c:pt>
                <c:pt idx="676">
                  <c:v>150</c:v>
                </c:pt>
                <c:pt idx="677">
                  <c:v>150</c:v>
                </c:pt>
                <c:pt idx="678">
                  <c:v>150</c:v>
                </c:pt>
                <c:pt idx="679">
                  <c:v>150</c:v>
                </c:pt>
                <c:pt idx="680">
                  <c:v>150</c:v>
                </c:pt>
                <c:pt idx="681">
                  <c:v>150</c:v>
                </c:pt>
                <c:pt idx="682">
                  <c:v>150</c:v>
                </c:pt>
                <c:pt idx="683">
                  <c:v>150</c:v>
                </c:pt>
                <c:pt idx="684">
                  <c:v>150</c:v>
                </c:pt>
                <c:pt idx="685">
                  <c:v>150</c:v>
                </c:pt>
                <c:pt idx="686">
                  <c:v>150</c:v>
                </c:pt>
                <c:pt idx="687">
                  <c:v>150</c:v>
                </c:pt>
                <c:pt idx="688">
                  <c:v>150</c:v>
                </c:pt>
                <c:pt idx="689">
                  <c:v>150</c:v>
                </c:pt>
                <c:pt idx="690">
                  <c:v>150</c:v>
                </c:pt>
                <c:pt idx="691">
                  <c:v>150</c:v>
                </c:pt>
                <c:pt idx="692">
                  <c:v>150</c:v>
                </c:pt>
                <c:pt idx="693">
                  <c:v>150</c:v>
                </c:pt>
                <c:pt idx="694">
                  <c:v>150</c:v>
                </c:pt>
                <c:pt idx="695">
                  <c:v>150</c:v>
                </c:pt>
                <c:pt idx="696">
                  <c:v>150</c:v>
                </c:pt>
                <c:pt idx="697">
                  <c:v>150</c:v>
                </c:pt>
                <c:pt idx="698">
                  <c:v>150</c:v>
                </c:pt>
                <c:pt idx="699">
                  <c:v>150</c:v>
                </c:pt>
                <c:pt idx="700">
                  <c:v>150</c:v>
                </c:pt>
                <c:pt idx="701">
                  <c:v>150</c:v>
                </c:pt>
                <c:pt idx="702">
                  <c:v>150</c:v>
                </c:pt>
                <c:pt idx="703">
                  <c:v>150</c:v>
                </c:pt>
                <c:pt idx="704">
                  <c:v>150</c:v>
                </c:pt>
                <c:pt idx="705">
                  <c:v>150</c:v>
                </c:pt>
                <c:pt idx="706">
                  <c:v>150</c:v>
                </c:pt>
                <c:pt idx="707">
                  <c:v>150</c:v>
                </c:pt>
                <c:pt idx="708">
                  <c:v>150</c:v>
                </c:pt>
                <c:pt idx="709">
                  <c:v>150</c:v>
                </c:pt>
                <c:pt idx="710">
                  <c:v>150</c:v>
                </c:pt>
                <c:pt idx="711">
                  <c:v>150</c:v>
                </c:pt>
                <c:pt idx="712">
                  <c:v>150</c:v>
                </c:pt>
                <c:pt idx="713">
                  <c:v>150</c:v>
                </c:pt>
                <c:pt idx="714">
                  <c:v>150</c:v>
                </c:pt>
                <c:pt idx="715">
                  <c:v>150</c:v>
                </c:pt>
                <c:pt idx="716">
                  <c:v>150</c:v>
                </c:pt>
                <c:pt idx="717">
                  <c:v>150</c:v>
                </c:pt>
                <c:pt idx="718">
                  <c:v>150</c:v>
                </c:pt>
                <c:pt idx="719">
                  <c:v>150</c:v>
                </c:pt>
                <c:pt idx="720">
                  <c:v>150</c:v>
                </c:pt>
                <c:pt idx="721">
                  <c:v>150</c:v>
                </c:pt>
                <c:pt idx="722">
                  <c:v>150</c:v>
                </c:pt>
                <c:pt idx="723">
                  <c:v>150</c:v>
                </c:pt>
                <c:pt idx="724">
                  <c:v>150</c:v>
                </c:pt>
                <c:pt idx="725">
                  <c:v>150</c:v>
                </c:pt>
                <c:pt idx="726">
                  <c:v>150</c:v>
                </c:pt>
                <c:pt idx="727">
                  <c:v>150</c:v>
                </c:pt>
                <c:pt idx="728">
                  <c:v>150</c:v>
                </c:pt>
                <c:pt idx="729">
                  <c:v>150</c:v>
                </c:pt>
                <c:pt idx="730">
                  <c:v>150</c:v>
                </c:pt>
                <c:pt idx="731">
                  <c:v>150</c:v>
                </c:pt>
                <c:pt idx="732">
                  <c:v>150</c:v>
                </c:pt>
                <c:pt idx="733">
                  <c:v>150</c:v>
                </c:pt>
                <c:pt idx="734">
                  <c:v>150</c:v>
                </c:pt>
                <c:pt idx="735">
                  <c:v>150</c:v>
                </c:pt>
                <c:pt idx="736">
                  <c:v>150</c:v>
                </c:pt>
                <c:pt idx="737">
                  <c:v>150</c:v>
                </c:pt>
                <c:pt idx="738">
                  <c:v>150</c:v>
                </c:pt>
                <c:pt idx="739">
                  <c:v>150</c:v>
                </c:pt>
                <c:pt idx="740">
                  <c:v>150</c:v>
                </c:pt>
                <c:pt idx="741">
                  <c:v>150</c:v>
                </c:pt>
                <c:pt idx="742">
                  <c:v>150</c:v>
                </c:pt>
                <c:pt idx="743">
                  <c:v>150</c:v>
                </c:pt>
                <c:pt idx="744">
                  <c:v>150</c:v>
                </c:pt>
                <c:pt idx="745">
                  <c:v>150</c:v>
                </c:pt>
                <c:pt idx="746">
                  <c:v>150</c:v>
                </c:pt>
                <c:pt idx="747">
                  <c:v>150</c:v>
                </c:pt>
                <c:pt idx="748">
                  <c:v>150</c:v>
                </c:pt>
                <c:pt idx="749">
                  <c:v>150</c:v>
                </c:pt>
                <c:pt idx="750">
                  <c:v>150</c:v>
                </c:pt>
                <c:pt idx="751">
                  <c:v>150</c:v>
                </c:pt>
                <c:pt idx="752">
                  <c:v>150</c:v>
                </c:pt>
                <c:pt idx="753">
                  <c:v>150</c:v>
                </c:pt>
                <c:pt idx="754">
                  <c:v>150</c:v>
                </c:pt>
                <c:pt idx="755">
                  <c:v>150</c:v>
                </c:pt>
                <c:pt idx="756">
                  <c:v>150</c:v>
                </c:pt>
                <c:pt idx="757">
                  <c:v>150</c:v>
                </c:pt>
                <c:pt idx="758">
                  <c:v>150</c:v>
                </c:pt>
                <c:pt idx="759">
                  <c:v>150</c:v>
                </c:pt>
                <c:pt idx="760">
                  <c:v>150</c:v>
                </c:pt>
                <c:pt idx="761">
                  <c:v>150</c:v>
                </c:pt>
                <c:pt idx="762">
                  <c:v>150</c:v>
                </c:pt>
                <c:pt idx="763">
                  <c:v>150</c:v>
                </c:pt>
                <c:pt idx="764">
                  <c:v>150</c:v>
                </c:pt>
                <c:pt idx="765">
                  <c:v>150</c:v>
                </c:pt>
                <c:pt idx="766">
                  <c:v>150</c:v>
                </c:pt>
                <c:pt idx="767">
                  <c:v>150</c:v>
                </c:pt>
                <c:pt idx="768">
                  <c:v>150</c:v>
                </c:pt>
                <c:pt idx="769">
                  <c:v>150</c:v>
                </c:pt>
                <c:pt idx="770">
                  <c:v>150</c:v>
                </c:pt>
                <c:pt idx="771">
                  <c:v>150</c:v>
                </c:pt>
                <c:pt idx="772">
                  <c:v>150</c:v>
                </c:pt>
                <c:pt idx="773">
                  <c:v>150</c:v>
                </c:pt>
                <c:pt idx="774">
                  <c:v>150</c:v>
                </c:pt>
                <c:pt idx="775">
                  <c:v>150</c:v>
                </c:pt>
                <c:pt idx="776">
                  <c:v>150</c:v>
                </c:pt>
                <c:pt idx="777">
                  <c:v>150</c:v>
                </c:pt>
                <c:pt idx="778">
                  <c:v>150</c:v>
                </c:pt>
                <c:pt idx="779">
                  <c:v>150</c:v>
                </c:pt>
                <c:pt idx="780">
                  <c:v>150</c:v>
                </c:pt>
                <c:pt idx="781">
                  <c:v>150</c:v>
                </c:pt>
                <c:pt idx="782">
                  <c:v>150</c:v>
                </c:pt>
                <c:pt idx="783">
                  <c:v>150</c:v>
                </c:pt>
                <c:pt idx="784">
                  <c:v>150</c:v>
                </c:pt>
                <c:pt idx="785">
                  <c:v>150</c:v>
                </c:pt>
                <c:pt idx="786">
                  <c:v>150</c:v>
                </c:pt>
                <c:pt idx="787">
                  <c:v>150</c:v>
                </c:pt>
                <c:pt idx="788">
                  <c:v>150</c:v>
                </c:pt>
                <c:pt idx="789">
                  <c:v>150</c:v>
                </c:pt>
                <c:pt idx="790">
                  <c:v>150</c:v>
                </c:pt>
                <c:pt idx="791">
                  <c:v>150</c:v>
                </c:pt>
                <c:pt idx="792">
                  <c:v>150</c:v>
                </c:pt>
                <c:pt idx="793">
                  <c:v>150</c:v>
                </c:pt>
                <c:pt idx="794">
                  <c:v>150</c:v>
                </c:pt>
                <c:pt idx="795">
                  <c:v>150</c:v>
                </c:pt>
                <c:pt idx="796">
                  <c:v>150</c:v>
                </c:pt>
                <c:pt idx="797">
                  <c:v>150</c:v>
                </c:pt>
                <c:pt idx="798">
                  <c:v>150</c:v>
                </c:pt>
                <c:pt idx="799">
                  <c:v>150</c:v>
                </c:pt>
                <c:pt idx="800">
                  <c:v>150</c:v>
                </c:pt>
                <c:pt idx="801">
                  <c:v>150</c:v>
                </c:pt>
                <c:pt idx="802">
                  <c:v>150</c:v>
                </c:pt>
                <c:pt idx="803">
                  <c:v>150</c:v>
                </c:pt>
                <c:pt idx="804">
                  <c:v>150</c:v>
                </c:pt>
                <c:pt idx="805">
                  <c:v>150</c:v>
                </c:pt>
                <c:pt idx="806">
                  <c:v>150</c:v>
                </c:pt>
                <c:pt idx="807">
                  <c:v>150</c:v>
                </c:pt>
                <c:pt idx="808">
                  <c:v>150</c:v>
                </c:pt>
                <c:pt idx="809">
                  <c:v>150</c:v>
                </c:pt>
                <c:pt idx="810">
                  <c:v>150</c:v>
                </c:pt>
                <c:pt idx="811">
                  <c:v>150</c:v>
                </c:pt>
                <c:pt idx="812">
                  <c:v>150</c:v>
                </c:pt>
                <c:pt idx="813">
                  <c:v>150</c:v>
                </c:pt>
                <c:pt idx="814">
                  <c:v>150</c:v>
                </c:pt>
                <c:pt idx="815">
                  <c:v>150</c:v>
                </c:pt>
                <c:pt idx="816">
                  <c:v>150</c:v>
                </c:pt>
                <c:pt idx="817">
                  <c:v>150</c:v>
                </c:pt>
                <c:pt idx="818">
                  <c:v>150</c:v>
                </c:pt>
                <c:pt idx="819">
                  <c:v>150</c:v>
                </c:pt>
                <c:pt idx="820">
                  <c:v>150</c:v>
                </c:pt>
                <c:pt idx="821">
                  <c:v>150</c:v>
                </c:pt>
                <c:pt idx="822">
                  <c:v>150</c:v>
                </c:pt>
                <c:pt idx="823">
                  <c:v>150</c:v>
                </c:pt>
                <c:pt idx="824">
                  <c:v>150</c:v>
                </c:pt>
                <c:pt idx="825">
                  <c:v>150</c:v>
                </c:pt>
                <c:pt idx="826">
                  <c:v>150</c:v>
                </c:pt>
                <c:pt idx="827">
                  <c:v>150</c:v>
                </c:pt>
                <c:pt idx="828">
                  <c:v>150</c:v>
                </c:pt>
                <c:pt idx="829">
                  <c:v>150</c:v>
                </c:pt>
                <c:pt idx="830">
                  <c:v>150</c:v>
                </c:pt>
                <c:pt idx="831">
                  <c:v>150</c:v>
                </c:pt>
                <c:pt idx="832">
                  <c:v>150</c:v>
                </c:pt>
                <c:pt idx="833">
                  <c:v>150</c:v>
                </c:pt>
                <c:pt idx="834">
                  <c:v>150</c:v>
                </c:pt>
                <c:pt idx="835">
                  <c:v>150</c:v>
                </c:pt>
                <c:pt idx="836">
                  <c:v>150</c:v>
                </c:pt>
                <c:pt idx="837">
                  <c:v>150</c:v>
                </c:pt>
                <c:pt idx="838">
                  <c:v>150</c:v>
                </c:pt>
                <c:pt idx="839">
                  <c:v>150</c:v>
                </c:pt>
                <c:pt idx="840">
                  <c:v>150</c:v>
                </c:pt>
                <c:pt idx="841">
                  <c:v>150</c:v>
                </c:pt>
                <c:pt idx="842">
                  <c:v>150</c:v>
                </c:pt>
                <c:pt idx="843">
                  <c:v>150</c:v>
                </c:pt>
                <c:pt idx="844">
                  <c:v>150</c:v>
                </c:pt>
                <c:pt idx="845">
                  <c:v>150</c:v>
                </c:pt>
                <c:pt idx="846">
                  <c:v>150</c:v>
                </c:pt>
                <c:pt idx="847">
                  <c:v>150</c:v>
                </c:pt>
                <c:pt idx="848">
                  <c:v>150</c:v>
                </c:pt>
                <c:pt idx="849">
                  <c:v>150</c:v>
                </c:pt>
                <c:pt idx="850">
                  <c:v>150</c:v>
                </c:pt>
                <c:pt idx="851">
                  <c:v>150</c:v>
                </c:pt>
                <c:pt idx="852">
                  <c:v>150</c:v>
                </c:pt>
                <c:pt idx="853">
                  <c:v>150</c:v>
                </c:pt>
                <c:pt idx="854">
                  <c:v>150</c:v>
                </c:pt>
                <c:pt idx="855">
                  <c:v>150</c:v>
                </c:pt>
                <c:pt idx="856">
                  <c:v>150</c:v>
                </c:pt>
                <c:pt idx="857">
                  <c:v>150</c:v>
                </c:pt>
                <c:pt idx="858">
                  <c:v>150</c:v>
                </c:pt>
                <c:pt idx="859">
                  <c:v>150</c:v>
                </c:pt>
                <c:pt idx="860">
                  <c:v>150</c:v>
                </c:pt>
                <c:pt idx="861">
                  <c:v>150</c:v>
                </c:pt>
                <c:pt idx="862">
                  <c:v>150</c:v>
                </c:pt>
                <c:pt idx="863">
                  <c:v>150</c:v>
                </c:pt>
                <c:pt idx="864">
                  <c:v>150</c:v>
                </c:pt>
                <c:pt idx="865">
                  <c:v>150</c:v>
                </c:pt>
                <c:pt idx="866">
                  <c:v>150</c:v>
                </c:pt>
                <c:pt idx="867">
                  <c:v>150</c:v>
                </c:pt>
                <c:pt idx="868">
                  <c:v>150</c:v>
                </c:pt>
                <c:pt idx="869">
                  <c:v>150</c:v>
                </c:pt>
                <c:pt idx="870">
                  <c:v>150</c:v>
                </c:pt>
                <c:pt idx="871">
                  <c:v>150</c:v>
                </c:pt>
                <c:pt idx="872">
                  <c:v>150</c:v>
                </c:pt>
                <c:pt idx="873">
                  <c:v>150</c:v>
                </c:pt>
                <c:pt idx="874">
                  <c:v>150</c:v>
                </c:pt>
                <c:pt idx="875">
                  <c:v>150</c:v>
                </c:pt>
                <c:pt idx="876">
                  <c:v>150</c:v>
                </c:pt>
                <c:pt idx="877">
                  <c:v>150</c:v>
                </c:pt>
                <c:pt idx="878">
                  <c:v>150</c:v>
                </c:pt>
                <c:pt idx="879">
                  <c:v>150</c:v>
                </c:pt>
                <c:pt idx="880">
                  <c:v>150</c:v>
                </c:pt>
                <c:pt idx="881">
                  <c:v>150</c:v>
                </c:pt>
                <c:pt idx="882">
                  <c:v>150</c:v>
                </c:pt>
                <c:pt idx="883">
                  <c:v>150</c:v>
                </c:pt>
                <c:pt idx="884">
                  <c:v>150</c:v>
                </c:pt>
                <c:pt idx="885">
                  <c:v>150</c:v>
                </c:pt>
                <c:pt idx="886">
                  <c:v>150</c:v>
                </c:pt>
                <c:pt idx="887">
                  <c:v>150</c:v>
                </c:pt>
                <c:pt idx="888">
                  <c:v>150</c:v>
                </c:pt>
                <c:pt idx="889">
                  <c:v>150</c:v>
                </c:pt>
                <c:pt idx="890">
                  <c:v>150</c:v>
                </c:pt>
                <c:pt idx="891">
                  <c:v>150</c:v>
                </c:pt>
                <c:pt idx="892">
                  <c:v>150</c:v>
                </c:pt>
                <c:pt idx="893">
                  <c:v>150</c:v>
                </c:pt>
                <c:pt idx="894">
                  <c:v>150</c:v>
                </c:pt>
                <c:pt idx="895">
                  <c:v>150</c:v>
                </c:pt>
                <c:pt idx="896">
                  <c:v>150</c:v>
                </c:pt>
                <c:pt idx="897">
                  <c:v>150</c:v>
                </c:pt>
                <c:pt idx="898">
                  <c:v>150</c:v>
                </c:pt>
                <c:pt idx="899">
                  <c:v>150</c:v>
                </c:pt>
                <c:pt idx="900">
                  <c:v>150</c:v>
                </c:pt>
                <c:pt idx="901">
                  <c:v>150</c:v>
                </c:pt>
                <c:pt idx="902">
                  <c:v>150</c:v>
                </c:pt>
                <c:pt idx="903">
                  <c:v>150</c:v>
                </c:pt>
                <c:pt idx="904">
                  <c:v>150</c:v>
                </c:pt>
                <c:pt idx="905">
                  <c:v>150</c:v>
                </c:pt>
                <c:pt idx="906">
                  <c:v>150</c:v>
                </c:pt>
                <c:pt idx="907">
                  <c:v>150</c:v>
                </c:pt>
                <c:pt idx="908">
                  <c:v>150</c:v>
                </c:pt>
                <c:pt idx="909">
                  <c:v>150</c:v>
                </c:pt>
                <c:pt idx="910">
                  <c:v>150</c:v>
                </c:pt>
                <c:pt idx="911">
                  <c:v>150</c:v>
                </c:pt>
                <c:pt idx="912">
                  <c:v>150</c:v>
                </c:pt>
                <c:pt idx="913">
                  <c:v>150</c:v>
                </c:pt>
                <c:pt idx="914">
                  <c:v>150</c:v>
                </c:pt>
                <c:pt idx="915">
                  <c:v>150</c:v>
                </c:pt>
                <c:pt idx="916">
                  <c:v>150</c:v>
                </c:pt>
                <c:pt idx="917">
                  <c:v>150</c:v>
                </c:pt>
                <c:pt idx="918">
                  <c:v>150</c:v>
                </c:pt>
                <c:pt idx="919">
                  <c:v>150</c:v>
                </c:pt>
                <c:pt idx="920">
                  <c:v>150</c:v>
                </c:pt>
                <c:pt idx="921">
                  <c:v>150</c:v>
                </c:pt>
                <c:pt idx="922">
                  <c:v>150</c:v>
                </c:pt>
                <c:pt idx="923">
                  <c:v>150</c:v>
                </c:pt>
                <c:pt idx="924">
                  <c:v>150</c:v>
                </c:pt>
                <c:pt idx="925">
                  <c:v>150</c:v>
                </c:pt>
                <c:pt idx="926">
                  <c:v>150</c:v>
                </c:pt>
                <c:pt idx="927">
                  <c:v>150</c:v>
                </c:pt>
                <c:pt idx="928">
                  <c:v>150</c:v>
                </c:pt>
                <c:pt idx="929">
                  <c:v>150</c:v>
                </c:pt>
                <c:pt idx="930">
                  <c:v>150</c:v>
                </c:pt>
                <c:pt idx="931">
                  <c:v>150</c:v>
                </c:pt>
                <c:pt idx="932">
                  <c:v>150</c:v>
                </c:pt>
                <c:pt idx="933">
                  <c:v>150</c:v>
                </c:pt>
                <c:pt idx="934">
                  <c:v>150</c:v>
                </c:pt>
                <c:pt idx="935">
                  <c:v>150</c:v>
                </c:pt>
                <c:pt idx="936">
                  <c:v>150</c:v>
                </c:pt>
                <c:pt idx="937">
                  <c:v>150</c:v>
                </c:pt>
                <c:pt idx="938">
                  <c:v>150</c:v>
                </c:pt>
                <c:pt idx="939">
                  <c:v>150</c:v>
                </c:pt>
                <c:pt idx="940">
                  <c:v>150</c:v>
                </c:pt>
                <c:pt idx="941">
                  <c:v>150</c:v>
                </c:pt>
                <c:pt idx="942">
                  <c:v>150</c:v>
                </c:pt>
                <c:pt idx="943">
                  <c:v>150</c:v>
                </c:pt>
                <c:pt idx="944">
                  <c:v>150</c:v>
                </c:pt>
                <c:pt idx="945">
                  <c:v>150</c:v>
                </c:pt>
                <c:pt idx="946">
                  <c:v>150</c:v>
                </c:pt>
                <c:pt idx="947">
                  <c:v>150</c:v>
                </c:pt>
                <c:pt idx="948">
                  <c:v>150</c:v>
                </c:pt>
                <c:pt idx="949">
                  <c:v>150</c:v>
                </c:pt>
                <c:pt idx="950">
                  <c:v>150</c:v>
                </c:pt>
                <c:pt idx="951">
                  <c:v>150</c:v>
                </c:pt>
                <c:pt idx="952">
                  <c:v>150</c:v>
                </c:pt>
                <c:pt idx="953">
                  <c:v>150</c:v>
                </c:pt>
                <c:pt idx="954">
                  <c:v>150</c:v>
                </c:pt>
                <c:pt idx="955">
                  <c:v>150</c:v>
                </c:pt>
                <c:pt idx="956">
                  <c:v>150</c:v>
                </c:pt>
                <c:pt idx="957">
                  <c:v>150</c:v>
                </c:pt>
                <c:pt idx="958">
                  <c:v>150</c:v>
                </c:pt>
                <c:pt idx="959">
                  <c:v>150</c:v>
                </c:pt>
                <c:pt idx="960">
                  <c:v>150</c:v>
                </c:pt>
                <c:pt idx="961">
                  <c:v>150</c:v>
                </c:pt>
                <c:pt idx="962">
                  <c:v>150</c:v>
                </c:pt>
                <c:pt idx="963">
                  <c:v>150</c:v>
                </c:pt>
                <c:pt idx="964">
                  <c:v>150</c:v>
                </c:pt>
                <c:pt idx="965">
                  <c:v>150</c:v>
                </c:pt>
                <c:pt idx="966">
                  <c:v>150</c:v>
                </c:pt>
                <c:pt idx="967">
                  <c:v>150</c:v>
                </c:pt>
                <c:pt idx="968">
                  <c:v>150</c:v>
                </c:pt>
                <c:pt idx="969">
                  <c:v>150</c:v>
                </c:pt>
                <c:pt idx="970">
                  <c:v>150</c:v>
                </c:pt>
                <c:pt idx="971">
                  <c:v>150</c:v>
                </c:pt>
                <c:pt idx="972">
                  <c:v>150</c:v>
                </c:pt>
                <c:pt idx="973">
                  <c:v>150</c:v>
                </c:pt>
                <c:pt idx="974">
                  <c:v>150</c:v>
                </c:pt>
                <c:pt idx="975">
                  <c:v>150</c:v>
                </c:pt>
                <c:pt idx="976">
                  <c:v>150</c:v>
                </c:pt>
                <c:pt idx="977">
                  <c:v>150</c:v>
                </c:pt>
                <c:pt idx="978">
                  <c:v>150</c:v>
                </c:pt>
                <c:pt idx="979">
                  <c:v>150</c:v>
                </c:pt>
                <c:pt idx="980">
                  <c:v>150</c:v>
                </c:pt>
                <c:pt idx="981">
                  <c:v>150</c:v>
                </c:pt>
                <c:pt idx="982">
                  <c:v>150</c:v>
                </c:pt>
                <c:pt idx="983">
                  <c:v>150</c:v>
                </c:pt>
                <c:pt idx="984">
                  <c:v>150</c:v>
                </c:pt>
                <c:pt idx="985">
                  <c:v>150</c:v>
                </c:pt>
                <c:pt idx="986">
                  <c:v>150</c:v>
                </c:pt>
                <c:pt idx="987">
                  <c:v>150</c:v>
                </c:pt>
                <c:pt idx="988">
                  <c:v>150</c:v>
                </c:pt>
                <c:pt idx="989">
                  <c:v>150</c:v>
                </c:pt>
                <c:pt idx="990">
                  <c:v>150</c:v>
                </c:pt>
                <c:pt idx="991">
                  <c:v>150</c:v>
                </c:pt>
                <c:pt idx="992">
                  <c:v>150</c:v>
                </c:pt>
                <c:pt idx="993">
                  <c:v>150</c:v>
                </c:pt>
                <c:pt idx="994">
                  <c:v>150</c:v>
                </c:pt>
                <c:pt idx="995">
                  <c:v>150</c:v>
                </c:pt>
                <c:pt idx="996">
                  <c:v>150</c:v>
                </c:pt>
                <c:pt idx="997">
                  <c:v>150</c:v>
                </c:pt>
                <c:pt idx="998">
                  <c:v>150</c:v>
                </c:pt>
                <c:pt idx="999">
                  <c:v>150</c:v>
                </c:pt>
                <c:pt idx="1000">
                  <c:v>150</c:v>
                </c:pt>
                <c:pt idx="1001">
                  <c:v>150</c:v>
                </c:pt>
                <c:pt idx="1002">
                  <c:v>150</c:v>
                </c:pt>
                <c:pt idx="1003">
                  <c:v>150</c:v>
                </c:pt>
                <c:pt idx="1004">
                  <c:v>150</c:v>
                </c:pt>
                <c:pt idx="1005">
                  <c:v>150</c:v>
                </c:pt>
                <c:pt idx="1006">
                  <c:v>150</c:v>
                </c:pt>
                <c:pt idx="1007">
                  <c:v>150</c:v>
                </c:pt>
                <c:pt idx="1008">
                  <c:v>150</c:v>
                </c:pt>
                <c:pt idx="1009">
                  <c:v>150</c:v>
                </c:pt>
                <c:pt idx="1010">
                  <c:v>150</c:v>
                </c:pt>
                <c:pt idx="1011">
                  <c:v>150</c:v>
                </c:pt>
                <c:pt idx="1012">
                  <c:v>150</c:v>
                </c:pt>
                <c:pt idx="1013">
                  <c:v>150</c:v>
                </c:pt>
                <c:pt idx="1014">
                  <c:v>150</c:v>
                </c:pt>
                <c:pt idx="1015">
                  <c:v>150</c:v>
                </c:pt>
                <c:pt idx="1016">
                  <c:v>150</c:v>
                </c:pt>
                <c:pt idx="1017">
                  <c:v>150</c:v>
                </c:pt>
                <c:pt idx="1018">
                  <c:v>150</c:v>
                </c:pt>
                <c:pt idx="1019">
                  <c:v>150</c:v>
                </c:pt>
                <c:pt idx="1020">
                  <c:v>150</c:v>
                </c:pt>
                <c:pt idx="1021">
                  <c:v>150</c:v>
                </c:pt>
                <c:pt idx="1022">
                  <c:v>150</c:v>
                </c:pt>
                <c:pt idx="1023">
                  <c:v>150</c:v>
                </c:pt>
                <c:pt idx="1024">
                  <c:v>150</c:v>
                </c:pt>
                <c:pt idx="1025">
                  <c:v>150</c:v>
                </c:pt>
                <c:pt idx="1026">
                  <c:v>150</c:v>
                </c:pt>
                <c:pt idx="1027">
                  <c:v>150</c:v>
                </c:pt>
                <c:pt idx="1028">
                  <c:v>150</c:v>
                </c:pt>
                <c:pt idx="1029">
                  <c:v>150</c:v>
                </c:pt>
                <c:pt idx="1030">
                  <c:v>150</c:v>
                </c:pt>
                <c:pt idx="1031">
                  <c:v>150</c:v>
                </c:pt>
                <c:pt idx="1032">
                  <c:v>150</c:v>
                </c:pt>
                <c:pt idx="1033">
                  <c:v>150</c:v>
                </c:pt>
                <c:pt idx="1034">
                  <c:v>150</c:v>
                </c:pt>
                <c:pt idx="1035">
                  <c:v>150</c:v>
                </c:pt>
                <c:pt idx="1036">
                  <c:v>150</c:v>
                </c:pt>
                <c:pt idx="1037">
                  <c:v>150</c:v>
                </c:pt>
                <c:pt idx="1038">
                  <c:v>150</c:v>
                </c:pt>
                <c:pt idx="1039">
                  <c:v>150</c:v>
                </c:pt>
                <c:pt idx="1040">
                  <c:v>150</c:v>
                </c:pt>
                <c:pt idx="1041">
                  <c:v>150</c:v>
                </c:pt>
                <c:pt idx="1042">
                  <c:v>150</c:v>
                </c:pt>
                <c:pt idx="1043">
                  <c:v>150</c:v>
                </c:pt>
                <c:pt idx="1044">
                  <c:v>150</c:v>
                </c:pt>
                <c:pt idx="1045">
                  <c:v>150</c:v>
                </c:pt>
                <c:pt idx="1046">
                  <c:v>150</c:v>
                </c:pt>
                <c:pt idx="1047">
                  <c:v>150</c:v>
                </c:pt>
                <c:pt idx="1048">
                  <c:v>150</c:v>
                </c:pt>
                <c:pt idx="1049">
                  <c:v>150</c:v>
                </c:pt>
                <c:pt idx="1050">
                  <c:v>150</c:v>
                </c:pt>
                <c:pt idx="1051">
                  <c:v>150</c:v>
                </c:pt>
                <c:pt idx="1052">
                  <c:v>150</c:v>
                </c:pt>
                <c:pt idx="1053">
                  <c:v>150</c:v>
                </c:pt>
                <c:pt idx="1054">
                  <c:v>150</c:v>
                </c:pt>
                <c:pt idx="1055">
                  <c:v>150</c:v>
                </c:pt>
                <c:pt idx="1056">
                  <c:v>150</c:v>
                </c:pt>
                <c:pt idx="1057">
                  <c:v>150</c:v>
                </c:pt>
                <c:pt idx="1058">
                  <c:v>150</c:v>
                </c:pt>
                <c:pt idx="1059">
                  <c:v>150</c:v>
                </c:pt>
                <c:pt idx="1060">
                  <c:v>150</c:v>
                </c:pt>
                <c:pt idx="1061">
                  <c:v>150</c:v>
                </c:pt>
                <c:pt idx="1062">
                  <c:v>150</c:v>
                </c:pt>
                <c:pt idx="1063">
                  <c:v>150</c:v>
                </c:pt>
                <c:pt idx="1064">
                  <c:v>150</c:v>
                </c:pt>
                <c:pt idx="1065">
                  <c:v>150</c:v>
                </c:pt>
                <c:pt idx="1066">
                  <c:v>150</c:v>
                </c:pt>
                <c:pt idx="1067">
                  <c:v>150</c:v>
                </c:pt>
                <c:pt idx="1068">
                  <c:v>150</c:v>
                </c:pt>
                <c:pt idx="1069">
                  <c:v>150</c:v>
                </c:pt>
                <c:pt idx="1070">
                  <c:v>150</c:v>
                </c:pt>
                <c:pt idx="1071">
                  <c:v>150</c:v>
                </c:pt>
                <c:pt idx="1072">
                  <c:v>150</c:v>
                </c:pt>
                <c:pt idx="1073">
                  <c:v>150</c:v>
                </c:pt>
                <c:pt idx="1074">
                  <c:v>150</c:v>
                </c:pt>
                <c:pt idx="1075">
                  <c:v>150</c:v>
                </c:pt>
                <c:pt idx="1076">
                  <c:v>150</c:v>
                </c:pt>
                <c:pt idx="1077">
                  <c:v>150</c:v>
                </c:pt>
                <c:pt idx="1078">
                  <c:v>150</c:v>
                </c:pt>
                <c:pt idx="1079">
                  <c:v>150</c:v>
                </c:pt>
                <c:pt idx="1080">
                  <c:v>150</c:v>
                </c:pt>
                <c:pt idx="1081">
                  <c:v>150</c:v>
                </c:pt>
                <c:pt idx="1082">
                  <c:v>150</c:v>
                </c:pt>
                <c:pt idx="1083">
                  <c:v>150</c:v>
                </c:pt>
                <c:pt idx="1084">
                  <c:v>150</c:v>
                </c:pt>
                <c:pt idx="1085">
                  <c:v>150</c:v>
                </c:pt>
                <c:pt idx="1086">
                  <c:v>150</c:v>
                </c:pt>
                <c:pt idx="1087">
                  <c:v>150</c:v>
                </c:pt>
                <c:pt idx="1088">
                  <c:v>150</c:v>
                </c:pt>
                <c:pt idx="1089">
                  <c:v>150</c:v>
                </c:pt>
                <c:pt idx="1090">
                  <c:v>150</c:v>
                </c:pt>
                <c:pt idx="1091">
                  <c:v>150</c:v>
                </c:pt>
                <c:pt idx="1092">
                  <c:v>150</c:v>
                </c:pt>
                <c:pt idx="1093">
                  <c:v>150</c:v>
                </c:pt>
                <c:pt idx="1094">
                  <c:v>150</c:v>
                </c:pt>
                <c:pt idx="1095">
                  <c:v>150</c:v>
                </c:pt>
                <c:pt idx="1096">
                  <c:v>150</c:v>
                </c:pt>
                <c:pt idx="1097">
                  <c:v>150</c:v>
                </c:pt>
                <c:pt idx="1098">
                  <c:v>150</c:v>
                </c:pt>
                <c:pt idx="1099">
                  <c:v>150</c:v>
                </c:pt>
                <c:pt idx="1100">
                  <c:v>150</c:v>
                </c:pt>
                <c:pt idx="1101">
                  <c:v>150</c:v>
                </c:pt>
                <c:pt idx="1102">
                  <c:v>150</c:v>
                </c:pt>
                <c:pt idx="1103">
                  <c:v>150</c:v>
                </c:pt>
                <c:pt idx="1104">
                  <c:v>150</c:v>
                </c:pt>
                <c:pt idx="1105">
                  <c:v>150</c:v>
                </c:pt>
                <c:pt idx="1106">
                  <c:v>150</c:v>
                </c:pt>
                <c:pt idx="1107">
                  <c:v>150</c:v>
                </c:pt>
                <c:pt idx="1108">
                  <c:v>150</c:v>
                </c:pt>
                <c:pt idx="1109">
                  <c:v>150</c:v>
                </c:pt>
                <c:pt idx="1110">
                  <c:v>150</c:v>
                </c:pt>
                <c:pt idx="1111">
                  <c:v>150</c:v>
                </c:pt>
                <c:pt idx="1112">
                  <c:v>150</c:v>
                </c:pt>
                <c:pt idx="1113">
                  <c:v>150</c:v>
                </c:pt>
                <c:pt idx="1114">
                  <c:v>150</c:v>
                </c:pt>
                <c:pt idx="1115">
                  <c:v>150</c:v>
                </c:pt>
                <c:pt idx="1116">
                  <c:v>150</c:v>
                </c:pt>
                <c:pt idx="1117">
                  <c:v>150</c:v>
                </c:pt>
                <c:pt idx="1118">
                  <c:v>150</c:v>
                </c:pt>
                <c:pt idx="1119">
                  <c:v>150</c:v>
                </c:pt>
                <c:pt idx="1120">
                  <c:v>150</c:v>
                </c:pt>
                <c:pt idx="1121">
                  <c:v>150</c:v>
                </c:pt>
                <c:pt idx="1122">
                  <c:v>150</c:v>
                </c:pt>
                <c:pt idx="1123">
                  <c:v>150</c:v>
                </c:pt>
                <c:pt idx="1124">
                  <c:v>150</c:v>
                </c:pt>
                <c:pt idx="1125">
                  <c:v>150</c:v>
                </c:pt>
                <c:pt idx="1126">
                  <c:v>150</c:v>
                </c:pt>
                <c:pt idx="1127">
                  <c:v>150</c:v>
                </c:pt>
                <c:pt idx="1128">
                  <c:v>150</c:v>
                </c:pt>
                <c:pt idx="1129">
                  <c:v>150</c:v>
                </c:pt>
                <c:pt idx="1130">
                  <c:v>150</c:v>
                </c:pt>
                <c:pt idx="1131">
                  <c:v>150</c:v>
                </c:pt>
                <c:pt idx="1132">
                  <c:v>150</c:v>
                </c:pt>
                <c:pt idx="1133">
                  <c:v>150</c:v>
                </c:pt>
                <c:pt idx="1134">
                  <c:v>150</c:v>
                </c:pt>
                <c:pt idx="1135">
                  <c:v>150</c:v>
                </c:pt>
                <c:pt idx="1136">
                  <c:v>150</c:v>
                </c:pt>
                <c:pt idx="1137">
                  <c:v>150</c:v>
                </c:pt>
                <c:pt idx="1138">
                  <c:v>150</c:v>
                </c:pt>
                <c:pt idx="1139">
                  <c:v>150</c:v>
                </c:pt>
                <c:pt idx="1140">
                  <c:v>150</c:v>
                </c:pt>
                <c:pt idx="1141">
                  <c:v>150</c:v>
                </c:pt>
                <c:pt idx="1142">
                  <c:v>150</c:v>
                </c:pt>
                <c:pt idx="1143">
                  <c:v>150</c:v>
                </c:pt>
                <c:pt idx="1144">
                  <c:v>150</c:v>
                </c:pt>
                <c:pt idx="1145">
                  <c:v>150</c:v>
                </c:pt>
                <c:pt idx="1146">
                  <c:v>150</c:v>
                </c:pt>
                <c:pt idx="1147">
                  <c:v>150</c:v>
                </c:pt>
                <c:pt idx="1148">
                  <c:v>150</c:v>
                </c:pt>
                <c:pt idx="1149">
                  <c:v>150</c:v>
                </c:pt>
                <c:pt idx="1150">
                  <c:v>150</c:v>
                </c:pt>
                <c:pt idx="1151">
                  <c:v>150</c:v>
                </c:pt>
                <c:pt idx="1152">
                  <c:v>150</c:v>
                </c:pt>
                <c:pt idx="1153">
                  <c:v>150</c:v>
                </c:pt>
                <c:pt idx="1154">
                  <c:v>150</c:v>
                </c:pt>
                <c:pt idx="1155">
                  <c:v>150</c:v>
                </c:pt>
                <c:pt idx="1156">
                  <c:v>150</c:v>
                </c:pt>
                <c:pt idx="1157">
                  <c:v>150</c:v>
                </c:pt>
                <c:pt idx="1158">
                  <c:v>150</c:v>
                </c:pt>
                <c:pt idx="1159">
                  <c:v>150</c:v>
                </c:pt>
                <c:pt idx="1160">
                  <c:v>150</c:v>
                </c:pt>
                <c:pt idx="1161">
                  <c:v>150</c:v>
                </c:pt>
                <c:pt idx="1162">
                  <c:v>150</c:v>
                </c:pt>
                <c:pt idx="1163">
                  <c:v>150</c:v>
                </c:pt>
                <c:pt idx="1164">
                  <c:v>150</c:v>
                </c:pt>
                <c:pt idx="1165">
                  <c:v>150</c:v>
                </c:pt>
                <c:pt idx="1166">
                  <c:v>150</c:v>
                </c:pt>
                <c:pt idx="1167">
                  <c:v>150</c:v>
                </c:pt>
                <c:pt idx="1168">
                  <c:v>150</c:v>
                </c:pt>
                <c:pt idx="1169">
                  <c:v>150</c:v>
                </c:pt>
                <c:pt idx="1170">
                  <c:v>150</c:v>
                </c:pt>
                <c:pt idx="1171">
                  <c:v>150</c:v>
                </c:pt>
                <c:pt idx="1172">
                  <c:v>150</c:v>
                </c:pt>
                <c:pt idx="1173">
                  <c:v>150</c:v>
                </c:pt>
                <c:pt idx="1174">
                  <c:v>150</c:v>
                </c:pt>
                <c:pt idx="1175">
                  <c:v>150</c:v>
                </c:pt>
                <c:pt idx="1176">
                  <c:v>150</c:v>
                </c:pt>
                <c:pt idx="1177">
                  <c:v>150</c:v>
                </c:pt>
                <c:pt idx="1178">
                  <c:v>150</c:v>
                </c:pt>
                <c:pt idx="1179">
                  <c:v>150</c:v>
                </c:pt>
                <c:pt idx="1180">
                  <c:v>150</c:v>
                </c:pt>
                <c:pt idx="1181">
                  <c:v>150</c:v>
                </c:pt>
                <c:pt idx="1182">
                  <c:v>150</c:v>
                </c:pt>
                <c:pt idx="1183">
                  <c:v>150</c:v>
                </c:pt>
                <c:pt idx="1184">
                  <c:v>150</c:v>
                </c:pt>
                <c:pt idx="1185">
                  <c:v>150</c:v>
                </c:pt>
                <c:pt idx="1186">
                  <c:v>150</c:v>
                </c:pt>
                <c:pt idx="1187">
                  <c:v>150</c:v>
                </c:pt>
                <c:pt idx="1188">
                  <c:v>150</c:v>
                </c:pt>
                <c:pt idx="1189">
                  <c:v>150</c:v>
                </c:pt>
                <c:pt idx="1190">
                  <c:v>150</c:v>
                </c:pt>
                <c:pt idx="1191">
                  <c:v>150</c:v>
                </c:pt>
                <c:pt idx="1192">
                  <c:v>150</c:v>
                </c:pt>
                <c:pt idx="1193">
                  <c:v>150</c:v>
                </c:pt>
                <c:pt idx="1194">
                  <c:v>150</c:v>
                </c:pt>
                <c:pt idx="1195">
                  <c:v>150</c:v>
                </c:pt>
                <c:pt idx="1196">
                  <c:v>150</c:v>
                </c:pt>
                <c:pt idx="1197">
                  <c:v>150</c:v>
                </c:pt>
                <c:pt idx="1198">
                  <c:v>150</c:v>
                </c:pt>
                <c:pt idx="1199">
                  <c:v>150</c:v>
                </c:pt>
                <c:pt idx="1200">
                  <c:v>150</c:v>
                </c:pt>
                <c:pt idx="1201">
                  <c:v>150</c:v>
                </c:pt>
                <c:pt idx="1202">
                  <c:v>150</c:v>
                </c:pt>
                <c:pt idx="1203">
                  <c:v>150</c:v>
                </c:pt>
                <c:pt idx="1204">
                  <c:v>150</c:v>
                </c:pt>
                <c:pt idx="1205">
                  <c:v>150</c:v>
                </c:pt>
                <c:pt idx="1206">
                  <c:v>150</c:v>
                </c:pt>
                <c:pt idx="1207">
                  <c:v>150</c:v>
                </c:pt>
                <c:pt idx="1208">
                  <c:v>150</c:v>
                </c:pt>
                <c:pt idx="1209">
                  <c:v>150</c:v>
                </c:pt>
                <c:pt idx="1210">
                  <c:v>150</c:v>
                </c:pt>
                <c:pt idx="1211">
                  <c:v>150</c:v>
                </c:pt>
                <c:pt idx="1212">
                  <c:v>150</c:v>
                </c:pt>
                <c:pt idx="1213">
                  <c:v>150</c:v>
                </c:pt>
                <c:pt idx="1214">
                  <c:v>150</c:v>
                </c:pt>
                <c:pt idx="1215">
                  <c:v>150</c:v>
                </c:pt>
                <c:pt idx="1216">
                  <c:v>150</c:v>
                </c:pt>
                <c:pt idx="1217">
                  <c:v>150</c:v>
                </c:pt>
                <c:pt idx="1218">
                  <c:v>150</c:v>
                </c:pt>
                <c:pt idx="1219">
                  <c:v>150</c:v>
                </c:pt>
                <c:pt idx="1220">
                  <c:v>150</c:v>
                </c:pt>
                <c:pt idx="1221">
                  <c:v>150</c:v>
                </c:pt>
                <c:pt idx="1222">
                  <c:v>150</c:v>
                </c:pt>
                <c:pt idx="1223">
                  <c:v>150</c:v>
                </c:pt>
                <c:pt idx="1224">
                  <c:v>150</c:v>
                </c:pt>
                <c:pt idx="1225">
                  <c:v>150</c:v>
                </c:pt>
                <c:pt idx="1226">
                  <c:v>150</c:v>
                </c:pt>
                <c:pt idx="1227">
                  <c:v>150</c:v>
                </c:pt>
                <c:pt idx="1228">
                  <c:v>150</c:v>
                </c:pt>
                <c:pt idx="1229">
                  <c:v>150</c:v>
                </c:pt>
                <c:pt idx="1230">
                  <c:v>150</c:v>
                </c:pt>
                <c:pt idx="1231">
                  <c:v>150</c:v>
                </c:pt>
                <c:pt idx="1232">
                  <c:v>150</c:v>
                </c:pt>
                <c:pt idx="1233">
                  <c:v>150</c:v>
                </c:pt>
                <c:pt idx="1234">
                  <c:v>150</c:v>
                </c:pt>
                <c:pt idx="1235">
                  <c:v>150</c:v>
                </c:pt>
                <c:pt idx="1236">
                  <c:v>150</c:v>
                </c:pt>
                <c:pt idx="1237">
                  <c:v>150</c:v>
                </c:pt>
                <c:pt idx="1238">
                  <c:v>150</c:v>
                </c:pt>
                <c:pt idx="1239">
                  <c:v>150</c:v>
                </c:pt>
                <c:pt idx="1240">
                  <c:v>150</c:v>
                </c:pt>
                <c:pt idx="1241">
                  <c:v>150</c:v>
                </c:pt>
                <c:pt idx="1242">
                  <c:v>150</c:v>
                </c:pt>
                <c:pt idx="1243">
                  <c:v>150</c:v>
                </c:pt>
                <c:pt idx="1244">
                  <c:v>150</c:v>
                </c:pt>
                <c:pt idx="1245">
                  <c:v>150</c:v>
                </c:pt>
                <c:pt idx="1246">
                  <c:v>150</c:v>
                </c:pt>
                <c:pt idx="1247">
                  <c:v>150</c:v>
                </c:pt>
                <c:pt idx="1248">
                  <c:v>150</c:v>
                </c:pt>
                <c:pt idx="1249">
                  <c:v>150</c:v>
                </c:pt>
                <c:pt idx="1250">
                  <c:v>150</c:v>
                </c:pt>
                <c:pt idx="1251">
                  <c:v>150</c:v>
                </c:pt>
                <c:pt idx="1252">
                  <c:v>150</c:v>
                </c:pt>
                <c:pt idx="1253">
                  <c:v>150</c:v>
                </c:pt>
                <c:pt idx="1254">
                  <c:v>150</c:v>
                </c:pt>
                <c:pt idx="1255">
                  <c:v>150</c:v>
                </c:pt>
                <c:pt idx="1256">
                  <c:v>150</c:v>
                </c:pt>
                <c:pt idx="1257">
                  <c:v>150</c:v>
                </c:pt>
                <c:pt idx="1258">
                  <c:v>150</c:v>
                </c:pt>
                <c:pt idx="1259">
                  <c:v>150</c:v>
                </c:pt>
                <c:pt idx="1260">
                  <c:v>150</c:v>
                </c:pt>
                <c:pt idx="1261">
                  <c:v>150</c:v>
                </c:pt>
                <c:pt idx="1262">
                  <c:v>150</c:v>
                </c:pt>
                <c:pt idx="1263">
                  <c:v>150</c:v>
                </c:pt>
                <c:pt idx="1264">
                  <c:v>150</c:v>
                </c:pt>
                <c:pt idx="1265">
                  <c:v>150</c:v>
                </c:pt>
                <c:pt idx="1266">
                  <c:v>150</c:v>
                </c:pt>
                <c:pt idx="1267">
                  <c:v>150</c:v>
                </c:pt>
                <c:pt idx="1268">
                  <c:v>150</c:v>
                </c:pt>
                <c:pt idx="1269">
                  <c:v>150</c:v>
                </c:pt>
                <c:pt idx="1270">
                  <c:v>150</c:v>
                </c:pt>
                <c:pt idx="1271">
                  <c:v>150</c:v>
                </c:pt>
                <c:pt idx="1272">
                  <c:v>150</c:v>
                </c:pt>
                <c:pt idx="1273">
                  <c:v>150</c:v>
                </c:pt>
                <c:pt idx="1274">
                  <c:v>150</c:v>
                </c:pt>
                <c:pt idx="1275">
                  <c:v>150</c:v>
                </c:pt>
                <c:pt idx="1276">
                  <c:v>150</c:v>
                </c:pt>
                <c:pt idx="1277">
                  <c:v>150</c:v>
                </c:pt>
                <c:pt idx="1278">
                  <c:v>150</c:v>
                </c:pt>
                <c:pt idx="1279">
                  <c:v>150</c:v>
                </c:pt>
                <c:pt idx="1280">
                  <c:v>150</c:v>
                </c:pt>
                <c:pt idx="1281">
                  <c:v>150</c:v>
                </c:pt>
                <c:pt idx="1282">
                  <c:v>150</c:v>
                </c:pt>
                <c:pt idx="1283">
                  <c:v>150</c:v>
                </c:pt>
                <c:pt idx="1284">
                  <c:v>150</c:v>
                </c:pt>
                <c:pt idx="1285">
                  <c:v>150</c:v>
                </c:pt>
                <c:pt idx="1286">
                  <c:v>150</c:v>
                </c:pt>
                <c:pt idx="1287">
                  <c:v>150</c:v>
                </c:pt>
                <c:pt idx="1288">
                  <c:v>150</c:v>
                </c:pt>
                <c:pt idx="1289">
                  <c:v>150</c:v>
                </c:pt>
                <c:pt idx="1290">
                  <c:v>150</c:v>
                </c:pt>
                <c:pt idx="1291">
                  <c:v>150</c:v>
                </c:pt>
                <c:pt idx="1292">
                  <c:v>150</c:v>
                </c:pt>
                <c:pt idx="1293">
                  <c:v>150</c:v>
                </c:pt>
                <c:pt idx="1294">
                  <c:v>150</c:v>
                </c:pt>
                <c:pt idx="1295">
                  <c:v>150</c:v>
                </c:pt>
                <c:pt idx="1296">
                  <c:v>150</c:v>
                </c:pt>
                <c:pt idx="1297">
                  <c:v>150</c:v>
                </c:pt>
                <c:pt idx="1298">
                  <c:v>150</c:v>
                </c:pt>
                <c:pt idx="1299">
                  <c:v>150</c:v>
                </c:pt>
                <c:pt idx="1300">
                  <c:v>150</c:v>
                </c:pt>
                <c:pt idx="1301">
                  <c:v>150</c:v>
                </c:pt>
                <c:pt idx="1302">
                  <c:v>150</c:v>
                </c:pt>
                <c:pt idx="1303">
                  <c:v>150</c:v>
                </c:pt>
                <c:pt idx="1304">
                  <c:v>150</c:v>
                </c:pt>
                <c:pt idx="1305">
                  <c:v>150</c:v>
                </c:pt>
                <c:pt idx="1306">
                  <c:v>150</c:v>
                </c:pt>
                <c:pt idx="1307">
                  <c:v>150</c:v>
                </c:pt>
                <c:pt idx="1308">
                  <c:v>150</c:v>
                </c:pt>
                <c:pt idx="1309">
                  <c:v>150</c:v>
                </c:pt>
                <c:pt idx="1310">
                  <c:v>150</c:v>
                </c:pt>
                <c:pt idx="1311">
                  <c:v>150</c:v>
                </c:pt>
                <c:pt idx="1312">
                  <c:v>150</c:v>
                </c:pt>
                <c:pt idx="1313">
                  <c:v>150</c:v>
                </c:pt>
                <c:pt idx="1314">
                  <c:v>150</c:v>
                </c:pt>
                <c:pt idx="1315">
                  <c:v>150</c:v>
                </c:pt>
                <c:pt idx="1316">
                  <c:v>150</c:v>
                </c:pt>
                <c:pt idx="1317">
                  <c:v>150</c:v>
                </c:pt>
                <c:pt idx="1318">
                  <c:v>150</c:v>
                </c:pt>
                <c:pt idx="1319">
                  <c:v>150</c:v>
                </c:pt>
                <c:pt idx="1320">
                  <c:v>150</c:v>
                </c:pt>
                <c:pt idx="1321">
                  <c:v>150</c:v>
                </c:pt>
                <c:pt idx="1322">
                  <c:v>150</c:v>
                </c:pt>
                <c:pt idx="1323">
                  <c:v>150</c:v>
                </c:pt>
                <c:pt idx="1324">
                  <c:v>150</c:v>
                </c:pt>
                <c:pt idx="1325">
                  <c:v>150</c:v>
                </c:pt>
                <c:pt idx="1326">
                  <c:v>150</c:v>
                </c:pt>
                <c:pt idx="1327">
                  <c:v>150</c:v>
                </c:pt>
                <c:pt idx="1328">
                  <c:v>150</c:v>
                </c:pt>
                <c:pt idx="1329">
                  <c:v>150</c:v>
                </c:pt>
                <c:pt idx="1330">
                  <c:v>150</c:v>
                </c:pt>
                <c:pt idx="1331">
                  <c:v>150</c:v>
                </c:pt>
                <c:pt idx="1332">
                  <c:v>150</c:v>
                </c:pt>
                <c:pt idx="1333">
                  <c:v>150</c:v>
                </c:pt>
                <c:pt idx="1334">
                  <c:v>150</c:v>
                </c:pt>
                <c:pt idx="1335">
                  <c:v>150</c:v>
                </c:pt>
                <c:pt idx="1336">
                  <c:v>150</c:v>
                </c:pt>
                <c:pt idx="1337">
                  <c:v>150</c:v>
                </c:pt>
                <c:pt idx="1338">
                  <c:v>150</c:v>
                </c:pt>
                <c:pt idx="1339">
                  <c:v>150</c:v>
                </c:pt>
                <c:pt idx="1340">
                  <c:v>150</c:v>
                </c:pt>
                <c:pt idx="1341">
                  <c:v>150</c:v>
                </c:pt>
                <c:pt idx="1342">
                  <c:v>150</c:v>
                </c:pt>
                <c:pt idx="1343">
                  <c:v>150</c:v>
                </c:pt>
                <c:pt idx="1344">
                  <c:v>150</c:v>
                </c:pt>
                <c:pt idx="1345">
                  <c:v>150</c:v>
                </c:pt>
                <c:pt idx="1346">
                  <c:v>150</c:v>
                </c:pt>
                <c:pt idx="1347">
                  <c:v>150</c:v>
                </c:pt>
                <c:pt idx="1348">
                  <c:v>150</c:v>
                </c:pt>
                <c:pt idx="1349">
                  <c:v>150</c:v>
                </c:pt>
                <c:pt idx="1350">
                  <c:v>150</c:v>
                </c:pt>
                <c:pt idx="1351">
                  <c:v>150</c:v>
                </c:pt>
                <c:pt idx="1352">
                  <c:v>150</c:v>
                </c:pt>
                <c:pt idx="1353">
                  <c:v>150</c:v>
                </c:pt>
                <c:pt idx="1354">
                  <c:v>150</c:v>
                </c:pt>
                <c:pt idx="1355">
                  <c:v>150</c:v>
                </c:pt>
                <c:pt idx="1356">
                  <c:v>150</c:v>
                </c:pt>
                <c:pt idx="1357">
                  <c:v>150</c:v>
                </c:pt>
                <c:pt idx="1358">
                  <c:v>150</c:v>
                </c:pt>
                <c:pt idx="1359">
                  <c:v>150</c:v>
                </c:pt>
                <c:pt idx="1360">
                  <c:v>150</c:v>
                </c:pt>
                <c:pt idx="1361">
                  <c:v>150</c:v>
                </c:pt>
                <c:pt idx="1362">
                  <c:v>150</c:v>
                </c:pt>
                <c:pt idx="1363">
                  <c:v>150</c:v>
                </c:pt>
                <c:pt idx="1364">
                  <c:v>150</c:v>
                </c:pt>
                <c:pt idx="1365">
                  <c:v>150</c:v>
                </c:pt>
                <c:pt idx="1366">
                  <c:v>150</c:v>
                </c:pt>
                <c:pt idx="1367">
                  <c:v>150</c:v>
                </c:pt>
                <c:pt idx="1368">
                  <c:v>150</c:v>
                </c:pt>
                <c:pt idx="1369">
                  <c:v>150</c:v>
                </c:pt>
                <c:pt idx="1370">
                  <c:v>150</c:v>
                </c:pt>
                <c:pt idx="1371">
                  <c:v>150</c:v>
                </c:pt>
                <c:pt idx="1372">
                  <c:v>150</c:v>
                </c:pt>
                <c:pt idx="1373">
                  <c:v>150</c:v>
                </c:pt>
                <c:pt idx="1374">
                  <c:v>150</c:v>
                </c:pt>
                <c:pt idx="1375">
                  <c:v>150</c:v>
                </c:pt>
                <c:pt idx="1376">
                  <c:v>150</c:v>
                </c:pt>
                <c:pt idx="1377">
                  <c:v>150</c:v>
                </c:pt>
                <c:pt idx="1378">
                  <c:v>150</c:v>
                </c:pt>
                <c:pt idx="1379">
                  <c:v>150</c:v>
                </c:pt>
                <c:pt idx="1380">
                  <c:v>150</c:v>
                </c:pt>
                <c:pt idx="1381">
                  <c:v>150</c:v>
                </c:pt>
                <c:pt idx="1382">
                  <c:v>150</c:v>
                </c:pt>
                <c:pt idx="1383">
                  <c:v>150</c:v>
                </c:pt>
                <c:pt idx="1384">
                  <c:v>150</c:v>
                </c:pt>
                <c:pt idx="1385">
                  <c:v>150</c:v>
                </c:pt>
                <c:pt idx="1386">
                  <c:v>150</c:v>
                </c:pt>
                <c:pt idx="1387">
                  <c:v>150</c:v>
                </c:pt>
                <c:pt idx="1388">
                  <c:v>150</c:v>
                </c:pt>
                <c:pt idx="1389">
                  <c:v>150</c:v>
                </c:pt>
                <c:pt idx="1390">
                  <c:v>150</c:v>
                </c:pt>
                <c:pt idx="1391">
                  <c:v>150</c:v>
                </c:pt>
                <c:pt idx="1392">
                  <c:v>150</c:v>
                </c:pt>
                <c:pt idx="1393">
                  <c:v>150</c:v>
                </c:pt>
                <c:pt idx="1394">
                  <c:v>150</c:v>
                </c:pt>
                <c:pt idx="1395">
                  <c:v>150</c:v>
                </c:pt>
                <c:pt idx="1396">
                  <c:v>150</c:v>
                </c:pt>
                <c:pt idx="1397">
                  <c:v>150</c:v>
                </c:pt>
                <c:pt idx="1398">
                  <c:v>150</c:v>
                </c:pt>
                <c:pt idx="1399">
                  <c:v>150</c:v>
                </c:pt>
                <c:pt idx="1400">
                  <c:v>150</c:v>
                </c:pt>
                <c:pt idx="1401">
                  <c:v>150</c:v>
                </c:pt>
                <c:pt idx="1402">
                  <c:v>150</c:v>
                </c:pt>
                <c:pt idx="1403">
                  <c:v>150</c:v>
                </c:pt>
                <c:pt idx="1404">
                  <c:v>150</c:v>
                </c:pt>
                <c:pt idx="1405">
                  <c:v>150</c:v>
                </c:pt>
                <c:pt idx="1406">
                  <c:v>150</c:v>
                </c:pt>
                <c:pt idx="1407">
                  <c:v>150</c:v>
                </c:pt>
                <c:pt idx="1408">
                  <c:v>150</c:v>
                </c:pt>
                <c:pt idx="1409">
                  <c:v>150</c:v>
                </c:pt>
                <c:pt idx="1410">
                  <c:v>150</c:v>
                </c:pt>
                <c:pt idx="1411">
                  <c:v>150</c:v>
                </c:pt>
                <c:pt idx="1412">
                  <c:v>150</c:v>
                </c:pt>
                <c:pt idx="1413">
                  <c:v>150</c:v>
                </c:pt>
                <c:pt idx="1414">
                  <c:v>150</c:v>
                </c:pt>
                <c:pt idx="1415">
                  <c:v>150</c:v>
                </c:pt>
                <c:pt idx="1416">
                  <c:v>150</c:v>
                </c:pt>
                <c:pt idx="1417">
                  <c:v>150</c:v>
                </c:pt>
                <c:pt idx="1418">
                  <c:v>150</c:v>
                </c:pt>
                <c:pt idx="1419">
                  <c:v>150</c:v>
                </c:pt>
                <c:pt idx="1420">
                  <c:v>150</c:v>
                </c:pt>
                <c:pt idx="1421">
                  <c:v>150</c:v>
                </c:pt>
                <c:pt idx="1422">
                  <c:v>150</c:v>
                </c:pt>
                <c:pt idx="1423">
                  <c:v>150</c:v>
                </c:pt>
                <c:pt idx="1424">
                  <c:v>150</c:v>
                </c:pt>
                <c:pt idx="1425">
                  <c:v>150</c:v>
                </c:pt>
                <c:pt idx="1426">
                  <c:v>150</c:v>
                </c:pt>
                <c:pt idx="1427">
                  <c:v>150</c:v>
                </c:pt>
                <c:pt idx="1428">
                  <c:v>150</c:v>
                </c:pt>
                <c:pt idx="1429">
                  <c:v>150</c:v>
                </c:pt>
                <c:pt idx="1430">
                  <c:v>150</c:v>
                </c:pt>
                <c:pt idx="1431">
                  <c:v>150</c:v>
                </c:pt>
                <c:pt idx="1432">
                  <c:v>150</c:v>
                </c:pt>
                <c:pt idx="1433">
                  <c:v>150</c:v>
                </c:pt>
                <c:pt idx="1434">
                  <c:v>150</c:v>
                </c:pt>
                <c:pt idx="1435">
                  <c:v>150</c:v>
                </c:pt>
                <c:pt idx="1436">
                  <c:v>150</c:v>
                </c:pt>
                <c:pt idx="1437">
                  <c:v>150</c:v>
                </c:pt>
                <c:pt idx="1438">
                  <c:v>150</c:v>
                </c:pt>
                <c:pt idx="1439">
                  <c:v>150</c:v>
                </c:pt>
                <c:pt idx="1440">
                  <c:v>150</c:v>
                </c:pt>
                <c:pt idx="1441">
                  <c:v>150</c:v>
                </c:pt>
                <c:pt idx="1442">
                  <c:v>150</c:v>
                </c:pt>
                <c:pt idx="1443">
                  <c:v>150</c:v>
                </c:pt>
                <c:pt idx="1444">
                  <c:v>150</c:v>
                </c:pt>
                <c:pt idx="1445">
                  <c:v>150</c:v>
                </c:pt>
                <c:pt idx="1446">
                  <c:v>150</c:v>
                </c:pt>
                <c:pt idx="1447">
                  <c:v>150</c:v>
                </c:pt>
                <c:pt idx="1448">
                  <c:v>150</c:v>
                </c:pt>
                <c:pt idx="1449">
                  <c:v>150</c:v>
                </c:pt>
                <c:pt idx="1450">
                  <c:v>150</c:v>
                </c:pt>
                <c:pt idx="1451">
                  <c:v>150</c:v>
                </c:pt>
                <c:pt idx="1452">
                  <c:v>150</c:v>
                </c:pt>
                <c:pt idx="1453">
                  <c:v>150</c:v>
                </c:pt>
                <c:pt idx="1454">
                  <c:v>150</c:v>
                </c:pt>
                <c:pt idx="1455">
                  <c:v>150</c:v>
                </c:pt>
                <c:pt idx="1456">
                  <c:v>150</c:v>
                </c:pt>
                <c:pt idx="1457">
                  <c:v>150</c:v>
                </c:pt>
                <c:pt idx="1458">
                  <c:v>150</c:v>
                </c:pt>
                <c:pt idx="1459">
                  <c:v>150</c:v>
                </c:pt>
                <c:pt idx="1460">
                  <c:v>150</c:v>
                </c:pt>
                <c:pt idx="1461">
                  <c:v>150</c:v>
                </c:pt>
                <c:pt idx="1462">
                  <c:v>150</c:v>
                </c:pt>
                <c:pt idx="1463">
                  <c:v>150</c:v>
                </c:pt>
                <c:pt idx="1464">
                  <c:v>150</c:v>
                </c:pt>
                <c:pt idx="1465">
                  <c:v>150</c:v>
                </c:pt>
                <c:pt idx="1466">
                  <c:v>150</c:v>
                </c:pt>
                <c:pt idx="1467">
                  <c:v>150</c:v>
                </c:pt>
                <c:pt idx="1468">
                  <c:v>150</c:v>
                </c:pt>
                <c:pt idx="1469">
                  <c:v>150</c:v>
                </c:pt>
                <c:pt idx="1470">
                  <c:v>150</c:v>
                </c:pt>
                <c:pt idx="1471">
                  <c:v>150</c:v>
                </c:pt>
                <c:pt idx="1472">
                  <c:v>150</c:v>
                </c:pt>
                <c:pt idx="1473">
                  <c:v>150</c:v>
                </c:pt>
                <c:pt idx="1474">
                  <c:v>150</c:v>
                </c:pt>
                <c:pt idx="1475">
                  <c:v>150</c:v>
                </c:pt>
                <c:pt idx="1476">
                  <c:v>150</c:v>
                </c:pt>
                <c:pt idx="1477">
                  <c:v>150</c:v>
                </c:pt>
                <c:pt idx="1478">
                  <c:v>150</c:v>
                </c:pt>
                <c:pt idx="1479">
                  <c:v>150</c:v>
                </c:pt>
                <c:pt idx="1480">
                  <c:v>150</c:v>
                </c:pt>
                <c:pt idx="1481">
                  <c:v>150</c:v>
                </c:pt>
                <c:pt idx="1482">
                  <c:v>150</c:v>
                </c:pt>
                <c:pt idx="1483">
                  <c:v>150</c:v>
                </c:pt>
                <c:pt idx="1484">
                  <c:v>150</c:v>
                </c:pt>
                <c:pt idx="1485">
                  <c:v>150</c:v>
                </c:pt>
                <c:pt idx="1486">
                  <c:v>150</c:v>
                </c:pt>
                <c:pt idx="1487">
                  <c:v>150</c:v>
                </c:pt>
                <c:pt idx="1488">
                  <c:v>150</c:v>
                </c:pt>
                <c:pt idx="1489">
                  <c:v>150</c:v>
                </c:pt>
                <c:pt idx="1490">
                  <c:v>150</c:v>
                </c:pt>
                <c:pt idx="1491">
                  <c:v>150</c:v>
                </c:pt>
                <c:pt idx="1492">
                  <c:v>150</c:v>
                </c:pt>
                <c:pt idx="1493">
                  <c:v>150</c:v>
                </c:pt>
                <c:pt idx="1494">
                  <c:v>150</c:v>
                </c:pt>
                <c:pt idx="1495">
                  <c:v>150</c:v>
                </c:pt>
                <c:pt idx="1496">
                  <c:v>150</c:v>
                </c:pt>
                <c:pt idx="1497">
                  <c:v>150</c:v>
                </c:pt>
                <c:pt idx="1498">
                  <c:v>150</c:v>
                </c:pt>
                <c:pt idx="1499">
                  <c:v>150</c:v>
                </c:pt>
                <c:pt idx="1500">
                  <c:v>150</c:v>
                </c:pt>
                <c:pt idx="1501">
                  <c:v>150</c:v>
                </c:pt>
                <c:pt idx="1502">
                  <c:v>150</c:v>
                </c:pt>
                <c:pt idx="1503">
                  <c:v>150</c:v>
                </c:pt>
                <c:pt idx="1504">
                  <c:v>150</c:v>
                </c:pt>
                <c:pt idx="1505">
                  <c:v>150</c:v>
                </c:pt>
                <c:pt idx="1506">
                  <c:v>150</c:v>
                </c:pt>
                <c:pt idx="1507">
                  <c:v>150</c:v>
                </c:pt>
                <c:pt idx="1508">
                  <c:v>150</c:v>
                </c:pt>
                <c:pt idx="1509">
                  <c:v>150</c:v>
                </c:pt>
                <c:pt idx="1510">
                  <c:v>150</c:v>
                </c:pt>
                <c:pt idx="1511">
                  <c:v>150</c:v>
                </c:pt>
                <c:pt idx="1512">
                  <c:v>150</c:v>
                </c:pt>
                <c:pt idx="1513">
                  <c:v>150</c:v>
                </c:pt>
                <c:pt idx="1514">
                  <c:v>150</c:v>
                </c:pt>
                <c:pt idx="1515">
                  <c:v>150</c:v>
                </c:pt>
                <c:pt idx="1516">
                  <c:v>150</c:v>
                </c:pt>
                <c:pt idx="1517">
                  <c:v>150</c:v>
                </c:pt>
                <c:pt idx="1518">
                  <c:v>150</c:v>
                </c:pt>
                <c:pt idx="1519">
                  <c:v>150</c:v>
                </c:pt>
                <c:pt idx="1520">
                  <c:v>150</c:v>
                </c:pt>
                <c:pt idx="1521">
                  <c:v>150</c:v>
                </c:pt>
                <c:pt idx="1522">
                  <c:v>150</c:v>
                </c:pt>
                <c:pt idx="1523">
                  <c:v>150</c:v>
                </c:pt>
                <c:pt idx="1524">
                  <c:v>150</c:v>
                </c:pt>
                <c:pt idx="1525">
                  <c:v>150</c:v>
                </c:pt>
                <c:pt idx="1526">
                  <c:v>150</c:v>
                </c:pt>
                <c:pt idx="1527">
                  <c:v>150</c:v>
                </c:pt>
                <c:pt idx="1528">
                  <c:v>150</c:v>
                </c:pt>
                <c:pt idx="1529">
                  <c:v>150</c:v>
                </c:pt>
                <c:pt idx="1530">
                  <c:v>150</c:v>
                </c:pt>
                <c:pt idx="1531">
                  <c:v>150</c:v>
                </c:pt>
                <c:pt idx="1532">
                  <c:v>150</c:v>
                </c:pt>
                <c:pt idx="1533">
                  <c:v>150</c:v>
                </c:pt>
                <c:pt idx="1534">
                  <c:v>150</c:v>
                </c:pt>
                <c:pt idx="1535">
                  <c:v>150</c:v>
                </c:pt>
                <c:pt idx="1536">
                  <c:v>150</c:v>
                </c:pt>
                <c:pt idx="1537">
                  <c:v>150</c:v>
                </c:pt>
                <c:pt idx="1538">
                  <c:v>150</c:v>
                </c:pt>
                <c:pt idx="1539">
                  <c:v>150</c:v>
                </c:pt>
                <c:pt idx="1540">
                  <c:v>150</c:v>
                </c:pt>
                <c:pt idx="1541">
                  <c:v>150</c:v>
                </c:pt>
                <c:pt idx="1542">
                  <c:v>150</c:v>
                </c:pt>
                <c:pt idx="1543">
                  <c:v>150</c:v>
                </c:pt>
                <c:pt idx="1544">
                  <c:v>150</c:v>
                </c:pt>
                <c:pt idx="1545">
                  <c:v>150</c:v>
                </c:pt>
                <c:pt idx="1546">
                  <c:v>150</c:v>
                </c:pt>
                <c:pt idx="1547">
                  <c:v>150</c:v>
                </c:pt>
                <c:pt idx="1548">
                  <c:v>150</c:v>
                </c:pt>
                <c:pt idx="1549">
                  <c:v>150</c:v>
                </c:pt>
                <c:pt idx="1550">
                  <c:v>150</c:v>
                </c:pt>
                <c:pt idx="1551">
                  <c:v>150</c:v>
                </c:pt>
                <c:pt idx="1552">
                  <c:v>150</c:v>
                </c:pt>
                <c:pt idx="1553">
                  <c:v>150</c:v>
                </c:pt>
                <c:pt idx="1554">
                  <c:v>150</c:v>
                </c:pt>
                <c:pt idx="1555">
                  <c:v>150</c:v>
                </c:pt>
                <c:pt idx="1556">
                  <c:v>150</c:v>
                </c:pt>
                <c:pt idx="1557">
                  <c:v>150</c:v>
                </c:pt>
                <c:pt idx="1558">
                  <c:v>150</c:v>
                </c:pt>
                <c:pt idx="1559">
                  <c:v>150</c:v>
                </c:pt>
                <c:pt idx="1560">
                  <c:v>150</c:v>
                </c:pt>
                <c:pt idx="1561">
                  <c:v>150</c:v>
                </c:pt>
                <c:pt idx="1562">
                  <c:v>150</c:v>
                </c:pt>
                <c:pt idx="1563">
                  <c:v>150</c:v>
                </c:pt>
                <c:pt idx="1564">
                  <c:v>150</c:v>
                </c:pt>
                <c:pt idx="1565">
                  <c:v>150</c:v>
                </c:pt>
                <c:pt idx="1566">
                  <c:v>150</c:v>
                </c:pt>
                <c:pt idx="1567">
                  <c:v>150</c:v>
                </c:pt>
                <c:pt idx="1568">
                  <c:v>150</c:v>
                </c:pt>
                <c:pt idx="1569">
                  <c:v>150</c:v>
                </c:pt>
                <c:pt idx="1570">
                  <c:v>150</c:v>
                </c:pt>
                <c:pt idx="1571">
                  <c:v>150</c:v>
                </c:pt>
                <c:pt idx="1572">
                  <c:v>150</c:v>
                </c:pt>
                <c:pt idx="1573">
                  <c:v>150</c:v>
                </c:pt>
                <c:pt idx="1574">
                  <c:v>150</c:v>
                </c:pt>
                <c:pt idx="1575">
                  <c:v>150</c:v>
                </c:pt>
                <c:pt idx="1576">
                  <c:v>150</c:v>
                </c:pt>
                <c:pt idx="1577">
                  <c:v>150</c:v>
                </c:pt>
                <c:pt idx="1578">
                  <c:v>150</c:v>
                </c:pt>
                <c:pt idx="1579">
                  <c:v>150</c:v>
                </c:pt>
                <c:pt idx="1580">
                  <c:v>150</c:v>
                </c:pt>
                <c:pt idx="1581">
                  <c:v>150</c:v>
                </c:pt>
                <c:pt idx="1582">
                  <c:v>150</c:v>
                </c:pt>
                <c:pt idx="1583">
                  <c:v>150</c:v>
                </c:pt>
                <c:pt idx="1584">
                  <c:v>150</c:v>
                </c:pt>
                <c:pt idx="1585">
                  <c:v>150</c:v>
                </c:pt>
                <c:pt idx="1586">
                  <c:v>150</c:v>
                </c:pt>
                <c:pt idx="1587">
                  <c:v>150</c:v>
                </c:pt>
                <c:pt idx="1588">
                  <c:v>150</c:v>
                </c:pt>
                <c:pt idx="1589">
                  <c:v>150</c:v>
                </c:pt>
                <c:pt idx="1590">
                  <c:v>150</c:v>
                </c:pt>
                <c:pt idx="1591">
                  <c:v>150</c:v>
                </c:pt>
                <c:pt idx="1592">
                  <c:v>150</c:v>
                </c:pt>
                <c:pt idx="1593">
                  <c:v>150</c:v>
                </c:pt>
                <c:pt idx="1594">
                  <c:v>150</c:v>
                </c:pt>
                <c:pt idx="1595">
                  <c:v>150</c:v>
                </c:pt>
                <c:pt idx="1596">
                  <c:v>150</c:v>
                </c:pt>
                <c:pt idx="1597">
                  <c:v>150</c:v>
                </c:pt>
                <c:pt idx="1598">
                  <c:v>150</c:v>
                </c:pt>
                <c:pt idx="1599">
                  <c:v>150</c:v>
                </c:pt>
                <c:pt idx="1600">
                  <c:v>150</c:v>
                </c:pt>
                <c:pt idx="1601">
                  <c:v>150</c:v>
                </c:pt>
                <c:pt idx="1602">
                  <c:v>150</c:v>
                </c:pt>
                <c:pt idx="1603">
                  <c:v>150</c:v>
                </c:pt>
                <c:pt idx="1604">
                  <c:v>150</c:v>
                </c:pt>
                <c:pt idx="1605">
                  <c:v>150</c:v>
                </c:pt>
                <c:pt idx="1606">
                  <c:v>150</c:v>
                </c:pt>
                <c:pt idx="1607">
                  <c:v>150</c:v>
                </c:pt>
                <c:pt idx="1608">
                  <c:v>150</c:v>
                </c:pt>
                <c:pt idx="1609">
                  <c:v>150</c:v>
                </c:pt>
                <c:pt idx="1610">
                  <c:v>150</c:v>
                </c:pt>
                <c:pt idx="1611">
                  <c:v>150</c:v>
                </c:pt>
                <c:pt idx="1612">
                  <c:v>150</c:v>
                </c:pt>
                <c:pt idx="1613">
                  <c:v>150</c:v>
                </c:pt>
                <c:pt idx="1614">
                  <c:v>150</c:v>
                </c:pt>
                <c:pt idx="1615">
                  <c:v>150</c:v>
                </c:pt>
                <c:pt idx="1616">
                  <c:v>150</c:v>
                </c:pt>
                <c:pt idx="1617">
                  <c:v>150</c:v>
                </c:pt>
                <c:pt idx="1618">
                  <c:v>150</c:v>
                </c:pt>
                <c:pt idx="1619">
                  <c:v>150</c:v>
                </c:pt>
                <c:pt idx="1620">
                  <c:v>150</c:v>
                </c:pt>
                <c:pt idx="1621">
                  <c:v>150</c:v>
                </c:pt>
                <c:pt idx="1622">
                  <c:v>150</c:v>
                </c:pt>
                <c:pt idx="1623">
                  <c:v>150</c:v>
                </c:pt>
                <c:pt idx="1624">
                  <c:v>150</c:v>
                </c:pt>
                <c:pt idx="1625">
                  <c:v>150</c:v>
                </c:pt>
                <c:pt idx="1626">
                  <c:v>150</c:v>
                </c:pt>
                <c:pt idx="1627">
                  <c:v>150</c:v>
                </c:pt>
                <c:pt idx="1628">
                  <c:v>150</c:v>
                </c:pt>
                <c:pt idx="1629">
                  <c:v>150</c:v>
                </c:pt>
                <c:pt idx="1630">
                  <c:v>150</c:v>
                </c:pt>
                <c:pt idx="1631">
                  <c:v>150</c:v>
                </c:pt>
                <c:pt idx="1632">
                  <c:v>150</c:v>
                </c:pt>
                <c:pt idx="1633">
                  <c:v>150</c:v>
                </c:pt>
                <c:pt idx="1634">
                  <c:v>150</c:v>
                </c:pt>
                <c:pt idx="1635">
                  <c:v>150</c:v>
                </c:pt>
                <c:pt idx="1636">
                  <c:v>150</c:v>
                </c:pt>
                <c:pt idx="1637">
                  <c:v>150</c:v>
                </c:pt>
                <c:pt idx="1638">
                  <c:v>150</c:v>
                </c:pt>
                <c:pt idx="1639">
                  <c:v>150</c:v>
                </c:pt>
                <c:pt idx="1640">
                  <c:v>150</c:v>
                </c:pt>
                <c:pt idx="1641">
                  <c:v>150</c:v>
                </c:pt>
                <c:pt idx="1642">
                  <c:v>150</c:v>
                </c:pt>
                <c:pt idx="1643">
                  <c:v>150</c:v>
                </c:pt>
                <c:pt idx="1644">
                  <c:v>150</c:v>
                </c:pt>
                <c:pt idx="1645">
                  <c:v>150</c:v>
                </c:pt>
                <c:pt idx="1646">
                  <c:v>150</c:v>
                </c:pt>
                <c:pt idx="1647">
                  <c:v>150</c:v>
                </c:pt>
                <c:pt idx="1648">
                  <c:v>150</c:v>
                </c:pt>
                <c:pt idx="1649">
                  <c:v>150</c:v>
                </c:pt>
                <c:pt idx="1650">
                  <c:v>150</c:v>
                </c:pt>
                <c:pt idx="1651">
                  <c:v>150</c:v>
                </c:pt>
                <c:pt idx="1652">
                  <c:v>150</c:v>
                </c:pt>
                <c:pt idx="1653">
                  <c:v>150</c:v>
                </c:pt>
                <c:pt idx="1654">
                  <c:v>150</c:v>
                </c:pt>
                <c:pt idx="1655">
                  <c:v>150</c:v>
                </c:pt>
                <c:pt idx="1656">
                  <c:v>150</c:v>
                </c:pt>
                <c:pt idx="1657">
                  <c:v>150</c:v>
                </c:pt>
                <c:pt idx="1658">
                  <c:v>150</c:v>
                </c:pt>
                <c:pt idx="1659">
                  <c:v>150</c:v>
                </c:pt>
                <c:pt idx="1660">
                  <c:v>150</c:v>
                </c:pt>
                <c:pt idx="1661">
                  <c:v>150</c:v>
                </c:pt>
                <c:pt idx="1662">
                  <c:v>150</c:v>
                </c:pt>
                <c:pt idx="1663">
                  <c:v>150</c:v>
                </c:pt>
                <c:pt idx="1664">
                  <c:v>150</c:v>
                </c:pt>
                <c:pt idx="1665">
                  <c:v>150</c:v>
                </c:pt>
                <c:pt idx="1666">
                  <c:v>150</c:v>
                </c:pt>
                <c:pt idx="1667">
                  <c:v>150</c:v>
                </c:pt>
                <c:pt idx="1668">
                  <c:v>150</c:v>
                </c:pt>
                <c:pt idx="1669">
                  <c:v>150</c:v>
                </c:pt>
                <c:pt idx="1670">
                  <c:v>150</c:v>
                </c:pt>
                <c:pt idx="1671">
                  <c:v>150</c:v>
                </c:pt>
                <c:pt idx="1672">
                  <c:v>150</c:v>
                </c:pt>
                <c:pt idx="1673">
                  <c:v>150</c:v>
                </c:pt>
                <c:pt idx="1674">
                  <c:v>150</c:v>
                </c:pt>
                <c:pt idx="1675">
                  <c:v>150</c:v>
                </c:pt>
                <c:pt idx="1676">
                  <c:v>150</c:v>
                </c:pt>
                <c:pt idx="1677">
                  <c:v>150</c:v>
                </c:pt>
                <c:pt idx="1678">
                  <c:v>150</c:v>
                </c:pt>
                <c:pt idx="1679">
                  <c:v>150</c:v>
                </c:pt>
                <c:pt idx="1680">
                  <c:v>150</c:v>
                </c:pt>
                <c:pt idx="1681">
                  <c:v>150</c:v>
                </c:pt>
                <c:pt idx="1682">
                  <c:v>150</c:v>
                </c:pt>
                <c:pt idx="1683">
                  <c:v>150</c:v>
                </c:pt>
                <c:pt idx="1684">
                  <c:v>150</c:v>
                </c:pt>
                <c:pt idx="1685">
                  <c:v>150</c:v>
                </c:pt>
                <c:pt idx="1686">
                  <c:v>150</c:v>
                </c:pt>
                <c:pt idx="1687">
                  <c:v>150</c:v>
                </c:pt>
                <c:pt idx="1688">
                  <c:v>150</c:v>
                </c:pt>
                <c:pt idx="1689">
                  <c:v>150</c:v>
                </c:pt>
                <c:pt idx="1690">
                  <c:v>150</c:v>
                </c:pt>
                <c:pt idx="1691">
                  <c:v>150</c:v>
                </c:pt>
                <c:pt idx="1692">
                  <c:v>150</c:v>
                </c:pt>
                <c:pt idx="1693">
                  <c:v>150</c:v>
                </c:pt>
                <c:pt idx="1694">
                  <c:v>150</c:v>
                </c:pt>
                <c:pt idx="1695">
                  <c:v>150</c:v>
                </c:pt>
                <c:pt idx="1696">
                  <c:v>150</c:v>
                </c:pt>
                <c:pt idx="1697">
                  <c:v>150</c:v>
                </c:pt>
                <c:pt idx="1698">
                  <c:v>150</c:v>
                </c:pt>
                <c:pt idx="1699">
                  <c:v>150</c:v>
                </c:pt>
                <c:pt idx="1700">
                  <c:v>150</c:v>
                </c:pt>
                <c:pt idx="1701">
                  <c:v>150</c:v>
                </c:pt>
                <c:pt idx="1702">
                  <c:v>150</c:v>
                </c:pt>
                <c:pt idx="1703">
                  <c:v>150</c:v>
                </c:pt>
                <c:pt idx="1704">
                  <c:v>150</c:v>
                </c:pt>
                <c:pt idx="1705">
                  <c:v>150</c:v>
                </c:pt>
                <c:pt idx="1706">
                  <c:v>150</c:v>
                </c:pt>
                <c:pt idx="1707">
                  <c:v>150</c:v>
                </c:pt>
                <c:pt idx="1708">
                  <c:v>150</c:v>
                </c:pt>
                <c:pt idx="1709">
                  <c:v>150</c:v>
                </c:pt>
                <c:pt idx="1710">
                  <c:v>150</c:v>
                </c:pt>
                <c:pt idx="1711">
                  <c:v>150</c:v>
                </c:pt>
                <c:pt idx="1712">
                  <c:v>150</c:v>
                </c:pt>
                <c:pt idx="1713">
                  <c:v>150</c:v>
                </c:pt>
                <c:pt idx="1714">
                  <c:v>150</c:v>
                </c:pt>
                <c:pt idx="1715">
                  <c:v>150</c:v>
                </c:pt>
                <c:pt idx="1716">
                  <c:v>150</c:v>
                </c:pt>
                <c:pt idx="1717">
                  <c:v>150</c:v>
                </c:pt>
                <c:pt idx="1718">
                  <c:v>150</c:v>
                </c:pt>
                <c:pt idx="1719">
                  <c:v>150</c:v>
                </c:pt>
                <c:pt idx="1720">
                  <c:v>150</c:v>
                </c:pt>
                <c:pt idx="1721">
                  <c:v>150</c:v>
                </c:pt>
                <c:pt idx="1722">
                  <c:v>150</c:v>
                </c:pt>
                <c:pt idx="1723">
                  <c:v>150</c:v>
                </c:pt>
                <c:pt idx="1724">
                  <c:v>150</c:v>
                </c:pt>
                <c:pt idx="1725">
                  <c:v>150</c:v>
                </c:pt>
                <c:pt idx="1726">
                  <c:v>150</c:v>
                </c:pt>
                <c:pt idx="1727">
                  <c:v>150</c:v>
                </c:pt>
                <c:pt idx="1728">
                  <c:v>150</c:v>
                </c:pt>
                <c:pt idx="1729">
                  <c:v>150</c:v>
                </c:pt>
                <c:pt idx="1730">
                  <c:v>150</c:v>
                </c:pt>
                <c:pt idx="1731">
                  <c:v>150</c:v>
                </c:pt>
                <c:pt idx="1732">
                  <c:v>150</c:v>
                </c:pt>
                <c:pt idx="1733">
                  <c:v>150</c:v>
                </c:pt>
                <c:pt idx="1734">
                  <c:v>150</c:v>
                </c:pt>
                <c:pt idx="1735">
                  <c:v>150</c:v>
                </c:pt>
                <c:pt idx="1736">
                  <c:v>150</c:v>
                </c:pt>
                <c:pt idx="1737">
                  <c:v>150</c:v>
                </c:pt>
                <c:pt idx="1738">
                  <c:v>150</c:v>
                </c:pt>
                <c:pt idx="1739">
                  <c:v>150</c:v>
                </c:pt>
                <c:pt idx="1740">
                  <c:v>150</c:v>
                </c:pt>
                <c:pt idx="1741">
                  <c:v>150</c:v>
                </c:pt>
                <c:pt idx="1742">
                  <c:v>150</c:v>
                </c:pt>
                <c:pt idx="1743">
                  <c:v>150</c:v>
                </c:pt>
                <c:pt idx="1744">
                  <c:v>150</c:v>
                </c:pt>
                <c:pt idx="1745">
                  <c:v>150</c:v>
                </c:pt>
                <c:pt idx="1746">
                  <c:v>150</c:v>
                </c:pt>
                <c:pt idx="1747">
                  <c:v>150</c:v>
                </c:pt>
                <c:pt idx="1748">
                  <c:v>150</c:v>
                </c:pt>
                <c:pt idx="1749">
                  <c:v>150</c:v>
                </c:pt>
                <c:pt idx="1750">
                  <c:v>150</c:v>
                </c:pt>
                <c:pt idx="1751">
                  <c:v>150</c:v>
                </c:pt>
                <c:pt idx="1752">
                  <c:v>150</c:v>
                </c:pt>
                <c:pt idx="1753">
                  <c:v>150</c:v>
                </c:pt>
                <c:pt idx="1754">
                  <c:v>150</c:v>
                </c:pt>
                <c:pt idx="1755">
                  <c:v>150</c:v>
                </c:pt>
                <c:pt idx="1756">
                  <c:v>150</c:v>
                </c:pt>
                <c:pt idx="1757">
                  <c:v>150</c:v>
                </c:pt>
                <c:pt idx="1758">
                  <c:v>150</c:v>
                </c:pt>
                <c:pt idx="1759">
                  <c:v>150</c:v>
                </c:pt>
                <c:pt idx="1760">
                  <c:v>150</c:v>
                </c:pt>
                <c:pt idx="1761">
                  <c:v>150</c:v>
                </c:pt>
                <c:pt idx="1762">
                  <c:v>150</c:v>
                </c:pt>
                <c:pt idx="1763">
                  <c:v>150</c:v>
                </c:pt>
                <c:pt idx="1764">
                  <c:v>150</c:v>
                </c:pt>
                <c:pt idx="1765">
                  <c:v>150</c:v>
                </c:pt>
                <c:pt idx="1766">
                  <c:v>150</c:v>
                </c:pt>
                <c:pt idx="1767">
                  <c:v>150</c:v>
                </c:pt>
                <c:pt idx="1768">
                  <c:v>150</c:v>
                </c:pt>
                <c:pt idx="1769">
                  <c:v>150</c:v>
                </c:pt>
                <c:pt idx="1770">
                  <c:v>150</c:v>
                </c:pt>
                <c:pt idx="1771">
                  <c:v>150</c:v>
                </c:pt>
                <c:pt idx="1772">
                  <c:v>150</c:v>
                </c:pt>
                <c:pt idx="1773">
                  <c:v>150</c:v>
                </c:pt>
                <c:pt idx="1774">
                  <c:v>150</c:v>
                </c:pt>
                <c:pt idx="1775">
                  <c:v>150</c:v>
                </c:pt>
                <c:pt idx="1776">
                  <c:v>150</c:v>
                </c:pt>
                <c:pt idx="1777">
                  <c:v>150</c:v>
                </c:pt>
                <c:pt idx="1778">
                  <c:v>150</c:v>
                </c:pt>
                <c:pt idx="1779">
                  <c:v>150</c:v>
                </c:pt>
                <c:pt idx="1780">
                  <c:v>150</c:v>
                </c:pt>
                <c:pt idx="1781">
                  <c:v>150</c:v>
                </c:pt>
                <c:pt idx="1782">
                  <c:v>150</c:v>
                </c:pt>
                <c:pt idx="1783">
                  <c:v>150</c:v>
                </c:pt>
                <c:pt idx="1784">
                  <c:v>150</c:v>
                </c:pt>
                <c:pt idx="1785">
                  <c:v>150</c:v>
                </c:pt>
                <c:pt idx="1786">
                  <c:v>150</c:v>
                </c:pt>
                <c:pt idx="1787">
                  <c:v>150</c:v>
                </c:pt>
                <c:pt idx="1788">
                  <c:v>150</c:v>
                </c:pt>
                <c:pt idx="1789">
                  <c:v>150</c:v>
                </c:pt>
                <c:pt idx="1790">
                  <c:v>150</c:v>
                </c:pt>
                <c:pt idx="1791">
                  <c:v>150</c:v>
                </c:pt>
                <c:pt idx="1792">
                  <c:v>150</c:v>
                </c:pt>
                <c:pt idx="1793">
                  <c:v>150</c:v>
                </c:pt>
                <c:pt idx="1794">
                  <c:v>150</c:v>
                </c:pt>
                <c:pt idx="1795">
                  <c:v>150</c:v>
                </c:pt>
                <c:pt idx="1796">
                  <c:v>150</c:v>
                </c:pt>
                <c:pt idx="1797">
                  <c:v>150</c:v>
                </c:pt>
                <c:pt idx="1798">
                  <c:v>150</c:v>
                </c:pt>
                <c:pt idx="1799">
                  <c:v>150</c:v>
                </c:pt>
                <c:pt idx="1800">
                  <c:v>150</c:v>
                </c:pt>
                <c:pt idx="1801">
                  <c:v>150</c:v>
                </c:pt>
                <c:pt idx="1802">
                  <c:v>150</c:v>
                </c:pt>
                <c:pt idx="1803">
                  <c:v>150</c:v>
                </c:pt>
                <c:pt idx="1804">
                  <c:v>150</c:v>
                </c:pt>
                <c:pt idx="1805">
                  <c:v>150</c:v>
                </c:pt>
                <c:pt idx="1806">
                  <c:v>150</c:v>
                </c:pt>
                <c:pt idx="1807">
                  <c:v>150</c:v>
                </c:pt>
                <c:pt idx="1808">
                  <c:v>150</c:v>
                </c:pt>
                <c:pt idx="1809">
                  <c:v>150</c:v>
                </c:pt>
                <c:pt idx="1810">
                  <c:v>150</c:v>
                </c:pt>
                <c:pt idx="1811">
                  <c:v>150</c:v>
                </c:pt>
                <c:pt idx="1812">
                  <c:v>150</c:v>
                </c:pt>
                <c:pt idx="1813">
                  <c:v>150</c:v>
                </c:pt>
                <c:pt idx="1814">
                  <c:v>150</c:v>
                </c:pt>
                <c:pt idx="1815">
                  <c:v>150</c:v>
                </c:pt>
                <c:pt idx="1816">
                  <c:v>150</c:v>
                </c:pt>
                <c:pt idx="1817">
                  <c:v>150</c:v>
                </c:pt>
                <c:pt idx="1818">
                  <c:v>150</c:v>
                </c:pt>
                <c:pt idx="1819">
                  <c:v>150</c:v>
                </c:pt>
                <c:pt idx="1820">
                  <c:v>150</c:v>
                </c:pt>
                <c:pt idx="1821">
                  <c:v>150</c:v>
                </c:pt>
                <c:pt idx="1822">
                  <c:v>150</c:v>
                </c:pt>
                <c:pt idx="1823">
                  <c:v>150</c:v>
                </c:pt>
                <c:pt idx="1824">
                  <c:v>150</c:v>
                </c:pt>
                <c:pt idx="1825">
                  <c:v>150</c:v>
                </c:pt>
                <c:pt idx="1826">
                  <c:v>150</c:v>
                </c:pt>
                <c:pt idx="1827">
                  <c:v>150</c:v>
                </c:pt>
                <c:pt idx="1828">
                  <c:v>150</c:v>
                </c:pt>
                <c:pt idx="1829">
                  <c:v>150</c:v>
                </c:pt>
                <c:pt idx="1830">
                  <c:v>150</c:v>
                </c:pt>
                <c:pt idx="1831">
                  <c:v>150</c:v>
                </c:pt>
                <c:pt idx="1832">
                  <c:v>150</c:v>
                </c:pt>
                <c:pt idx="1833">
                  <c:v>150</c:v>
                </c:pt>
                <c:pt idx="1834">
                  <c:v>150</c:v>
                </c:pt>
                <c:pt idx="1835">
                  <c:v>150</c:v>
                </c:pt>
                <c:pt idx="1836">
                  <c:v>150</c:v>
                </c:pt>
                <c:pt idx="1837">
                  <c:v>150</c:v>
                </c:pt>
                <c:pt idx="1838">
                  <c:v>150</c:v>
                </c:pt>
                <c:pt idx="1839">
                  <c:v>150</c:v>
                </c:pt>
                <c:pt idx="1840">
                  <c:v>150</c:v>
                </c:pt>
                <c:pt idx="1841">
                  <c:v>150</c:v>
                </c:pt>
                <c:pt idx="1842">
                  <c:v>150</c:v>
                </c:pt>
                <c:pt idx="1843">
                  <c:v>150</c:v>
                </c:pt>
                <c:pt idx="1844">
                  <c:v>150</c:v>
                </c:pt>
                <c:pt idx="1845">
                  <c:v>150</c:v>
                </c:pt>
                <c:pt idx="1846">
                  <c:v>150</c:v>
                </c:pt>
                <c:pt idx="1847">
                  <c:v>150</c:v>
                </c:pt>
                <c:pt idx="1848">
                  <c:v>150</c:v>
                </c:pt>
                <c:pt idx="1849">
                  <c:v>150</c:v>
                </c:pt>
                <c:pt idx="1850">
                  <c:v>150</c:v>
                </c:pt>
                <c:pt idx="1851">
                  <c:v>150</c:v>
                </c:pt>
                <c:pt idx="1852">
                  <c:v>150</c:v>
                </c:pt>
                <c:pt idx="1853">
                  <c:v>150</c:v>
                </c:pt>
                <c:pt idx="1854">
                  <c:v>150</c:v>
                </c:pt>
                <c:pt idx="1855">
                  <c:v>150</c:v>
                </c:pt>
                <c:pt idx="1856">
                  <c:v>150</c:v>
                </c:pt>
                <c:pt idx="1857">
                  <c:v>150</c:v>
                </c:pt>
                <c:pt idx="1858">
                  <c:v>150</c:v>
                </c:pt>
                <c:pt idx="1859">
                  <c:v>150</c:v>
                </c:pt>
                <c:pt idx="1860">
                  <c:v>150</c:v>
                </c:pt>
                <c:pt idx="1861">
                  <c:v>150</c:v>
                </c:pt>
                <c:pt idx="1862">
                  <c:v>150</c:v>
                </c:pt>
                <c:pt idx="1863">
                  <c:v>150</c:v>
                </c:pt>
                <c:pt idx="1864">
                  <c:v>150</c:v>
                </c:pt>
                <c:pt idx="1865">
                  <c:v>150</c:v>
                </c:pt>
                <c:pt idx="1866">
                  <c:v>150</c:v>
                </c:pt>
                <c:pt idx="1867">
                  <c:v>150</c:v>
                </c:pt>
                <c:pt idx="1868">
                  <c:v>150</c:v>
                </c:pt>
                <c:pt idx="1869">
                  <c:v>150</c:v>
                </c:pt>
                <c:pt idx="1870">
                  <c:v>150</c:v>
                </c:pt>
                <c:pt idx="1871">
                  <c:v>150</c:v>
                </c:pt>
                <c:pt idx="1872">
                  <c:v>150</c:v>
                </c:pt>
                <c:pt idx="1873">
                  <c:v>150</c:v>
                </c:pt>
                <c:pt idx="1874">
                  <c:v>150</c:v>
                </c:pt>
                <c:pt idx="1875">
                  <c:v>150</c:v>
                </c:pt>
                <c:pt idx="1876">
                  <c:v>150</c:v>
                </c:pt>
                <c:pt idx="1877">
                  <c:v>150</c:v>
                </c:pt>
                <c:pt idx="1878">
                  <c:v>150</c:v>
                </c:pt>
                <c:pt idx="1879">
                  <c:v>150</c:v>
                </c:pt>
                <c:pt idx="1880">
                  <c:v>150</c:v>
                </c:pt>
                <c:pt idx="1881">
                  <c:v>150</c:v>
                </c:pt>
                <c:pt idx="1882">
                  <c:v>150</c:v>
                </c:pt>
                <c:pt idx="1883">
                  <c:v>150</c:v>
                </c:pt>
                <c:pt idx="1884">
                  <c:v>150</c:v>
                </c:pt>
                <c:pt idx="1885">
                  <c:v>150</c:v>
                </c:pt>
                <c:pt idx="1886">
                  <c:v>150</c:v>
                </c:pt>
                <c:pt idx="1887">
                  <c:v>150</c:v>
                </c:pt>
                <c:pt idx="1888">
                  <c:v>150</c:v>
                </c:pt>
                <c:pt idx="1889">
                  <c:v>150</c:v>
                </c:pt>
                <c:pt idx="1890">
                  <c:v>150</c:v>
                </c:pt>
                <c:pt idx="1891">
                  <c:v>150</c:v>
                </c:pt>
                <c:pt idx="1892">
                  <c:v>150</c:v>
                </c:pt>
                <c:pt idx="1893">
                  <c:v>150</c:v>
                </c:pt>
                <c:pt idx="1894">
                  <c:v>150</c:v>
                </c:pt>
                <c:pt idx="1895">
                  <c:v>150</c:v>
                </c:pt>
                <c:pt idx="1896">
                  <c:v>150</c:v>
                </c:pt>
                <c:pt idx="1897">
                  <c:v>150</c:v>
                </c:pt>
                <c:pt idx="1898">
                  <c:v>150</c:v>
                </c:pt>
                <c:pt idx="1899">
                  <c:v>150</c:v>
                </c:pt>
                <c:pt idx="1900">
                  <c:v>150</c:v>
                </c:pt>
                <c:pt idx="1901">
                  <c:v>150</c:v>
                </c:pt>
                <c:pt idx="1902">
                  <c:v>150</c:v>
                </c:pt>
                <c:pt idx="1903">
                  <c:v>150</c:v>
                </c:pt>
                <c:pt idx="1904">
                  <c:v>150</c:v>
                </c:pt>
                <c:pt idx="1905">
                  <c:v>150</c:v>
                </c:pt>
                <c:pt idx="1906">
                  <c:v>150</c:v>
                </c:pt>
                <c:pt idx="1907">
                  <c:v>150</c:v>
                </c:pt>
                <c:pt idx="1908">
                  <c:v>150</c:v>
                </c:pt>
                <c:pt idx="1909">
                  <c:v>150</c:v>
                </c:pt>
                <c:pt idx="1910">
                  <c:v>150</c:v>
                </c:pt>
                <c:pt idx="1911">
                  <c:v>150</c:v>
                </c:pt>
                <c:pt idx="1912">
                  <c:v>150</c:v>
                </c:pt>
                <c:pt idx="1913">
                  <c:v>150</c:v>
                </c:pt>
                <c:pt idx="1914">
                  <c:v>150</c:v>
                </c:pt>
                <c:pt idx="1915">
                  <c:v>150</c:v>
                </c:pt>
                <c:pt idx="1916">
                  <c:v>150</c:v>
                </c:pt>
                <c:pt idx="1917">
                  <c:v>150</c:v>
                </c:pt>
                <c:pt idx="1918">
                  <c:v>150</c:v>
                </c:pt>
                <c:pt idx="1919">
                  <c:v>150</c:v>
                </c:pt>
                <c:pt idx="1920">
                  <c:v>150</c:v>
                </c:pt>
                <c:pt idx="1921">
                  <c:v>150</c:v>
                </c:pt>
                <c:pt idx="1922">
                  <c:v>150</c:v>
                </c:pt>
                <c:pt idx="1923">
                  <c:v>150</c:v>
                </c:pt>
                <c:pt idx="1924">
                  <c:v>150</c:v>
                </c:pt>
                <c:pt idx="1925">
                  <c:v>150</c:v>
                </c:pt>
                <c:pt idx="1926">
                  <c:v>150</c:v>
                </c:pt>
                <c:pt idx="1927">
                  <c:v>150</c:v>
                </c:pt>
                <c:pt idx="1928">
                  <c:v>150</c:v>
                </c:pt>
                <c:pt idx="1929">
                  <c:v>150</c:v>
                </c:pt>
                <c:pt idx="1930">
                  <c:v>150</c:v>
                </c:pt>
                <c:pt idx="1931">
                  <c:v>150</c:v>
                </c:pt>
                <c:pt idx="1932">
                  <c:v>150</c:v>
                </c:pt>
                <c:pt idx="1933">
                  <c:v>150</c:v>
                </c:pt>
                <c:pt idx="1934">
                  <c:v>150</c:v>
                </c:pt>
                <c:pt idx="1935">
                  <c:v>150</c:v>
                </c:pt>
                <c:pt idx="1936">
                  <c:v>150</c:v>
                </c:pt>
                <c:pt idx="1937">
                  <c:v>150</c:v>
                </c:pt>
                <c:pt idx="1938">
                  <c:v>150</c:v>
                </c:pt>
                <c:pt idx="1939">
                  <c:v>150</c:v>
                </c:pt>
                <c:pt idx="1940">
                  <c:v>150</c:v>
                </c:pt>
                <c:pt idx="1941">
                  <c:v>150</c:v>
                </c:pt>
                <c:pt idx="1942">
                  <c:v>150</c:v>
                </c:pt>
                <c:pt idx="1943">
                  <c:v>150</c:v>
                </c:pt>
                <c:pt idx="1944">
                  <c:v>150</c:v>
                </c:pt>
                <c:pt idx="1945">
                  <c:v>150</c:v>
                </c:pt>
                <c:pt idx="1946">
                  <c:v>150</c:v>
                </c:pt>
                <c:pt idx="1947">
                  <c:v>150</c:v>
                </c:pt>
                <c:pt idx="1948">
                  <c:v>150</c:v>
                </c:pt>
                <c:pt idx="1949">
                  <c:v>150</c:v>
                </c:pt>
                <c:pt idx="1950">
                  <c:v>150</c:v>
                </c:pt>
                <c:pt idx="1951">
                  <c:v>150</c:v>
                </c:pt>
                <c:pt idx="1952">
                  <c:v>150</c:v>
                </c:pt>
                <c:pt idx="1953">
                  <c:v>150</c:v>
                </c:pt>
                <c:pt idx="1954">
                  <c:v>150</c:v>
                </c:pt>
                <c:pt idx="1955">
                  <c:v>150</c:v>
                </c:pt>
                <c:pt idx="1956">
                  <c:v>150</c:v>
                </c:pt>
                <c:pt idx="1957">
                  <c:v>150</c:v>
                </c:pt>
                <c:pt idx="1958">
                  <c:v>150</c:v>
                </c:pt>
                <c:pt idx="1959">
                  <c:v>150</c:v>
                </c:pt>
                <c:pt idx="1960">
                  <c:v>150</c:v>
                </c:pt>
                <c:pt idx="1961">
                  <c:v>150</c:v>
                </c:pt>
                <c:pt idx="1962">
                  <c:v>150</c:v>
                </c:pt>
                <c:pt idx="1963">
                  <c:v>150</c:v>
                </c:pt>
                <c:pt idx="1964">
                  <c:v>150</c:v>
                </c:pt>
                <c:pt idx="1965">
                  <c:v>150</c:v>
                </c:pt>
                <c:pt idx="1966">
                  <c:v>150</c:v>
                </c:pt>
                <c:pt idx="1967">
                  <c:v>150</c:v>
                </c:pt>
                <c:pt idx="1968">
                  <c:v>150</c:v>
                </c:pt>
                <c:pt idx="1969">
                  <c:v>150</c:v>
                </c:pt>
                <c:pt idx="1970">
                  <c:v>150</c:v>
                </c:pt>
                <c:pt idx="1971">
                  <c:v>150</c:v>
                </c:pt>
                <c:pt idx="1972">
                  <c:v>150</c:v>
                </c:pt>
                <c:pt idx="1973">
                  <c:v>150</c:v>
                </c:pt>
                <c:pt idx="1974">
                  <c:v>150</c:v>
                </c:pt>
                <c:pt idx="1975">
                  <c:v>150</c:v>
                </c:pt>
                <c:pt idx="1976">
                  <c:v>150</c:v>
                </c:pt>
                <c:pt idx="1977">
                  <c:v>150</c:v>
                </c:pt>
                <c:pt idx="1978">
                  <c:v>150</c:v>
                </c:pt>
                <c:pt idx="1979">
                  <c:v>150</c:v>
                </c:pt>
                <c:pt idx="1980">
                  <c:v>150</c:v>
                </c:pt>
                <c:pt idx="1981">
                  <c:v>150</c:v>
                </c:pt>
                <c:pt idx="1982">
                  <c:v>150</c:v>
                </c:pt>
                <c:pt idx="1983">
                  <c:v>150</c:v>
                </c:pt>
                <c:pt idx="1984">
                  <c:v>150</c:v>
                </c:pt>
                <c:pt idx="1985">
                  <c:v>150</c:v>
                </c:pt>
                <c:pt idx="1986">
                  <c:v>150</c:v>
                </c:pt>
                <c:pt idx="1987">
                  <c:v>150</c:v>
                </c:pt>
                <c:pt idx="1988">
                  <c:v>150</c:v>
                </c:pt>
                <c:pt idx="1989">
                  <c:v>150</c:v>
                </c:pt>
                <c:pt idx="1990">
                  <c:v>150</c:v>
                </c:pt>
                <c:pt idx="1991">
                  <c:v>150</c:v>
                </c:pt>
                <c:pt idx="1992">
                  <c:v>150</c:v>
                </c:pt>
                <c:pt idx="1993">
                  <c:v>150</c:v>
                </c:pt>
                <c:pt idx="1994">
                  <c:v>150</c:v>
                </c:pt>
                <c:pt idx="1995">
                  <c:v>150</c:v>
                </c:pt>
                <c:pt idx="1996">
                  <c:v>150</c:v>
                </c:pt>
                <c:pt idx="1997">
                  <c:v>150</c:v>
                </c:pt>
                <c:pt idx="1998">
                  <c:v>150</c:v>
                </c:pt>
                <c:pt idx="1999">
                  <c:v>150</c:v>
                </c:pt>
                <c:pt idx="2000">
                  <c:v>150</c:v>
                </c:pt>
                <c:pt idx="2001">
                  <c:v>150</c:v>
                </c:pt>
                <c:pt idx="2002">
                  <c:v>150</c:v>
                </c:pt>
                <c:pt idx="2003">
                  <c:v>150</c:v>
                </c:pt>
                <c:pt idx="2004">
                  <c:v>150</c:v>
                </c:pt>
                <c:pt idx="2005">
                  <c:v>150</c:v>
                </c:pt>
                <c:pt idx="2006">
                  <c:v>150</c:v>
                </c:pt>
                <c:pt idx="2007">
                  <c:v>150</c:v>
                </c:pt>
                <c:pt idx="2008">
                  <c:v>150</c:v>
                </c:pt>
                <c:pt idx="2009">
                  <c:v>150</c:v>
                </c:pt>
                <c:pt idx="2010">
                  <c:v>150</c:v>
                </c:pt>
                <c:pt idx="2011">
                  <c:v>150</c:v>
                </c:pt>
                <c:pt idx="2012">
                  <c:v>150</c:v>
                </c:pt>
                <c:pt idx="2013">
                  <c:v>150</c:v>
                </c:pt>
                <c:pt idx="2014">
                  <c:v>150</c:v>
                </c:pt>
                <c:pt idx="2015">
                  <c:v>150</c:v>
                </c:pt>
                <c:pt idx="2016">
                  <c:v>150</c:v>
                </c:pt>
                <c:pt idx="2017">
                  <c:v>150</c:v>
                </c:pt>
                <c:pt idx="2018">
                  <c:v>150</c:v>
                </c:pt>
                <c:pt idx="2019">
                  <c:v>150</c:v>
                </c:pt>
                <c:pt idx="2020">
                  <c:v>150</c:v>
                </c:pt>
                <c:pt idx="2021">
                  <c:v>150</c:v>
                </c:pt>
                <c:pt idx="2022">
                  <c:v>150</c:v>
                </c:pt>
                <c:pt idx="2023">
                  <c:v>150</c:v>
                </c:pt>
                <c:pt idx="2024">
                  <c:v>150</c:v>
                </c:pt>
                <c:pt idx="2025">
                  <c:v>150</c:v>
                </c:pt>
                <c:pt idx="2026">
                  <c:v>150</c:v>
                </c:pt>
                <c:pt idx="2027">
                  <c:v>150</c:v>
                </c:pt>
                <c:pt idx="2028">
                  <c:v>150</c:v>
                </c:pt>
                <c:pt idx="2029">
                  <c:v>150</c:v>
                </c:pt>
                <c:pt idx="2030">
                  <c:v>150</c:v>
                </c:pt>
                <c:pt idx="2031">
                  <c:v>150</c:v>
                </c:pt>
                <c:pt idx="2032">
                  <c:v>150</c:v>
                </c:pt>
                <c:pt idx="2033">
                  <c:v>150</c:v>
                </c:pt>
                <c:pt idx="2034">
                  <c:v>150</c:v>
                </c:pt>
                <c:pt idx="2035">
                  <c:v>150</c:v>
                </c:pt>
                <c:pt idx="2036">
                  <c:v>150</c:v>
                </c:pt>
                <c:pt idx="2037">
                  <c:v>150</c:v>
                </c:pt>
                <c:pt idx="2038">
                  <c:v>150</c:v>
                </c:pt>
                <c:pt idx="2039">
                  <c:v>150</c:v>
                </c:pt>
                <c:pt idx="2040">
                  <c:v>150</c:v>
                </c:pt>
                <c:pt idx="2041">
                  <c:v>150</c:v>
                </c:pt>
                <c:pt idx="2042">
                  <c:v>150</c:v>
                </c:pt>
                <c:pt idx="2043">
                  <c:v>150</c:v>
                </c:pt>
                <c:pt idx="2044">
                  <c:v>150</c:v>
                </c:pt>
                <c:pt idx="2045">
                  <c:v>150</c:v>
                </c:pt>
                <c:pt idx="2046">
                  <c:v>150</c:v>
                </c:pt>
                <c:pt idx="2047">
                  <c:v>150</c:v>
                </c:pt>
                <c:pt idx="2048">
                  <c:v>150</c:v>
                </c:pt>
                <c:pt idx="2049">
                  <c:v>150</c:v>
                </c:pt>
                <c:pt idx="2050">
                  <c:v>150</c:v>
                </c:pt>
                <c:pt idx="2051">
                  <c:v>150</c:v>
                </c:pt>
                <c:pt idx="2052">
                  <c:v>150</c:v>
                </c:pt>
                <c:pt idx="2053">
                  <c:v>150</c:v>
                </c:pt>
                <c:pt idx="2054">
                  <c:v>150</c:v>
                </c:pt>
                <c:pt idx="2055">
                  <c:v>150</c:v>
                </c:pt>
                <c:pt idx="2056">
                  <c:v>150</c:v>
                </c:pt>
                <c:pt idx="2057">
                  <c:v>150</c:v>
                </c:pt>
                <c:pt idx="2058">
                  <c:v>150</c:v>
                </c:pt>
                <c:pt idx="2059">
                  <c:v>150</c:v>
                </c:pt>
                <c:pt idx="2060">
                  <c:v>150</c:v>
                </c:pt>
                <c:pt idx="2061">
                  <c:v>150</c:v>
                </c:pt>
                <c:pt idx="2062">
                  <c:v>150</c:v>
                </c:pt>
                <c:pt idx="2063">
                  <c:v>150</c:v>
                </c:pt>
                <c:pt idx="2064">
                  <c:v>150</c:v>
                </c:pt>
                <c:pt idx="2065">
                  <c:v>150</c:v>
                </c:pt>
                <c:pt idx="2066">
                  <c:v>150</c:v>
                </c:pt>
                <c:pt idx="2067">
                  <c:v>150</c:v>
                </c:pt>
                <c:pt idx="2068">
                  <c:v>150</c:v>
                </c:pt>
                <c:pt idx="2069">
                  <c:v>150</c:v>
                </c:pt>
                <c:pt idx="2070">
                  <c:v>150</c:v>
                </c:pt>
                <c:pt idx="2071">
                  <c:v>150</c:v>
                </c:pt>
                <c:pt idx="2072">
                  <c:v>150</c:v>
                </c:pt>
                <c:pt idx="2073">
                  <c:v>150</c:v>
                </c:pt>
                <c:pt idx="2074">
                  <c:v>150</c:v>
                </c:pt>
                <c:pt idx="2075">
                  <c:v>150</c:v>
                </c:pt>
                <c:pt idx="2076">
                  <c:v>150</c:v>
                </c:pt>
                <c:pt idx="2077">
                  <c:v>150</c:v>
                </c:pt>
                <c:pt idx="2078">
                  <c:v>150</c:v>
                </c:pt>
                <c:pt idx="2079">
                  <c:v>150</c:v>
                </c:pt>
                <c:pt idx="2080">
                  <c:v>150</c:v>
                </c:pt>
                <c:pt idx="2081">
                  <c:v>150</c:v>
                </c:pt>
                <c:pt idx="2082">
                  <c:v>150</c:v>
                </c:pt>
                <c:pt idx="2083">
                  <c:v>150</c:v>
                </c:pt>
                <c:pt idx="2084">
                  <c:v>150</c:v>
                </c:pt>
                <c:pt idx="2085">
                  <c:v>150</c:v>
                </c:pt>
                <c:pt idx="2086">
                  <c:v>150</c:v>
                </c:pt>
                <c:pt idx="2087">
                  <c:v>150</c:v>
                </c:pt>
                <c:pt idx="2088">
                  <c:v>150</c:v>
                </c:pt>
                <c:pt idx="2089">
                  <c:v>150</c:v>
                </c:pt>
                <c:pt idx="2090">
                  <c:v>150</c:v>
                </c:pt>
                <c:pt idx="2091">
                  <c:v>150</c:v>
                </c:pt>
                <c:pt idx="2092">
                  <c:v>150</c:v>
                </c:pt>
                <c:pt idx="2093">
                  <c:v>150</c:v>
                </c:pt>
                <c:pt idx="2094">
                  <c:v>150</c:v>
                </c:pt>
                <c:pt idx="2095">
                  <c:v>150</c:v>
                </c:pt>
                <c:pt idx="2096">
                  <c:v>150</c:v>
                </c:pt>
                <c:pt idx="2097">
                  <c:v>150</c:v>
                </c:pt>
                <c:pt idx="2098">
                  <c:v>150</c:v>
                </c:pt>
                <c:pt idx="2099">
                  <c:v>150</c:v>
                </c:pt>
                <c:pt idx="2100">
                  <c:v>150</c:v>
                </c:pt>
                <c:pt idx="2101">
                  <c:v>150</c:v>
                </c:pt>
                <c:pt idx="2102">
                  <c:v>150</c:v>
                </c:pt>
                <c:pt idx="2103">
                  <c:v>150</c:v>
                </c:pt>
                <c:pt idx="2104">
                  <c:v>150</c:v>
                </c:pt>
                <c:pt idx="2105">
                  <c:v>150</c:v>
                </c:pt>
                <c:pt idx="2106">
                  <c:v>150</c:v>
                </c:pt>
                <c:pt idx="2107">
                  <c:v>150</c:v>
                </c:pt>
                <c:pt idx="2108">
                  <c:v>150</c:v>
                </c:pt>
                <c:pt idx="2109">
                  <c:v>150</c:v>
                </c:pt>
                <c:pt idx="2110">
                  <c:v>150</c:v>
                </c:pt>
                <c:pt idx="2111">
                  <c:v>150</c:v>
                </c:pt>
                <c:pt idx="2112">
                  <c:v>150</c:v>
                </c:pt>
                <c:pt idx="2113">
                  <c:v>150</c:v>
                </c:pt>
                <c:pt idx="2114">
                  <c:v>150</c:v>
                </c:pt>
                <c:pt idx="2115">
                  <c:v>150</c:v>
                </c:pt>
                <c:pt idx="2116">
                  <c:v>150</c:v>
                </c:pt>
                <c:pt idx="2117">
                  <c:v>150</c:v>
                </c:pt>
                <c:pt idx="2118">
                  <c:v>150</c:v>
                </c:pt>
                <c:pt idx="2119">
                  <c:v>150</c:v>
                </c:pt>
                <c:pt idx="2120">
                  <c:v>150</c:v>
                </c:pt>
                <c:pt idx="2121">
                  <c:v>150</c:v>
                </c:pt>
                <c:pt idx="2122">
                  <c:v>150</c:v>
                </c:pt>
                <c:pt idx="2123">
                  <c:v>150</c:v>
                </c:pt>
                <c:pt idx="2124">
                  <c:v>150</c:v>
                </c:pt>
                <c:pt idx="2125">
                  <c:v>150</c:v>
                </c:pt>
                <c:pt idx="2126">
                  <c:v>150</c:v>
                </c:pt>
                <c:pt idx="2127">
                  <c:v>150</c:v>
                </c:pt>
                <c:pt idx="2128">
                  <c:v>150</c:v>
                </c:pt>
                <c:pt idx="2129">
                  <c:v>150</c:v>
                </c:pt>
                <c:pt idx="2130">
                  <c:v>150</c:v>
                </c:pt>
                <c:pt idx="2131">
                  <c:v>150</c:v>
                </c:pt>
                <c:pt idx="2132">
                  <c:v>150</c:v>
                </c:pt>
                <c:pt idx="2133">
                  <c:v>150</c:v>
                </c:pt>
                <c:pt idx="2134">
                  <c:v>150</c:v>
                </c:pt>
                <c:pt idx="2135">
                  <c:v>150</c:v>
                </c:pt>
                <c:pt idx="2136">
                  <c:v>150</c:v>
                </c:pt>
                <c:pt idx="2137">
                  <c:v>150</c:v>
                </c:pt>
                <c:pt idx="2138">
                  <c:v>150</c:v>
                </c:pt>
                <c:pt idx="2139">
                  <c:v>150</c:v>
                </c:pt>
                <c:pt idx="2140">
                  <c:v>150</c:v>
                </c:pt>
                <c:pt idx="2141">
                  <c:v>150</c:v>
                </c:pt>
                <c:pt idx="2142">
                  <c:v>150</c:v>
                </c:pt>
                <c:pt idx="2143">
                  <c:v>150</c:v>
                </c:pt>
                <c:pt idx="2144">
                  <c:v>150</c:v>
                </c:pt>
                <c:pt idx="2145">
                  <c:v>150</c:v>
                </c:pt>
                <c:pt idx="2146">
                  <c:v>150</c:v>
                </c:pt>
                <c:pt idx="2147">
                  <c:v>150</c:v>
                </c:pt>
                <c:pt idx="2148">
                  <c:v>150</c:v>
                </c:pt>
                <c:pt idx="2149">
                  <c:v>150</c:v>
                </c:pt>
                <c:pt idx="2150">
                  <c:v>150</c:v>
                </c:pt>
                <c:pt idx="2151">
                  <c:v>150</c:v>
                </c:pt>
                <c:pt idx="2152">
                  <c:v>150</c:v>
                </c:pt>
                <c:pt idx="2153">
                  <c:v>150</c:v>
                </c:pt>
                <c:pt idx="2154">
                  <c:v>150</c:v>
                </c:pt>
                <c:pt idx="2155">
                  <c:v>150</c:v>
                </c:pt>
                <c:pt idx="2156">
                  <c:v>150</c:v>
                </c:pt>
                <c:pt idx="2157">
                  <c:v>150</c:v>
                </c:pt>
                <c:pt idx="2158">
                  <c:v>150</c:v>
                </c:pt>
                <c:pt idx="2159">
                  <c:v>150</c:v>
                </c:pt>
                <c:pt idx="2160">
                  <c:v>150</c:v>
                </c:pt>
                <c:pt idx="2161">
                  <c:v>150</c:v>
                </c:pt>
                <c:pt idx="2162">
                  <c:v>150</c:v>
                </c:pt>
                <c:pt idx="2163">
                  <c:v>150</c:v>
                </c:pt>
                <c:pt idx="2164">
                  <c:v>150</c:v>
                </c:pt>
                <c:pt idx="2165">
                  <c:v>150</c:v>
                </c:pt>
                <c:pt idx="2166">
                  <c:v>150</c:v>
                </c:pt>
                <c:pt idx="2167">
                  <c:v>150</c:v>
                </c:pt>
                <c:pt idx="2168">
                  <c:v>150</c:v>
                </c:pt>
                <c:pt idx="2169">
                  <c:v>150</c:v>
                </c:pt>
                <c:pt idx="2170">
                  <c:v>150</c:v>
                </c:pt>
                <c:pt idx="2171">
                  <c:v>150</c:v>
                </c:pt>
                <c:pt idx="2172">
                  <c:v>150</c:v>
                </c:pt>
                <c:pt idx="2173">
                  <c:v>150</c:v>
                </c:pt>
                <c:pt idx="2174">
                  <c:v>150</c:v>
                </c:pt>
                <c:pt idx="2175">
                  <c:v>150</c:v>
                </c:pt>
                <c:pt idx="2176">
                  <c:v>150</c:v>
                </c:pt>
                <c:pt idx="2177">
                  <c:v>150</c:v>
                </c:pt>
                <c:pt idx="2178">
                  <c:v>150</c:v>
                </c:pt>
                <c:pt idx="2179">
                  <c:v>150</c:v>
                </c:pt>
                <c:pt idx="2180">
                  <c:v>150</c:v>
                </c:pt>
                <c:pt idx="2181">
                  <c:v>150</c:v>
                </c:pt>
                <c:pt idx="2182">
                  <c:v>150</c:v>
                </c:pt>
                <c:pt idx="2183">
                  <c:v>150</c:v>
                </c:pt>
                <c:pt idx="2184">
                  <c:v>150</c:v>
                </c:pt>
                <c:pt idx="2185">
                  <c:v>150</c:v>
                </c:pt>
                <c:pt idx="2186">
                  <c:v>150</c:v>
                </c:pt>
                <c:pt idx="2187">
                  <c:v>150</c:v>
                </c:pt>
                <c:pt idx="2188">
                  <c:v>150</c:v>
                </c:pt>
                <c:pt idx="2189">
                  <c:v>150</c:v>
                </c:pt>
                <c:pt idx="2190">
                  <c:v>150</c:v>
                </c:pt>
                <c:pt idx="2191">
                  <c:v>150</c:v>
                </c:pt>
                <c:pt idx="2192">
                  <c:v>150</c:v>
                </c:pt>
                <c:pt idx="2193">
                  <c:v>150</c:v>
                </c:pt>
                <c:pt idx="2194">
                  <c:v>150</c:v>
                </c:pt>
                <c:pt idx="2195">
                  <c:v>150</c:v>
                </c:pt>
                <c:pt idx="2196">
                  <c:v>150</c:v>
                </c:pt>
                <c:pt idx="2197">
                  <c:v>150</c:v>
                </c:pt>
                <c:pt idx="2198">
                  <c:v>150</c:v>
                </c:pt>
                <c:pt idx="2199">
                  <c:v>150</c:v>
                </c:pt>
                <c:pt idx="2200">
                  <c:v>150</c:v>
                </c:pt>
                <c:pt idx="2201">
                  <c:v>150</c:v>
                </c:pt>
                <c:pt idx="2202">
                  <c:v>150</c:v>
                </c:pt>
                <c:pt idx="2203">
                  <c:v>150</c:v>
                </c:pt>
                <c:pt idx="2204">
                  <c:v>150</c:v>
                </c:pt>
                <c:pt idx="2205">
                  <c:v>150</c:v>
                </c:pt>
                <c:pt idx="2206">
                  <c:v>150</c:v>
                </c:pt>
                <c:pt idx="2207">
                  <c:v>150</c:v>
                </c:pt>
                <c:pt idx="2208">
                  <c:v>150</c:v>
                </c:pt>
                <c:pt idx="2209">
                  <c:v>150</c:v>
                </c:pt>
                <c:pt idx="2210">
                  <c:v>150</c:v>
                </c:pt>
                <c:pt idx="2211">
                  <c:v>150</c:v>
                </c:pt>
                <c:pt idx="2212">
                  <c:v>150</c:v>
                </c:pt>
                <c:pt idx="2213">
                  <c:v>150</c:v>
                </c:pt>
                <c:pt idx="2214">
                  <c:v>150</c:v>
                </c:pt>
                <c:pt idx="2215">
                  <c:v>150</c:v>
                </c:pt>
                <c:pt idx="2216">
                  <c:v>150</c:v>
                </c:pt>
                <c:pt idx="2217">
                  <c:v>150</c:v>
                </c:pt>
                <c:pt idx="2218">
                  <c:v>150</c:v>
                </c:pt>
                <c:pt idx="2219">
                  <c:v>150</c:v>
                </c:pt>
                <c:pt idx="2220">
                  <c:v>150</c:v>
                </c:pt>
                <c:pt idx="2221">
                  <c:v>150</c:v>
                </c:pt>
                <c:pt idx="2222">
                  <c:v>150</c:v>
                </c:pt>
                <c:pt idx="2223">
                  <c:v>150</c:v>
                </c:pt>
                <c:pt idx="2224">
                  <c:v>150</c:v>
                </c:pt>
                <c:pt idx="2225">
                  <c:v>150</c:v>
                </c:pt>
                <c:pt idx="2226">
                  <c:v>150</c:v>
                </c:pt>
                <c:pt idx="2227">
                  <c:v>150</c:v>
                </c:pt>
                <c:pt idx="2228">
                  <c:v>150</c:v>
                </c:pt>
                <c:pt idx="2229">
                  <c:v>150</c:v>
                </c:pt>
                <c:pt idx="2230">
                  <c:v>150</c:v>
                </c:pt>
                <c:pt idx="2231">
                  <c:v>150</c:v>
                </c:pt>
                <c:pt idx="2232">
                  <c:v>150</c:v>
                </c:pt>
                <c:pt idx="2233">
                  <c:v>150</c:v>
                </c:pt>
                <c:pt idx="2234">
                  <c:v>150</c:v>
                </c:pt>
                <c:pt idx="2235">
                  <c:v>150</c:v>
                </c:pt>
                <c:pt idx="2236">
                  <c:v>150</c:v>
                </c:pt>
                <c:pt idx="2237">
                  <c:v>150</c:v>
                </c:pt>
                <c:pt idx="2238">
                  <c:v>150</c:v>
                </c:pt>
                <c:pt idx="2239">
                  <c:v>150</c:v>
                </c:pt>
                <c:pt idx="2240">
                  <c:v>150</c:v>
                </c:pt>
                <c:pt idx="2241">
                  <c:v>150</c:v>
                </c:pt>
                <c:pt idx="2242">
                  <c:v>150</c:v>
                </c:pt>
                <c:pt idx="2243">
                  <c:v>150</c:v>
                </c:pt>
                <c:pt idx="2244">
                  <c:v>150</c:v>
                </c:pt>
                <c:pt idx="2245">
                  <c:v>150</c:v>
                </c:pt>
                <c:pt idx="2246">
                  <c:v>150</c:v>
                </c:pt>
                <c:pt idx="2247">
                  <c:v>150</c:v>
                </c:pt>
                <c:pt idx="2248">
                  <c:v>150</c:v>
                </c:pt>
                <c:pt idx="2249">
                  <c:v>150</c:v>
                </c:pt>
                <c:pt idx="2250">
                  <c:v>150</c:v>
                </c:pt>
                <c:pt idx="2251">
                  <c:v>150</c:v>
                </c:pt>
                <c:pt idx="2252">
                  <c:v>150</c:v>
                </c:pt>
                <c:pt idx="2253">
                  <c:v>150</c:v>
                </c:pt>
                <c:pt idx="2254">
                  <c:v>150</c:v>
                </c:pt>
                <c:pt idx="2255">
                  <c:v>150</c:v>
                </c:pt>
                <c:pt idx="2256">
                  <c:v>150</c:v>
                </c:pt>
                <c:pt idx="2257">
                  <c:v>150</c:v>
                </c:pt>
                <c:pt idx="2258">
                  <c:v>150</c:v>
                </c:pt>
                <c:pt idx="2259">
                  <c:v>150</c:v>
                </c:pt>
                <c:pt idx="2260">
                  <c:v>150</c:v>
                </c:pt>
                <c:pt idx="2261">
                  <c:v>150</c:v>
                </c:pt>
                <c:pt idx="2262">
                  <c:v>150</c:v>
                </c:pt>
                <c:pt idx="2263">
                  <c:v>150</c:v>
                </c:pt>
                <c:pt idx="2264">
                  <c:v>150</c:v>
                </c:pt>
                <c:pt idx="2265">
                  <c:v>150</c:v>
                </c:pt>
                <c:pt idx="2266">
                  <c:v>150</c:v>
                </c:pt>
                <c:pt idx="2267">
                  <c:v>150</c:v>
                </c:pt>
                <c:pt idx="2268">
                  <c:v>150</c:v>
                </c:pt>
                <c:pt idx="2269">
                  <c:v>150</c:v>
                </c:pt>
                <c:pt idx="2270">
                  <c:v>150</c:v>
                </c:pt>
                <c:pt idx="2271">
                  <c:v>150</c:v>
                </c:pt>
                <c:pt idx="2272">
                  <c:v>150</c:v>
                </c:pt>
                <c:pt idx="2273">
                  <c:v>150</c:v>
                </c:pt>
                <c:pt idx="2274">
                  <c:v>150</c:v>
                </c:pt>
                <c:pt idx="2275">
                  <c:v>150</c:v>
                </c:pt>
                <c:pt idx="2276">
                  <c:v>150</c:v>
                </c:pt>
                <c:pt idx="2277">
                  <c:v>150</c:v>
                </c:pt>
                <c:pt idx="2278">
                  <c:v>150</c:v>
                </c:pt>
                <c:pt idx="2279">
                  <c:v>150</c:v>
                </c:pt>
                <c:pt idx="2280">
                  <c:v>150</c:v>
                </c:pt>
                <c:pt idx="2281">
                  <c:v>150</c:v>
                </c:pt>
                <c:pt idx="2282">
                  <c:v>150</c:v>
                </c:pt>
                <c:pt idx="2283">
                  <c:v>150</c:v>
                </c:pt>
                <c:pt idx="2284">
                  <c:v>150</c:v>
                </c:pt>
                <c:pt idx="2285">
                  <c:v>150</c:v>
                </c:pt>
                <c:pt idx="2286">
                  <c:v>150</c:v>
                </c:pt>
                <c:pt idx="2287">
                  <c:v>150</c:v>
                </c:pt>
                <c:pt idx="2288">
                  <c:v>150</c:v>
                </c:pt>
                <c:pt idx="2289">
                  <c:v>150</c:v>
                </c:pt>
                <c:pt idx="2290">
                  <c:v>150</c:v>
                </c:pt>
                <c:pt idx="2291">
                  <c:v>150</c:v>
                </c:pt>
                <c:pt idx="2292">
                  <c:v>150</c:v>
                </c:pt>
                <c:pt idx="2293">
                  <c:v>150</c:v>
                </c:pt>
                <c:pt idx="2294">
                  <c:v>150</c:v>
                </c:pt>
                <c:pt idx="2295">
                  <c:v>150</c:v>
                </c:pt>
                <c:pt idx="2296">
                  <c:v>150</c:v>
                </c:pt>
                <c:pt idx="2297">
                  <c:v>150</c:v>
                </c:pt>
                <c:pt idx="2298">
                  <c:v>150</c:v>
                </c:pt>
                <c:pt idx="2299">
                  <c:v>150</c:v>
                </c:pt>
                <c:pt idx="2300">
                  <c:v>150</c:v>
                </c:pt>
                <c:pt idx="2301">
                  <c:v>150</c:v>
                </c:pt>
                <c:pt idx="2302">
                  <c:v>150</c:v>
                </c:pt>
                <c:pt idx="2303">
                  <c:v>150</c:v>
                </c:pt>
                <c:pt idx="2304">
                  <c:v>150</c:v>
                </c:pt>
                <c:pt idx="2305">
                  <c:v>150</c:v>
                </c:pt>
                <c:pt idx="2306">
                  <c:v>150</c:v>
                </c:pt>
                <c:pt idx="2307">
                  <c:v>150</c:v>
                </c:pt>
                <c:pt idx="2308">
                  <c:v>150</c:v>
                </c:pt>
                <c:pt idx="2309">
                  <c:v>150</c:v>
                </c:pt>
                <c:pt idx="2310">
                  <c:v>150</c:v>
                </c:pt>
                <c:pt idx="2311">
                  <c:v>150</c:v>
                </c:pt>
                <c:pt idx="2312">
                  <c:v>150</c:v>
                </c:pt>
                <c:pt idx="2313">
                  <c:v>150</c:v>
                </c:pt>
                <c:pt idx="2314">
                  <c:v>150</c:v>
                </c:pt>
                <c:pt idx="2315">
                  <c:v>150</c:v>
                </c:pt>
                <c:pt idx="2316">
                  <c:v>150</c:v>
                </c:pt>
                <c:pt idx="2317">
                  <c:v>150</c:v>
                </c:pt>
                <c:pt idx="2318">
                  <c:v>150</c:v>
                </c:pt>
                <c:pt idx="2319">
                  <c:v>150</c:v>
                </c:pt>
                <c:pt idx="2320">
                  <c:v>150</c:v>
                </c:pt>
                <c:pt idx="2321">
                  <c:v>150</c:v>
                </c:pt>
                <c:pt idx="2322">
                  <c:v>150</c:v>
                </c:pt>
                <c:pt idx="2323">
                  <c:v>150</c:v>
                </c:pt>
                <c:pt idx="2324">
                  <c:v>150</c:v>
                </c:pt>
                <c:pt idx="2325">
                  <c:v>150</c:v>
                </c:pt>
                <c:pt idx="2326">
                  <c:v>150</c:v>
                </c:pt>
                <c:pt idx="2327">
                  <c:v>150</c:v>
                </c:pt>
                <c:pt idx="2328">
                  <c:v>150</c:v>
                </c:pt>
                <c:pt idx="2329">
                  <c:v>150</c:v>
                </c:pt>
                <c:pt idx="2330">
                  <c:v>150</c:v>
                </c:pt>
                <c:pt idx="2331">
                  <c:v>150</c:v>
                </c:pt>
                <c:pt idx="2332">
                  <c:v>150</c:v>
                </c:pt>
                <c:pt idx="2333">
                  <c:v>150</c:v>
                </c:pt>
                <c:pt idx="2334">
                  <c:v>150</c:v>
                </c:pt>
                <c:pt idx="2335">
                  <c:v>150</c:v>
                </c:pt>
                <c:pt idx="2336">
                  <c:v>150</c:v>
                </c:pt>
                <c:pt idx="2337">
                  <c:v>150</c:v>
                </c:pt>
                <c:pt idx="2338">
                  <c:v>150</c:v>
                </c:pt>
                <c:pt idx="2339">
                  <c:v>150</c:v>
                </c:pt>
                <c:pt idx="2340">
                  <c:v>150</c:v>
                </c:pt>
                <c:pt idx="2341">
                  <c:v>150</c:v>
                </c:pt>
                <c:pt idx="2342">
                  <c:v>150</c:v>
                </c:pt>
                <c:pt idx="2343">
                  <c:v>150</c:v>
                </c:pt>
                <c:pt idx="2344">
                  <c:v>150</c:v>
                </c:pt>
                <c:pt idx="2345">
                  <c:v>150</c:v>
                </c:pt>
                <c:pt idx="2346">
                  <c:v>150</c:v>
                </c:pt>
                <c:pt idx="2347">
                  <c:v>150</c:v>
                </c:pt>
                <c:pt idx="2348">
                  <c:v>150</c:v>
                </c:pt>
                <c:pt idx="2349">
                  <c:v>150</c:v>
                </c:pt>
                <c:pt idx="2350">
                  <c:v>150</c:v>
                </c:pt>
                <c:pt idx="2351">
                  <c:v>150</c:v>
                </c:pt>
                <c:pt idx="2352">
                  <c:v>150</c:v>
                </c:pt>
                <c:pt idx="2353">
                  <c:v>150</c:v>
                </c:pt>
                <c:pt idx="2354">
                  <c:v>150</c:v>
                </c:pt>
                <c:pt idx="2355">
                  <c:v>150</c:v>
                </c:pt>
                <c:pt idx="2356">
                  <c:v>150</c:v>
                </c:pt>
                <c:pt idx="2357">
                  <c:v>150</c:v>
                </c:pt>
                <c:pt idx="2358">
                  <c:v>150</c:v>
                </c:pt>
                <c:pt idx="2359">
                  <c:v>150</c:v>
                </c:pt>
                <c:pt idx="2360">
                  <c:v>150</c:v>
                </c:pt>
                <c:pt idx="2361">
                  <c:v>150</c:v>
                </c:pt>
                <c:pt idx="2362">
                  <c:v>150</c:v>
                </c:pt>
                <c:pt idx="2363">
                  <c:v>150</c:v>
                </c:pt>
                <c:pt idx="2364">
                  <c:v>150</c:v>
                </c:pt>
                <c:pt idx="2365">
                  <c:v>150</c:v>
                </c:pt>
                <c:pt idx="2366">
                  <c:v>150</c:v>
                </c:pt>
                <c:pt idx="2367">
                  <c:v>150</c:v>
                </c:pt>
                <c:pt idx="2368">
                  <c:v>150</c:v>
                </c:pt>
                <c:pt idx="2369">
                  <c:v>150</c:v>
                </c:pt>
                <c:pt idx="2370">
                  <c:v>150</c:v>
                </c:pt>
                <c:pt idx="2371">
                  <c:v>150</c:v>
                </c:pt>
                <c:pt idx="2372">
                  <c:v>150</c:v>
                </c:pt>
                <c:pt idx="2373">
                  <c:v>150</c:v>
                </c:pt>
                <c:pt idx="2374">
                  <c:v>150</c:v>
                </c:pt>
                <c:pt idx="2375">
                  <c:v>150</c:v>
                </c:pt>
                <c:pt idx="2376">
                  <c:v>150</c:v>
                </c:pt>
                <c:pt idx="2377">
                  <c:v>150</c:v>
                </c:pt>
                <c:pt idx="2378">
                  <c:v>150</c:v>
                </c:pt>
                <c:pt idx="2379">
                  <c:v>150</c:v>
                </c:pt>
                <c:pt idx="2380">
                  <c:v>150</c:v>
                </c:pt>
                <c:pt idx="2381">
                  <c:v>150</c:v>
                </c:pt>
                <c:pt idx="2382">
                  <c:v>150</c:v>
                </c:pt>
                <c:pt idx="2383">
                  <c:v>150</c:v>
                </c:pt>
                <c:pt idx="2384">
                  <c:v>150</c:v>
                </c:pt>
                <c:pt idx="2385">
                  <c:v>150</c:v>
                </c:pt>
                <c:pt idx="2386">
                  <c:v>150</c:v>
                </c:pt>
                <c:pt idx="2387">
                  <c:v>150</c:v>
                </c:pt>
                <c:pt idx="2388">
                  <c:v>150</c:v>
                </c:pt>
                <c:pt idx="2389">
                  <c:v>150</c:v>
                </c:pt>
                <c:pt idx="2390">
                  <c:v>150</c:v>
                </c:pt>
                <c:pt idx="2391">
                  <c:v>150</c:v>
                </c:pt>
                <c:pt idx="2392">
                  <c:v>150</c:v>
                </c:pt>
                <c:pt idx="2393">
                  <c:v>150</c:v>
                </c:pt>
                <c:pt idx="2394">
                  <c:v>150</c:v>
                </c:pt>
                <c:pt idx="2395">
                  <c:v>150</c:v>
                </c:pt>
                <c:pt idx="2396">
                  <c:v>150</c:v>
                </c:pt>
                <c:pt idx="2397">
                  <c:v>150</c:v>
                </c:pt>
                <c:pt idx="2398">
                  <c:v>150</c:v>
                </c:pt>
                <c:pt idx="2399">
                  <c:v>150</c:v>
                </c:pt>
                <c:pt idx="2400">
                  <c:v>150</c:v>
                </c:pt>
                <c:pt idx="2401">
                  <c:v>150</c:v>
                </c:pt>
                <c:pt idx="2402">
                  <c:v>150</c:v>
                </c:pt>
                <c:pt idx="2403">
                  <c:v>150</c:v>
                </c:pt>
                <c:pt idx="2404">
                  <c:v>150</c:v>
                </c:pt>
                <c:pt idx="2405">
                  <c:v>150</c:v>
                </c:pt>
                <c:pt idx="2406">
                  <c:v>150</c:v>
                </c:pt>
                <c:pt idx="2407">
                  <c:v>150</c:v>
                </c:pt>
                <c:pt idx="2408">
                  <c:v>150</c:v>
                </c:pt>
                <c:pt idx="2409">
                  <c:v>150</c:v>
                </c:pt>
                <c:pt idx="2410">
                  <c:v>150</c:v>
                </c:pt>
                <c:pt idx="2411">
                  <c:v>150</c:v>
                </c:pt>
                <c:pt idx="2412">
                  <c:v>150</c:v>
                </c:pt>
                <c:pt idx="2413">
                  <c:v>150</c:v>
                </c:pt>
                <c:pt idx="2414">
                  <c:v>150</c:v>
                </c:pt>
                <c:pt idx="2415">
                  <c:v>150</c:v>
                </c:pt>
                <c:pt idx="2416">
                  <c:v>150</c:v>
                </c:pt>
                <c:pt idx="2417">
                  <c:v>150</c:v>
                </c:pt>
                <c:pt idx="2418">
                  <c:v>150</c:v>
                </c:pt>
                <c:pt idx="2419">
                  <c:v>150</c:v>
                </c:pt>
                <c:pt idx="2420">
                  <c:v>150</c:v>
                </c:pt>
                <c:pt idx="2421">
                  <c:v>150</c:v>
                </c:pt>
                <c:pt idx="2422">
                  <c:v>150</c:v>
                </c:pt>
                <c:pt idx="2423">
                  <c:v>150</c:v>
                </c:pt>
                <c:pt idx="2424">
                  <c:v>150</c:v>
                </c:pt>
                <c:pt idx="2425">
                  <c:v>150</c:v>
                </c:pt>
                <c:pt idx="2426">
                  <c:v>150</c:v>
                </c:pt>
                <c:pt idx="2427">
                  <c:v>150</c:v>
                </c:pt>
                <c:pt idx="2428">
                  <c:v>150</c:v>
                </c:pt>
                <c:pt idx="2429">
                  <c:v>150</c:v>
                </c:pt>
                <c:pt idx="2430">
                  <c:v>150</c:v>
                </c:pt>
                <c:pt idx="2431">
                  <c:v>150</c:v>
                </c:pt>
                <c:pt idx="2432">
                  <c:v>150</c:v>
                </c:pt>
                <c:pt idx="2433">
                  <c:v>150</c:v>
                </c:pt>
                <c:pt idx="2434">
                  <c:v>150</c:v>
                </c:pt>
                <c:pt idx="2435">
                  <c:v>150</c:v>
                </c:pt>
                <c:pt idx="2436">
                  <c:v>150</c:v>
                </c:pt>
                <c:pt idx="2437">
                  <c:v>150</c:v>
                </c:pt>
                <c:pt idx="2438">
                  <c:v>150</c:v>
                </c:pt>
                <c:pt idx="2439">
                  <c:v>150</c:v>
                </c:pt>
                <c:pt idx="2440">
                  <c:v>150</c:v>
                </c:pt>
                <c:pt idx="2441">
                  <c:v>150</c:v>
                </c:pt>
                <c:pt idx="2442">
                  <c:v>150</c:v>
                </c:pt>
                <c:pt idx="2443">
                  <c:v>150</c:v>
                </c:pt>
                <c:pt idx="2444">
                  <c:v>150</c:v>
                </c:pt>
                <c:pt idx="2445">
                  <c:v>150</c:v>
                </c:pt>
                <c:pt idx="2446">
                  <c:v>150</c:v>
                </c:pt>
                <c:pt idx="2447">
                  <c:v>150</c:v>
                </c:pt>
                <c:pt idx="2448">
                  <c:v>150</c:v>
                </c:pt>
                <c:pt idx="2449">
                  <c:v>150</c:v>
                </c:pt>
                <c:pt idx="2450">
                  <c:v>150</c:v>
                </c:pt>
                <c:pt idx="2451">
                  <c:v>150</c:v>
                </c:pt>
                <c:pt idx="2452">
                  <c:v>150</c:v>
                </c:pt>
                <c:pt idx="2453">
                  <c:v>150</c:v>
                </c:pt>
                <c:pt idx="2454">
                  <c:v>150</c:v>
                </c:pt>
                <c:pt idx="2455">
                  <c:v>150</c:v>
                </c:pt>
                <c:pt idx="2456">
                  <c:v>150</c:v>
                </c:pt>
                <c:pt idx="2457">
                  <c:v>150</c:v>
                </c:pt>
                <c:pt idx="2458">
                  <c:v>150</c:v>
                </c:pt>
                <c:pt idx="2459">
                  <c:v>150</c:v>
                </c:pt>
                <c:pt idx="2460">
                  <c:v>150</c:v>
                </c:pt>
                <c:pt idx="2461">
                  <c:v>150</c:v>
                </c:pt>
                <c:pt idx="2462">
                  <c:v>150</c:v>
                </c:pt>
                <c:pt idx="2463">
                  <c:v>150</c:v>
                </c:pt>
                <c:pt idx="2464">
                  <c:v>150</c:v>
                </c:pt>
                <c:pt idx="2465">
                  <c:v>150</c:v>
                </c:pt>
                <c:pt idx="2466">
                  <c:v>150</c:v>
                </c:pt>
                <c:pt idx="2467">
                  <c:v>150</c:v>
                </c:pt>
                <c:pt idx="2468">
                  <c:v>150</c:v>
                </c:pt>
                <c:pt idx="2469">
                  <c:v>150</c:v>
                </c:pt>
                <c:pt idx="2470">
                  <c:v>150</c:v>
                </c:pt>
                <c:pt idx="2471">
                  <c:v>150</c:v>
                </c:pt>
                <c:pt idx="2472">
                  <c:v>150</c:v>
                </c:pt>
                <c:pt idx="2473">
                  <c:v>150</c:v>
                </c:pt>
                <c:pt idx="2474">
                  <c:v>150</c:v>
                </c:pt>
                <c:pt idx="2475">
                  <c:v>150</c:v>
                </c:pt>
                <c:pt idx="2476">
                  <c:v>150</c:v>
                </c:pt>
                <c:pt idx="2477">
                  <c:v>150</c:v>
                </c:pt>
                <c:pt idx="2478">
                  <c:v>150</c:v>
                </c:pt>
                <c:pt idx="2479">
                  <c:v>150</c:v>
                </c:pt>
                <c:pt idx="2480">
                  <c:v>150</c:v>
                </c:pt>
                <c:pt idx="2481">
                  <c:v>150</c:v>
                </c:pt>
                <c:pt idx="2482">
                  <c:v>150</c:v>
                </c:pt>
                <c:pt idx="2483">
                  <c:v>150</c:v>
                </c:pt>
                <c:pt idx="2484">
                  <c:v>150</c:v>
                </c:pt>
                <c:pt idx="2485">
                  <c:v>150</c:v>
                </c:pt>
                <c:pt idx="2486">
                  <c:v>150</c:v>
                </c:pt>
                <c:pt idx="2487">
                  <c:v>150</c:v>
                </c:pt>
                <c:pt idx="2488">
                  <c:v>150</c:v>
                </c:pt>
                <c:pt idx="2489">
                  <c:v>150</c:v>
                </c:pt>
                <c:pt idx="2490">
                  <c:v>150</c:v>
                </c:pt>
                <c:pt idx="2491">
                  <c:v>150</c:v>
                </c:pt>
                <c:pt idx="2492">
                  <c:v>150</c:v>
                </c:pt>
                <c:pt idx="2493">
                  <c:v>150</c:v>
                </c:pt>
                <c:pt idx="2494">
                  <c:v>150</c:v>
                </c:pt>
                <c:pt idx="2495">
                  <c:v>150</c:v>
                </c:pt>
                <c:pt idx="2496">
                  <c:v>150</c:v>
                </c:pt>
                <c:pt idx="2497">
                  <c:v>150</c:v>
                </c:pt>
                <c:pt idx="2498">
                  <c:v>150</c:v>
                </c:pt>
                <c:pt idx="2499">
                  <c:v>150</c:v>
                </c:pt>
                <c:pt idx="2500">
                  <c:v>150</c:v>
                </c:pt>
                <c:pt idx="2501">
                  <c:v>150</c:v>
                </c:pt>
                <c:pt idx="2502">
                  <c:v>150</c:v>
                </c:pt>
                <c:pt idx="2503">
                  <c:v>150</c:v>
                </c:pt>
                <c:pt idx="2504">
                  <c:v>150</c:v>
                </c:pt>
                <c:pt idx="2505">
                  <c:v>150</c:v>
                </c:pt>
                <c:pt idx="2506">
                  <c:v>150</c:v>
                </c:pt>
                <c:pt idx="2507">
                  <c:v>150</c:v>
                </c:pt>
                <c:pt idx="2508">
                  <c:v>150</c:v>
                </c:pt>
                <c:pt idx="2509">
                  <c:v>150</c:v>
                </c:pt>
                <c:pt idx="2510">
                  <c:v>150</c:v>
                </c:pt>
                <c:pt idx="2511">
                  <c:v>150</c:v>
                </c:pt>
                <c:pt idx="2512">
                  <c:v>150</c:v>
                </c:pt>
                <c:pt idx="2513">
                  <c:v>150</c:v>
                </c:pt>
                <c:pt idx="2514">
                  <c:v>150</c:v>
                </c:pt>
                <c:pt idx="2515">
                  <c:v>150</c:v>
                </c:pt>
                <c:pt idx="2516">
                  <c:v>150</c:v>
                </c:pt>
                <c:pt idx="2517">
                  <c:v>150</c:v>
                </c:pt>
                <c:pt idx="2518">
                  <c:v>150</c:v>
                </c:pt>
                <c:pt idx="2519">
                  <c:v>150</c:v>
                </c:pt>
                <c:pt idx="2520">
                  <c:v>150</c:v>
                </c:pt>
                <c:pt idx="2521">
                  <c:v>150</c:v>
                </c:pt>
                <c:pt idx="2522">
                  <c:v>150</c:v>
                </c:pt>
                <c:pt idx="2523">
                  <c:v>150</c:v>
                </c:pt>
                <c:pt idx="2524">
                  <c:v>150</c:v>
                </c:pt>
                <c:pt idx="2525">
                  <c:v>150</c:v>
                </c:pt>
                <c:pt idx="2526">
                  <c:v>150</c:v>
                </c:pt>
                <c:pt idx="2527">
                  <c:v>150</c:v>
                </c:pt>
                <c:pt idx="2528">
                  <c:v>150</c:v>
                </c:pt>
                <c:pt idx="2529">
                  <c:v>150</c:v>
                </c:pt>
                <c:pt idx="2530">
                  <c:v>150</c:v>
                </c:pt>
                <c:pt idx="2531">
                  <c:v>150</c:v>
                </c:pt>
                <c:pt idx="2532">
                  <c:v>150</c:v>
                </c:pt>
                <c:pt idx="2533">
                  <c:v>150</c:v>
                </c:pt>
                <c:pt idx="2534">
                  <c:v>150</c:v>
                </c:pt>
                <c:pt idx="2535">
                  <c:v>150</c:v>
                </c:pt>
                <c:pt idx="2536">
                  <c:v>150</c:v>
                </c:pt>
                <c:pt idx="2537">
                  <c:v>150</c:v>
                </c:pt>
                <c:pt idx="2538">
                  <c:v>150</c:v>
                </c:pt>
                <c:pt idx="2539">
                  <c:v>150</c:v>
                </c:pt>
                <c:pt idx="2540">
                  <c:v>150</c:v>
                </c:pt>
                <c:pt idx="2541">
                  <c:v>150</c:v>
                </c:pt>
                <c:pt idx="2542">
                  <c:v>150</c:v>
                </c:pt>
                <c:pt idx="2543">
                  <c:v>150</c:v>
                </c:pt>
                <c:pt idx="2544">
                  <c:v>150</c:v>
                </c:pt>
                <c:pt idx="2545">
                  <c:v>150</c:v>
                </c:pt>
                <c:pt idx="2546">
                  <c:v>150</c:v>
                </c:pt>
                <c:pt idx="2547">
                  <c:v>150</c:v>
                </c:pt>
                <c:pt idx="2548">
                  <c:v>150</c:v>
                </c:pt>
                <c:pt idx="2549">
                  <c:v>150</c:v>
                </c:pt>
                <c:pt idx="2550">
                  <c:v>150</c:v>
                </c:pt>
                <c:pt idx="2551">
                  <c:v>150</c:v>
                </c:pt>
                <c:pt idx="2552">
                  <c:v>150</c:v>
                </c:pt>
                <c:pt idx="2553">
                  <c:v>150</c:v>
                </c:pt>
                <c:pt idx="2554">
                  <c:v>150</c:v>
                </c:pt>
                <c:pt idx="2555">
                  <c:v>150</c:v>
                </c:pt>
                <c:pt idx="2556">
                  <c:v>150</c:v>
                </c:pt>
                <c:pt idx="2557">
                  <c:v>150</c:v>
                </c:pt>
                <c:pt idx="2558">
                  <c:v>150</c:v>
                </c:pt>
                <c:pt idx="2559">
                  <c:v>150</c:v>
                </c:pt>
                <c:pt idx="2560">
                  <c:v>150</c:v>
                </c:pt>
                <c:pt idx="2561">
                  <c:v>150</c:v>
                </c:pt>
                <c:pt idx="2562">
                  <c:v>150</c:v>
                </c:pt>
                <c:pt idx="2563">
                  <c:v>150</c:v>
                </c:pt>
                <c:pt idx="2564">
                  <c:v>150</c:v>
                </c:pt>
                <c:pt idx="2565">
                  <c:v>150</c:v>
                </c:pt>
                <c:pt idx="2566">
                  <c:v>150</c:v>
                </c:pt>
                <c:pt idx="2567">
                  <c:v>150</c:v>
                </c:pt>
                <c:pt idx="2568">
                  <c:v>150</c:v>
                </c:pt>
                <c:pt idx="2569">
                  <c:v>150</c:v>
                </c:pt>
                <c:pt idx="2570">
                  <c:v>150</c:v>
                </c:pt>
                <c:pt idx="2571">
                  <c:v>150</c:v>
                </c:pt>
                <c:pt idx="2572">
                  <c:v>150</c:v>
                </c:pt>
                <c:pt idx="2573">
                  <c:v>150</c:v>
                </c:pt>
                <c:pt idx="2574">
                  <c:v>150</c:v>
                </c:pt>
                <c:pt idx="2575">
                  <c:v>150</c:v>
                </c:pt>
                <c:pt idx="2576">
                  <c:v>150</c:v>
                </c:pt>
                <c:pt idx="2577">
                  <c:v>150</c:v>
                </c:pt>
                <c:pt idx="2578">
                  <c:v>150</c:v>
                </c:pt>
                <c:pt idx="2579">
                  <c:v>150</c:v>
                </c:pt>
                <c:pt idx="2580">
                  <c:v>150</c:v>
                </c:pt>
                <c:pt idx="2581">
                  <c:v>150</c:v>
                </c:pt>
                <c:pt idx="2582">
                  <c:v>150</c:v>
                </c:pt>
                <c:pt idx="2583">
                  <c:v>150</c:v>
                </c:pt>
                <c:pt idx="2584">
                  <c:v>150</c:v>
                </c:pt>
                <c:pt idx="2585">
                  <c:v>150</c:v>
                </c:pt>
                <c:pt idx="2586">
                  <c:v>150</c:v>
                </c:pt>
                <c:pt idx="2587">
                  <c:v>150</c:v>
                </c:pt>
                <c:pt idx="2588">
                  <c:v>150</c:v>
                </c:pt>
                <c:pt idx="2589">
                  <c:v>150</c:v>
                </c:pt>
                <c:pt idx="2590">
                  <c:v>150</c:v>
                </c:pt>
                <c:pt idx="2591">
                  <c:v>150</c:v>
                </c:pt>
                <c:pt idx="2592">
                  <c:v>150</c:v>
                </c:pt>
                <c:pt idx="2593">
                  <c:v>150</c:v>
                </c:pt>
                <c:pt idx="2594">
                  <c:v>150</c:v>
                </c:pt>
                <c:pt idx="2595">
                  <c:v>150</c:v>
                </c:pt>
                <c:pt idx="2596">
                  <c:v>150</c:v>
                </c:pt>
                <c:pt idx="2597">
                  <c:v>150</c:v>
                </c:pt>
                <c:pt idx="2598">
                  <c:v>150</c:v>
                </c:pt>
                <c:pt idx="2599">
                  <c:v>150</c:v>
                </c:pt>
                <c:pt idx="2600">
                  <c:v>150</c:v>
                </c:pt>
                <c:pt idx="2601">
                  <c:v>150</c:v>
                </c:pt>
                <c:pt idx="2602">
                  <c:v>150</c:v>
                </c:pt>
                <c:pt idx="2603">
                  <c:v>150</c:v>
                </c:pt>
                <c:pt idx="2604">
                  <c:v>150</c:v>
                </c:pt>
                <c:pt idx="2605">
                  <c:v>150</c:v>
                </c:pt>
                <c:pt idx="2606">
                  <c:v>150</c:v>
                </c:pt>
                <c:pt idx="2607">
                  <c:v>150</c:v>
                </c:pt>
                <c:pt idx="2608">
                  <c:v>150</c:v>
                </c:pt>
                <c:pt idx="2609">
                  <c:v>150</c:v>
                </c:pt>
                <c:pt idx="2610">
                  <c:v>150</c:v>
                </c:pt>
                <c:pt idx="2611">
                  <c:v>150</c:v>
                </c:pt>
                <c:pt idx="2612">
                  <c:v>150</c:v>
                </c:pt>
                <c:pt idx="2613">
                  <c:v>150</c:v>
                </c:pt>
                <c:pt idx="2614">
                  <c:v>150</c:v>
                </c:pt>
                <c:pt idx="2615">
                  <c:v>150</c:v>
                </c:pt>
                <c:pt idx="2616">
                  <c:v>150</c:v>
                </c:pt>
                <c:pt idx="2617">
                  <c:v>150</c:v>
                </c:pt>
                <c:pt idx="2618">
                  <c:v>150</c:v>
                </c:pt>
                <c:pt idx="2619">
                  <c:v>150</c:v>
                </c:pt>
                <c:pt idx="2620">
                  <c:v>150</c:v>
                </c:pt>
                <c:pt idx="2621">
                  <c:v>150</c:v>
                </c:pt>
                <c:pt idx="2622">
                  <c:v>150</c:v>
                </c:pt>
                <c:pt idx="2623">
                  <c:v>150</c:v>
                </c:pt>
                <c:pt idx="2624">
                  <c:v>150</c:v>
                </c:pt>
                <c:pt idx="2625">
                  <c:v>150</c:v>
                </c:pt>
                <c:pt idx="2626">
                  <c:v>150</c:v>
                </c:pt>
                <c:pt idx="2627">
                  <c:v>150</c:v>
                </c:pt>
                <c:pt idx="2628">
                  <c:v>150</c:v>
                </c:pt>
                <c:pt idx="2629">
                  <c:v>150</c:v>
                </c:pt>
                <c:pt idx="2630">
                  <c:v>150</c:v>
                </c:pt>
                <c:pt idx="2631">
                  <c:v>150</c:v>
                </c:pt>
                <c:pt idx="2632">
                  <c:v>150</c:v>
                </c:pt>
                <c:pt idx="2633">
                  <c:v>150</c:v>
                </c:pt>
                <c:pt idx="2634">
                  <c:v>150</c:v>
                </c:pt>
                <c:pt idx="2635">
                  <c:v>150</c:v>
                </c:pt>
                <c:pt idx="2636">
                  <c:v>150</c:v>
                </c:pt>
                <c:pt idx="2637">
                  <c:v>150</c:v>
                </c:pt>
                <c:pt idx="2638">
                  <c:v>150</c:v>
                </c:pt>
                <c:pt idx="2639">
                  <c:v>150</c:v>
                </c:pt>
                <c:pt idx="2640">
                  <c:v>150</c:v>
                </c:pt>
                <c:pt idx="2641">
                  <c:v>150</c:v>
                </c:pt>
                <c:pt idx="2642">
                  <c:v>150</c:v>
                </c:pt>
                <c:pt idx="2643">
                  <c:v>150</c:v>
                </c:pt>
                <c:pt idx="2644">
                  <c:v>150</c:v>
                </c:pt>
                <c:pt idx="2645">
                  <c:v>150</c:v>
                </c:pt>
                <c:pt idx="2646">
                  <c:v>150</c:v>
                </c:pt>
                <c:pt idx="2647">
                  <c:v>150</c:v>
                </c:pt>
                <c:pt idx="2648">
                  <c:v>150</c:v>
                </c:pt>
                <c:pt idx="2649">
                  <c:v>150</c:v>
                </c:pt>
                <c:pt idx="2650">
                  <c:v>150</c:v>
                </c:pt>
                <c:pt idx="2651">
                  <c:v>150</c:v>
                </c:pt>
                <c:pt idx="2652">
                  <c:v>150</c:v>
                </c:pt>
                <c:pt idx="2653">
                  <c:v>150</c:v>
                </c:pt>
                <c:pt idx="2654">
                  <c:v>150</c:v>
                </c:pt>
                <c:pt idx="2655">
                  <c:v>150</c:v>
                </c:pt>
                <c:pt idx="2656">
                  <c:v>150</c:v>
                </c:pt>
                <c:pt idx="2657">
                  <c:v>150</c:v>
                </c:pt>
                <c:pt idx="2658">
                  <c:v>150</c:v>
                </c:pt>
                <c:pt idx="2659">
                  <c:v>150</c:v>
                </c:pt>
                <c:pt idx="2660">
                  <c:v>150</c:v>
                </c:pt>
                <c:pt idx="2661">
                  <c:v>150</c:v>
                </c:pt>
                <c:pt idx="2662">
                  <c:v>150</c:v>
                </c:pt>
                <c:pt idx="2663">
                  <c:v>150</c:v>
                </c:pt>
                <c:pt idx="2664">
                  <c:v>150</c:v>
                </c:pt>
                <c:pt idx="2665">
                  <c:v>150</c:v>
                </c:pt>
                <c:pt idx="2666">
                  <c:v>150</c:v>
                </c:pt>
                <c:pt idx="2667">
                  <c:v>150</c:v>
                </c:pt>
                <c:pt idx="2668">
                  <c:v>150</c:v>
                </c:pt>
                <c:pt idx="2669">
                  <c:v>150</c:v>
                </c:pt>
                <c:pt idx="2670">
                  <c:v>150</c:v>
                </c:pt>
                <c:pt idx="2671">
                  <c:v>150</c:v>
                </c:pt>
                <c:pt idx="2672">
                  <c:v>150</c:v>
                </c:pt>
                <c:pt idx="2673">
                  <c:v>150</c:v>
                </c:pt>
                <c:pt idx="2674">
                  <c:v>150</c:v>
                </c:pt>
                <c:pt idx="2675">
                  <c:v>150</c:v>
                </c:pt>
                <c:pt idx="2676">
                  <c:v>150</c:v>
                </c:pt>
                <c:pt idx="2677">
                  <c:v>150</c:v>
                </c:pt>
                <c:pt idx="2678">
                  <c:v>150</c:v>
                </c:pt>
                <c:pt idx="2679">
                  <c:v>150</c:v>
                </c:pt>
                <c:pt idx="2680">
                  <c:v>150</c:v>
                </c:pt>
                <c:pt idx="2681">
                  <c:v>150</c:v>
                </c:pt>
                <c:pt idx="2682">
                  <c:v>150</c:v>
                </c:pt>
                <c:pt idx="2683">
                  <c:v>150</c:v>
                </c:pt>
                <c:pt idx="2684">
                  <c:v>150</c:v>
                </c:pt>
                <c:pt idx="2685">
                  <c:v>150</c:v>
                </c:pt>
                <c:pt idx="2686">
                  <c:v>150</c:v>
                </c:pt>
                <c:pt idx="2687">
                  <c:v>150</c:v>
                </c:pt>
                <c:pt idx="2688">
                  <c:v>150</c:v>
                </c:pt>
                <c:pt idx="2689">
                  <c:v>150</c:v>
                </c:pt>
                <c:pt idx="2690">
                  <c:v>150</c:v>
                </c:pt>
                <c:pt idx="2691">
                  <c:v>150</c:v>
                </c:pt>
                <c:pt idx="2692">
                  <c:v>150</c:v>
                </c:pt>
                <c:pt idx="2693">
                  <c:v>150</c:v>
                </c:pt>
                <c:pt idx="2694">
                  <c:v>150</c:v>
                </c:pt>
                <c:pt idx="2695">
                  <c:v>150</c:v>
                </c:pt>
                <c:pt idx="2696">
                  <c:v>150</c:v>
                </c:pt>
                <c:pt idx="2697">
                  <c:v>150</c:v>
                </c:pt>
                <c:pt idx="2698">
                  <c:v>150</c:v>
                </c:pt>
                <c:pt idx="2699">
                  <c:v>150</c:v>
                </c:pt>
                <c:pt idx="2700">
                  <c:v>150</c:v>
                </c:pt>
                <c:pt idx="2701">
                  <c:v>150</c:v>
                </c:pt>
                <c:pt idx="2702">
                  <c:v>150</c:v>
                </c:pt>
                <c:pt idx="2703">
                  <c:v>150</c:v>
                </c:pt>
                <c:pt idx="2704">
                  <c:v>150</c:v>
                </c:pt>
                <c:pt idx="2705">
                  <c:v>150</c:v>
                </c:pt>
                <c:pt idx="2706">
                  <c:v>150</c:v>
                </c:pt>
                <c:pt idx="2707">
                  <c:v>150</c:v>
                </c:pt>
                <c:pt idx="2708">
                  <c:v>150</c:v>
                </c:pt>
                <c:pt idx="2709">
                  <c:v>150</c:v>
                </c:pt>
                <c:pt idx="2710">
                  <c:v>150</c:v>
                </c:pt>
                <c:pt idx="2711">
                  <c:v>150</c:v>
                </c:pt>
                <c:pt idx="2712">
                  <c:v>150</c:v>
                </c:pt>
                <c:pt idx="2713">
                  <c:v>150</c:v>
                </c:pt>
                <c:pt idx="2714">
                  <c:v>150</c:v>
                </c:pt>
                <c:pt idx="2715">
                  <c:v>150</c:v>
                </c:pt>
                <c:pt idx="2716">
                  <c:v>150</c:v>
                </c:pt>
                <c:pt idx="2717">
                  <c:v>150</c:v>
                </c:pt>
                <c:pt idx="2718">
                  <c:v>150</c:v>
                </c:pt>
                <c:pt idx="2719">
                  <c:v>150</c:v>
                </c:pt>
                <c:pt idx="2720">
                  <c:v>150</c:v>
                </c:pt>
                <c:pt idx="2721">
                  <c:v>150</c:v>
                </c:pt>
                <c:pt idx="2722">
                  <c:v>150</c:v>
                </c:pt>
                <c:pt idx="2723">
                  <c:v>150</c:v>
                </c:pt>
                <c:pt idx="2724">
                  <c:v>150</c:v>
                </c:pt>
                <c:pt idx="2725">
                  <c:v>150</c:v>
                </c:pt>
                <c:pt idx="2726">
                  <c:v>150</c:v>
                </c:pt>
                <c:pt idx="2727">
                  <c:v>150</c:v>
                </c:pt>
                <c:pt idx="2728">
                  <c:v>150</c:v>
                </c:pt>
                <c:pt idx="2729">
                  <c:v>150</c:v>
                </c:pt>
                <c:pt idx="2730">
                  <c:v>150</c:v>
                </c:pt>
                <c:pt idx="2731">
                  <c:v>150</c:v>
                </c:pt>
                <c:pt idx="2732">
                  <c:v>150</c:v>
                </c:pt>
                <c:pt idx="2733">
                  <c:v>150</c:v>
                </c:pt>
                <c:pt idx="2734">
                  <c:v>150</c:v>
                </c:pt>
                <c:pt idx="2735">
                  <c:v>150</c:v>
                </c:pt>
                <c:pt idx="2736">
                  <c:v>150</c:v>
                </c:pt>
                <c:pt idx="2737">
                  <c:v>150</c:v>
                </c:pt>
                <c:pt idx="2738">
                  <c:v>150</c:v>
                </c:pt>
                <c:pt idx="2739">
                  <c:v>150</c:v>
                </c:pt>
                <c:pt idx="2740">
                  <c:v>150</c:v>
                </c:pt>
                <c:pt idx="2741">
                  <c:v>150</c:v>
                </c:pt>
                <c:pt idx="2742">
                  <c:v>150</c:v>
                </c:pt>
                <c:pt idx="2743">
                  <c:v>150</c:v>
                </c:pt>
                <c:pt idx="2744">
                  <c:v>150</c:v>
                </c:pt>
                <c:pt idx="2745">
                  <c:v>150</c:v>
                </c:pt>
                <c:pt idx="2746">
                  <c:v>150</c:v>
                </c:pt>
                <c:pt idx="2747">
                  <c:v>150</c:v>
                </c:pt>
                <c:pt idx="2748">
                  <c:v>150</c:v>
                </c:pt>
                <c:pt idx="2749">
                  <c:v>150</c:v>
                </c:pt>
                <c:pt idx="2750">
                  <c:v>150</c:v>
                </c:pt>
                <c:pt idx="2751">
                  <c:v>150</c:v>
                </c:pt>
                <c:pt idx="2752">
                  <c:v>150</c:v>
                </c:pt>
                <c:pt idx="2753">
                  <c:v>150</c:v>
                </c:pt>
                <c:pt idx="2754">
                  <c:v>150</c:v>
                </c:pt>
                <c:pt idx="2755">
                  <c:v>150</c:v>
                </c:pt>
                <c:pt idx="2756">
                  <c:v>150</c:v>
                </c:pt>
                <c:pt idx="2757">
                  <c:v>150</c:v>
                </c:pt>
                <c:pt idx="2758">
                  <c:v>150</c:v>
                </c:pt>
                <c:pt idx="2759">
                  <c:v>150</c:v>
                </c:pt>
                <c:pt idx="2760">
                  <c:v>150</c:v>
                </c:pt>
                <c:pt idx="2761">
                  <c:v>150</c:v>
                </c:pt>
                <c:pt idx="2762">
                  <c:v>150</c:v>
                </c:pt>
                <c:pt idx="2763">
                  <c:v>150</c:v>
                </c:pt>
                <c:pt idx="2764">
                  <c:v>150</c:v>
                </c:pt>
                <c:pt idx="2765">
                  <c:v>150</c:v>
                </c:pt>
                <c:pt idx="2766">
                  <c:v>150</c:v>
                </c:pt>
                <c:pt idx="2767">
                  <c:v>150</c:v>
                </c:pt>
                <c:pt idx="2768">
                  <c:v>150</c:v>
                </c:pt>
                <c:pt idx="2769">
                  <c:v>150</c:v>
                </c:pt>
                <c:pt idx="2770">
                  <c:v>150</c:v>
                </c:pt>
                <c:pt idx="2771">
                  <c:v>150</c:v>
                </c:pt>
                <c:pt idx="2772">
                  <c:v>150</c:v>
                </c:pt>
                <c:pt idx="2773">
                  <c:v>150</c:v>
                </c:pt>
                <c:pt idx="2774">
                  <c:v>150</c:v>
                </c:pt>
                <c:pt idx="2775">
                  <c:v>150</c:v>
                </c:pt>
                <c:pt idx="2776">
                  <c:v>150</c:v>
                </c:pt>
                <c:pt idx="2777">
                  <c:v>150</c:v>
                </c:pt>
                <c:pt idx="2778">
                  <c:v>150</c:v>
                </c:pt>
                <c:pt idx="2779">
                  <c:v>150</c:v>
                </c:pt>
                <c:pt idx="2780">
                  <c:v>150</c:v>
                </c:pt>
                <c:pt idx="2781">
                  <c:v>150</c:v>
                </c:pt>
                <c:pt idx="2782">
                  <c:v>150</c:v>
                </c:pt>
                <c:pt idx="2783">
                  <c:v>150</c:v>
                </c:pt>
                <c:pt idx="2784">
                  <c:v>150</c:v>
                </c:pt>
                <c:pt idx="2785">
                  <c:v>150</c:v>
                </c:pt>
                <c:pt idx="2786">
                  <c:v>150</c:v>
                </c:pt>
                <c:pt idx="2787">
                  <c:v>150</c:v>
                </c:pt>
                <c:pt idx="2788">
                  <c:v>150</c:v>
                </c:pt>
                <c:pt idx="2789">
                  <c:v>150</c:v>
                </c:pt>
                <c:pt idx="2790">
                  <c:v>150</c:v>
                </c:pt>
                <c:pt idx="2791">
                  <c:v>150</c:v>
                </c:pt>
                <c:pt idx="2792">
                  <c:v>150</c:v>
                </c:pt>
                <c:pt idx="2793">
                  <c:v>150</c:v>
                </c:pt>
                <c:pt idx="2794">
                  <c:v>150</c:v>
                </c:pt>
                <c:pt idx="2795">
                  <c:v>150</c:v>
                </c:pt>
                <c:pt idx="2796">
                  <c:v>150</c:v>
                </c:pt>
                <c:pt idx="2797">
                  <c:v>150</c:v>
                </c:pt>
                <c:pt idx="2798">
                  <c:v>150</c:v>
                </c:pt>
                <c:pt idx="2799">
                  <c:v>150</c:v>
                </c:pt>
                <c:pt idx="2800">
                  <c:v>150</c:v>
                </c:pt>
                <c:pt idx="2801">
                  <c:v>150</c:v>
                </c:pt>
                <c:pt idx="2802">
                  <c:v>150</c:v>
                </c:pt>
                <c:pt idx="2803">
                  <c:v>150</c:v>
                </c:pt>
                <c:pt idx="2804">
                  <c:v>150</c:v>
                </c:pt>
                <c:pt idx="2805">
                  <c:v>150</c:v>
                </c:pt>
                <c:pt idx="2806">
                  <c:v>150</c:v>
                </c:pt>
                <c:pt idx="2807">
                  <c:v>150</c:v>
                </c:pt>
                <c:pt idx="2808">
                  <c:v>150</c:v>
                </c:pt>
                <c:pt idx="2809">
                  <c:v>150</c:v>
                </c:pt>
                <c:pt idx="2810">
                  <c:v>150</c:v>
                </c:pt>
                <c:pt idx="2811">
                  <c:v>150</c:v>
                </c:pt>
                <c:pt idx="2812">
                  <c:v>150</c:v>
                </c:pt>
                <c:pt idx="2813">
                  <c:v>150</c:v>
                </c:pt>
                <c:pt idx="2814">
                  <c:v>150</c:v>
                </c:pt>
                <c:pt idx="2815">
                  <c:v>150</c:v>
                </c:pt>
                <c:pt idx="2816">
                  <c:v>150</c:v>
                </c:pt>
                <c:pt idx="2817">
                  <c:v>150</c:v>
                </c:pt>
                <c:pt idx="2818">
                  <c:v>150</c:v>
                </c:pt>
                <c:pt idx="2819">
                  <c:v>150</c:v>
                </c:pt>
                <c:pt idx="2820">
                  <c:v>150</c:v>
                </c:pt>
                <c:pt idx="2821">
                  <c:v>150</c:v>
                </c:pt>
                <c:pt idx="2822">
                  <c:v>150</c:v>
                </c:pt>
                <c:pt idx="2823">
                  <c:v>150</c:v>
                </c:pt>
                <c:pt idx="2824">
                  <c:v>150</c:v>
                </c:pt>
                <c:pt idx="2825">
                  <c:v>150</c:v>
                </c:pt>
                <c:pt idx="2826">
                  <c:v>150</c:v>
                </c:pt>
                <c:pt idx="2827">
                  <c:v>150</c:v>
                </c:pt>
                <c:pt idx="2828">
                  <c:v>150</c:v>
                </c:pt>
                <c:pt idx="2829">
                  <c:v>150</c:v>
                </c:pt>
                <c:pt idx="2830">
                  <c:v>150</c:v>
                </c:pt>
                <c:pt idx="2831">
                  <c:v>150</c:v>
                </c:pt>
                <c:pt idx="2832">
                  <c:v>150</c:v>
                </c:pt>
                <c:pt idx="2833">
                  <c:v>150</c:v>
                </c:pt>
                <c:pt idx="2834">
                  <c:v>150</c:v>
                </c:pt>
                <c:pt idx="2835">
                  <c:v>150</c:v>
                </c:pt>
                <c:pt idx="2836">
                  <c:v>150</c:v>
                </c:pt>
                <c:pt idx="2837">
                  <c:v>150</c:v>
                </c:pt>
                <c:pt idx="2838">
                  <c:v>150</c:v>
                </c:pt>
                <c:pt idx="2839">
                  <c:v>150</c:v>
                </c:pt>
                <c:pt idx="2840">
                  <c:v>150</c:v>
                </c:pt>
                <c:pt idx="2841">
                  <c:v>150</c:v>
                </c:pt>
                <c:pt idx="2842">
                  <c:v>150</c:v>
                </c:pt>
                <c:pt idx="2843">
                  <c:v>150</c:v>
                </c:pt>
                <c:pt idx="2844">
                  <c:v>150</c:v>
                </c:pt>
                <c:pt idx="2845">
                  <c:v>150</c:v>
                </c:pt>
                <c:pt idx="2846">
                  <c:v>150</c:v>
                </c:pt>
                <c:pt idx="2847">
                  <c:v>150</c:v>
                </c:pt>
                <c:pt idx="2848">
                  <c:v>150</c:v>
                </c:pt>
                <c:pt idx="2849">
                  <c:v>150</c:v>
                </c:pt>
                <c:pt idx="2850">
                  <c:v>150</c:v>
                </c:pt>
                <c:pt idx="2851">
                  <c:v>150</c:v>
                </c:pt>
                <c:pt idx="2852">
                  <c:v>150</c:v>
                </c:pt>
                <c:pt idx="2853">
                  <c:v>150</c:v>
                </c:pt>
                <c:pt idx="2854">
                  <c:v>150</c:v>
                </c:pt>
                <c:pt idx="2855">
                  <c:v>150</c:v>
                </c:pt>
                <c:pt idx="2856">
                  <c:v>150</c:v>
                </c:pt>
                <c:pt idx="2857">
                  <c:v>150</c:v>
                </c:pt>
                <c:pt idx="2858">
                  <c:v>150</c:v>
                </c:pt>
                <c:pt idx="2859">
                  <c:v>150</c:v>
                </c:pt>
                <c:pt idx="2860">
                  <c:v>150</c:v>
                </c:pt>
                <c:pt idx="2861">
                  <c:v>150</c:v>
                </c:pt>
                <c:pt idx="2862">
                  <c:v>150</c:v>
                </c:pt>
                <c:pt idx="2863">
                  <c:v>150</c:v>
                </c:pt>
                <c:pt idx="2864">
                  <c:v>150</c:v>
                </c:pt>
                <c:pt idx="2865">
                  <c:v>150</c:v>
                </c:pt>
                <c:pt idx="2866">
                  <c:v>150</c:v>
                </c:pt>
                <c:pt idx="2867">
                  <c:v>150</c:v>
                </c:pt>
                <c:pt idx="2868">
                  <c:v>150</c:v>
                </c:pt>
                <c:pt idx="2869">
                  <c:v>150</c:v>
                </c:pt>
                <c:pt idx="2870">
                  <c:v>150</c:v>
                </c:pt>
                <c:pt idx="2871">
                  <c:v>150</c:v>
                </c:pt>
                <c:pt idx="2872">
                  <c:v>150</c:v>
                </c:pt>
                <c:pt idx="2873">
                  <c:v>150</c:v>
                </c:pt>
                <c:pt idx="2874">
                  <c:v>150</c:v>
                </c:pt>
                <c:pt idx="2875">
                  <c:v>150</c:v>
                </c:pt>
                <c:pt idx="2876">
                  <c:v>150</c:v>
                </c:pt>
                <c:pt idx="2877">
                  <c:v>150</c:v>
                </c:pt>
                <c:pt idx="2878">
                  <c:v>150</c:v>
                </c:pt>
                <c:pt idx="2879">
                  <c:v>150</c:v>
                </c:pt>
                <c:pt idx="2880">
                  <c:v>150</c:v>
                </c:pt>
                <c:pt idx="2881">
                  <c:v>150</c:v>
                </c:pt>
                <c:pt idx="2882">
                  <c:v>150</c:v>
                </c:pt>
                <c:pt idx="2883">
                  <c:v>150</c:v>
                </c:pt>
                <c:pt idx="2884">
                  <c:v>150</c:v>
                </c:pt>
                <c:pt idx="2885">
                  <c:v>150</c:v>
                </c:pt>
                <c:pt idx="2886">
                  <c:v>150</c:v>
                </c:pt>
                <c:pt idx="2887">
                  <c:v>150</c:v>
                </c:pt>
                <c:pt idx="2888">
                  <c:v>150</c:v>
                </c:pt>
                <c:pt idx="2889">
                  <c:v>150</c:v>
                </c:pt>
                <c:pt idx="2890">
                  <c:v>150</c:v>
                </c:pt>
                <c:pt idx="2891">
                  <c:v>150</c:v>
                </c:pt>
                <c:pt idx="2892">
                  <c:v>150</c:v>
                </c:pt>
                <c:pt idx="2893">
                  <c:v>150</c:v>
                </c:pt>
                <c:pt idx="2894">
                  <c:v>150</c:v>
                </c:pt>
                <c:pt idx="2895">
                  <c:v>150</c:v>
                </c:pt>
                <c:pt idx="2896">
                  <c:v>150</c:v>
                </c:pt>
                <c:pt idx="2897">
                  <c:v>150</c:v>
                </c:pt>
                <c:pt idx="2898">
                  <c:v>150</c:v>
                </c:pt>
                <c:pt idx="2899">
                  <c:v>150</c:v>
                </c:pt>
                <c:pt idx="2900">
                  <c:v>150</c:v>
                </c:pt>
                <c:pt idx="2901">
                  <c:v>150</c:v>
                </c:pt>
                <c:pt idx="2902">
                  <c:v>150</c:v>
                </c:pt>
                <c:pt idx="2903">
                  <c:v>150</c:v>
                </c:pt>
                <c:pt idx="2904">
                  <c:v>150</c:v>
                </c:pt>
                <c:pt idx="2905">
                  <c:v>150</c:v>
                </c:pt>
                <c:pt idx="2906">
                  <c:v>150</c:v>
                </c:pt>
                <c:pt idx="2907">
                  <c:v>150</c:v>
                </c:pt>
                <c:pt idx="2908">
                  <c:v>150</c:v>
                </c:pt>
                <c:pt idx="2909">
                  <c:v>150</c:v>
                </c:pt>
                <c:pt idx="2910">
                  <c:v>150</c:v>
                </c:pt>
                <c:pt idx="2911">
                  <c:v>150</c:v>
                </c:pt>
                <c:pt idx="2912">
                  <c:v>150</c:v>
                </c:pt>
                <c:pt idx="2913">
                  <c:v>150</c:v>
                </c:pt>
                <c:pt idx="2914">
                  <c:v>150</c:v>
                </c:pt>
                <c:pt idx="2915">
                  <c:v>150</c:v>
                </c:pt>
                <c:pt idx="2916">
                  <c:v>150</c:v>
                </c:pt>
                <c:pt idx="2917">
                  <c:v>150</c:v>
                </c:pt>
                <c:pt idx="2918">
                  <c:v>150</c:v>
                </c:pt>
                <c:pt idx="2919">
                  <c:v>150</c:v>
                </c:pt>
                <c:pt idx="2920">
                  <c:v>150</c:v>
                </c:pt>
                <c:pt idx="2921">
                  <c:v>150</c:v>
                </c:pt>
                <c:pt idx="2922">
                  <c:v>150</c:v>
                </c:pt>
                <c:pt idx="2923">
                  <c:v>150</c:v>
                </c:pt>
                <c:pt idx="2924">
                  <c:v>150</c:v>
                </c:pt>
                <c:pt idx="2925">
                  <c:v>150</c:v>
                </c:pt>
                <c:pt idx="2926">
                  <c:v>150</c:v>
                </c:pt>
                <c:pt idx="2927">
                  <c:v>150</c:v>
                </c:pt>
                <c:pt idx="2928">
                  <c:v>150</c:v>
                </c:pt>
                <c:pt idx="2929">
                  <c:v>150</c:v>
                </c:pt>
                <c:pt idx="2930">
                  <c:v>150</c:v>
                </c:pt>
                <c:pt idx="2931">
                  <c:v>150</c:v>
                </c:pt>
                <c:pt idx="2932">
                  <c:v>150</c:v>
                </c:pt>
                <c:pt idx="2933">
                  <c:v>150</c:v>
                </c:pt>
                <c:pt idx="2934">
                  <c:v>150</c:v>
                </c:pt>
                <c:pt idx="2935">
                  <c:v>150</c:v>
                </c:pt>
                <c:pt idx="2936">
                  <c:v>150</c:v>
                </c:pt>
                <c:pt idx="2937">
                  <c:v>150</c:v>
                </c:pt>
                <c:pt idx="2938">
                  <c:v>150</c:v>
                </c:pt>
                <c:pt idx="2939">
                  <c:v>150</c:v>
                </c:pt>
                <c:pt idx="2940">
                  <c:v>150</c:v>
                </c:pt>
                <c:pt idx="2941">
                  <c:v>150</c:v>
                </c:pt>
                <c:pt idx="2942">
                  <c:v>150</c:v>
                </c:pt>
                <c:pt idx="2943">
                  <c:v>150</c:v>
                </c:pt>
                <c:pt idx="2944">
                  <c:v>150</c:v>
                </c:pt>
                <c:pt idx="2945">
                  <c:v>150</c:v>
                </c:pt>
                <c:pt idx="2946">
                  <c:v>150</c:v>
                </c:pt>
                <c:pt idx="2947">
                  <c:v>150</c:v>
                </c:pt>
                <c:pt idx="2948">
                  <c:v>150</c:v>
                </c:pt>
                <c:pt idx="2949">
                  <c:v>150</c:v>
                </c:pt>
                <c:pt idx="2950">
                  <c:v>150</c:v>
                </c:pt>
                <c:pt idx="2951">
                  <c:v>150</c:v>
                </c:pt>
                <c:pt idx="2952">
                  <c:v>150</c:v>
                </c:pt>
                <c:pt idx="2953">
                  <c:v>150</c:v>
                </c:pt>
                <c:pt idx="2954">
                  <c:v>150</c:v>
                </c:pt>
                <c:pt idx="2955">
                  <c:v>150</c:v>
                </c:pt>
                <c:pt idx="2956">
                  <c:v>150</c:v>
                </c:pt>
                <c:pt idx="2957">
                  <c:v>150</c:v>
                </c:pt>
                <c:pt idx="2958">
                  <c:v>150</c:v>
                </c:pt>
                <c:pt idx="2959">
                  <c:v>150</c:v>
                </c:pt>
                <c:pt idx="2960">
                  <c:v>150</c:v>
                </c:pt>
                <c:pt idx="2961">
                  <c:v>150</c:v>
                </c:pt>
                <c:pt idx="2962">
                  <c:v>150</c:v>
                </c:pt>
                <c:pt idx="2963">
                  <c:v>150</c:v>
                </c:pt>
                <c:pt idx="2964">
                  <c:v>150</c:v>
                </c:pt>
                <c:pt idx="2965">
                  <c:v>150</c:v>
                </c:pt>
                <c:pt idx="2966">
                  <c:v>150</c:v>
                </c:pt>
                <c:pt idx="2967">
                  <c:v>150</c:v>
                </c:pt>
                <c:pt idx="2968">
                  <c:v>150</c:v>
                </c:pt>
                <c:pt idx="2969">
                  <c:v>150</c:v>
                </c:pt>
                <c:pt idx="2970">
                  <c:v>150</c:v>
                </c:pt>
                <c:pt idx="2971">
                  <c:v>150</c:v>
                </c:pt>
                <c:pt idx="2972">
                  <c:v>150</c:v>
                </c:pt>
                <c:pt idx="2973">
                  <c:v>150</c:v>
                </c:pt>
                <c:pt idx="2974">
                  <c:v>150</c:v>
                </c:pt>
                <c:pt idx="2975">
                  <c:v>150</c:v>
                </c:pt>
                <c:pt idx="2976">
                  <c:v>150</c:v>
                </c:pt>
                <c:pt idx="2977">
                  <c:v>150</c:v>
                </c:pt>
                <c:pt idx="2978">
                  <c:v>150</c:v>
                </c:pt>
                <c:pt idx="2979">
                  <c:v>150</c:v>
                </c:pt>
                <c:pt idx="2980">
                  <c:v>150</c:v>
                </c:pt>
                <c:pt idx="2981">
                  <c:v>150</c:v>
                </c:pt>
                <c:pt idx="2982">
                  <c:v>150</c:v>
                </c:pt>
                <c:pt idx="2983">
                  <c:v>150</c:v>
                </c:pt>
                <c:pt idx="2984">
                  <c:v>150</c:v>
                </c:pt>
                <c:pt idx="2985">
                  <c:v>150</c:v>
                </c:pt>
                <c:pt idx="2986">
                  <c:v>150</c:v>
                </c:pt>
                <c:pt idx="2987">
                  <c:v>150</c:v>
                </c:pt>
                <c:pt idx="2988">
                  <c:v>150</c:v>
                </c:pt>
                <c:pt idx="2989">
                  <c:v>150</c:v>
                </c:pt>
                <c:pt idx="2990">
                  <c:v>150</c:v>
                </c:pt>
                <c:pt idx="2991">
                  <c:v>150</c:v>
                </c:pt>
                <c:pt idx="2992">
                  <c:v>150</c:v>
                </c:pt>
                <c:pt idx="2993">
                  <c:v>150</c:v>
                </c:pt>
                <c:pt idx="2994">
                  <c:v>150</c:v>
                </c:pt>
                <c:pt idx="2995">
                  <c:v>150</c:v>
                </c:pt>
                <c:pt idx="2996">
                  <c:v>150</c:v>
                </c:pt>
                <c:pt idx="2997">
                  <c:v>150</c:v>
                </c:pt>
                <c:pt idx="2998">
                  <c:v>150</c:v>
                </c:pt>
                <c:pt idx="2999">
                  <c:v>150</c:v>
                </c:pt>
                <c:pt idx="3000">
                  <c:v>150</c:v>
                </c:pt>
                <c:pt idx="3001">
                  <c:v>150</c:v>
                </c:pt>
                <c:pt idx="3002">
                  <c:v>150</c:v>
                </c:pt>
                <c:pt idx="3003">
                  <c:v>150</c:v>
                </c:pt>
                <c:pt idx="3004">
                  <c:v>150</c:v>
                </c:pt>
                <c:pt idx="3005">
                  <c:v>150</c:v>
                </c:pt>
                <c:pt idx="3006">
                  <c:v>150</c:v>
                </c:pt>
                <c:pt idx="3007">
                  <c:v>150</c:v>
                </c:pt>
                <c:pt idx="3008">
                  <c:v>150</c:v>
                </c:pt>
                <c:pt idx="3009">
                  <c:v>150</c:v>
                </c:pt>
                <c:pt idx="3010">
                  <c:v>150</c:v>
                </c:pt>
                <c:pt idx="3011">
                  <c:v>150</c:v>
                </c:pt>
                <c:pt idx="3012">
                  <c:v>150</c:v>
                </c:pt>
                <c:pt idx="3013">
                  <c:v>150</c:v>
                </c:pt>
                <c:pt idx="3014">
                  <c:v>150</c:v>
                </c:pt>
                <c:pt idx="3015">
                  <c:v>150</c:v>
                </c:pt>
                <c:pt idx="3016">
                  <c:v>150</c:v>
                </c:pt>
                <c:pt idx="3017">
                  <c:v>150</c:v>
                </c:pt>
                <c:pt idx="3018">
                  <c:v>150</c:v>
                </c:pt>
                <c:pt idx="3019">
                  <c:v>150</c:v>
                </c:pt>
                <c:pt idx="3020">
                  <c:v>150</c:v>
                </c:pt>
                <c:pt idx="3021">
                  <c:v>150</c:v>
                </c:pt>
                <c:pt idx="3022">
                  <c:v>150</c:v>
                </c:pt>
                <c:pt idx="3023">
                  <c:v>150</c:v>
                </c:pt>
                <c:pt idx="3024">
                  <c:v>150</c:v>
                </c:pt>
                <c:pt idx="3025">
                  <c:v>150</c:v>
                </c:pt>
                <c:pt idx="3026">
                  <c:v>150</c:v>
                </c:pt>
                <c:pt idx="3027">
                  <c:v>150</c:v>
                </c:pt>
                <c:pt idx="3028">
                  <c:v>150</c:v>
                </c:pt>
                <c:pt idx="3029">
                  <c:v>150</c:v>
                </c:pt>
                <c:pt idx="3030">
                  <c:v>150</c:v>
                </c:pt>
                <c:pt idx="3031">
                  <c:v>150</c:v>
                </c:pt>
                <c:pt idx="3032">
                  <c:v>150</c:v>
                </c:pt>
                <c:pt idx="3033">
                  <c:v>150</c:v>
                </c:pt>
                <c:pt idx="3034">
                  <c:v>150</c:v>
                </c:pt>
                <c:pt idx="3035">
                  <c:v>150</c:v>
                </c:pt>
                <c:pt idx="3036">
                  <c:v>150</c:v>
                </c:pt>
                <c:pt idx="3037">
                  <c:v>150</c:v>
                </c:pt>
                <c:pt idx="3038">
                  <c:v>150</c:v>
                </c:pt>
                <c:pt idx="3039">
                  <c:v>150</c:v>
                </c:pt>
                <c:pt idx="3040">
                  <c:v>150</c:v>
                </c:pt>
                <c:pt idx="3041">
                  <c:v>150</c:v>
                </c:pt>
                <c:pt idx="3042">
                  <c:v>150</c:v>
                </c:pt>
                <c:pt idx="3043">
                  <c:v>150</c:v>
                </c:pt>
                <c:pt idx="3044">
                  <c:v>150</c:v>
                </c:pt>
                <c:pt idx="3045">
                  <c:v>150</c:v>
                </c:pt>
                <c:pt idx="3046">
                  <c:v>150</c:v>
                </c:pt>
                <c:pt idx="3047">
                  <c:v>150</c:v>
                </c:pt>
                <c:pt idx="3048">
                  <c:v>150</c:v>
                </c:pt>
                <c:pt idx="3049">
                  <c:v>150</c:v>
                </c:pt>
                <c:pt idx="3050">
                  <c:v>150</c:v>
                </c:pt>
                <c:pt idx="3051">
                  <c:v>150</c:v>
                </c:pt>
                <c:pt idx="3052">
                  <c:v>150</c:v>
                </c:pt>
                <c:pt idx="3053">
                  <c:v>150</c:v>
                </c:pt>
                <c:pt idx="3054">
                  <c:v>150</c:v>
                </c:pt>
                <c:pt idx="3055">
                  <c:v>150</c:v>
                </c:pt>
                <c:pt idx="3056">
                  <c:v>150</c:v>
                </c:pt>
                <c:pt idx="3057">
                  <c:v>150</c:v>
                </c:pt>
                <c:pt idx="3058">
                  <c:v>150</c:v>
                </c:pt>
                <c:pt idx="3059">
                  <c:v>150</c:v>
                </c:pt>
                <c:pt idx="3060">
                  <c:v>150</c:v>
                </c:pt>
                <c:pt idx="3061">
                  <c:v>150</c:v>
                </c:pt>
                <c:pt idx="3062">
                  <c:v>150</c:v>
                </c:pt>
                <c:pt idx="3063">
                  <c:v>150</c:v>
                </c:pt>
                <c:pt idx="3064">
                  <c:v>150</c:v>
                </c:pt>
                <c:pt idx="3065">
                  <c:v>150</c:v>
                </c:pt>
                <c:pt idx="3066">
                  <c:v>150</c:v>
                </c:pt>
                <c:pt idx="3067">
                  <c:v>150</c:v>
                </c:pt>
                <c:pt idx="3068">
                  <c:v>150</c:v>
                </c:pt>
                <c:pt idx="3069">
                  <c:v>150</c:v>
                </c:pt>
                <c:pt idx="3070">
                  <c:v>150</c:v>
                </c:pt>
                <c:pt idx="3071">
                  <c:v>150</c:v>
                </c:pt>
                <c:pt idx="3072">
                  <c:v>150</c:v>
                </c:pt>
                <c:pt idx="3073">
                  <c:v>150</c:v>
                </c:pt>
                <c:pt idx="3074">
                  <c:v>150</c:v>
                </c:pt>
                <c:pt idx="3075">
                  <c:v>150</c:v>
                </c:pt>
                <c:pt idx="3076">
                  <c:v>150</c:v>
                </c:pt>
                <c:pt idx="3077">
                  <c:v>150</c:v>
                </c:pt>
                <c:pt idx="3078">
                  <c:v>150</c:v>
                </c:pt>
                <c:pt idx="3079">
                  <c:v>150</c:v>
                </c:pt>
                <c:pt idx="3080">
                  <c:v>150</c:v>
                </c:pt>
                <c:pt idx="3081">
                  <c:v>150</c:v>
                </c:pt>
                <c:pt idx="3082">
                  <c:v>150</c:v>
                </c:pt>
                <c:pt idx="3083">
                  <c:v>150</c:v>
                </c:pt>
                <c:pt idx="3084">
                  <c:v>150</c:v>
                </c:pt>
                <c:pt idx="3085">
                  <c:v>150</c:v>
                </c:pt>
                <c:pt idx="3086">
                  <c:v>150</c:v>
                </c:pt>
                <c:pt idx="3087">
                  <c:v>150</c:v>
                </c:pt>
                <c:pt idx="3088">
                  <c:v>150</c:v>
                </c:pt>
                <c:pt idx="3089">
                  <c:v>150</c:v>
                </c:pt>
                <c:pt idx="3090">
                  <c:v>150</c:v>
                </c:pt>
                <c:pt idx="3091">
                  <c:v>150</c:v>
                </c:pt>
                <c:pt idx="3092">
                  <c:v>150</c:v>
                </c:pt>
                <c:pt idx="3093">
                  <c:v>150</c:v>
                </c:pt>
                <c:pt idx="3094">
                  <c:v>150</c:v>
                </c:pt>
                <c:pt idx="3095">
                  <c:v>150</c:v>
                </c:pt>
                <c:pt idx="3096">
                  <c:v>150</c:v>
                </c:pt>
                <c:pt idx="3097">
                  <c:v>150</c:v>
                </c:pt>
                <c:pt idx="3098">
                  <c:v>150</c:v>
                </c:pt>
                <c:pt idx="3099">
                  <c:v>150</c:v>
                </c:pt>
                <c:pt idx="3100">
                  <c:v>150</c:v>
                </c:pt>
                <c:pt idx="3101">
                  <c:v>150</c:v>
                </c:pt>
                <c:pt idx="3102">
                  <c:v>150</c:v>
                </c:pt>
                <c:pt idx="3103">
                  <c:v>150</c:v>
                </c:pt>
                <c:pt idx="3104">
                  <c:v>150</c:v>
                </c:pt>
                <c:pt idx="3105">
                  <c:v>150</c:v>
                </c:pt>
                <c:pt idx="3106">
                  <c:v>150</c:v>
                </c:pt>
                <c:pt idx="3107">
                  <c:v>150</c:v>
                </c:pt>
                <c:pt idx="3108">
                  <c:v>150</c:v>
                </c:pt>
                <c:pt idx="3109">
                  <c:v>150</c:v>
                </c:pt>
                <c:pt idx="3110">
                  <c:v>150</c:v>
                </c:pt>
                <c:pt idx="3111">
                  <c:v>150</c:v>
                </c:pt>
                <c:pt idx="3112">
                  <c:v>150</c:v>
                </c:pt>
                <c:pt idx="3113">
                  <c:v>150</c:v>
                </c:pt>
                <c:pt idx="3114">
                  <c:v>150</c:v>
                </c:pt>
                <c:pt idx="3115">
                  <c:v>150</c:v>
                </c:pt>
                <c:pt idx="3116">
                  <c:v>150</c:v>
                </c:pt>
                <c:pt idx="3117">
                  <c:v>150</c:v>
                </c:pt>
                <c:pt idx="3118">
                  <c:v>150</c:v>
                </c:pt>
                <c:pt idx="3119">
                  <c:v>150</c:v>
                </c:pt>
                <c:pt idx="3120">
                  <c:v>150</c:v>
                </c:pt>
                <c:pt idx="3121">
                  <c:v>150</c:v>
                </c:pt>
                <c:pt idx="3122">
                  <c:v>150</c:v>
                </c:pt>
                <c:pt idx="3123">
                  <c:v>150</c:v>
                </c:pt>
                <c:pt idx="3124">
                  <c:v>150</c:v>
                </c:pt>
                <c:pt idx="3125">
                  <c:v>150</c:v>
                </c:pt>
                <c:pt idx="3126">
                  <c:v>150</c:v>
                </c:pt>
                <c:pt idx="3127">
                  <c:v>150</c:v>
                </c:pt>
                <c:pt idx="3128">
                  <c:v>150</c:v>
                </c:pt>
                <c:pt idx="3129">
                  <c:v>150</c:v>
                </c:pt>
                <c:pt idx="3130">
                  <c:v>150</c:v>
                </c:pt>
                <c:pt idx="3131">
                  <c:v>150</c:v>
                </c:pt>
                <c:pt idx="3132">
                  <c:v>150</c:v>
                </c:pt>
                <c:pt idx="3133">
                  <c:v>150</c:v>
                </c:pt>
                <c:pt idx="3134">
                  <c:v>150</c:v>
                </c:pt>
                <c:pt idx="3135">
                  <c:v>150</c:v>
                </c:pt>
                <c:pt idx="3136">
                  <c:v>150</c:v>
                </c:pt>
                <c:pt idx="3137">
                  <c:v>150</c:v>
                </c:pt>
                <c:pt idx="3138">
                  <c:v>150</c:v>
                </c:pt>
                <c:pt idx="3139">
                  <c:v>150</c:v>
                </c:pt>
                <c:pt idx="3140">
                  <c:v>150</c:v>
                </c:pt>
                <c:pt idx="3141">
                  <c:v>150</c:v>
                </c:pt>
                <c:pt idx="3142">
                  <c:v>150</c:v>
                </c:pt>
                <c:pt idx="3143">
                  <c:v>150</c:v>
                </c:pt>
                <c:pt idx="3144">
                  <c:v>150</c:v>
                </c:pt>
                <c:pt idx="3145">
                  <c:v>150</c:v>
                </c:pt>
                <c:pt idx="3146">
                  <c:v>150</c:v>
                </c:pt>
                <c:pt idx="3147">
                  <c:v>150</c:v>
                </c:pt>
                <c:pt idx="3148">
                  <c:v>150</c:v>
                </c:pt>
                <c:pt idx="3149">
                  <c:v>150</c:v>
                </c:pt>
                <c:pt idx="3150">
                  <c:v>150</c:v>
                </c:pt>
                <c:pt idx="3151">
                  <c:v>150</c:v>
                </c:pt>
                <c:pt idx="3152">
                  <c:v>150</c:v>
                </c:pt>
                <c:pt idx="3153">
                  <c:v>150</c:v>
                </c:pt>
                <c:pt idx="3154">
                  <c:v>150</c:v>
                </c:pt>
                <c:pt idx="3155">
                  <c:v>150</c:v>
                </c:pt>
                <c:pt idx="3156">
                  <c:v>150</c:v>
                </c:pt>
                <c:pt idx="3157">
                  <c:v>150</c:v>
                </c:pt>
                <c:pt idx="3158">
                  <c:v>150</c:v>
                </c:pt>
                <c:pt idx="3159">
                  <c:v>150</c:v>
                </c:pt>
                <c:pt idx="3160">
                  <c:v>150</c:v>
                </c:pt>
                <c:pt idx="3161">
                  <c:v>150</c:v>
                </c:pt>
                <c:pt idx="3162">
                  <c:v>150</c:v>
                </c:pt>
                <c:pt idx="3163">
                  <c:v>150</c:v>
                </c:pt>
                <c:pt idx="3164">
                  <c:v>150</c:v>
                </c:pt>
                <c:pt idx="3165">
                  <c:v>150</c:v>
                </c:pt>
                <c:pt idx="3166">
                  <c:v>150</c:v>
                </c:pt>
                <c:pt idx="3167">
                  <c:v>150</c:v>
                </c:pt>
                <c:pt idx="3168">
                  <c:v>150</c:v>
                </c:pt>
                <c:pt idx="3169">
                  <c:v>150</c:v>
                </c:pt>
                <c:pt idx="3170">
                  <c:v>150</c:v>
                </c:pt>
                <c:pt idx="3171">
                  <c:v>150</c:v>
                </c:pt>
                <c:pt idx="3172">
                  <c:v>150</c:v>
                </c:pt>
                <c:pt idx="3173">
                  <c:v>150</c:v>
                </c:pt>
                <c:pt idx="3174">
                  <c:v>150</c:v>
                </c:pt>
                <c:pt idx="3175">
                  <c:v>150</c:v>
                </c:pt>
                <c:pt idx="3176">
                  <c:v>150</c:v>
                </c:pt>
                <c:pt idx="3177">
                  <c:v>150</c:v>
                </c:pt>
                <c:pt idx="3178">
                  <c:v>150</c:v>
                </c:pt>
                <c:pt idx="3179">
                  <c:v>150</c:v>
                </c:pt>
                <c:pt idx="3180">
                  <c:v>150</c:v>
                </c:pt>
                <c:pt idx="3181">
                  <c:v>150</c:v>
                </c:pt>
                <c:pt idx="3182">
                  <c:v>150</c:v>
                </c:pt>
                <c:pt idx="3183">
                  <c:v>150</c:v>
                </c:pt>
                <c:pt idx="3184">
                  <c:v>150</c:v>
                </c:pt>
                <c:pt idx="3185">
                  <c:v>150</c:v>
                </c:pt>
                <c:pt idx="3186">
                  <c:v>150</c:v>
                </c:pt>
                <c:pt idx="3187">
                  <c:v>150</c:v>
                </c:pt>
                <c:pt idx="3188">
                  <c:v>150</c:v>
                </c:pt>
                <c:pt idx="3189">
                  <c:v>150</c:v>
                </c:pt>
                <c:pt idx="3190">
                  <c:v>150</c:v>
                </c:pt>
                <c:pt idx="3191">
                  <c:v>150</c:v>
                </c:pt>
                <c:pt idx="3192">
                  <c:v>150</c:v>
                </c:pt>
                <c:pt idx="3193">
                  <c:v>150</c:v>
                </c:pt>
                <c:pt idx="3194">
                  <c:v>150</c:v>
                </c:pt>
                <c:pt idx="3195">
                  <c:v>150</c:v>
                </c:pt>
                <c:pt idx="3196">
                  <c:v>150</c:v>
                </c:pt>
                <c:pt idx="3197">
                  <c:v>150</c:v>
                </c:pt>
                <c:pt idx="3198">
                  <c:v>150</c:v>
                </c:pt>
                <c:pt idx="3199">
                  <c:v>150</c:v>
                </c:pt>
                <c:pt idx="3200">
                  <c:v>150</c:v>
                </c:pt>
                <c:pt idx="3201">
                  <c:v>150</c:v>
                </c:pt>
                <c:pt idx="3202">
                  <c:v>150</c:v>
                </c:pt>
                <c:pt idx="3203">
                  <c:v>150</c:v>
                </c:pt>
                <c:pt idx="3204">
                  <c:v>150</c:v>
                </c:pt>
                <c:pt idx="3205">
                  <c:v>150</c:v>
                </c:pt>
                <c:pt idx="3206">
                  <c:v>150</c:v>
                </c:pt>
                <c:pt idx="3207">
                  <c:v>150</c:v>
                </c:pt>
                <c:pt idx="3208">
                  <c:v>150</c:v>
                </c:pt>
                <c:pt idx="3209">
                  <c:v>150</c:v>
                </c:pt>
                <c:pt idx="3210">
                  <c:v>150</c:v>
                </c:pt>
                <c:pt idx="3211">
                  <c:v>150</c:v>
                </c:pt>
                <c:pt idx="3212">
                  <c:v>150</c:v>
                </c:pt>
                <c:pt idx="3213">
                  <c:v>150</c:v>
                </c:pt>
                <c:pt idx="3214">
                  <c:v>150</c:v>
                </c:pt>
                <c:pt idx="3215">
                  <c:v>150</c:v>
                </c:pt>
                <c:pt idx="3216">
                  <c:v>150</c:v>
                </c:pt>
                <c:pt idx="3217">
                  <c:v>150</c:v>
                </c:pt>
                <c:pt idx="3218">
                  <c:v>150</c:v>
                </c:pt>
                <c:pt idx="3219">
                  <c:v>150</c:v>
                </c:pt>
                <c:pt idx="3220">
                  <c:v>150</c:v>
                </c:pt>
                <c:pt idx="3221">
                  <c:v>150</c:v>
                </c:pt>
                <c:pt idx="3222">
                  <c:v>150</c:v>
                </c:pt>
                <c:pt idx="3223">
                  <c:v>150</c:v>
                </c:pt>
                <c:pt idx="3224">
                  <c:v>150</c:v>
                </c:pt>
                <c:pt idx="3225">
                  <c:v>150</c:v>
                </c:pt>
                <c:pt idx="3226">
                  <c:v>150</c:v>
                </c:pt>
                <c:pt idx="3227">
                  <c:v>150</c:v>
                </c:pt>
                <c:pt idx="3228">
                  <c:v>150</c:v>
                </c:pt>
                <c:pt idx="3229">
                  <c:v>150</c:v>
                </c:pt>
                <c:pt idx="3230">
                  <c:v>150</c:v>
                </c:pt>
                <c:pt idx="3231">
                  <c:v>150</c:v>
                </c:pt>
                <c:pt idx="3232">
                  <c:v>150</c:v>
                </c:pt>
                <c:pt idx="3233">
                  <c:v>150</c:v>
                </c:pt>
                <c:pt idx="3234">
                  <c:v>150</c:v>
                </c:pt>
                <c:pt idx="3235">
                  <c:v>150</c:v>
                </c:pt>
                <c:pt idx="3236">
                  <c:v>150</c:v>
                </c:pt>
                <c:pt idx="3237">
                  <c:v>150</c:v>
                </c:pt>
                <c:pt idx="3238">
                  <c:v>150</c:v>
                </c:pt>
                <c:pt idx="3239">
                  <c:v>150</c:v>
                </c:pt>
                <c:pt idx="3240">
                  <c:v>150</c:v>
                </c:pt>
                <c:pt idx="3241">
                  <c:v>150</c:v>
                </c:pt>
                <c:pt idx="3242">
                  <c:v>150</c:v>
                </c:pt>
                <c:pt idx="3243">
                  <c:v>150</c:v>
                </c:pt>
                <c:pt idx="3244">
                  <c:v>150</c:v>
                </c:pt>
                <c:pt idx="3245">
                  <c:v>150</c:v>
                </c:pt>
                <c:pt idx="3246">
                  <c:v>150</c:v>
                </c:pt>
                <c:pt idx="3247">
                  <c:v>150</c:v>
                </c:pt>
                <c:pt idx="3248">
                  <c:v>150</c:v>
                </c:pt>
                <c:pt idx="3249">
                  <c:v>150</c:v>
                </c:pt>
                <c:pt idx="3250">
                  <c:v>150</c:v>
                </c:pt>
                <c:pt idx="3251">
                  <c:v>150</c:v>
                </c:pt>
                <c:pt idx="3252">
                  <c:v>150</c:v>
                </c:pt>
                <c:pt idx="3253">
                  <c:v>150</c:v>
                </c:pt>
                <c:pt idx="3254">
                  <c:v>150</c:v>
                </c:pt>
                <c:pt idx="3255">
                  <c:v>150</c:v>
                </c:pt>
                <c:pt idx="3256">
                  <c:v>150</c:v>
                </c:pt>
                <c:pt idx="3257">
                  <c:v>150</c:v>
                </c:pt>
                <c:pt idx="3258">
                  <c:v>150</c:v>
                </c:pt>
                <c:pt idx="3259">
                  <c:v>150</c:v>
                </c:pt>
                <c:pt idx="3260">
                  <c:v>150</c:v>
                </c:pt>
                <c:pt idx="3261">
                  <c:v>150</c:v>
                </c:pt>
                <c:pt idx="3262">
                  <c:v>150</c:v>
                </c:pt>
                <c:pt idx="3263">
                  <c:v>150</c:v>
                </c:pt>
                <c:pt idx="3264">
                  <c:v>150</c:v>
                </c:pt>
                <c:pt idx="3265">
                  <c:v>150</c:v>
                </c:pt>
                <c:pt idx="3266">
                  <c:v>150</c:v>
                </c:pt>
                <c:pt idx="3267">
                  <c:v>150</c:v>
                </c:pt>
                <c:pt idx="3268">
                  <c:v>150</c:v>
                </c:pt>
                <c:pt idx="3269">
                  <c:v>150</c:v>
                </c:pt>
                <c:pt idx="3270">
                  <c:v>150</c:v>
                </c:pt>
                <c:pt idx="3271">
                  <c:v>150</c:v>
                </c:pt>
                <c:pt idx="3272">
                  <c:v>150</c:v>
                </c:pt>
                <c:pt idx="3273">
                  <c:v>150</c:v>
                </c:pt>
                <c:pt idx="3274">
                  <c:v>150</c:v>
                </c:pt>
                <c:pt idx="3275">
                  <c:v>150</c:v>
                </c:pt>
                <c:pt idx="3276">
                  <c:v>150</c:v>
                </c:pt>
                <c:pt idx="3277">
                  <c:v>150</c:v>
                </c:pt>
                <c:pt idx="3278">
                  <c:v>150</c:v>
                </c:pt>
                <c:pt idx="3279">
                  <c:v>150</c:v>
                </c:pt>
                <c:pt idx="3280">
                  <c:v>150</c:v>
                </c:pt>
                <c:pt idx="3281">
                  <c:v>150</c:v>
                </c:pt>
                <c:pt idx="3282">
                  <c:v>150</c:v>
                </c:pt>
                <c:pt idx="3283">
                  <c:v>150</c:v>
                </c:pt>
                <c:pt idx="3284">
                  <c:v>150</c:v>
                </c:pt>
                <c:pt idx="3285">
                  <c:v>150</c:v>
                </c:pt>
                <c:pt idx="3286">
                  <c:v>150</c:v>
                </c:pt>
                <c:pt idx="3287">
                  <c:v>150</c:v>
                </c:pt>
                <c:pt idx="3288">
                  <c:v>150</c:v>
                </c:pt>
                <c:pt idx="3289">
                  <c:v>150</c:v>
                </c:pt>
                <c:pt idx="3290">
                  <c:v>150</c:v>
                </c:pt>
                <c:pt idx="3291">
                  <c:v>150</c:v>
                </c:pt>
                <c:pt idx="3292">
                  <c:v>150</c:v>
                </c:pt>
                <c:pt idx="3293">
                  <c:v>150</c:v>
                </c:pt>
                <c:pt idx="3294">
                  <c:v>150</c:v>
                </c:pt>
                <c:pt idx="3295">
                  <c:v>150</c:v>
                </c:pt>
                <c:pt idx="3296">
                  <c:v>150</c:v>
                </c:pt>
                <c:pt idx="3297">
                  <c:v>150</c:v>
                </c:pt>
                <c:pt idx="3298">
                  <c:v>150</c:v>
                </c:pt>
                <c:pt idx="3299">
                  <c:v>150</c:v>
                </c:pt>
                <c:pt idx="3300">
                  <c:v>150</c:v>
                </c:pt>
                <c:pt idx="3301">
                  <c:v>150</c:v>
                </c:pt>
                <c:pt idx="3302">
                  <c:v>150</c:v>
                </c:pt>
                <c:pt idx="3303">
                  <c:v>150</c:v>
                </c:pt>
                <c:pt idx="3304">
                  <c:v>150</c:v>
                </c:pt>
                <c:pt idx="3305">
                  <c:v>150</c:v>
                </c:pt>
                <c:pt idx="3306">
                  <c:v>150</c:v>
                </c:pt>
                <c:pt idx="3307">
                  <c:v>150</c:v>
                </c:pt>
                <c:pt idx="3308">
                  <c:v>150</c:v>
                </c:pt>
                <c:pt idx="3309">
                  <c:v>150</c:v>
                </c:pt>
                <c:pt idx="3310">
                  <c:v>150</c:v>
                </c:pt>
                <c:pt idx="3311">
                  <c:v>150</c:v>
                </c:pt>
                <c:pt idx="3312">
                  <c:v>150</c:v>
                </c:pt>
                <c:pt idx="3313">
                  <c:v>150</c:v>
                </c:pt>
                <c:pt idx="3314">
                  <c:v>150</c:v>
                </c:pt>
                <c:pt idx="3315">
                  <c:v>150</c:v>
                </c:pt>
                <c:pt idx="3316">
                  <c:v>150</c:v>
                </c:pt>
                <c:pt idx="3317">
                  <c:v>150</c:v>
                </c:pt>
                <c:pt idx="3318">
                  <c:v>150</c:v>
                </c:pt>
                <c:pt idx="3319">
                  <c:v>150</c:v>
                </c:pt>
                <c:pt idx="3320">
                  <c:v>150</c:v>
                </c:pt>
                <c:pt idx="3321">
                  <c:v>150</c:v>
                </c:pt>
                <c:pt idx="3322">
                  <c:v>150</c:v>
                </c:pt>
                <c:pt idx="3323">
                  <c:v>150</c:v>
                </c:pt>
                <c:pt idx="3324">
                  <c:v>150</c:v>
                </c:pt>
                <c:pt idx="3325">
                  <c:v>150</c:v>
                </c:pt>
                <c:pt idx="3326">
                  <c:v>150</c:v>
                </c:pt>
                <c:pt idx="3327">
                  <c:v>150</c:v>
                </c:pt>
                <c:pt idx="3328">
                  <c:v>150</c:v>
                </c:pt>
                <c:pt idx="3329">
                  <c:v>150</c:v>
                </c:pt>
                <c:pt idx="3330">
                  <c:v>150</c:v>
                </c:pt>
                <c:pt idx="3331">
                  <c:v>150</c:v>
                </c:pt>
                <c:pt idx="3332">
                  <c:v>150</c:v>
                </c:pt>
                <c:pt idx="3333">
                  <c:v>150</c:v>
                </c:pt>
                <c:pt idx="3334">
                  <c:v>150</c:v>
                </c:pt>
                <c:pt idx="3335">
                  <c:v>150</c:v>
                </c:pt>
                <c:pt idx="3336">
                  <c:v>150</c:v>
                </c:pt>
                <c:pt idx="3337">
                  <c:v>150</c:v>
                </c:pt>
                <c:pt idx="3338">
                  <c:v>150</c:v>
                </c:pt>
                <c:pt idx="3339">
                  <c:v>150</c:v>
                </c:pt>
                <c:pt idx="3340">
                  <c:v>150</c:v>
                </c:pt>
                <c:pt idx="3341">
                  <c:v>150</c:v>
                </c:pt>
                <c:pt idx="3342">
                  <c:v>150</c:v>
                </c:pt>
                <c:pt idx="3343">
                  <c:v>150</c:v>
                </c:pt>
                <c:pt idx="3344">
                  <c:v>150</c:v>
                </c:pt>
                <c:pt idx="3345">
                  <c:v>150</c:v>
                </c:pt>
                <c:pt idx="3346">
                  <c:v>150</c:v>
                </c:pt>
                <c:pt idx="3347">
                  <c:v>150</c:v>
                </c:pt>
                <c:pt idx="3348">
                  <c:v>150</c:v>
                </c:pt>
                <c:pt idx="3349">
                  <c:v>150</c:v>
                </c:pt>
                <c:pt idx="3350">
                  <c:v>150</c:v>
                </c:pt>
                <c:pt idx="3351">
                  <c:v>150</c:v>
                </c:pt>
                <c:pt idx="3352">
                  <c:v>150</c:v>
                </c:pt>
                <c:pt idx="3353">
                  <c:v>150</c:v>
                </c:pt>
                <c:pt idx="3354">
                  <c:v>150</c:v>
                </c:pt>
                <c:pt idx="3355">
                  <c:v>150</c:v>
                </c:pt>
                <c:pt idx="3356">
                  <c:v>150</c:v>
                </c:pt>
                <c:pt idx="3357">
                  <c:v>150</c:v>
                </c:pt>
                <c:pt idx="3358">
                  <c:v>150</c:v>
                </c:pt>
                <c:pt idx="3359">
                  <c:v>150</c:v>
                </c:pt>
                <c:pt idx="3360">
                  <c:v>150</c:v>
                </c:pt>
                <c:pt idx="3361">
                  <c:v>150</c:v>
                </c:pt>
                <c:pt idx="3362">
                  <c:v>150</c:v>
                </c:pt>
                <c:pt idx="3363">
                  <c:v>150</c:v>
                </c:pt>
                <c:pt idx="3364">
                  <c:v>150</c:v>
                </c:pt>
                <c:pt idx="3365">
                  <c:v>150</c:v>
                </c:pt>
                <c:pt idx="3366">
                  <c:v>150</c:v>
                </c:pt>
                <c:pt idx="3367">
                  <c:v>150</c:v>
                </c:pt>
                <c:pt idx="3368">
                  <c:v>150</c:v>
                </c:pt>
                <c:pt idx="3369">
                  <c:v>150</c:v>
                </c:pt>
                <c:pt idx="3370">
                  <c:v>150</c:v>
                </c:pt>
                <c:pt idx="3371">
                  <c:v>150</c:v>
                </c:pt>
                <c:pt idx="3372">
                  <c:v>150</c:v>
                </c:pt>
                <c:pt idx="3373">
                  <c:v>150</c:v>
                </c:pt>
                <c:pt idx="3374">
                  <c:v>150</c:v>
                </c:pt>
                <c:pt idx="3375">
                  <c:v>150</c:v>
                </c:pt>
                <c:pt idx="3376">
                  <c:v>150</c:v>
                </c:pt>
                <c:pt idx="3377">
                  <c:v>150</c:v>
                </c:pt>
                <c:pt idx="3378">
                  <c:v>150</c:v>
                </c:pt>
                <c:pt idx="3379">
                  <c:v>150</c:v>
                </c:pt>
                <c:pt idx="3380">
                  <c:v>150</c:v>
                </c:pt>
                <c:pt idx="3381">
                  <c:v>150</c:v>
                </c:pt>
                <c:pt idx="3382">
                  <c:v>150</c:v>
                </c:pt>
                <c:pt idx="3383">
                  <c:v>150</c:v>
                </c:pt>
                <c:pt idx="3384">
                  <c:v>150</c:v>
                </c:pt>
                <c:pt idx="3385">
                  <c:v>150</c:v>
                </c:pt>
                <c:pt idx="3386">
                  <c:v>150</c:v>
                </c:pt>
                <c:pt idx="3387">
                  <c:v>150</c:v>
                </c:pt>
                <c:pt idx="3388">
                  <c:v>150</c:v>
                </c:pt>
                <c:pt idx="3389">
                  <c:v>150</c:v>
                </c:pt>
                <c:pt idx="3390">
                  <c:v>150</c:v>
                </c:pt>
                <c:pt idx="3391">
                  <c:v>150</c:v>
                </c:pt>
                <c:pt idx="3392">
                  <c:v>150</c:v>
                </c:pt>
                <c:pt idx="3393">
                  <c:v>150</c:v>
                </c:pt>
                <c:pt idx="3394">
                  <c:v>150</c:v>
                </c:pt>
                <c:pt idx="3395">
                  <c:v>150</c:v>
                </c:pt>
                <c:pt idx="3396">
                  <c:v>150</c:v>
                </c:pt>
                <c:pt idx="3397">
                  <c:v>150</c:v>
                </c:pt>
                <c:pt idx="3398">
                  <c:v>150</c:v>
                </c:pt>
                <c:pt idx="3399">
                  <c:v>150</c:v>
                </c:pt>
                <c:pt idx="3400">
                  <c:v>150</c:v>
                </c:pt>
                <c:pt idx="3401">
                  <c:v>150</c:v>
                </c:pt>
                <c:pt idx="3402">
                  <c:v>150</c:v>
                </c:pt>
                <c:pt idx="3403">
                  <c:v>150</c:v>
                </c:pt>
                <c:pt idx="3404">
                  <c:v>150</c:v>
                </c:pt>
                <c:pt idx="3405">
                  <c:v>150</c:v>
                </c:pt>
                <c:pt idx="3406">
                  <c:v>150</c:v>
                </c:pt>
                <c:pt idx="3407">
                  <c:v>150</c:v>
                </c:pt>
                <c:pt idx="3408">
                  <c:v>150</c:v>
                </c:pt>
                <c:pt idx="3409">
                  <c:v>150</c:v>
                </c:pt>
                <c:pt idx="3410">
                  <c:v>150</c:v>
                </c:pt>
                <c:pt idx="3411">
                  <c:v>150</c:v>
                </c:pt>
                <c:pt idx="3412">
                  <c:v>150</c:v>
                </c:pt>
                <c:pt idx="3413">
                  <c:v>150</c:v>
                </c:pt>
                <c:pt idx="3414">
                  <c:v>150</c:v>
                </c:pt>
                <c:pt idx="3415">
                  <c:v>150</c:v>
                </c:pt>
                <c:pt idx="3416">
                  <c:v>150</c:v>
                </c:pt>
                <c:pt idx="3417">
                  <c:v>150</c:v>
                </c:pt>
                <c:pt idx="3418">
                  <c:v>150</c:v>
                </c:pt>
                <c:pt idx="3419">
                  <c:v>150</c:v>
                </c:pt>
                <c:pt idx="3420">
                  <c:v>150</c:v>
                </c:pt>
                <c:pt idx="3421">
                  <c:v>150</c:v>
                </c:pt>
                <c:pt idx="3422">
                  <c:v>150</c:v>
                </c:pt>
                <c:pt idx="3423">
                  <c:v>150</c:v>
                </c:pt>
                <c:pt idx="3424">
                  <c:v>150</c:v>
                </c:pt>
                <c:pt idx="3425">
                  <c:v>150</c:v>
                </c:pt>
                <c:pt idx="3426">
                  <c:v>150</c:v>
                </c:pt>
                <c:pt idx="3427">
                  <c:v>150</c:v>
                </c:pt>
                <c:pt idx="3428">
                  <c:v>150</c:v>
                </c:pt>
                <c:pt idx="3429">
                  <c:v>150</c:v>
                </c:pt>
                <c:pt idx="3430">
                  <c:v>150</c:v>
                </c:pt>
                <c:pt idx="3431">
                  <c:v>150</c:v>
                </c:pt>
                <c:pt idx="3432">
                  <c:v>150</c:v>
                </c:pt>
                <c:pt idx="3433">
                  <c:v>150</c:v>
                </c:pt>
                <c:pt idx="3434">
                  <c:v>150</c:v>
                </c:pt>
                <c:pt idx="3435">
                  <c:v>150</c:v>
                </c:pt>
                <c:pt idx="3436">
                  <c:v>150</c:v>
                </c:pt>
                <c:pt idx="3437">
                  <c:v>150</c:v>
                </c:pt>
                <c:pt idx="3438">
                  <c:v>150</c:v>
                </c:pt>
                <c:pt idx="3439">
                  <c:v>150</c:v>
                </c:pt>
                <c:pt idx="3440">
                  <c:v>150</c:v>
                </c:pt>
                <c:pt idx="3441">
                  <c:v>150</c:v>
                </c:pt>
                <c:pt idx="3442">
                  <c:v>150</c:v>
                </c:pt>
                <c:pt idx="3443">
                  <c:v>150</c:v>
                </c:pt>
                <c:pt idx="3444">
                  <c:v>150</c:v>
                </c:pt>
                <c:pt idx="3445">
                  <c:v>150</c:v>
                </c:pt>
                <c:pt idx="3446">
                  <c:v>150</c:v>
                </c:pt>
                <c:pt idx="3447">
                  <c:v>150</c:v>
                </c:pt>
                <c:pt idx="3448">
                  <c:v>150</c:v>
                </c:pt>
                <c:pt idx="3449">
                  <c:v>150</c:v>
                </c:pt>
                <c:pt idx="3450">
                  <c:v>150</c:v>
                </c:pt>
                <c:pt idx="3451">
                  <c:v>150</c:v>
                </c:pt>
                <c:pt idx="3452">
                  <c:v>150</c:v>
                </c:pt>
                <c:pt idx="3453">
                  <c:v>150</c:v>
                </c:pt>
                <c:pt idx="3454">
                  <c:v>150</c:v>
                </c:pt>
                <c:pt idx="3455">
                  <c:v>150</c:v>
                </c:pt>
                <c:pt idx="3456">
                  <c:v>150</c:v>
                </c:pt>
                <c:pt idx="3457">
                  <c:v>150</c:v>
                </c:pt>
                <c:pt idx="3458">
                  <c:v>150</c:v>
                </c:pt>
                <c:pt idx="3459">
                  <c:v>150</c:v>
                </c:pt>
                <c:pt idx="3460">
                  <c:v>150</c:v>
                </c:pt>
                <c:pt idx="3461">
                  <c:v>150</c:v>
                </c:pt>
                <c:pt idx="3462">
                  <c:v>150</c:v>
                </c:pt>
                <c:pt idx="3463">
                  <c:v>150</c:v>
                </c:pt>
                <c:pt idx="3464">
                  <c:v>150</c:v>
                </c:pt>
                <c:pt idx="3465">
                  <c:v>150</c:v>
                </c:pt>
                <c:pt idx="3466">
                  <c:v>150</c:v>
                </c:pt>
                <c:pt idx="3467">
                  <c:v>150</c:v>
                </c:pt>
                <c:pt idx="3468">
                  <c:v>150</c:v>
                </c:pt>
                <c:pt idx="3469">
                  <c:v>150</c:v>
                </c:pt>
                <c:pt idx="3470">
                  <c:v>150</c:v>
                </c:pt>
                <c:pt idx="3471">
                  <c:v>150</c:v>
                </c:pt>
                <c:pt idx="3472">
                  <c:v>150</c:v>
                </c:pt>
                <c:pt idx="3473">
                  <c:v>150</c:v>
                </c:pt>
                <c:pt idx="3474">
                  <c:v>150</c:v>
                </c:pt>
                <c:pt idx="3475">
                  <c:v>150</c:v>
                </c:pt>
                <c:pt idx="3476">
                  <c:v>150</c:v>
                </c:pt>
                <c:pt idx="3477">
                  <c:v>150</c:v>
                </c:pt>
                <c:pt idx="3478">
                  <c:v>150</c:v>
                </c:pt>
                <c:pt idx="3479">
                  <c:v>150</c:v>
                </c:pt>
                <c:pt idx="3480">
                  <c:v>150</c:v>
                </c:pt>
                <c:pt idx="3481">
                  <c:v>150</c:v>
                </c:pt>
                <c:pt idx="3482">
                  <c:v>150</c:v>
                </c:pt>
                <c:pt idx="3483">
                  <c:v>150</c:v>
                </c:pt>
                <c:pt idx="3484">
                  <c:v>150</c:v>
                </c:pt>
                <c:pt idx="3485">
                  <c:v>150</c:v>
                </c:pt>
                <c:pt idx="3486">
                  <c:v>150</c:v>
                </c:pt>
                <c:pt idx="3487">
                  <c:v>150</c:v>
                </c:pt>
                <c:pt idx="3488">
                  <c:v>150</c:v>
                </c:pt>
                <c:pt idx="3489">
                  <c:v>150</c:v>
                </c:pt>
                <c:pt idx="3490">
                  <c:v>150</c:v>
                </c:pt>
                <c:pt idx="3491">
                  <c:v>150</c:v>
                </c:pt>
                <c:pt idx="3492">
                  <c:v>150</c:v>
                </c:pt>
                <c:pt idx="3493">
                  <c:v>150</c:v>
                </c:pt>
                <c:pt idx="3494">
                  <c:v>150</c:v>
                </c:pt>
                <c:pt idx="3495">
                  <c:v>150</c:v>
                </c:pt>
                <c:pt idx="3496">
                  <c:v>150</c:v>
                </c:pt>
                <c:pt idx="3497">
                  <c:v>150</c:v>
                </c:pt>
                <c:pt idx="3498">
                  <c:v>150</c:v>
                </c:pt>
                <c:pt idx="3499">
                  <c:v>150</c:v>
                </c:pt>
                <c:pt idx="3500">
                  <c:v>150</c:v>
                </c:pt>
                <c:pt idx="3501">
                  <c:v>150</c:v>
                </c:pt>
                <c:pt idx="3502">
                  <c:v>150</c:v>
                </c:pt>
                <c:pt idx="3503">
                  <c:v>150</c:v>
                </c:pt>
                <c:pt idx="3504">
                  <c:v>150</c:v>
                </c:pt>
                <c:pt idx="3505">
                  <c:v>150</c:v>
                </c:pt>
                <c:pt idx="3506">
                  <c:v>150</c:v>
                </c:pt>
                <c:pt idx="3507">
                  <c:v>150</c:v>
                </c:pt>
                <c:pt idx="3508">
                  <c:v>150</c:v>
                </c:pt>
                <c:pt idx="3509">
                  <c:v>150</c:v>
                </c:pt>
                <c:pt idx="3510">
                  <c:v>150</c:v>
                </c:pt>
                <c:pt idx="3511">
                  <c:v>150</c:v>
                </c:pt>
                <c:pt idx="3512">
                  <c:v>150</c:v>
                </c:pt>
                <c:pt idx="3513">
                  <c:v>150</c:v>
                </c:pt>
                <c:pt idx="3514">
                  <c:v>150</c:v>
                </c:pt>
                <c:pt idx="3515">
                  <c:v>150</c:v>
                </c:pt>
                <c:pt idx="3516">
                  <c:v>150</c:v>
                </c:pt>
                <c:pt idx="3517">
                  <c:v>150</c:v>
                </c:pt>
                <c:pt idx="3518">
                  <c:v>150</c:v>
                </c:pt>
                <c:pt idx="3519">
                  <c:v>150</c:v>
                </c:pt>
                <c:pt idx="3520">
                  <c:v>150</c:v>
                </c:pt>
                <c:pt idx="3521">
                  <c:v>150</c:v>
                </c:pt>
                <c:pt idx="3522">
                  <c:v>150</c:v>
                </c:pt>
                <c:pt idx="3523">
                  <c:v>150</c:v>
                </c:pt>
                <c:pt idx="3524">
                  <c:v>150</c:v>
                </c:pt>
                <c:pt idx="3525">
                  <c:v>150</c:v>
                </c:pt>
                <c:pt idx="3526">
                  <c:v>150</c:v>
                </c:pt>
                <c:pt idx="3527">
                  <c:v>150</c:v>
                </c:pt>
                <c:pt idx="3528">
                  <c:v>150</c:v>
                </c:pt>
                <c:pt idx="3529">
                  <c:v>150</c:v>
                </c:pt>
                <c:pt idx="3530">
                  <c:v>150</c:v>
                </c:pt>
                <c:pt idx="3531">
                  <c:v>150</c:v>
                </c:pt>
                <c:pt idx="3532">
                  <c:v>150</c:v>
                </c:pt>
                <c:pt idx="3533">
                  <c:v>150</c:v>
                </c:pt>
                <c:pt idx="3534">
                  <c:v>150</c:v>
                </c:pt>
                <c:pt idx="3535">
                  <c:v>150</c:v>
                </c:pt>
                <c:pt idx="3536">
                  <c:v>150</c:v>
                </c:pt>
                <c:pt idx="3537">
                  <c:v>150</c:v>
                </c:pt>
                <c:pt idx="3538">
                  <c:v>150</c:v>
                </c:pt>
                <c:pt idx="3539">
                  <c:v>150</c:v>
                </c:pt>
                <c:pt idx="3540">
                  <c:v>150</c:v>
                </c:pt>
                <c:pt idx="3541">
                  <c:v>150</c:v>
                </c:pt>
                <c:pt idx="3542">
                  <c:v>150</c:v>
                </c:pt>
                <c:pt idx="3543">
                  <c:v>150</c:v>
                </c:pt>
                <c:pt idx="3544">
                  <c:v>150</c:v>
                </c:pt>
                <c:pt idx="3545">
                  <c:v>150</c:v>
                </c:pt>
                <c:pt idx="3546">
                  <c:v>150</c:v>
                </c:pt>
                <c:pt idx="3547">
                  <c:v>150</c:v>
                </c:pt>
                <c:pt idx="3548">
                  <c:v>150</c:v>
                </c:pt>
                <c:pt idx="3549">
                  <c:v>150</c:v>
                </c:pt>
                <c:pt idx="3550">
                  <c:v>150</c:v>
                </c:pt>
                <c:pt idx="3551">
                  <c:v>150</c:v>
                </c:pt>
                <c:pt idx="3552">
                  <c:v>150</c:v>
                </c:pt>
                <c:pt idx="3553">
                  <c:v>150</c:v>
                </c:pt>
                <c:pt idx="3554">
                  <c:v>150</c:v>
                </c:pt>
                <c:pt idx="3555">
                  <c:v>150</c:v>
                </c:pt>
                <c:pt idx="3556">
                  <c:v>150</c:v>
                </c:pt>
                <c:pt idx="3557">
                  <c:v>150</c:v>
                </c:pt>
                <c:pt idx="3558">
                  <c:v>150</c:v>
                </c:pt>
                <c:pt idx="3559">
                  <c:v>150</c:v>
                </c:pt>
                <c:pt idx="3560">
                  <c:v>150</c:v>
                </c:pt>
                <c:pt idx="3561">
                  <c:v>150</c:v>
                </c:pt>
                <c:pt idx="3562">
                  <c:v>150</c:v>
                </c:pt>
                <c:pt idx="3563">
                  <c:v>150</c:v>
                </c:pt>
                <c:pt idx="3564">
                  <c:v>150</c:v>
                </c:pt>
                <c:pt idx="3565">
                  <c:v>150</c:v>
                </c:pt>
                <c:pt idx="3566">
                  <c:v>150</c:v>
                </c:pt>
                <c:pt idx="3567">
                  <c:v>150</c:v>
                </c:pt>
                <c:pt idx="3568">
                  <c:v>150</c:v>
                </c:pt>
                <c:pt idx="3569">
                  <c:v>150</c:v>
                </c:pt>
                <c:pt idx="3570">
                  <c:v>150</c:v>
                </c:pt>
                <c:pt idx="3571">
                  <c:v>150</c:v>
                </c:pt>
                <c:pt idx="3572">
                  <c:v>150</c:v>
                </c:pt>
                <c:pt idx="3573">
                  <c:v>150</c:v>
                </c:pt>
                <c:pt idx="3574">
                  <c:v>150</c:v>
                </c:pt>
                <c:pt idx="3575">
                  <c:v>150</c:v>
                </c:pt>
                <c:pt idx="3576">
                  <c:v>150</c:v>
                </c:pt>
                <c:pt idx="3577">
                  <c:v>150</c:v>
                </c:pt>
                <c:pt idx="3578">
                  <c:v>150</c:v>
                </c:pt>
                <c:pt idx="3579">
                  <c:v>150</c:v>
                </c:pt>
                <c:pt idx="3580">
                  <c:v>150</c:v>
                </c:pt>
                <c:pt idx="3581">
                  <c:v>150</c:v>
                </c:pt>
                <c:pt idx="3582">
                  <c:v>150</c:v>
                </c:pt>
                <c:pt idx="3583">
                  <c:v>150</c:v>
                </c:pt>
                <c:pt idx="3584">
                  <c:v>150</c:v>
                </c:pt>
                <c:pt idx="3585">
                  <c:v>150</c:v>
                </c:pt>
                <c:pt idx="3586">
                  <c:v>150</c:v>
                </c:pt>
                <c:pt idx="3587">
                  <c:v>150</c:v>
                </c:pt>
                <c:pt idx="3588">
                  <c:v>150</c:v>
                </c:pt>
                <c:pt idx="3589">
                  <c:v>150</c:v>
                </c:pt>
                <c:pt idx="3590">
                  <c:v>150</c:v>
                </c:pt>
                <c:pt idx="3591">
                  <c:v>150</c:v>
                </c:pt>
                <c:pt idx="3592">
                  <c:v>150</c:v>
                </c:pt>
                <c:pt idx="3593">
                  <c:v>150</c:v>
                </c:pt>
                <c:pt idx="3594">
                  <c:v>150</c:v>
                </c:pt>
                <c:pt idx="3595">
                  <c:v>150</c:v>
                </c:pt>
                <c:pt idx="3596">
                  <c:v>150</c:v>
                </c:pt>
                <c:pt idx="3597">
                  <c:v>150</c:v>
                </c:pt>
                <c:pt idx="3598">
                  <c:v>150</c:v>
                </c:pt>
                <c:pt idx="3599">
                  <c:v>150</c:v>
                </c:pt>
                <c:pt idx="3600">
                  <c:v>150</c:v>
                </c:pt>
                <c:pt idx="3601">
                  <c:v>150</c:v>
                </c:pt>
                <c:pt idx="3602">
                  <c:v>150</c:v>
                </c:pt>
                <c:pt idx="3603">
                  <c:v>150</c:v>
                </c:pt>
                <c:pt idx="3604">
                  <c:v>150</c:v>
                </c:pt>
                <c:pt idx="3605">
                  <c:v>150</c:v>
                </c:pt>
                <c:pt idx="3606">
                  <c:v>150</c:v>
                </c:pt>
                <c:pt idx="3607">
                  <c:v>150</c:v>
                </c:pt>
                <c:pt idx="3608">
                  <c:v>150</c:v>
                </c:pt>
                <c:pt idx="3609">
                  <c:v>150</c:v>
                </c:pt>
                <c:pt idx="3610">
                  <c:v>150</c:v>
                </c:pt>
                <c:pt idx="3611">
                  <c:v>150</c:v>
                </c:pt>
                <c:pt idx="3612">
                  <c:v>150</c:v>
                </c:pt>
                <c:pt idx="3613">
                  <c:v>150</c:v>
                </c:pt>
                <c:pt idx="3614">
                  <c:v>150</c:v>
                </c:pt>
                <c:pt idx="3615">
                  <c:v>150</c:v>
                </c:pt>
                <c:pt idx="3616">
                  <c:v>150</c:v>
                </c:pt>
                <c:pt idx="3617">
                  <c:v>150</c:v>
                </c:pt>
                <c:pt idx="3618">
                  <c:v>150</c:v>
                </c:pt>
                <c:pt idx="3619">
                  <c:v>150</c:v>
                </c:pt>
                <c:pt idx="3620">
                  <c:v>150</c:v>
                </c:pt>
                <c:pt idx="3621">
                  <c:v>150</c:v>
                </c:pt>
                <c:pt idx="3622">
                  <c:v>150</c:v>
                </c:pt>
                <c:pt idx="3623">
                  <c:v>150</c:v>
                </c:pt>
                <c:pt idx="3624">
                  <c:v>150</c:v>
                </c:pt>
                <c:pt idx="3625">
                  <c:v>150</c:v>
                </c:pt>
                <c:pt idx="3626">
                  <c:v>150</c:v>
                </c:pt>
                <c:pt idx="3627">
                  <c:v>150</c:v>
                </c:pt>
                <c:pt idx="3628">
                  <c:v>150</c:v>
                </c:pt>
                <c:pt idx="3629">
                  <c:v>150</c:v>
                </c:pt>
                <c:pt idx="3630">
                  <c:v>150</c:v>
                </c:pt>
                <c:pt idx="3631">
                  <c:v>150</c:v>
                </c:pt>
                <c:pt idx="3632">
                  <c:v>150</c:v>
                </c:pt>
                <c:pt idx="3633">
                  <c:v>150</c:v>
                </c:pt>
                <c:pt idx="3634">
                  <c:v>150</c:v>
                </c:pt>
                <c:pt idx="3635">
                  <c:v>150</c:v>
                </c:pt>
                <c:pt idx="3636">
                  <c:v>150</c:v>
                </c:pt>
                <c:pt idx="3637">
                  <c:v>150</c:v>
                </c:pt>
                <c:pt idx="3638">
                  <c:v>150</c:v>
                </c:pt>
                <c:pt idx="3639">
                  <c:v>150</c:v>
                </c:pt>
                <c:pt idx="3640">
                  <c:v>150</c:v>
                </c:pt>
                <c:pt idx="3641">
                  <c:v>150</c:v>
                </c:pt>
                <c:pt idx="3642">
                  <c:v>150</c:v>
                </c:pt>
                <c:pt idx="3643">
                  <c:v>150</c:v>
                </c:pt>
                <c:pt idx="3644">
                  <c:v>150</c:v>
                </c:pt>
                <c:pt idx="3645">
                  <c:v>150</c:v>
                </c:pt>
                <c:pt idx="3646">
                  <c:v>150</c:v>
                </c:pt>
                <c:pt idx="3647">
                  <c:v>150</c:v>
                </c:pt>
                <c:pt idx="3648">
                  <c:v>150</c:v>
                </c:pt>
                <c:pt idx="3649">
                  <c:v>150</c:v>
                </c:pt>
                <c:pt idx="3650">
                  <c:v>150</c:v>
                </c:pt>
                <c:pt idx="3651">
                  <c:v>150</c:v>
                </c:pt>
                <c:pt idx="3652">
                  <c:v>150</c:v>
                </c:pt>
                <c:pt idx="3653">
                  <c:v>150</c:v>
                </c:pt>
                <c:pt idx="3654">
                  <c:v>150</c:v>
                </c:pt>
                <c:pt idx="3655">
                  <c:v>150</c:v>
                </c:pt>
                <c:pt idx="3656">
                  <c:v>150</c:v>
                </c:pt>
                <c:pt idx="3657">
                  <c:v>150</c:v>
                </c:pt>
                <c:pt idx="3658">
                  <c:v>150</c:v>
                </c:pt>
                <c:pt idx="3659">
                  <c:v>150</c:v>
                </c:pt>
                <c:pt idx="3660">
                  <c:v>150</c:v>
                </c:pt>
                <c:pt idx="3661">
                  <c:v>150</c:v>
                </c:pt>
                <c:pt idx="3662">
                  <c:v>150</c:v>
                </c:pt>
                <c:pt idx="3663">
                  <c:v>150</c:v>
                </c:pt>
                <c:pt idx="3664">
                  <c:v>150</c:v>
                </c:pt>
                <c:pt idx="3665">
                  <c:v>150</c:v>
                </c:pt>
                <c:pt idx="3666">
                  <c:v>150</c:v>
                </c:pt>
                <c:pt idx="3667">
                  <c:v>150</c:v>
                </c:pt>
                <c:pt idx="3668">
                  <c:v>150</c:v>
                </c:pt>
                <c:pt idx="3669">
                  <c:v>150</c:v>
                </c:pt>
                <c:pt idx="3670">
                  <c:v>150</c:v>
                </c:pt>
                <c:pt idx="3671">
                  <c:v>150</c:v>
                </c:pt>
                <c:pt idx="3672">
                  <c:v>150</c:v>
                </c:pt>
                <c:pt idx="3673">
                  <c:v>150</c:v>
                </c:pt>
                <c:pt idx="3674">
                  <c:v>150</c:v>
                </c:pt>
                <c:pt idx="3675">
                  <c:v>150</c:v>
                </c:pt>
                <c:pt idx="3676">
                  <c:v>150</c:v>
                </c:pt>
                <c:pt idx="3677">
                  <c:v>150</c:v>
                </c:pt>
                <c:pt idx="3678">
                  <c:v>150</c:v>
                </c:pt>
                <c:pt idx="3679">
                  <c:v>150</c:v>
                </c:pt>
                <c:pt idx="3680">
                  <c:v>150</c:v>
                </c:pt>
                <c:pt idx="3681">
                  <c:v>150</c:v>
                </c:pt>
                <c:pt idx="3682">
                  <c:v>150</c:v>
                </c:pt>
                <c:pt idx="3683">
                  <c:v>150</c:v>
                </c:pt>
                <c:pt idx="3684">
                  <c:v>150</c:v>
                </c:pt>
                <c:pt idx="3685">
                  <c:v>150</c:v>
                </c:pt>
                <c:pt idx="3686">
                  <c:v>150</c:v>
                </c:pt>
                <c:pt idx="3687">
                  <c:v>150</c:v>
                </c:pt>
                <c:pt idx="3688">
                  <c:v>150</c:v>
                </c:pt>
                <c:pt idx="3689">
                  <c:v>150</c:v>
                </c:pt>
                <c:pt idx="3690">
                  <c:v>150</c:v>
                </c:pt>
                <c:pt idx="3691">
                  <c:v>150</c:v>
                </c:pt>
                <c:pt idx="3692">
                  <c:v>150</c:v>
                </c:pt>
                <c:pt idx="3693">
                  <c:v>150</c:v>
                </c:pt>
                <c:pt idx="3694">
                  <c:v>150</c:v>
                </c:pt>
                <c:pt idx="3695">
                  <c:v>150</c:v>
                </c:pt>
                <c:pt idx="3696">
                  <c:v>150</c:v>
                </c:pt>
                <c:pt idx="3697">
                  <c:v>150</c:v>
                </c:pt>
                <c:pt idx="3698">
                  <c:v>150</c:v>
                </c:pt>
                <c:pt idx="3699">
                  <c:v>150</c:v>
                </c:pt>
                <c:pt idx="3700">
                  <c:v>150</c:v>
                </c:pt>
                <c:pt idx="3701">
                  <c:v>150</c:v>
                </c:pt>
                <c:pt idx="3702">
                  <c:v>150</c:v>
                </c:pt>
                <c:pt idx="3703">
                  <c:v>150</c:v>
                </c:pt>
                <c:pt idx="3704">
                  <c:v>150</c:v>
                </c:pt>
                <c:pt idx="3705">
                  <c:v>150</c:v>
                </c:pt>
                <c:pt idx="3706">
                  <c:v>150</c:v>
                </c:pt>
                <c:pt idx="3707">
                  <c:v>150</c:v>
                </c:pt>
                <c:pt idx="3708">
                  <c:v>150</c:v>
                </c:pt>
                <c:pt idx="3709">
                  <c:v>150</c:v>
                </c:pt>
                <c:pt idx="3710">
                  <c:v>150</c:v>
                </c:pt>
                <c:pt idx="3711">
                  <c:v>150</c:v>
                </c:pt>
                <c:pt idx="3712">
                  <c:v>150</c:v>
                </c:pt>
                <c:pt idx="3713">
                  <c:v>150</c:v>
                </c:pt>
                <c:pt idx="3714">
                  <c:v>150</c:v>
                </c:pt>
                <c:pt idx="3715">
                  <c:v>150</c:v>
                </c:pt>
                <c:pt idx="3716">
                  <c:v>150</c:v>
                </c:pt>
                <c:pt idx="3717">
                  <c:v>150</c:v>
                </c:pt>
                <c:pt idx="3718">
                  <c:v>150</c:v>
                </c:pt>
                <c:pt idx="3719">
                  <c:v>150</c:v>
                </c:pt>
                <c:pt idx="3720">
                  <c:v>150</c:v>
                </c:pt>
                <c:pt idx="3721">
                  <c:v>150</c:v>
                </c:pt>
                <c:pt idx="3722">
                  <c:v>150</c:v>
                </c:pt>
                <c:pt idx="3723">
                  <c:v>150</c:v>
                </c:pt>
                <c:pt idx="3724">
                  <c:v>150</c:v>
                </c:pt>
                <c:pt idx="3725">
                  <c:v>150</c:v>
                </c:pt>
                <c:pt idx="3726">
                  <c:v>150</c:v>
                </c:pt>
                <c:pt idx="3727">
                  <c:v>150</c:v>
                </c:pt>
                <c:pt idx="3728">
                  <c:v>150</c:v>
                </c:pt>
                <c:pt idx="3729">
                  <c:v>150</c:v>
                </c:pt>
                <c:pt idx="3730">
                  <c:v>150</c:v>
                </c:pt>
                <c:pt idx="3731">
                  <c:v>150</c:v>
                </c:pt>
                <c:pt idx="3732">
                  <c:v>150</c:v>
                </c:pt>
                <c:pt idx="3733">
                  <c:v>150</c:v>
                </c:pt>
                <c:pt idx="3734">
                  <c:v>150</c:v>
                </c:pt>
                <c:pt idx="3735">
                  <c:v>150</c:v>
                </c:pt>
                <c:pt idx="3736">
                  <c:v>150</c:v>
                </c:pt>
                <c:pt idx="3737">
                  <c:v>150</c:v>
                </c:pt>
                <c:pt idx="3738">
                  <c:v>150</c:v>
                </c:pt>
                <c:pt idx="3739">
                  <c:v>150</c:v>
                </c:pt>
                <c:pt idx="3740">
                  <c:v>150</c:v>
                </c:pt>
                <c:pt idx="3741">
                  <c:v>150</c:v>
                </c:pt>
                <c:pt idx="3742">
                  <c:v>150</c:v>
                </c:pt>
                <c:pt idx="3743">
                  <c:v>150</c:v>
                </c:pt>
                <c:pt idx="3744">
                  <c:v>150</c:v>
                </c:pt>
                <c:pt idx="3745">
                  <c:v>150</c:v>
                </c:pt>
                <c:pt idx="3746">
                  <c:v>150</c:v>
                </c:pt>
                <c:pt idx="3747">
                  <c:v>150</c:v>
                </c:pt>
                <c:pt idx="3748">
                  <c:v>150</c:v>
                </c:pt>
                <c:pt idx="3749">
                  <c:v>150</c:v>
                </c:pt>
                <c:pt idx="3750">
                  <c:v>150</c:v>
                </c:pt>
                <c:pt idx="3751">
                  <c:v>150</c:v>
                </c:pt>
                <c:pt idx="3752">
                  <c:v>150</c:v>
                </c:pt>
                <c:pt idx="3753">
                  <c:v>150</c:v>
                </c:pt>
                <c:pt idx="3754">
                  <c:v>150</c:v>
                </c:pt>
                <c:pt idx="3755">
                  <c:v>150</c:v>
                </c:pt>
                <c:pt idx="3756">
                  <c:v>150</c:v>
                </c:pt>
                <c:pt idx="3757">
                  <c:v>150</c:v>
                </c:pt>
                <c:pt idx="3758">
                  <c:v>150</c:v>
                </c:pt>
                <c:pt idx="3759">
                  <c:v>150</c:v>
                </c:pt>
                <c:pt idx="3760">
                  <c:v>150</c:v>
                </c:pt>
                <c:pt idx="3761">
                  <c:v>150</c:v>
                </c:pt>
                <c:pt idx="3762">
                  <c:v>150</c:v>
                </c:pt>
                <c:pt idx="3763">
                  <c:v>150</c:v>
                </c:pt>
                <c:pt idx="3764">
                  <c:v>150</c:v>
                </c:pt>
                <c:pt idx="3765">
                  <c:v>150</c:v>
                </c:pt>
                <c:pt idx="3766">
                  <c:v>150</c:v>
                </c:pt>
                <c:pt idx="3767">
                  <c:v>150</c:v>
                </c:pt>
                <c:pt idx="3768">
                  <c:v>150</c:v>
                </c:pt>
                <c:pt idx="3769">
                  <c:v>150</c:v>
                </c:pt>
                <c:pt idx="3770">
                  <c:v>150</c:v>
                </c:pt>
                <c:pt idx="3771">
                  <c:v>150</c:v>
                </c:pt>
                <c:pt idx="3772">
                  <c:v>150</c:v>
                </c:pt>
                <c:pt idx="3773">
                  <c:v>150</c:v>
                </c:pt>
                <c:pt idx="3774">
                  <c:v>150</c:v>
                </c:pt>
                <c:pt idx="3775">
                  <c:v>150</c:v>
                </c:pt>
                <c:pt idx="3776">
                  <c:v>150</c:v>
                </c:pt>
                <c:pt idx="3777">
                  <c:v>150</c:v>
                </c:pt>
                <c:pt idx="3778">
                  <c:v>150</c:v>
                </c:pt>
                <c:pt idx="3779">
                  <c:v>150</c:v>
                </c:pt>
                <c:pt idx="3780">
                  <c:v>150</c:v>
                </c:pt>
                <c:pt idx="3781">
                  <c:v>150</c:v>
                </c:pt>
                <c:pt idx="3782">
                  <c:v>150</c:v>
                </c:pt>
                <c:pt idx="3783">
                  <c:v>150</c:v>
                </c:pt>
                <c:pt idx="3784">
                  <c:v>150</c:v>
                </c:pt>
                <c:pt idx="3785">
                  <c:v>150</c:v>
                </c:pt>
                <c:pt idx="3786">
                  <c:v>150</c:v>
                </c:pt>
                <c:pt idx="3787">
                  <c:v>150</c:v>
                </c:pt>
                <c:pt idx="3788">
                  <c:v>150</c:v>
                </c:pt>
                <c:pt idx="3789">
                  <c:v>150</c:v>
                </c:pt>
                <c:pt idx="3790">
                  <c:v>150</c:v>
                </c:pt>
                <c:pt idx="3791">
                  <c:v>150</c:v>
                </c:pt>
                <c:pt idx="3792">
                  <c:v>150</c:v>
                </c:pt>
                <c:pt idx="3793">
                  <c:v>150</c:v>
                </c:pt>
                <c:pt idx="3794">
                  <c:v>150</c:v>
                </c:pt>
                <c:pt idx="3795">
                  <c:v>150</c:v>
                </c:pt>
                <c:pt idx="3796">
                  <c:v>150</c:v>
                </c:pt>
                <c:pt idx="3797">
                  <c:v>150</c:v>
                </c:pt>
                <c:pt idx="3798">
                  <c:v>150</c:v>
                </c:pt>
                <c:pt idx="3799">
                  <c:v>150</c:v>
                </c:pt>
                <c:pt idx="3800">
                  <c:v>150</c:v>
                </c:pt>
                <c:pt idx="3801">
                  <c:v>150</c:v>
                </c:pt>
                <c:pt idx="3802">
                  <c:v>150</c:v>
                </c:pt>
                <c:pt idx="3803">
                  <c:v>150</c:v>
                </c:pt>
                <c:pt idx="3804">
                  <c:v>150</c:v>
                </c:pt>
                <c:pt idx="3805">
                  <c:v>150</c:v>
                </c:pt>
                <c:pt idx="3806">
                  <c:v>150</c:v>
                </c:pt>
                <c:pt idx="3807">
                  <c:v>150</c:v>
                </c:pt>
                <c:pt idx="3808">
                  <c:v>150</c:v>
                </c:pt>
                <c:pt idx="3809">
                  <c:v>150</c:v>
                </c:pt>
                <c:pt idx="3810">
                  <c:v>150</c:v>
                </c:pt>
                <c:pt idx="3811">
                  <c:v>150</c:v>
                </c:pt>
                <c:pt idx="3812">
                  <c:v>150</c:v>
                </c:pt>
                <c:pt idx="3813">
                  <c:v>150</c:v>
                </c:pt>
                <c:pt idx="3814">
                  <c:v>150</c:v>
                </c:pt>
                <c:pt idx="3815">
                  <c:v>150</c:v>
                </c:pt>
                <c:pt idx="3816">
                  <c:v>150</c:v>
                </c:pt>
                <c:pt idx="3817">
                  <c:v>150</c:v>
                </c:pt>
                <c:pt idx="3818">
                  <c:v>150</c:v>
                </c:pt>
                <c:pt idx="3819">
                  <c:v>150</c:v>
                </c:pt>
                <c:pt idx="3820">
                  <c:v>150</c:v>
                </c:pt>
                <c:pt idx="3821">
                  <c:v>150</c:v>
                </c:pt>
                <c:pt idx="3822">
                  <c:v>150</c:v>
                </c:pt>
                <c:pt idx="3823">
                  <c:v>150</c:v>
                </c:pt>
                <c:pt idx="3824">
                  <c:v>150</c:v>
                </c:pt>
                <c:pt idx="3825">
                  <c:v>150</c:v>
                </c:pt>
                <c:pt idx="3826">
                  <c:v>150</c:v>
                </c:pt>
                <c:pt idx="3827">
                  <c:v>150</c:v>
                </c:pt>
                <c:pt idx="3828">
                  <c:v>150</c:v>
                </c:pt>
                <c:pt idx="3829">
                  <c:v>150</c:v>
                </c:pt>
                <c:pt idx="3830">
                  <c:v>150</c:v>
                </c:pt>
                <c:pt idx="3831">
                  <c:v>150</c:v>
                </c:pt>
                <c:pt idx="3832">
                  <c:v>150</c:v>
                </c:pt>
                <c:pt idx="3833">
                  <c:v>150</c:v>
                </c:pt>
                <c:pt idx="3834">
                  <c:v>150</c:v>
                </c:pt>
                <c:pt idx="3835">
                  <c:v>150</c:v>
                </c:pt>
                <c:pt idx="3836">
                  <c:v>150</c:v>
                </c:pt>
                <c:pt idx="3837">
                  <c:v>150</c:v>
                </c:pt>
                <c:pt idx="3838">
                  <c:v>150</c:v>
                </c:pt>
                <c:pt idx="3839">
                  <c:v>150</c:v>
                </c:pt>
                <c:pt idx="3840">
                  <c:v>150</c:v>
                </c:pt>
                <c:pt idx="3841">
                  <c:v>150</c:v>
                </c:pt>
                <c:pt idx="3842">
                  <c:v>150</c:v>
                </c:pt>
                <c:pt idx="3843">
                  <c:v>150</c:v>
                </c:pt>
                <c:pt idx="3844">
                  <c:v>150</c:v>
                </c:pt>
                <c:pt idx="3845">
                  <c:v>150</c:v>
                </c:pt>
                <c:pt idx="3846">
                  <c:v>150</c:v>
                </c:pt>
                <c:pt idx="3847">
                  <c:v>150</c:v>
                </c:pt>
                <c:pt idx="3848">
                  <c:v>150</c:v>
                </c:pt>
                <c:pt idx="3849">
                  <c:v>150</c:v>
                </c:pt>
                <c:pt idx="3850">
                  <c:v>150</c:v>
                </c:pt>
                <c:pt idx="3851">
                  <c:v>150</c:v>
                </c:pt>
                <c:pt idx="3852">
                  <c:v>150</c:v>
                </c:pt>
                <c:pt idx="3853">
                  <c:v>150</c:v>
                </c:pt>
                <c:pt idx="3854">
                  <c:v>150</c:v>
                </c:pt>
                <c:pt idx="3855">
                  <c:v>150</c:v>
                </c:pt>
                <c:pt idx="3856">
                  <c:v>150</c:v>
                </c:pt>
                <c:pt idx="3857">
                  <c:v>150</c:v>
                </c:pt>
                <c:pt idx="3858">
                  <c:v>150</c:v>
                </c:pt>
                <c:pt idx="3859">
                  <c:v>150</c:v>
                </c:pt>
                <c:pt idx="3860">
                  <c:v>150</c:v>
                </c:pt>
                <c:pt idx="3861">
                  <c:v>150</c:v>
                </c:pt>
                <c:pt idx="3862">
                  <c:v>150</c:v>
                </c:pt>
                <c:pt idx="3863">
                  <c:v>150</c:v>
                </c:pt>
                <c:pt idx="3864">
                  <c:v>150</c:v>
                </c:pt>
                <c:pt idx="3865">
                  <c:v>150</c:v>
                </c:pt>
                <c:pt idx="3866">
                  <c:v>150</c:v>
                </c:pt>
                <c:pt idx="3867">
                  <c:v>150</c:v>
                </c:pt>
                <c:pt idx="3868">
                  <c:v>150</c:v>
                </c:pt>
                <c:pt idx="3869">
                  <c:v>150</c:v>
                </c:pt>
                <c:pt idx="3870">
                  <c:v>150</c:v>
                </c:pt>
                <c:pt idx="3871">
                  <c:v>150</c:v>
                </c:pt>
                <c:pt idx="3872">
                  <c:v>150</c:v>
                </c:pt>
                <c:pt idx="3873">
                  <c:v>150</c:v>
                </c:pt>
                <c:pt idx="3874">
                  <c:v>150</c:v>
                </c:pt>
                <c:pt idx="3875">
                  <c:v>150</c:v>
                </c:pt>
                <c:pt idx="3876">
                  <c:v>150</c:v>
                </c:pt>
                <c:pt idx="3877">
                  <c:v>150</c:v>
                </c:pt>
                <c:pt idx="3878">
                  <c:v>150</c:v>
                </c:pt>
                <c:pt idx="3879">
                  <c:v>150</c:v>
                </c:pt>
                <c:pt idx="3880">
                  <c:v>150</c:v>
                </c:pt>
                <c:pt idx="3881">
                  <c:v>150</c:v>
                </c:pt>
                <c:pt idx="3882">
                  <c:v>150</c:v>
                </c:pt>
                <c:pt idx="3883">
                  <c:v>150</c:v>
                </c:pt>
                <c:pt idx="3884">
                  <c:v>150</c:v>
                </c:pt>
                <c:pt idx="3885">
                  <c:v>150</c:v>
                </c:pt>
                <c:pt idx="3886">
                  <c:v>150</c:v>
                </c:pt>
                <c:pt idx="3887">
                  <c:v>150</c:v>
                </c:pt>
                <c:pt idx="3888">
                  <c:v>150</c:v>
                </c:pt>
                <c:pt idx="3889">
                  <c:v>150</c:v>
                </c:pt>
                <c:pt idx="3890">
                  <c:v>150</c:v>
                </c:pt>
                <c:pt idx="3891">
                  <c:v>150</c:v>
                </c:pt>
                <c:pt idx="3892">
                  <c:v>150</c:v>
                </c:pt>
                <c:pt idx="3893">
                  <c:v>150</c:v>
                </c:pt>
                <c:pt idx="3894">
                  <c:v>150</c:v>
                </c:pt>
                <c:pt idx="3895">
                  <c:v>150</c:v>
                </c:pt>
                <c:pt idx="3896">
                  <c:v>150</c:v>
                </c:pt>
                <c:pt idx="3897">
                  <c:v>150</c:v>
                </c:pt>
                <c:pt idx="3898">
                  <c:v>150</c:v>
                </c:pt>
                <c:pt idx="3899">
                  <c:v>150</c:v>
                </c:pt>
                <c:pt idx="3900">
                  <c:v>150</c:v>
                </c:pt>
                <c:pt idx="3901">
                  <c:v>150</c:v>
                </c:pt>
                <c:pt idx="3902">
                  <c:v>150</c:v>
                </c:pt>
                <c:pt idx="3903">
                  <c:v>150</c:v>
                </c:pt>
                <c:pt idx="3904">
                  <c:v>150</c:v>
                </c:pt>
                <c:pt idx="3905">
                  <c:v>150</c:v>
                </c:pt>
                <c:pt idx="3906">
                  <c:v>150</c:v>
                </c:pt>
                <c:pt idx="3907">
                  <c:v>150</c:v>
                </c:pt>
                <c:pt idx="3908">
                  <c:v>150</c:v>
                </c:pt>
                <c:pt idx="3909">
                  <c:v>150</c:v>
                </c:pt>
                <c:pt idx="3910">
                  <c:v>150</c:v>
                </c:pt>
                <c:pt idx="3911">
                  <c:v>150</c:v>
                </c:pt>
                <c:pt idx="3912">
                  <c:v>150</c:v>
                </c:pt>
                <c:pt idx="3913">
                  <c:v>150</c:v>
                </c:pt>
                <c:pt idx="3914">
                  <c:v>150</c:v>
                </c:pt>
                <c:pt idx="3915">
                  <c:v>150</c:v>
                </c:pt>
                <c:pt idx="3916">
                  <c:v>150</c:v>
                </c:pt>
                <c:pt idx="3917">
                  <c:v>150</c:v>
                </c:pt>
                <c:pt idx="3918">
                  <c:v>150</c:v>
                </c:pt>
                <c:pt idx="3919">
                  <c:v>150</c:v>
                </c:pt>
                <c:pt idx="3920">
                  <c:v>150</c:v>
                </c:pt>
                <c:pt idx="3921">
                  <c:v>150</c:v>
                </c:pt>
                <c:pt idx="3922">
                  <c:v>150</c:v>
                </c:pt>
                <c:pt idx="3923">
                  <c:v>150</c:v>
                </c:pt>
                <c:pt idx="3924">
                  <c:v>150</c:v>
                </c:pt>
                <c:pt idx="3925">
                  <c:v>150</c:v>
                </c:pt>
                <c:pt idx="3926">
                  <c:v>150</c:v>
                </c:pt>
                <c:pt idx="3927">
                  <c:v>150</c:v>
                </c:pt>
                <c:pt idx="3928">
                  <c:v>150</c:v>
                </c:pt>
                <c:pt idx="3929">
                  <c:v>150</c:v>
                </c:pt>
                <c:pt idx="3930">
                  <c:v>150</c:v>
                </c:pt>
                <c:pt idx="3931">
                  <c:v>150</c:v>
                </c:pt>
                <c:pt idx="3932">
                  <c:v>150</c:v>
                </c:pt>
                <c:pt idx="3933">
                  <c:v>150</c:v>
                </c:pt>
                <c:pt idx="3934">
                  <c:v>150</c:v>
                </c:pt>
                <c:pt idx="3935">
                  <c:v>150</c:v>
                </c:pt>
                <c:pt idx="3936">
                  <c:v>150</c:v>
                </c:pt>
                <c:pt idx="3937">
                  <c:v>150</c:v>
                </c:pt>
                <c:pt idx="3938">
                  <c:v>150</c:v>
                </c:pt>
                <c:pt idx="3939">
                  <c:v>150</c:v>
                </c:pt>
                <c:pt idx="3940">
                  <c:v>150</c:v>
                </c:pt>
                <c:pt idx="3941">
                  <c:v>150</c:v>
                </c:pt>
                <c:pt idx="3942">
                  <c:v>150</c:v>
                </c:pt>
                <c:pt idx="3943">
                  <c:v>150</c:v>
                </c:pt>
                <c:pt idx="3944">
                  <c:v>150</c:v>
                </c:pt>
                <c:pt idx="3945">
                  <c:v>150</c:v>
                </c:pt>
                <c:pt idx="3946">
                  <c:v>150</c:v>
                </c:pt>
                <c:pt idx="3947">
                  <c:v>150</c:v>
                </c:pt>
                <c:pt idx="3948">
                  <c:v>150</c:v>
                </c:pt>
                <c:pt idx="3949">
                  <c:v>150</c:v>
                </c:pt>
                <c:pt idx="3950">
                  <c:v>150</c:v>
                </c:pt>
                <c:pt idx="3951">
                  <c:v>150</c:v>
                </c:pt>
                <c:pt idx="3952">
                  <c:v>150</c:v>
                </c:pt>
                <c:pt idx="3953">
                  <c:v>150</c:v>
                </c:pt>
                <c:pt idx="3954">
                  <c:v>150</c:v>
                </c:pt>
                <c:pt idx="3955">
                  <c:v>150</c:v>
                </c:pt>
                <c:pt idx="3956">
                  <c:v>150</c:v>
                </c:pt>
                <c:pt idx="3957">
                  <c:v>150</c:v>
                </c:pt>
                <c:pt idx="3958">
                  <c:v>150</c:v>
                </c:pt>
                <c:pt idx="3959">
                  <c:v>150</c:v>
                </c:pt>
                <c:pt idx="3960">
                  <c:v>150</c:v>
                </c:pt>
                <c:pt idx="3961">
                  <c:v>150</c:v>
                </c:pt>
                <c:pt idx="3962">
                  <c:v>150</c:v>
                </c:pt>
                <c:pt idx="3963">
                  <c:v>150</c:v>
                </c:pt>
                <c:pt idx="3964">
                  <c:v>150</c:v>
                </c:pt>
                <c:pt idx="3965">
                  <c:v>150</c:v>
                </c:pt>
                <c:pt idx="3966">
                  <c:v>150</c:v>
                </c:pt>
                <c:pt idx="3967">
                  <c:v>150</c:v>
                </c:pt>
                <c:pt idx="3968">
                  <c:v>150</c:v>
                </c:pt>
                <c:pt idx="3969">
                  <c:v>150</c:v>
                </c:pt>
                <c:pt idx="3970">
                  <c:v>150</c:v>
                </c:pt>
                <c:pt idx="3971">
                  <c:v>150</c:v>
                </c:pt>
                <c:pt idx="3972">
                  <c:v>150</c:v>
                </c:pt>
                <c:pt idx="3973">
                  <c:v>150</c:v>
                </c:pt>
                <c:pt idx="3974">
                  <c:v>150</c:v>
                </c:pt>
                <c:pt idx="3975">
                  <c:v>150</c:v>
                </c:pt>
                <c:pt idx="3976">
                  <c:v>150</c:v>
                </c:pt>
                <c:pt idx="3977">
                  <c:v>150</c:v>
                </c:pt>
                <c:pt idx="3978">
                  <c:v>150</c:v>
                </c:pt>
                <c:pt idx="3979">
                  <c:v>150</c:v>
                </c:pt>
                <c:pt idx="3980">
                  <c:v>150</c:v>
                </c:pt>
                <c:pt idx="3981">
                  <c:v>150</c:v>
                </c:pt>
                <c:pt idx="3982">
                  <c:v>150</c:v>
                </c:pt>
                <c:pt idx="3983">
                  <c:v>150</c:v>
                </c:pt>
                <c:pt idx="3984">
                  <c:v>150</c:v>
                </c:pt>
                <c:pt idx="3985">
                  <c:v>150</c:v>
                </c:pt>
                <c:pt idx="3986">
                  <c:v>150</c:v>
                </c:pt>
                <c:pt idx="3987">
                  <c:v>150</c:v>
                </c:pt>
                <c:pt idx="3988">
                  <c:v>150</c:v>
                </c:pt>
                <c:pt idx="3989">
                  <c:v>150</c:v>
                </c:pt>
                <c:pt idx="3990">
                  <c:v>150</c:v>
                </c:pt>
                <c:pt idx="3991">
                  <c:v>150</c:v>
                </c:pt>
                <c:pt idx="3992">
                  <c:v>150</c:v>
                </c:pt>
                <c:pt idx="3993">
                  <c:v>150</c:v>
                </c:pt>
                <c:pt idx="3994">
                  <c:v>150</c:v>
                </c:pt>
                <c:pt idx="3995">
                  <c:v>150</c:v>
                </c:pt>
                <c:pt idx="3996">
                  <c:v>150</c:v>
                </c:pt>
                <c:pt idx="3997">
                  <c:v>150</c:v>
                </c:pt>
                <c:pt idx="3998">
                  <c:v>150</c:v>
                </c:pt>
                <c:pt idx="3999">
                  <c:v>150</c:v>
                </c:pt>
                <c:pt idx="4000">
                  <c:v>150</c:v>
                </c:pt>
                <c:pt idx="4001">
                  <c:v>150</c:v>
                </c:pt>
                <c:pt idx="4002">
                  <c:v>150</c:v>
                </c:pt>
                <c:pt idx="4003">
                  <c:v>150</c:v>
                </c:pt>
                <c:pt idx="4004">
                  <c:v>150</c:v>
                </c:pt>
                <c:pt idx="4005">
                  <c:v>150</c:v>
                </c:pt>
                <c:pt idx="4006">
                  <c:v>150</c:v>
                </c:pt>
                <c:pt idx="4007">
                  <c:v>150</c:v>
                </c:pt>
                <c:pt idx="4008">
                  <c:v>150</c:v>
                </c:pt>
                <c:pt idx="4009">
                  <c:v>150</c:v>
                </c:pt>
                <c:pt idx="4010">
                  <c:v>150</c:v>
                </c:pt>
                <c:pt idx="4011">
                  <c:v>150</c:v>
                </c:pt>
                <c:pt idx="4012">
                  <c:v>150</c:v>
                </c:pt>
                <c:pt idx="4013">
                  <c:v>150</c:v>
                </c:pt>
                <c:pt idx="4014">
                  <c:v>150</c:v>
                </c:pt>
                <c:pt idx="4015">
                  <c:v>150</c:v>
                </c:pt>
                <c:pt idx="4016">
                  <c:v>150</c:v>
                </c:pt>
                <c:pt idx="4017">
                  <c:v>150</c:v>
                </c:pt>
              </c:numCache>
            </c:numRef>
          </c:val>
          <c:smooth val="0"/>
          <c:extLst>
            <c:ext xmlns:c16="http://schemas.microsoft.com/office/drawing/2014/chart" uri="{C3380CC4-5D6E-409C-BE32-E72D297353CC}">
              <c16:uniqueId val="{00000002-361E-4879-85FA-077597150DAA}"/>
            </c:ext>
          </c:extLst>
        </c:ser>
        <c:dLbls>
          <c:showLegendKey val="0"/>
          <c:showVal val="0"/>
          <c:showCatName val="0"/>
          <c:showSerName val="0"/>
          <c:showPercent val="0"/>
          <c:showBubbleSize val="0"/>
        </c:dLbls>
        <c:marker val="1"/>
        <c:smooth val="0"/>
        <c:axId val="1794350127"/>
        <c:axId val="1655735887"/>
      </c:lineChart>
      <c:catAx>
        <c:axId val="1794350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5735887"/>
        <c:crosses val="autoZero"/>
        <c:auto val="1"/>
        <c:lblAlgn val="ctr"/>
        <c:lblOffset val="100"/>
        <c:noMultiLvlLbl val="0"/>
      </c:catAx>
      <c:valAx>
        <c:axId val="16557358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µg/m</a:t>
                </a:r>
                <a:r>
                  <a:rPr lang="en-US" baseline="30000"/>
                  <a:t>3</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43501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2018-2020: Daily Average Measurements of PM</a:t>
            </a:r>
            <a:r>
              <a:rPr lang="en-US" baseline="-25000"/>
              <a:t>10</a:t>
            </a:r>
            <a:r>
              <a:rPr lang="en-US"/>
              <a:t> at </a:t>
            </a:r>
          </a:p>
          <a:p>
            <a:pPr>
              <a:defRPr/>
            </a:pPr>
            <a:r>
              <a:rPr lang="en-US"/>
              <a:t>Washington High School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'pm10'!$F$2</c:f>
              <c:strCache>
                <c:ptCount val="1"/>
                <c:pt idx="0">
                  <c:v>PM10 Total 0-10um STP</c:v>
                </c:pt>
              </c:strCache>
            </c:strRef>
          </c:tx>
          <c:spPr>
            <a:ln w="28575" cap="rnd">
              <a:noFill/>
              <a:round/>
            </a:ln>
            <a:effectLst/>
          </c:spPr>
          <c:marker>
            <c:symbol val="square"/>
            <c:size val="3"/>
            <c:spPr>
              <a:solidFill>
                <a:schemeClr val="accent1"/>
              </a:solidFill>
              <a:ln w="9525">
                <a:solidFill>
                  <a:schemeClr val="accent1"/>
                </a:solidFill>
              </a:ln>
              <a:effectLst/>
            </c:spPr>
          </c:marker>
          <c:trendline>
            <c:name>Trend (PM10)</c:name>
            <c:spPr>
              <a:ln w="22225" cap="rnd">
                <a:solidFill>
                  <a:schemeClr val="accent2"/>
                </a:solidFill>
                <a:prstDash val="dash"/>
              </a:ln>
              <a:effectLst/>
            </c:spPr>
            <c:trendlineType val="linear"/>
            <c:dispRSqr val="0"/>
            <c:dispEq val="0"/>
          </c:trendline>
          <c:cat>
            <c:strRef>
              <c:f>'pm10'!$H$2924:$H$4019</c:f>
              <c:strCache>
                <c:ptCount val="1096"/>
                <c:pt idx="0">
                  <c:v>2018-01-01</c:v>
                </c:pt>
                <c:pt idx="1">
                  <c:v>2018-01-02</c:v>
                </c:pt>
                <c:pt idx="2">
                  <c:v>2018-01-03</c:v>
                </c:pt>
                <c:pt idx="3">
                  <c:v>2018-01-04</c:v>
                </c:pt>
                <c:pt idx="4">
                  <c:v>2018-01-05</c:v>
                </c:pt>
                <c:pt idx="5">
                  <c:v>2018-01-06</c:v>
                </c:pt>
                <c:pt idx="6">
                  <c:v>2018-01-07</c:v>
                </c:pt>
                <c:pt idx="7">
                  <c:v>2018-01-08</c:v>
                </c:pt>
                <c:pt idx="8">
                  <c:v>2018-01-09</c:v>
                </c:pt>
                <c:pt idx="9">
                  <c:v>2018-01-10</c:v>
                </c:pt>
                <c:pt idx="10">
                  <c:v>2018-01-11</c:v>
                </c:pt>
                <c:pt idx="11">
                  <c:v>2018-01-12</c:v>
                </c:pt>
                <c:pt idx="12">
                  <c:v>2018-01-13</c:v>
                </c:pt>
                <c:pt idx="13">
                  <c:v>2018-01-14</c:v>
                </c:pt>
                <c:pt idx="14">
                  <c:v>2018-01-15</c:v>
                </c:pt>
                <c:pt idx="15">
                  <c:v>2018-01-16</c:v>
                </c:pt>
                <c:pt idx="16">
                  <c:v>2018-01-17</c:v>
                </c:pt>
                <c:pt idx="17">
                  <c:v>2018-01-18</c:v>
                </c:pt>
                <c:pt idx="18">
                  <c:v>2018-01-19</c:v>
                </c:pt>
                <c:pt idx="19">
                  <c:v>2018-01-20</c:v>
                </c:pt>
                <c:pt idx="20">
                  <c:v>2018-01-21</c:v>
                </c:pt>
                <c:pt idx="21">
                  <c:v>2018-01-22</c:v>
                </c:pt>
                <c:pt idx="22">
                  <c:v>2018-01-23</c:v>
                </c:pt>
                <c:pt idx="23">
                  <c:v>2018-01-24</c:v>
                </c:pt>
                <c:pt idx="24">
                  <c:v>2018-01-25</c:v>
                </c:pt>
                <c:pt idx="25">
                  <c:v>2018-01-26</c:v>
                </c:pt>
                <c:pt idx="26">
                  <c:v>2018-01-27</c:v>
                </c:pt>
                <c:pt idx="27">
                  <c:v>2018-01-28</c:v>
                </c:pt>
                <c:pt idx="28">
                  <c:v>2018-01-29</c:v>
                </c:pt>
                <c:pt idx="29">
                  <c:v>2018-01-30</c:v>
                </c:pt>
                <c:pt idx="30">
                  <c:v>2018-01-31</c:v>
                </c:pt>
                <c:pt idx="31">
                  <c:v>2018-02-01</c:v>
                </c:pt>
                <c:pt idx="32">
                  <c:v>2018-02-02</c:v>
                </c:pt>
                <c:pt idx="33">
                  <c:v>2018-02-03</c:v>
                </c:pt>
                <c:pt idx="34">
                  <c:v>2018-02-04</c:v>
                </c:pt>
                <c:pt idx="35">
                  <c:v>2018-02-05</c:v>
                </c:pt>
                <c:pt idx="36">
                  <c:v>2018-02-06</c:v>
                </c:pt>
                <c:pt idx="37">
                  <c:v>2018-02-07</c:v>
                </c:pt>
                <c:pt idx="38">
                  <c:v>2018-02-08</c:v>
                </c:pt>
                <c:pt idx="39">
                  <c:v>2018-02-09</c:v>
                </c:pt>
                <c:pt idx="40">
                  <c:v>2018-02-10</c:v>
                </c:pt>
                <c:pt idx="41">
                  <c:v>2018-02-11</c:v>
                </c:pt>
                <c:pt idx="42">
                  <c:v>2018-02-12</c:v>
                </c:pt>
                <c:pt idx="43">
                  <c:v>2018-02-13</c:v>
                </c:pt>
                <c:pt idx="44">
                  <c:v>2018-02-14</c:v>
                </c:pt>
                <c:pt idx="45">
                  <c:v>2018-02-15</c:v>
                </c:pt>
                <c:pt idx="46">
                  <c:v>2018-02-16</c:v>
                </c:pt>
                <c:pt idx="47">
                  <c:v>2018-02-17</c:v>
                </c:pt>
                <c:pt idx="48">
                  <c:v>2018-02-18</c:v>
                </c:pt>
                <c:pt idx="49">
                  <c:v>2018-02-19</c:v>
                </c:pt>
                <c:pt idx="50">
                  <c:v>2018-02-20</c:v>
                </c:pt>
                <c:pt idx="51">
                  <c:v>2018-02-21</c:v>
                </c:pt>
                <c:pt idx="52">
                  <c:v>2018-02-22</c:v>
                </c:pt>
                <c:pt idx="53">
                  <c:v>2018-02-23</c:v>
                </c:pt>
                <c:pt idx="54">
                  <c:v>2018-02-24</c:v>
                </c:pt>
                <c:pt idx="55">
                  <c:v>2018-02-25</c:v>
                </c:pt>
                <c:pt idx="56">
                  <c:v>2018-02-26</c:v>
                </c:pt>
                <c:pt idx="57">
                  <c:v>2018-02-27</c:v>
                </c:pt>
                <c:pt idx="58">
                  <c:v>2018-02-28</c:v>
                </c:pt>
                <c:pt idx="59">
                  <c:v>2018-03-01</c:v>
                </c:pt>
                <c:pt idx="60">
                  <c:v>2018-03-02</c:v>
                </c:pt>
                <c:pt idx="61">
                  <c:v>2018-03-03</c:v>
                </c:pt>
                <c:pt idx="62">
                  <c:v>2018-03-04</c:v>
                </c:pt>
                <c:pt idx="63">
                  <c:v>2018-03-05</c:v>
                </c:pt>
                <c:pt idx="64">
                  <c:v>2018-03-06</c:v>
                </c:pt>
                <c:pt idx="65">
                  <c:v>2018-03-07</c:v>
                </c:pt>
                <c:pt idx="66">
                  <c:v>2018-03-08</c:v>
                </c:pt>
                <c:pt idx="67">
                  <c:v>2018-03-09</c:v>
                </c:pt>
                <c:pt idx="68">
                  <c:v>2018-03-10</c:v>
                </c:pt>
                <c:pt idx="69">
                  <c:v>2018-03-11</c:v>
                </c:pt>
                <c:pt idx="70">
                  <c:v>2018-03-12</c:v>
                </c:pt>
                <c:pt idx="71">
                  <c:v>2018-03-13</c:v>
                </c:pt>
                <c:pt idx="72">
                  <c:v>2018-03-14</c:v>
                </c:pt>
                <c:pt idx="73">
                  <c:v>2018-03-15</c:v>
                </c:pt>
                <c:pt idx="74">
                  <c:v>2018-03-16</c:v>
                </c:pt>
                <c:pt idx="75">
                  <c:v>2018-03-17</c:v>
                </c:pt>
                <c:pt idx="76">
                  <c:v>2018-03-18</c:v>
                </c:pt>
                <c:pt idx="77">
                  <c:v>2018-03-19</c:v>
                </c:pt>
                <c:pt idx="78">
                  <c:v>2018-03-20</c:v>
                </c:pt>
                <c:pt idx="79">
                  <c:v>2018-03-21</c:v>
                </c:pt>
                <c:pt idx="80">
                  <c:v>2018-03-22</c:v>
                </c:pt>
                <c:pt idx="81">
                  <c:v>2018-03-23</c:v>
                </c:pt>
                <c:pt idx="82">
                  <c:v>2018-03-24</c:v>
                </c:pt>
                <c:pt idx="83">
                  <c:v>2018-03-25</c:v>
                </c:pt>
                <c:pt idx="84">
                  <c:v>2018-03-26</c:v>
                </c:pt>
                <c:pt idx="85">
                  <c:v>2018-03-27</c:v>
                </c:pt>
                <c:pt idx="86">
                  <c:v>2018-03-28</c:v>
                </c:pt>
                <c:pt idx="87">
                  <c:v>2018-03-29</c:v>
                </c:pt>
                <c:pt idx="88">
                  <c:v>2018-03-30</c:v>
                </c:pt>
                <c:pt idx="89">
                  <c:v>2018-03-31</c:v>
                </c:pt>
                <c:pt idx="90">
                  <c:v>2018-04-01</c:v>
                </c:pt>
                <c:pt idx="91">
                  <c:v>2018-04-02</c:v>
                </c:pt>
                <c:pt idx="92">
                  <c:v>2018-04-03</c:v>
                </c:pt>
                <c:pt idx="93">
                  <c:v>2018-04-04</c:v>
                </c:pt>
                <c:pt idx="94">
                  <c:v>2018-04-05</c:v>
                </c:pt>
                <c:pt idx="95">
                  <c:v>2018-04-06</c:v>
                </c:pt>
                <c:pt idx="96">
                  <c:v>2018-04-07</c:v>
                </c:pt>
                <c:pt idx="97">
                  <c:v>2018-04-08</c:v>
                </c:pt>
                <c:pt idx="98">
                  <c:v>2018-04-09</c:v>
                </c:pt>
                <c:pt idx="99">
                  <c:v>2018-04-10</c:v>
                </c:pt>
                <c:pt idx="100">
                  <c:v>2018-04-11</c:v>
                </c:pt>
                <c:pt idx="101">
                  <c:v>2018-04-12</c:v>
                </c:pt>
                <c:pt idx="102">
                  <c:v>2018-04-13</c:v>
                </c:pt>
                <c:pt idx="103">
                  <c:v>2018-04-14</c:v>
                </c:pt>
                <c:pt idx="104">
                  <c:v>2018-04-15</c:v>
                </c:pt>
                <c:pt idx="105">
                  <c:v>2018-04-16</c:v>
                </c:pt>
                <c:pt idx="106">
                  <c:v>2018-04-17</c:v>
                </c:pt>
                <c:pt idx="107">
                  <c:v>2018-04-18</c:v>
                </c:pt>
                <c:pt idx="108">
                  <c:v>2018-04-19</c:v>
                </c:pt>
                <c:pt idx="109">
                  <c:v>2018-04-20</c:v>
                </c:pt>
                <c:pt idx="110">
                  <c:v>2018-04-21</c:v>
                </c:pt>
                <c:pt idx="111">
                  <c:v>2018-04-22</c:v>
                </c:pt>
                <c:pt idx="112">
                  <c:v>2018-04-23</c:v>
                </c:pt>
                <c:pt idx="113">
                  <c:v>2018-04-24</c:v>
                </c:pt>
                <c:pt idx="114">
                  <c:v>2018-04-25</c:v>
                </c:pt>
                <c:pt idx="115">
                  <c:v>2018-04-26</c:v>
                </c:pt>
                <c:pt idx="116">
                  <c:v>2018-04-27</c:v>
                </c:pt>
                <c:pt idx="117">
                  <c:v>2018-04-28</c:v>
                </c:pt>
                <c:pt idx="118">
                  <c:v>2018-04-29</c:v>
                </c:pt>
                <c:pt idx="119">
                  <c:v>2018-04-30</c:v>
                </c:pt>
                <c:pt idx="120">
                  <c:v>2018-05-01</c:v>
                </c:pt>
                <c:pt idx="121">
                  <c:v>2018-05-02</c:v>
                </c:pt>
                <c:pt idx="122">
                  <c:v>2018-05-03</c:v>
                </c:pt>
                <c:pt idx="123">
                  <c:v>2018-05-04</c:v>
                </c:pt>
                <c:pt idx="124">
                  <c:v>2018-05-05</c:v>
                </c:pt>
                <c:pt idx="125">
                  <c:v>2018-05-06</c:v>
                </c:pt>
                <c:pt idx="126">
                  <c:v>2018-05-07</c:v>
                </c:pt>
                <c:pt idx="127">
                  <c:v>2018-05-08</c:v>
                </c:pt>
                <c:pt idx="128">
                  <c:v>2018-05-09</c:v>
                </c:pt>
                <c:pt idx="129">
                  <c:v>2018-05-10</c:v>
                </c:pt>
                <c:pt idx="130">
                  <c:v>2018-05-11</c:v>
                </c:pt>
                <c:pt idx="131">
                  <c:v>2018-05-12</c:v>
                </c:pt>
                <c:pt idx="132">
                  <c:v>2018-05-13</c:v>
                </c:pt>
                <c:pt idx="133">
                  <c:v>2018-05-14</c:v>
                </c:pt>
                <c:pt idx="134">
                  <c:v>2018-05-15</c:v>
                </c:pt>
                <c:pt idx="135">
                  <c:v>2018-05-16</c:v>
                </c:pt>
                <c:pt idx="136">
                  <c:v>2018-05-17</c:v>
                </c:pt>
                <c:pt idx="137">
                  <c:v>2018-05-18</c:v>
                </c:pt>
                <c:pt idx="138">
                  <c:v>2018-05-19</c:v>
                </c:pt>
                <c:pt idx="139">
                  <c:v>2018-05-20</c:v>
                </c:pt>
                <c:pt idx="140">
                  <c:v>2018-05-21</c:v>
                </c:pt>
                <c:pt idx="141">
                  <c:v>2018-05-22</c:v>
                </c:pt>
                <c:pt idx="142">
                  <c:v>2018-05-23</c:v>
                </c:pt>
                <c:pt idx="143">
                  <c:v>2018-05-24</c:v>
                </c:pt>
                <c:pt idx="144">
                  <c:v>2018-05-25</c:v>
                </c:pt>
                <c:pt idx="145">
                  <c:v>2018-05-26</c:v>
                </c:pt>
                <c:pt idx="146">
                  <c:v>2018-05-27</c:v>
                </c:pt>
                <c:pt idx="147">
                  <c:v>2018-05-28</c:v>
                </c:pt>
                <c:pt idx="148">
                  <c:v>2018-05-29</c:v>
                </c:pt>
                <c:pt idx="149">
                  <c:v>2018-05-30</c:v>
                </c:pt>
                <c:pt idx="150">
                  <c:v>2018-05-31</c:v>
                </c:pt>
                <c:pt idx="151">
                  <c:v>2018-06-01</c:v>
                </c:pt>
                <c:pt idx="152">
                  <c:v>2018-06-02</c:v>
                </c:pt>
                <c:pt idx="153">
                  <c:v>2018-06-03</c:v>
                </c:pt>
                <c:pt idx="154">
                  <c:v>2018-06-04</c:v>
                </c:pt>
                <c:pt idx="155">
                  <c:v>2018-06-05</c:v>
                </c:pt>
                <c:pt idx="156">
                  <c:v>2018-06-06</c:v>
                </c:pt>
                <c:pt idx="157">
                  <c:v>2018-06-07</c:v>
                </c:pt>
                <c:pt idx="158">
                  <c:v>2018-06-08</c:v>
                </c:pt>
                <c:pt idx="159">
                  <c:v>2018-06-09</c:v>
                </c:pt>
                <c:pt idx="160">
                  <c:v>2018-06-10</c:v>
                </c:pt>
                <c:pt idx="161">
                  <c:v>2018-06-11</c:v>
                </c:pt>
                <c:pt idx="162">
                  <c:v>2018-06-12</c:v>
                </c:pt>
                <c:pt idx="163">
                  <c:v>2018-06-13</c:v>
                </c:pt>
                <c:pt idx="164">
                  <c:v>2018-06-14</c:v>
                </c:pt>
                <c:pt idx="165">
                  <c:v>2018-06-15</c:v>
                </c:pt>
                <c:pt idx="166">
                  <c:v>2018-06-16</c:v>
                </c:pt>
                <c:pt idx="167">
                  <c:v>2018-06-17</c:v>
                </c:pt>
                <c:pt idx="168">
                  <c:v>2018-06-18</c:v>
                </c:pt>
                <c:pt idx="169">
                  <c:v>2018-06-19</c:v>
                </c:pt>
                <c:pt idx="170">
                  <c:v>2018-06-20</c:v>
                </c:pt>
                <c:pt idx="171">
                  <c:v>2018-06-21</c:v>
                </c:pt>
                <c:pt idx="172">
                  <c:v>2018-06-22</c:v>
                </c:pt>
                <c:pt idx="173">
                  <c:v>2018-06-23</c:v>
                </c:pt>
                <c:pt idx="174">
                  <c:v>2018-06-24</c:v>
                </c:pt>
                <c:pt idx="175">
                  <c:v>2018-06-25</c:v>
                </c:pt>
                <c:pt idx="176">
                  <c:v>2018-06-26</c:v>
                </c:pt>
                <c:pt idx="177">
                  <c:v>2018-06-27</c:v>
                </c:pt>
                <c:pt idx="178">
                  <c:v>2018-06-28</c:v>
                </c:pt>
                <c:pt idx="179">
                  <c:v>2018-06-29</c:v>
                </c:pt>
                <c:pt idx="180">
                  <c:v>2018-06-30</c:v>
                </c:pt>
                <c:pt idx="181">
                  <c:v>2018-07-01</c:v>
                </c:pt>
                <c:pt idx="182">
                  <c:v>2018-07-02</c:v>
                </c:pt>
                <c:pt idx="183">
                  <c:v>2018-07-03</c:v>
                </c:pt>
                <c:pt idx="184">
                  <c:v>2018-07-04</c:v>
                </c:pt>
                <c:pt idx="185">
                  <c:v>2018-07-05</c:v>
                </c:pt>
                <c:pt idx="186">
                  <c:v>2018-07-06</c:v>
                </c:pt>
                <c:pt idx="187">
                  <c:v>2018-07-07</c:v>
                </c:pt>
                <c:pt idx="188">
                  <c:v>2018-07-08</c:v>
                </c:pt>
                <c:pt idx="189">
                  <c:v>2018-07-09</c:v>
                </c:pt>
                <c:pt idx="190">
                  <c:v>2018-07-10</c:v>
                </c:pt>
                <c:pt idx="191">
                  <c:v>2018-07-11</c:v>
                </c:pt>
                <c:pt idx="192">
                  <c:v>2018-07-12</c:v>
                </c:pt>
                <c:pt idx="193">
                  <c:v>2018-07-13</c:v>
                </c:pt>
                <c:pt idx="194">
                  <c:v>2018-07-14</c:v>
                </c:pt>
                <c:pt idx="195">
                  <c:v>2018-07-15</c:v>
                </c:pt>
                <c:pt idx="196">
                  <c:v>2018-07-16</c:v>
                </c:pt>
                <c:pt idx="197">
                  <c:v>2018-07-17</c:v>
                </c:pt>
                <c:pt idx="198">
                  <c:v>2018-07-18</c:v>
                </c:pt>
                <c:pt idx="199">
                  <c:v>2018-07-19</c:v>
                </c:pt>
                <c:pt idx="200">
                  <c:v>2018-07-20</c:v>
                </c:pt>
                <c:pt idx="201">
                  <c:v>2018-07-21</c:v>
                </c:pt>
                <c:pt idx="202">
                  <c:v>2018-07-22</c:v>
                </c:pt>
                <c:pt idx="203">
                  <c:v>2018-07-23</c:v>
                </c:pt>
                <c:pt idx="204">
                  <c:v>2018-07-24</c:v>
                </c:pt>
                <c:pt idx="205">
                  <c:v>2018-07-25</c:v>
                </c:pt>
                <c:pt idx="206">
                  <c:v>2018-07-26</c:v>
                </c:pt>
                <c:pt idx="207">
                  <c:v>2018-07-27</c:v>
                </c:pt>
                <c:pt idx="208">
                  <c:v>2018-07-28</c:v>
                </c:pt>
                <c:pt idx="209">
                  <c:v>2018-07-29</c:v>
                </c:pt>
                <c:pt idx="210">
                  <c:v>2018-07-30</c:v>
                </c:pt>
                <c:pt idx="211">
                  <c:v>2018-07-31</c:v>
                </c:pt>
                <c:pt idx="212">
                  <c:v>2018-08-01</c:v>
                </c:pt>
                <c:pt idx="213">
                  <c:v>2018-08-02</c:v>
                </c:pt>
                <c:pt idx="214">
                  <c:v>2018-08-03</c:v>
                </c:pt>
                <c:pt idx="215">
                  <c:v>2018-08-04</c:v>
                </c:pt>
                <c:pt idx="216">
                  <c:v>2018-08-05</c:v>
                </c:pt>
                <c:pt idx="217">
                  <c:v>2018-08-06</c:v>
                </c:pt>
                <c:pt idx="218">
                  <c:v>2018-08-07</c:v>
                </c:pt>
                <c:pt idx="219">
                  <c:v>2018-08-08</c:v>
                </c:pt>
                <c:pt idx="220">
                  <c:v>2018-08-09</c:v>
                </c:pt>
                <c:pt idx="221">
                  <c:v>2018-08-10</c:v>
                </c:pt>
                <c:pt idx="222">
                  <c:v>2018-08-11</c:v>
                </c:pt>
                <c:pt idx="223">
                  <c:v>2018-08-12</c:v>
                </c:pt>
                <c:pt idx="224">
                  <c:v>2018-08-13</c:v>
                </c:pt>
                <c:pt idx="225">
                  <c:v>2018-08-14</c:v>
                </c:pt>
                <c:pt idx="226">
                  <c:v>2018-08-15</c:v>
                </c:pt>
                <c:pt idx="227">
                  <c:v>2018-08-16</c:v>
                </c:pt>
                <c:pt idx="228">
                  <c:v>2018-08-17</c:v>
                </c:pt>
                <c:pt idx="229">
                  <c:v>2018-08-18</c:v>
                </c:pt>
                <c:pt idx="230">
                  <c:v>2018-08-19</c:v>
                </c:pt>
                <c:pt idx="231">
                  <c:v>2018-08-20</c:v>
                </c:pt>
                <c:pt idx="232">
                  <c:v>2018-08-21</c:v>
                </c:pt>
                <c:pt idx="233">
                  <c:v>2018-08-22</c:v>
                </c:pt>
                <c:pt idx="234">
                  <c:v>2018-08-23</c:v>
                </c:pt>
                <c:pt idx="235">
                  <c:v>2018-08-24</c:v>
                </c:pt>
                <c:pt idx="236">
                  <c:v>2018-08-25</c:v>
                </c:pt>
                <c:pt idx="237">
                  <c:v>2018-08-26</c:v>
                </c:pt>
                <c:pt idx="238">
                  <c:v>2018-08-27</c:v>
                </c:pt>
                <c:pt idx="239">
                  <c:v>2018-08-28</c:v>
                </c:pt>
                <c:pt idx="240">
                  <c:v>2018-08-29</c:v>
                </c:pt>
                <c:pt idx="241">
                  <c:v>2018-08-30</c:v>
                </c:pt>
                <c:pt idx="242">
                  <c:v>2018-08-31</c:v>
                </c:pt>
                <c:pt idx="243">
                  <c:v>2018-09-01</c:v>
                </c:pt>
                <c:pt idx="244">
                  <c:v>2018-09-02</c:v>
                </c:pt>
                <c:pt idx="245">
                  <c:v>2018-09-03</c:v>
                </c:pt>
                <c:pt idx="246">
                  <c:v>2018-09-04</c:v>
                </c:pt>
                <c:pt idx="247">
                  <c:v>2018-09-05</c:v>
                </c:pt>
                <c:pt idx="248">
                  <c:v>2018-09-06</c:v>
                </c:pt>
                <c:pt idx="249">
                  <c:v>2018-09-07</c:v>
                </c:pt>
                <c:pt idx="250">
                  <c:v>2018-09-08</c:v>
                </c:pt>
                <c:pt idx="251">
                  <c:v>2018-09-09</c:v>
                </c:pt>
                <c:pt idx="252">
                  <c:v>2018-09-10</c:v>
                </c:pt>
                <c:pt idx="253">
                  <c:v>2018-09-11</c:v>
                </c:pt>
                <c:pt idx="254">
                  <c:v>2018-09-12</c:v>
                </c:pt>
                <c:pt idx="255">
                  <c:v>2018-09-13</c:v>
                </c:pt>
                <c:pt idx="256">
                  <c:v>2018-09-14</c:v>
                </c:pt>
                <c:pt idx="257">
                  <c:v>2018-09-15</c:v>
                </c:pt>
                <c:pt idx="258">
                  <c:v>2018-09-16</c:v>
                </c:pt>
                <c:pt idx="259">
                  <c:v>2018-09-17</c:v>
                </c:pt>
                <c:pt idx="260">
                  <c:v>2018-09-18</c:v>
                </c:pt>
                <c:pt idx="261">
                  <c:v>2018-09-19</c:v>
                </c:pt>
                <c:pt idx="262">
                  <c:v>2018-09-20</c:v>
                </c:pt>
                <c:pt idx="263">
                  <c:v>2018-09-21</c:v>
                </c:pt>
                <c:pt idx="264">
                  <c:v>2018-09-22</c:v>
                </c:pt>
                <c:pt idx="265">
                  <c:v>2018-09-23</c:v>
                </c:pt>
                <c:pt idx="266">
                  <c:v>2018-09-24</c:v>
                </c:pt>
                <c:pt idx="267">
                  <c:v>2018-09-25</c:v>
                </c:pt>
                <c:pt idx="268">
                  <c:v>2018-09-26</c:v>
                </c:pt>
                <c:pt idx="269">
                  <c:v>2018-09-27</c:v>
                </c:pt>
                <c:pt idx="270">
                  <c:v>2018-09-28</c:v>
                </c:pt>
                <c:pt idx="271">
                  <c:v>2018-09-29</c:v>
                </c:pt>
                <c:pt idx="272">
                  <c:v>2018-09-30</c:v>
                </c:pt>
                <c:pt idx="273">
                  <c:v>2018-10-01</c:v>
                </c:pt>
                <c:pt idx="274">
                  <c:v>2018-10-02</c:v>
                </c:pt>
                <c:pt idx="275">
                  <c:v>2018-10-03</c:v>
                </c:pt>
                <c:pt idx="276">
                  <c:v>2018-10-04</c:v>
                </c:pt>
                <c:pt idx="277">
                  <c:v>2018-10-05</c:v>
                </c:pt>
                <c:pt idx="278">
                  <c:v>2018-10-06</c:v>
                </c:pt>
                <c:pt idx="279">
                  <c:v>2018-10-07</c:v>
                </c:pt>
                <c:pt idx="280">
                  <c:v>2018-10-08</c:v>
                </c:pt>
                <c:pt idx="281">
                  <c:v>2018-10-09</c:v>
                </c:pt>
                <c:pt idx="282">
                  <c:v>2018-10-10</c:v>
                </c:pt>
                <c:pt idx="283">
                  <c:v>2018-10-11</c:v>
                </c:pt>
                <c:pt idx="284">
                  <c:v>2018-10-12</c:v>
                </c:pt>
                <c:pt idx="285">
                  <c:v>2018-10-13</c:v>
                </c:pt>
                <c:pt idx="286">
                  <c:v>2018-10-14</c:v>
                </c:pt>
                <c:pt idx="287">
                  <c:v>2018-10-15</c:v>
                </c:pt>
                <c:pt idx="288">
                  <c:v>2018-10-16</c:v>
                </c:pt>
                <c:pt idx="289">
                  <c:v>2018-10-17</c:v>
                </c:pt>
                <c:pt idx="290">
                  <c:v>2018-10-18</c:v>
                </c:pt>
                <c:pt idx="291">
                  <c:v>2018-10-19</c:v>
                </c:pt>
                <c:pt idx="292">
                  <c:v>2018-10-20</c:v>
                </c:pt>
                <c:pt idx="293">
                  <c:v>2018-10-21</c:v>
                </c:pt>
                <c:pt idx="294">
                  <c:v>2018-10-22</c:v>
                </c:pt>
                <c:pt idx="295">
                  <c:v>2018-10-23</c:v>
                </c:pt>
                <c:pt idx="296">
                  <c:v>2018-10-24</c:v>
                </c:pt>
                <c:pt idx="297">
                  <c:v>2018-10-25</c:v>
                </c:pt>
                <c:pt idx="298">
                  <c:v>2018-10-26</c:v>
                </c:pt>
                <c:pt idx="299">
                  <c:v>2018-10-27</c:v>
                </c:pt>
                <c:pt idx="300">
                  <c:v>2018-10-28</c:v>
                </c:pt>
                <c:pt idx="301">
                  <c:v>2018-10-29</c:v>
                </c:pt>
                <c:pt idx="302">
                  <c:v>2018-10-30</c:v>
                </c:pt>
                <c:pt idx="303">
                  <c:v>2018-10-31</c:v>
                </c:pt>
                <c:pt idx="304">
                  <c:v>2018-11-01</c:v>
                </c:pt>
                <c:pt idx="305">
                  <c:v>2018-11-02</c:v>
                </c:pt>
                <c:pt idx="306">
                  <c:v>2018-11-03</c:v>
                </c:pt>
                <c:pt idx="307">
                  <c:v>2018-11-04</c:v>
                </c:pt>
                <c:pt idx="308">
                  <c:v>2018-11-05</c:v>
                </c:pt>
                <c:pt idx="309">
                  <c:v>2018-11-06</c:v>
                </c:pt>
                <c:pt idx="310">
                  <c:v>2018-11-07</c:v>
                </c:pt>
                <c:pt idx="311">
                  <c:v>2018-11-08</c:v>
                </c:pt>
                <c:pt idx="312">
                  <c:v>2018-11-09</c:v>
                </c:pt>
                <c:pt idx="313">
                  <c:v>2018-11-10</c:v>
                </c:pt>
                <c:pt idx="314">
                  <c:v>2018-11-11</c:v>
                </c:pt>
                <c:pt idx="315">
                  <c:v>2018-11-12</c:v>
                </c:pt>
                <c:pt idx="316">
                  <c:v>2018-11-13</c:v>
                </c:pt>
                <c:pt idx="317">
                  <c:v>2018-11-14</c:v>
                </c:pt>
                <c:pt idx="318">
                  <c:v>2018-11-15</c:v>
                </c:pt>
                <c:pt idx="319">
                  <c:v>2018-11-16</c:v>
                </c:pt>
                <c:pt idx="320">
                  <c:v>2018-11-17</c:v>
                </c:pt>
                <c:pt idx="321">
                  <c:v>2018-11-18</c:v>
                </c:pt>
                <c:pt idx="322">
                  <c:v>2018-11-19</c:v>
                </c:pt>
                <c:pt idx="323">
                  <c:v>2018-11-20</c:v>
                </c:pt>
                <c:pt idx="324">
                  <c:v>2018-11-21</c:v>
                </c:pt>
                <c:pt idx="325">
                  <c:v>2018-11-22</c:v>
                </c:pt>
                <c:pt idx="326">
                  <c:v>2018-11-23</c:v>
                </c:pt>
                <c:pt idx="327">
                  <c:v>2018-11-24</c:v>
                </c:pt>
                <c:pt idx="328">
                  <c:v>2018-11-25</c:v>
                </c:pt>
                <c:pt idx="329">
                  <c:v>2018-11-26</c:v>
                </c:pt>
                <c:pt idx="330">
                  <c:v>2018-11-27</c:v>
                </c:pt>
                <c:pt idx="331">
                  <c:v>2018-11-28</c:v>
                </c:pt>
                <c:pt idx="332">
                  <c:v>2018-11-29</c:v>
                </c:pt>
                <c:pt idx="333">
                  <c:v>2018-11-30</c:v>
                </c:pt>
                <c:pt idx="334">
                  <c:v>2018-12-01</c:v>
                </c:pt>
                <c:pt idx="335">
                  <c:v>2018-12-02</c:v>
                </c:pt>
                <c:pt idx="336">
                  <c:v>2018-12-03</c:v>
                </c:pt>
                <c:pt idx="337">
                  <c:v>2018-12-04</c:v>
                </c:pt>
                <c:pt idx="338">
                  <c:v>2018-12-05</c:v>
                </c:pt>
                <c:pt idx="339">
                  <c:v>2018-12-06</c:v>
                </c:pt>
                <c:pt idx="340">
                  <c:v>2018-12-07</c:v>
                </c:pt>
                <c:pt idx="341">
                  <c:v>2018-12-08</c:v>
                </c:pt>
                <c:pt idx="342">
                  <c:v>2018-12-09</c:v>
                </c:pt>
                <c:pt idx="343">
                  <c:v>2018-12-10</c:v>
                </c:pt>
                <c:pt idx="344">
                  <c:v>2018-12-11</c:v>
                </c:pt>
                <c:pt idx="345">
                  <c:v>2018-12-12</c:v>
                </c:pt>
                <c:pt idx="346">
                  <c:v>2018-12-13</c:v>
                </c:pt>
                <c:pt idx="347">
                  <c:v>2018-12-14</c:v>
                </c:pt>
                <c:pt idx="348">
                  <c:v>2018-12-15</c:v>
                </c:pt>
                <c:pt idx="349">
                  <c:v>2018-12-16</c:v>
                </c:pt>
                <c:pt idx="350">
                  <c:v>2018-12-17</c:v>
                </c:pt>
                <c:pt idx="351">
                  <c:v>2018-12-18</c:v>
                </c:pt>
                <c:pt idx="352">
                  <c:v>2018-12-19</c:v>
                </c:pt>
                <c:pt idx="353">
                  <c:v>2018-12-20</c:v>
                </c:pt>
                <c:pt idx="354">
                  <c:v>2018-12-21</c:v>
                </c:pt>
                <c:pt idx="355">
                  <c:v>2018-12-22</c:v>
                </c:pt>
                <c:pt idx="356">
                  <c:v>2018-12-23</c:v>
                </c:pt>
                <c:pt idx="357">
                  <c:v>2018-12-24</c:v>
                </c:pt>
                <c:pt idx="358">
                  <c:v>2018-12-25</c:v>
                </c:pt>
                <c:pt idx="359">
                  <c:v>2018-12-26</c:v>
                </c:pt>
                <c:pt idx="360">
                  <c:v>2018-12-27</c:v>
                </c:pt>
                <c:pt idx="361">
                  <c:v>2018-12-28</c:v>
                </c:pt>
                <c:pt idx="362">
                  <c:v>2018-12-29</c:v>
                </c:pt>
                <c:pt idx="363">
                  <c:v>2018-12-30</c:v>
                </c:pt>
                <c:pt idx="364">
                  <c:v>2018-12-31</c:v>
                </c:pt>
                <c:pt idx="365">
                  <c:v>2019-01-01</c:v>
                </c:pt>
                <c:pt idx="366">
                  <c:v>2019-01-02</c:v>
                </c:pt>
                <c:pt idx="367">
                  <c:v>2019-01-03</c:v>
                </c:pt>
                <c:pt idx="368">
                  <c:v>2019-01-04</c:v>
                </c:pt>
                <c:pt idx="369">
                  <c:v>2019-01-05</c:v>
                </c:pt>
                <c:pt idx="370">
                  <c:v>2019-01-06</c:v>
                </c:pt>
                <c:pt idx="371">
                  <c:v>2019-01-07</c:v>
                </c:pt>
                <c:pt idx="372">
                  <c:v>2019-01-08</c:v>
                </c:pt>
                <c:pt idx="373">
                  <c:v>2019-01-09</c:v>
                </c:pt>
                <c:pt idx="374">
                  <c:v>2019-01-10</c:v>
                </c:pt>
                <c:pt idx="375">
                  <c:v>2019-01-11</c:v>
                </c:pt>
                <c:pt idx="376">
                  <c:v>2019-01-12</c:v>
                </c:pt>
                <c:pt idx="377">
                  <c:v>2019-01-13</c:v>
                </c:pt>
                <c:pt idx="378">
                  <c:v>2019-01-14</c:v>
                </c:pt>
                <c:pt idx="379">
                  <c:v>2019-01-15</c:v>
                </c:pt>
                <c:pt idx="380">
                  <c:v>2019-01-16</c:v>
                </c:pt>
                <c:pt idx="381">
                  <c:v>2019-01-17</c:v>
                </c:pt>
                <c:pt idx="382">
                  <c:v>2019-01-18</c:v>
                </c:pt>
                <c:pt idx="383">
                  <c:v>2019-01-19</c:v>
                </c:pt>
                <c:pt idx="384">
                  <c:v>2019-01-20</c:v>
                </c:pt>
                <c:pt idx="385">
                  <c:v>2019-01-21</c:v>
                </c:pt>
                <c:pt idx="386">
                  <c:v>2019-01-22</c:v>
                </c:pt>
                <c:pt idx="387">
                  <c:v>2019-01-23</c:v>
                </c:pt>
                <c:pt idx="388">
                  <c:v>2019-01-24</c:v>
                </c:pt>
                <c:pt idx="389">
                  <c:v>2019-01-25</c:v>
                </c:pt>
                <c:pt idx="390">
                  <c:v>2019-01-26</c:v>
                </c:pt>
                <c:pt idx="391">
                  <c:v>2019-01-27</c:v>
                </c:pt>
                <c:pt idx="392">
                  <c:v>2019-01-28</c:v>
                </c:pt>
                <c:pt idx="393">
                  <c:v>2019-01-29</c:v>
                </c:pt>
                <c:pt idx="394">
                  <c:v>2019-01-30</c:v>
                </c:pt>
                <c:pt idx="395">
                  <c:v>2019-01-31</c:v>
                </c:pt>
                <c:pt idx="396">
                  <c:v>2019-02-01</c:v>
                </c:pt>
                <c:pt idx="397">
                  <c:v>2019-02-02</c:v>
                </c:pt>
                <c:pt idx="398">
                  <c:v>2019-02-03</c:v>
                </c:pt>
                <c:pt idx="399">
                  <c:v>2019-02-04</c:v>
                </c:pt>
                <c:pt idx="400">
                  <c:v>2019-02-05</c:v>
                </c:pt>
                <c:pt idx="401">
                  <c:v>2019-02-06</c:v>
                </c:pt>
                <c:pt idx="402">
                  <c:v>2019-02-07</c:v>
                </c:pt>
                <c:pt idx="403">
                  <c:v>2019-02-08</c:v>
                </c:pt>
                <c:pt idx="404">
                  <c:v>2019-02-09</c:v>
                </c:pt>
                <c:pt idx="405">
                  <c:v>2019-02-10</c:v>
                </c:pt>
                <c:pt idx="406">
                  <c:v>2019-02-11</c:v>
                </c:pt>
                <c:pt idx="407">
                  <c:v>2019-02-12</c:v>
                </c:pt>
                <c:pt idx="408">
                  <c:v>2019-02-13</c:v>
                </c:pt>
                <c:pt idx="409">
                  <c:v>2019-02-14</c:v>
                </c:pt>
                <c:pt idx="410">
                  <c:v>2019-02-15</c:v>
                </c:pt>
                <c:pt idx="411">
                  <c:v>2019-02-16</c:v>
                </c:pt>
                <c:pt idx="412">
                  <c:v>2019-02-17</c:v>
                </c:pt>
                <c:pt idx="413">
                  <c:v>2019-02-18</c:v>
                </c:pt>
                <c:pt idx="414">
                  <c:v>2019-02-19</c:v>
                </c:pt>
                <c:pt idx="415">
                  <c:v>2019-02-20</c:v>
                </c:pt>
                <c:pt idx="416">
                  <c:v>2019-02-21</c:v>
                </c:pt>
                <c:pt idx="417">
                  <c:v>2019-02-22</c:v>
                </c:pt>
                <c:pt idx="418">
                  <c:v>2019-02-23</c:v>
                </c:pt>
                <c:pt idx="419">
                  <c:v>2019-02-24</c:v>
                </c:pt>
                <c:pt idx="420">
                  <c:v>2019-02-25</c:v>
                </c:pt>
                <c:pt idx="421">
                  <c:v>2019-02-26</c:v>
                </c:pt>
                <c:pt idx="422">
                  <c:v>2019-02-27</c:v>
                </c:pt>
                <c:pt idx="423">
                  <c:v>2019-02-28</c:v>
                </c:pt>
                <c:pt idx="424">
                  <c:v>2019-03-01</c:v>
                </c:pt>
                <c:pt idx="425">
                  <c:v>2019-03-02</c:v>
                </c:pt>
                <c:pt idx="426">
                  <c:v>2019-03-03</c:v>
                </c:pt>
                <c:pt idx="427">
                  <c:v>2019-03-04</c:v>
                </c:pt>
                <c:pt idx="428">
                  <c:v>2019-03-05</c:v>
                </c:pt>
                <c:pt idx="429">
                  <c:v>2019-03-06</c:v>
                </c:pt>
                <c:pt idx="430">
                  <c:v>2019-03-07</c:v>
                </c:pt>
                <c:pt idx="431">
                  <c:v>2019-03-08</c:v>
                </c:pt>
                <c:pt idx="432">
                  <c:v>2019-03-09</c:v>
                </c:pt>
                <c:pt idx="433">
                  <c:v>2019-03-10</c:v>
                </c:pt>
                <c:pt idx="434">
                  <c:v>2019-03-11</c:v>
                </c:pt>
                <c:pt idx="435">
                  <c:v>2019-03-12</c:v>
                </c:pt>
                <c:pt idx="436">
                  <c:v>2019-03-13</c:v>
                </c:pt>
                <c:pt idx="437">
                  <c:v>2019-03-14</c:v>
                </c:pt>
                <c:pt idx="438">
                  <c:v>2019-03-15</c:v>
                </c:pt>
                <c:pt idx="439">
                  <c:v>2019-03-16</c:v>
                </c:pt>
                <c:pt idx="440">
                  <c:v>2019-03-17</c:v>
                </c:pt>
                <c:pt idx="441">
                  <c:v>2019-03-18</c:v>
                </c:pt>
                <c:pt idx="442">
                  <c:v>2019-03-19</c:v>
                </c:pt>
                <c:pt idx="443">
                  <c:v>2019-03-20</c:v>
                </c:pt>
                <c:pt idx="444">
                  <c:v>2019-03-21</c:v>
                </c:pt>
                <c:pt idx="445">
                  <c:v>2019-03-22</c:v>
                </c:pt>
                <c:pt idx="446">
                  <c:v>2019-03-23</c:v>
                </c:pt>
                <c:pt idx="447">
                  <c:v>2019-03-24</c:v>
                </c:pt>
                <c:pt idx="448">
                  <c:v>2019-03-25</c:v>
                </c:pt>
                <c:pt idx="449">
                  <c:v>2019-03-26</c:v>
                </c:pt>
                <c:pt idx="450">
                  <c:v>2019-03-27</c:v>
                </c:pt>
                <c:pt idx="451">
                  <c:v>2019-03-28</c:v>
                </c:pt>
                <c:pt idx="452">
                  <c:v>2019-03-29</c:v>
                </c:pt>
                <c:pt idx="453">
                  <c:v>2019-03-30</c:v>
                </c:pt>
                <c:pt idx="454">
                  <c:v>2019-03-31</c:v>
                </c:pt>
                <c:pt idx="455">
                  <c:v>2019-04-01</c:v>
                </c:pt>
                <c:pt idx="456">
                  <c:v>2019-04-02</c:v>
                </c:pt>
                <c:pt idx="457">
                  <c:v>2019-04-03</c:v>
                </c:pt>
                <c:pt idx="458">
                  <c:v>2019-04-04</c:v>
                </c:pt>
                <c:pt idx="459">
                  <c:v>2019-04-05</c:v>
                </c:pt>
                <c:pt idx="460">
                  <c:v>2019-04-06</c:v>
                </c:pt>
                <c:pt idx="461">
                  <c:v>2019-04-07</c:v>
                </c:pt>
                <c:pt idx="462">
                  <c:v>2019-04-08</c:v>
                </c:pt>
                <c:pt idx="463">
                  <c:v>2019-04-09</c:v>
                </c:pt>
                <c:pt idx="464">
                  <c:v>2019-04-10</c:v>
                </c:pt>
                <c:pt idx="465">
                  <c:v>2019-04-11</c:v>
                </c:pt>
                <c:pt idx="466">
                  <c:v>2019-04-12</c:v>
                </c:pt>
                <c:pt idx="467">
                  <c:v>2019-04-13</c:v>
                </c:pt>
                <c:pt idx="468">
                  <c:v>2019-04-14</c:v>
                </c:pt>
                <c:pt idx="469">
                  <c:v>2019-04-15</c:v>
                </c:pt>
                <c:pt idx="470">
                  <c:v>2019-04-16</c:v>
                </c:pt>
                <c:pt idx="471">
                  <c:v>2019-04-17</c:v>
                </c:pt>
                <c:pt idx="472">
                  <c:v>2019-04-18</c:v>
                </c:pt>
                <c:pt idx="473">
                  <c:v>2019-04-19</c:v>
                </c:pt>
                <c:pt idx="474">
                  <c:v>2019-04-20</c:v>
                </c:pt>
                <c:pt idx="475">
                  <c:v>2019-04-21</c:v>
                </c:pt>
                <c:pt idx="476">
                  <c:v>2019-04-22</c:v>
                </c:pt>
                <c:pt idx="477">
                  <c:v>2019-04-23</c:v>
                </c:pt>
                <c:pt idx="478">
                  <c:v>2019-04-24</c:v>
                </c:pt>
                <c:pt idx="479">
                  <c:v>2019-04-25</c:v>
                </c:pt>
                <c:pt idx="480">
                  <c:v>2019-04-26</c:v>
                </c:pt>
                <c:pt idx="481">
                  <c:v>2019-04-27</c:v>
                </c:pt>
                <c:pt idx="482">
                  <c:v>2019-04-28</c:v>
                </c:pt>
                <c:pt idx="483">
                  <c:v>2019-04-29</c:v>
                </c:pt>
                <c:pt idx="484">
                  <c:v>2019-04-30</c:v>
                </c:pt>
                <c:pt idx="485">
                  <c:v>2019-05-01</c:v>
                </c:pt>
                <c:pt idx="486">
                  <c:v>2019-05-02</c:v>
                </c:pt>
                <c:pt idx="487">
                  <c:v>2019-05-03</c:v>
                </c:pt>
                <c:pt idx="488">
                  <c:v>2019-05-04</c:v>
                </c:pt>
                <c:pt idx="489">
                  <c:v>2019-05-05</c:v>
                </c:pt>
                <c:pt idx="490">
                  <c:v>2019-05-06</c:v>
                </c:pt>
                <c:pt idx="491">
                  <c:v>2019-05-07</c:v>
                </c:pt>
                <c:pt idx="492">
                  <c:v>2019-05-08</c:v>
                </c:pt>
                <c:pt idx="493">
                  <c:v>2019-05-09</c:v>
                </c:pt>
                <c:pt idx="494">
                  <c:v>2019-05-10</c:v>
                </c:pt>
                <c:pt idx="495">
                  <c:v>2019-05-11</c:v>
                </c:pt>
                <c:pt idx="496">
                  <c:v>2019-05-12</c:v>
                </c:pt>
                <c:pt idx="497">
                  <c:v>2019-05-13</c:v>
                </c:pt>
                <c:pt idx="498">
                  <c:v>2019-05-14</c:v>
                </c:pt>
                <c:pt idx="499">
                  <c:v>2019-05-15</c:v>
                </c:pt>
                <c:pt idx="500">
                  <c:v>2019-05-16</c:v>
                </c:pt>
                <c:pt idx="501">
                  <c:v>2019-05-17</c:v>
                </c:pt>
                <c:pt idx="502">
                  <c:v>2019-05-18</c:v>
                </c:pt>
                <c:pt idx="503">
                  <c:v>2019-05-19</c:v>
                </c:pt>
                <c:pt idx="504">
                  <c:v>2019-05-20</c:v>
                </c:pt>
                <c:pt idx="505">
                  <c:v>2019-05-21</c:v>
                </c:pt>
                <c:pt idx="506">
                  <c:v>2019-05-22</c:v>
                </c:pt>
                <c:pt idx="507">
                  <c:v>2019-05-23</c:v>
                </c:pt>
                <c:pt idx="508">
                  <c:v>2019-05-24</c:v>
                </c:pt>
                <c:pt idx="509">
                  <c:v>2019-05-25</c:v>
                </c:pt>
                <c:pt idx="510">
                  <c:v>2019-05-26</c:v>
                </c:pt>
                <c:pt idx="511">
                  <c:v>2019-05-27</c:v>
                </c:pt>
                <c:pt idx="512">
                  <c:v>2019-05-28</c:v>
                </c:pt>
                <c:pt idx="513">
                  <c:v>2019-05-29</c:v>
                </c:pt>
                <c:pt idx="514">
                  <c:v>2019-05-30</c:v>
                </c:pt>
                <c:pt idx="515">
                  <c:v>2019-05-31</c:v>
                </c:pt>
                <c:pt idx="516">
                  <c:v>2019-06-01</c:v>
                </c:pt>
                <c:pt idx="517">
                  <c:v>2019-06-02</c:v>
                </c:pt>
                <c:pt idx="518">
                  <c:v>2019-06-03</c:v>
                </c:pt>
                <c:pt idx="519">
                  <c:v>2019-06-04</c:v>
                </c:pt>
                <c:pt idx="520">
                  <c:v>2019-06-05</c:v>
                </c:pt>
                <c:pt idx="521">
                  <c:v>2019-06-06</c:v>
                </c:pt>
                <c:pt idx="522">
                  <c:v>2019-06-07</c:v>
                </c:pt>
                <c:pt idx="523">
                  <c:v>2019-06-08</c:v>
                </c:pt>
                <c:pt idx="524">
                  <c:v>2019-06-09</c:v>
                </c:pt>
                <c:pt idx="525">
                  <c:v>2019-06-10</c:v>
                </c:pt>
                <c:pt idx="526">
                  <c:v>2019-06-11</c:v>
                </c:pt>
                <c:pt idx="527">
                  <c:v>2019-06-12</c:v>
                </c:pt>
                <c:pt idx="528">
                  <c:v>2019-06-13</c:v>
                </c:pt>
                <c:pt idx="529">
                  <c:v>2019-06-14</c:v>
                </c:pt>
                <c:pt idx="530">
                  <c:v>2019-06-15</c:v>
                </c:pt>
                <c:pt idx="531">
                  <c:v>2019-06-16</c:v>
                </c:pt>
                <c:pt idx="532">
                  <c:v>2019-06-17</c:v>
                </c:pt>
                <c:pt idx="533">
                  <c:v>2019-06-18</c:v>
                </c:pt>
                <c:pt idx="534">
                  <c:v>2019-06-19</c:v>
                </c:pt>
                <c:pt idx="535">
                  <c:v>2019-06-20</c:v>
                </c:pt>
                <c:pt idx="536">
                  <c:v>2019-06-21</c:v>
                </c:pt>
                <c:pt idx="537">
                  <c:v>2019-06-22</c:v>
                </c:pt>
                <c:pt idx="538">
                  <c:v>2019-06-23</c:v>
                </c:pt>
                <c:pt idx="539">
                  <c:v>2019-06-24</c:v>
                </c:pt>
                <c:pt idx="540">
                  <c:v>2019-06-25</c:v>
                </c:pt>
                <c:pt idx="541">
                  <c:v>2019-06-26</c:v>
                </c:pt>
                <c:pt idx="542">
                  <c:v>2019-06-27</c:v>
                </c:pt>
                <c:pt idx="543">
                  <c:v>2019-06-28</c:v>
                </c:pt>
                <c:pt idx="544">
                  <c:v>2019-06-29</c:v>
                </c:pt>
                <c:pt idx="545">
                  <c:v>2019-06-30</c:v>
                </c:pt>
                <c:pt idx="546">
                  <c:v>2019-07-01</c:v>
                </c:pt>
                <c:pt idx="547">
                  <c:v>2019-07-02</c:v>
                </c:pt>
                <c:pt idx="548">
                  <c:v>2019-07-03</c:v>
                </c:pt>
                <c:pt idx="549">
                  <c:v>2019-07-04</c:v>
                </c:pt>
                <c:pt idx="550">
                  <c:v>2019-07-05</c:v>
                </c:pt>
                <c:pt idx="551">
                  <c:v>2019-07-06</c:v>
                </c:pt>
                <c:pt idx="552">
                  <c:v>2019-07-07</c:v>
                </c:pt>
                <c:pt idx="553">
                  <c:v>2019-07-08</c:v>
                </c:pt>
                <c:pt idx="554">
                  <c:v>2019-07-09</c:v>
                </c:pt>
                <c:pt idx="555">
                  <c:v>2019-07-10</c:v>
                </c:pt>
                <c:pt idx="556">
                  <c:v>2019-07-11</c:v>
                </c:pt>
                <c:pt idx="557">
                  <c:v>2019-07-12</c:v>
                </c:pt>
                <c:pt idx="558">
                  <c:v>2019-07-13</c:v>
                </c:pt>
                <c:pt idx="559">
                  <c:v>2019-07-14</c:v>
                </c:pt>
                <c:pt idx="560">
                  <c:v>2019-07-15</c:v>
                </c:pt>
                <c:pt idx="561">
                  <c:v>2019-07-16</c:v>
                </c:pt>
                <c:pt idx="562">
                  <c:v>2019-07-17</c:v>
                </c:pt>
                <c:pt idx="563">
                  <c:v>2019-07-18</c:v>
                </c:pt>
                <c:pt idx="564">
                  <c:v>2019-07-19</c:v>
                </c:pt>
                <c:pt idx="565">
                  <c:v>2019-07-20</c:v>
                </c:pt>
                <c:pt idx="566">
                  <c:v>2019-07-21</c:v>
                </c:pt>
                <c:pt idx="567">
                  <c:v>2019-07-22</c:v>
                </c:pt>
                <c:pt idx="568">
                  <c:v>2019-07-23</c:v>
                </c:pt>
                <c:pt idx="569">
                  <c:v>2019-07-24</c:v>
                </c:pt>
                <c:pt idx="570">
                  <c:v>2019-07-25</c:v>
                </c:pt>
                <c:pt idx="571">
                  <c:v>2019-07-26</c:v>
                </c:pt>
                <c:pt idx="572">
                  <c:v>2019-07-27</c:v>
                </c:pt>
                <c:pt idx="573">
                  <c:v>2019-07-28</c:v>
                </c:pt>
                <c:pt idx="574">
                  <c:v>2019-07-29</c:v>
                </c:pt>
                <c:pt idx="575">
                  <c:v>2019-07-30</c:v>
                </c:pt>
                <c:pt idx="576">
                  <c:v>2019-07-31</c:v>
                </c:pt>
                <c:pt idx="577">
                  <c:v>2019-08-01</c:v>
                </c:pt>
                <c:pt idx="578">
                  <c:v>2019-08-02</c:v>
                </c:pt>
                <c:pt idx="579">
                  <c:v>2019-08-03</c:v>
                </c:pt>
                <c:pt idx="580">
                  <c:v>2019-08-04</c:v>
                </c:pt>
                <c:pt idx="581">
                  <c:v>2019-08-05</c:v>
                </c:pt>
                <c:pt idx="582">
                  <c:v>2019-08-06</c:v>
                </c:pt>
                <c:pt idx="583">
                  <c:v>2019-08-07</c:v>
                </c:pt>
                <c:pt idx="584">
                  <c:v>2019-08-08</c:v>
                </c:pt>
                <c:pt idx="585">
                  <c:v>2019-08-09</c:v>
                </c:pt>
                <c:pt idx="586">
                  <c:v>2019-08-10</c:v>
                </c:pt>
                <c:pt idx="587">
                  <c:v>2019-08-11</c:v>
                </c:pt>
                <c:pt idx="588">
                  <c:v>2019-08-12</c:v>
                </c:pt>
                <c:pt idx="589">
                  <c:v>2019-08-13</c:v>
                </c:pt>
                <c:pt idx="590">
                  <c:v>2019-08-14</c:v>
                </c:pt>
                <c:pt idx="591">
                  <c:v>2019-08-15</c:v>
                </c:pt>
                <c:pt idx="592">
                  <c:v>2019-08-16</c:v>
                </c:pt>
                <c:pt idx="593">
                  <c:v>2019-08-17</c:v>
                </c:pt>
                <c:pt idx="594">
                  <c:v>2019-08-18</c:v>
                </c:pt>
                <c:pt idx="595">
                  <c:v>2019-08-19</c:v>
                </c:pt>
                <c:pt idx="596">
                  <c:v>2019-08-20</c:v>
                </c:pt>
                <c:pt idx="597">
                  <c:v>2019-08-21</c:v>
                </c:pt>
                <c:pt idx="598">
                  <c:v>2019-08-22</c:v>
                </c:pt>
                <c:pt idx="599">
                  <c:v>2019-08-23</c:v>
                </c:pt>
                <c:pt idx="600">
                  <c:v>2019-08-24</c:v>
                </c:pt>
                <c:pt idx="601">
                  <c:v>2019-08-25</c:v>
                </c:pt>
                <c:pt idx="602">
                  <c:v>2019-08-26</c:v>
                </c:pt>
                <c:pt idx="603">
                  <c:v>2019-08-27</c:v>
                </c:pt>
                <c:pt idx="604">
                  <c:v>2019-08-28</c:v>
                </c:pt>
                <c:pt idx="605">
                  <c:v>2019-08-29</c:v>
                </c:pt>
                <c:pt idx="606">
                  <c:v>2019-08-30</c:v>
                </c:pt>
                <c:pt idx="607">
                  <c:v>2019-08-31</c:v>
                </c:pt>
                <c:pt idx="608">
                  <c:v>2019-09-01</c:v>
                </c:pt>
                <c:pt idx="609">
                  <c:v>2019-09-02</c:v>
                </c:pt>
                <c:pt idx="610">
                  <c:v>2019-09-03</c:v>
                </c:pt>
                <c:pt idx="611">
                  <c:v>2019-09-04</c:v>
                </c:pt>
                <c:pt idx="612">
                  <c:v>2019-09-05</c:v>
                </c:pt>
                <c:pt idx="613">
                  <c:v>2019-09-06</c:v>
                </c:pt>
                <c:pt idx="614">
                  <c:v>2019-09-07</c:v>
                </c:pt>
                <c:pt idx="615">
                  <c:v>2019-09-08</c:v>
                </c:pt>
                <c:pt idx="616">
                  <c:v>2019-09-09</c:v>
                </c:pt>
                <c:pt idx="617">
                  <c:v>2019-09-10</c:v>
                </c:pt>
                <c:pt idx="618">
                  <c:v>2019-09-11</c:v>
                </c:pt>
                <c:pt idx="619">
                  <c:v>2019-09-12</c:v>
                </c:pt>
                <c:pt idx="620">
                  <c:v>2019-09-13</c:v>
                </c:pt>
                <c:pt idx="621">
                  <c:v>2019-09-14</c:v>
                </c:pt>
                <c:pt idx="622">
                  <c:v>2019-09-15</c:v>
                </c:pt>
                <c:pt idx="623">
                  <c:v>2019-09-16</c:v>
                </c:pt>
                <c:pt idx="624">
                  <c:v>2019-09-17</c:v>
                </c:pt>
                <c:pt idx="625">
                  <c:v>2019-09-18</c:v>
                </c:pt>
                <c:pt idx="626">
                  <c:v>2019-09-19</c:v>
                </c:pt>
                <c:pt idx="627">
                  <c:v>2019-09-20</c:v>
                </c:pt>
                <c:pt idx="628">
                  <c:v>2019-09-21</c:v>
                </c:pt>
                <c:pt idx="629">
                  <c:v>2019-09-22</c:v>
                </c:pt>
                <c:pt idx="630">
                  <c:v>2019-09-23</c:v>
                </c:pt>
                <c:pt idx="631">
                  <c:v>2019-09-24</c:v>
                </c:pt>
                <c:pt idx="632">
                  <c:v>2019-09-25</c:v>
                </c:pt>
                <c:pt idx="633">
                  <c:v>2019-09-26</c:v>
                </c:pt>
                <c:pt idx="634">
                  <c:v>2019-09-27</c:v>
                </c:pt>
                <c:pt idx="635">
                  <c:v>2019-09-28</c:v>
                </c:pt>
                <c:pt idx="636">
                  <c:v>2019-09-29</c:v>
                </c:pt>
                <c:pt idx="637">
                  <c:v>2019-09-30</c:v>
                </c:pt>
                <c:pt idx="638">
                  <c:v>2019-10-01</c:v>
                </c:pt>
                <c:pt idx="639">
                  <c:v>2019-10-02</c:v>
                </c:pt>
                <c:pt idx="640">
                  <c:v>2019-10-03</c:v>
                </c:pt>
                <c:pt idx="641">
                  <c:v>2019-10-04</c:v>
                </c:pt>
                <c:pt idx="642">
                  <c:v>2019-10-05</c:v>
                </c:pt>
                <c:pt idx="643">
                  <c:v>2019-10-06</c:v>
                </c:pt>
                <c:pt idx="644">
                  <c:v>2019-10-07</c:v>
                </c:pt>
                <c:pt idx="645">
                  <c:v>2019-10-08</c:v>
                </c:pt>
                <c:pt idx="646">
                  <c:v>2019-10-09</c:v>
                </c:pt>
                <c:pt idx="647">
                  <c:v>2019-10-10</c:v>
                </c:pt>
                <c:pt idx="648">
                  <c:v>2019-10-11</c:v>
                </c:pt>
                <c:pt idx="649">
                  <c:v>2019-10-12</c:v>
                </c:pt>
                <c:pt idx="650">
                  <c:v>2019-10-13</c:v>
                </c:pt>
                <c:pt idx="651">
                  <c:v>2019-10-14</c:v>
                </c:pt>
                <c:pt idx="652">
                  <c:v>2019-10-15</c:v>
                </c:pt>
                <c:pt idx="653">
                  <c:v>2019-10-16</c:v>
                </c:pt>
                <c:pt idx="654">
                  <c:v>2019-10-17</c:v>
                </c:pt>
                <c:pt idx="655">
                  <c:v>2019-10-18</c:v>
                </c:pt>
                <c:pt idx="656">
                  <c:v>2019-10-19</c:v>
                </c:pt>
                <c:pt idx="657">
                  <c:v>2019-10-20</c:v>
                </c:pt>
                <c:pt idx="658">
                  <c:v>2019-10-21</c:v>
                </c:pt>
                <c:pt idx="659">
                  <c:v>2019-10-22</c:v>
                </c:pt>
                <c:pt idx="660">
                  <c:v>2019-10-23</c:v>
                </c:pt>
                <c:pt idx="661">
                  <c:v>2019-10-24</c:v>
                </c:pt>
                <c:pt idx="662">
                  <c:v>2019-10-25</c:v>
                </c:pt>
                <c:pt idx="663">
                  <c:v>2019-10-26</c:v>
                </c:pt>
                <c:pt idx="664">
                  <c:v>2019-10-27</c:v>
                </c:pt>
                <c:pt idx="665">
                  <c:v>2019-10-28</c:v>
                </c:pt>
                <c:pt idx="666">
                  <c:v>2019-10-29</c:v>
                </c:pt>
                <c:pt idx="667">
                  <c:v>2019-10-30</c:v>
                </c:pt>
                <c:pt idx="668">
                  <c:v>2019-10-31</c:v>
                </c:pt>
                <c:pt idx="669">
                  <c:v>2019-11-01</c:v>
                </c:pt>
                <c:pt idx="670">
                  <c:v>2019-11-02</c:v>
                </c:pt>
                <c:pt idx="671">
                  <c:v>2019-11-03</c:v>
                </c:pt>
                <c:pt idx="672">
                  <c:v>2019-11-04</c:v>
                </c:pt>
                <c:pt idx="673">
                  <c:v>2019-11-05</c:v>
                </c:pt>
                <c:pt idx="674">
                  <c:v>2019-11-06</c:v>
                </c:pt>
                <c:pt idx="675">
                  <c:v>2019-11-07</c:v>
                </c:pt>
                <c:pt idx="676">
                  <c:v>2019-11-08</c:v>
                </c:pt>
                <c:pt idx="677">
                  <c:v>2019-11-09</c:v>
                </c:pt>
                <c:pt idx="678">
                  <c:v>2019-11-10</c:v>
                </c:pt>
                <c:pt idx="679">
                  <c:v>2019-11-11</c:v>
                </c:pt>
                <c:pt idx="680">
                  <c:v>2019-11-12</c:v>
                </c:pt>
                <c:pt idx="681">
                  <c:v>2019-11-13</c:v>
                </c:pt>
                <c:pt idx="682">
                  <c:v>2019-11-14</c:v>
                </c:pt>
                <c:pt idx="683">
                  <c:v>2019-11-15</c:v>
                </c:pt>
                <c:pt idx="684">
                  <c:v>2019-11-16</c:v>
                </c:pt>
                <c:pt idx="685">
                  <c:v>2019-11-17</c:v>
                </c:pt>
                <c:pt idx="686">
                  <c:v>2019-11-18</c:v>
                </c:pt>
                <c:pt idx="687">
                  <c:v>2019-11-19</c:v>
                </c:pt>
                <c:pt idx="688">
                  <c:v>2019-11-20</c:v>
                </c:pt>
                <c:pt idx="689">
                  <c:v>2019-11-21</c:v>
                </c:pt>
                <c:pt idx="690">
                  <c:v>2019-11-22</c:v>
                </c:pt>
                <c:pt idx="691">
                  <c:v>2019-11-23</c:v>
                </c:pt>
                <c:pt idx="692">
                  <c:v>2019-11-24</c:v>
                </c:pt>
                <c:pt idx="693">
                  <c:v>2019-11-25</c:v>
                </c:pt>
                <c:pt idx="694">
                  <c:v>2019-11-26</c:v>
                </c:pt>
                <c:pt idx="695">
                  <c:v>2019-11-27</c:v>
                </c:pt>
                <c:pt idx="696">
                  <c:v>2019-11-28</c:v>
                </c:pt>
                <c:pt idx="697">
                  <c:v>2019-11-29</c:v>
                </c:pt>
                <c:pt idx="698">
                  <c:v>2019-11-30</c:v>
                </c:pt>
                <c:pt idx="699">
                  <c:v>2019-12-01</c:v>
                </c:pt>
                <c:pt idx="700">
                  <c:v>2019-12-02</c:v>
                </c:pt>
                <c:pt idx="701">
                  <c:v>2019-12-03</c:v>
                </c:pt>
                <c:pt idx="702">
                  <c:v>2019-12-04</c:v>
                </c:pt>
                <c:pt idx="703">
                  <c:v>2019-12-05</c:v>
                </c:pt>
                <c:pt idx="704">
                  <c:v>2019-12-06</c:v>
                </c:pt>
                <c:pt idx="705">
                  <c:v>2019-12-07</c:v>
                </c:pt>
                <c:pt idx="706">
                  <c:v>2019-12-08</c:v>
                </c:pt>
                <c:pt idx="707">
                  <c:v>2019-12-09</c:v>
                </c:pt>
                <c:pt idx="708">
                  <c:v>2019-12-10</c:v>
                </c:pt>
                <c:pt idx="709">
                  <c:v>2019-12-11</c:v>
                </c:pt>
                <c:pt idx="710">
                  <c:v>2019-12-12</c:v>
                </c:pt>
                <c:pt idx="711">
                  <c:v>2019-12-13</c:v>
                </c:pt>
                <c:pt idx="712">
                  <c:v>2019-12-14</c:v>
                </c:pt>
                <c:pt idx="713">
                  <c:v>2019-12-15</c:v>
                </c:pt>
                <c:pt idx="714">
                  <c:v>2019-12-16</c:v>
                </c:pt>
                <c:pt idx="715">
                  <c:v>2019-12-17</c:v>
                </c:pt>
                <c:pt idx="716">
                  <c:v>2019-12-18</c:v>
                </c:pt>
                <c:pt idx="717">
                  <c:v>2019-12-19</c:v>
                </c:pt>
                <c:pt idx="718">
                  <c:v>2019-12-20</c:v>
                </c:pt>
                <c:pt idx="719">
                  <c:v>2019-12-21</c:v>
                </c:pt>
                <c:pt idx="720">
                  <c:v>2019-12-22</c:v>
                </c:pt>
                <c:pt idx="721">
                  <c:v>2019-12-23</c:v>
                </c:pt>
                <c:pt idx="722">
                  <c:v>2019-12-24</c:v>
                </c:pt>
                <c:pt idx="723">
                  <c:v>2019-12-25</c:v>
                </c:pt>
                <c:pt idx="724">
                  <c:v>2019-12-26</c:v>
                </c:pt>
                <c:pt idx="725">
                  <c:v>2019-12-27</c:v>
                </c:pt>
                <c:pt idx="726">
                  <c:v>2019-12-28</c:v>
                </c:pt>
                <c:pt idx="727">
                  <c:v>2019-12-29</c:v>
                </c:pt>
                <c:pt idx="728">
                  <c:v>2019-12-30</c:v>
                </c:pt>
                <c:pt idx="729">
                  <c:v>2019-12-31</c:v>
                </c:pt>
                <c:pt idx="730">
                  <c:v>2020-01-01</c:v>
                </c:pt>
                <c:pt idx="731">
                  <c:v>2020-01-02</c:v>
                </c:pt>
                <c:pt idx="732">
                  <c:v>2020-01-03</c:v>
                </c:pt>
                <c:pt idx="733">
                  <c:v>2020-01-04</c:v>
                </c:pt>
                <c:pt idx="734">
                  <c:v>2020-01-05</c:v>
                </c:pt>
                <c:pt idx="735">
                  <c:v>2020-01-06</c:v>
                </c:pt>
                <c:pt idx="736">
                  <c:v>2020-01-07</c:v>
                </c:pt>
                <c:pt idx="737">
                  <c:v>2020-01-08</c:v>
                </c:pt>
                <c:pt idx="738">
                  <c:v>2020-01-09</c:v>
                </c:pt>
                <c:pt idx="739">
                  <c:v>2020-01-10</c:v>
                </c:pt>
                <c:pt idx="740">
                  <c:v>2020-01-11</c:v>
                </c:pt>
                <c:pt idx="741">
                  <c:v>2020-01-12</c:v>
                </c:pt>
                <c:pt idx="742">
                  <c:v>2020-01-13</c:v>
                </c:pt>
                <c:pt idx="743">
                  <c:v>2020-01-14</c:v>
                </c:pt>
                <c:pt idx="744">
                  <c:v>2020-01-15</c:v>
                </c:pt>
                <c:pt idx="745">
                  <c:v>2020-01-16</c:v>
                </c:pt>
                <c:pt idx="746">
                  <c:v>2020-01-17</c:v>
                </c:pt>
                <c:pt idx="747">
                  <c:v>2020-01-18</c:v>
                </c:pt>
                <c:pt idx="748">
                  <c:v>2020-01-19</c:v>
                </c:pt>
                <c:pt idx="749">
                  <c:v>2020-01-20</c:v>
                </c:pt>
                <c:pt idx="750">
                  <c:v>2020-01-21</c:v>
                </c:pt>
                <c:pt idx="751">
                  <c:v>2020-01-22</c:v>
                </c:pt>
                <c:pt idx="752">
                  <c:v>2020-01-23</c:v>
                </c:pt>
                <c:pt idx="753">
                  <c:v>2020-01-24</c:v>
                </c:pt>
                <c:pt idx="754">
                  <c:v>2020-01-25</c:v>
                </c:pt>
                <c:pt idx="755">
                  <c:v>2020-01-26</c:v>
                </c:pt>
                <c:pt idx="756">
                  <c:v>2020-01-27</c:v>
                </c:pt>
                <c:pt idx="757">
                  <c:v>2020-01-28</c:v>
                </c:pt>
                <c:pt idx="758">
                  <c:v>2020-01-29</c:v>
                </c:pt>
                <c:pt idx="759">
                  <c:v>2020-01-30</c:v>
                </c:pt>
                <c:pt idx="760">
                  <c:v>2020-01-31</c:v>
                </c:pt>
                <c:pt idx="761">
                  <c:v>2020-02-01</c:v>
                </c:pt>
                <c:pt idx="762">
                  <c:v>2020-02-02</c:v>
                </c:pt>
                <c:pt idx="763">
                  <c:v>2020-02-03</c:v>
                </c:pt>
                <c:pt idx="764">
                  <c:v>2020-02-04</c:v>
                </c:pt>
                <c:pt idx="765">
                  <c:v>2020-02-05</c:v>
                </c:pt>
                <c:pt idx="766">
                  <c:v>2020-02-06</c:v>
                </c:pt>
                <c:pt idx="767">
                  <c:v>2020-02-07</c:v>
                </c:pt>
                <c:pt idx="768">
                  <c:v>2020-02-08</c:v>
                </c:pt>
                <c:pt idx="769">
                  <c:v>2020-02-09</c:v>
                </c:pt>
                <c:pt idx="770">
                  <c:v>2020-02-10</c:v>
                </c:pt>
                <c:pt idx="771">
                  <c:v>2020-02-11</c:v>
                </c:pt>
                <c:pt idx="772">
                  <c:v>2020-02-12</c:v>
                </c:pt>
                <c:pt idx="773">
                  <c:v>2020-02-13</c:v>
                </c:pt>
                <c:pt idx="774">
                  <c:v>2020-02-14</c:v>
                </c:pt>
                <c:pt idx="775">
                  <c:v>2020-02-15</c:v>
                </c:pt>
                <c:pt idx="776">
                  <c:v>2020-02-16</c:v>
                </c:pt>
                <c:pt idx="777">
                  <c:v>2020-02-17</c:v>
                </c:pt>
                <c:pt idx="778">
                  <c:v>2020-02-18</c:v>
                </c:pt>
                <c:pt idx="779">
                  <c:v>2020-02-19</c:v>
                </c:pt>
                <c:pt idx="780">
                  <c:v>2020-02-20</c:v>
                </c:pt>
                <c:pt idx="781">
                  <c:v>2020-02-21</c:v>
                </c:pt>
                <c:pt idx="782">
                  <c:v>2020-02-22</c:v>
                </c:pt>
                <c:pt idx="783">
                  <c:v>2020-02-23</c:v>
                </c:pt>
                <c:pt idx="784">
                  <c:v>2020-02-24</c:v>
                </c:pt>
                <c:pt idx="785">
                  <c:v>2020-02-25</c:v>
                </c:pt>
                <c:pt idx="786">
                  <c:v>2020-02-26</c:v>
                </c:pt>
                <c:pt idx="787">
                  <c:v>2020-02-27</c:v>
                </c:pt>
                <c:pt idx="788">
                  <c:v>2020-02-28</c:v>
                </c:pt>
                <c:pt idx="789">
                  <c:v>2020-02-29</c:v>
                </c:pt>
                <c:pt idx="790">
                  <c:v>2020-03-01</c:v>
                </c:pt>
                <c:pt idx="791">
                  <c:v>2020-03-02</c:v>
                </c:pt>
                <c:pt idx="792">
                  <c:v>2020-03-03</c:v>
                </c:pt>
                <c:pt idx="793">
                  <c:v>2020-03-04</c:v>
                </c:pt>
                <c:pt idx="794">
                  <c:v>2020-03-05</c:v>
                </c:pt>
                <c:pt idx="795">
                  <c:v>2020-03-06</c:v>
                </c:pt>
                <c:pt idx="796">
                  <c:v>2020-03-07</c:v>
                </c:pt>
                <c:pt idx="797">
                  <c:v>2020-03-08</c:v>
                </c:pt>
                <c:pt idx="798">
                  <c:v>2020-03-09</c:v>
                </c:pt>
                <c:pt idx="799">
                  <c:v>2020-03-10</c:v>
                </c:pt>
                <c:pt idx="800">
                  <c:v>2020-03-11</c:v>
                </c:pt>
                <c:pt idx="801">
                  <c:v>2020-03-12</c:v>
                </c:pt>
                <c:pt idx="802">
                  <c:v>2020-03-13</c:v>
                </c:pt>
                <c:pt idx="803">
                  <c:v>2020-03-14</c:v>
                </c:pt>
                <c:pt idx="804">
                  <c:v>2020-03-15</c:v>
                </c:pt>
                <c:pt idx="805">
                  <c:v>2020-03-16</c:v>
                </c:pt>
                <c:pt idx="806">
                  <c:v>2020-03-17</c:v>
                </c:pt>
                <c:pt idx="807">
                  <c:v>2020-03-18</c:v>
                </c:pt>
                <c:pt idx="808">
                  <c:v>2020-03-19</c:v>
                </c:pt>
                <c:pt idx="809">
                  <c:v>2020-03-20</c:v>
                </c:pt>
                <c:pt idx="810">
                  <c:v>2020-03-21</c:v>
                </c:pt>
                <c:pt idx="811">
                  <c:v>2020-03-22</c:v>
                </c:pt>
                <c:pt idx="812">
                  <c:v>2020-03-23</c:v>
                </c:pt>
                <c:pt idx="813">
                  <c:v>2020-03-24</c:v>
                </c:pt>
                <c:pt idx="814">
                  <c:v>2020-03-25</c:v>
                </c:pt>
                <c:pt idx="815">
                  <c:v>2020-03-26</c:v>
                </c:pt>
                <c:pt idx="816">
                  <c:v>2020-03-27</c:v>
                </c:pt>
                <c:pt idx="817">
                  <c:v>2020-03-28</c:v>
                </c:pt>
                <c:pt idx="818">
                  <c:v>2020-03-29</c:v>
                </c:pt>
                <c:pt idx="819">
                  <c:v>2020-03-30</c:v>
                </c:pt>
                <c:pt idx="820">
                  <c:v>2020-03-31</c:v>
                </c:pt>
                <c:pt idx="821">
                  <c:v>2020-04-01</c:v>
                </c:pt>
                <c:pt idx="822">
                  <c:v>2020-04-02</c:v>
                </c:pt>
                <c:pt idx="823">
                  <c:v>2020-04-03</c:v>
                </c:pt>
                <c:pt idx="824">
                  <c:v>2020-04-04</c:v>
                </c:pt>
                <c:pt idx="825">
                  <c:v>2020-04-05</c:v>
                </c:pt>
                <c:pt idx="826">
                  <c:v>2020-04-06</c:v>
                </c:pt>
                <c:pt idx="827">
                  <c:v>2020-04-07</c:v>
                </c:pt>
                <c:pt idx="828">
                  <c:v>2020-04-08</c:v>
                </c:pt>
                <c:pt idx="829">
                  <c:v>2020-04-09</c:v>
                </c:pt>
                <c:pt idx="830">
                  <c:v>2020-04-10</c:v>
                </c:pt>
                <c:pt idx="831">
                  <c:v>2020-04-11</c:v>
                </c:pt>
                <c:pt idx="832">
                  <c:v>2020-04-12</c:v>
                </c:pt>
                <c:pt idx="833">
                  <c:v>2020-04-13</c:v>
                </c:pt>
                <c:pt idx="834">
                  <c:v>2020-04-14</c:v>
                </c:pt>
                <c:pt idx="835">
                  <c:v>2020-04-15</c:v>
                </c:pt>
                <c:pt idx="836">
                  <c:v>2020-04-16</c:v>
                </c:pt>
                <c:pt idx="837">
                  <c:v>2020-04-17</c:v>
                </c:pt>
                <c:pt idx="838">
                  <c:v>2020-04-18</c:v>
                </c:pt>
                <c:pt idx="839">
                  <c:v>2020-04-19</c:v>
                </c:pt>
                <c:pt idx="840">
                  <c:v>2020-04-20</c:v>
                </c:pt>
                <c:pt idx="841">
                  <c:v>2020-04-21</c:v>
                </c:pt>
                <c:pt idx="842">
                  <c:v>2020-04-22</c:v>
                </c:pt>
                <c:pt idx="843">
                  <c:v>2020-04-23</c:v>
                </c:pt>
                <c:pt idx="844">
                  <c:v>2020-04-24</c:v>
                </c:pt>
                <c:pt idx="845">
                  <c:v>2020-04-25</c:v>
                </c:pt>
                <c:pt idx="846">
                  <c:v>2020-04-26</c:v>
                </c:pt>
                <c:pt idx="847">
                  <c:v>2020-04-27</c:v>
                </c:pt>
                <c:pt idx="848">
                  <c:v>2020-04-28</c:v>
                </c:pt>
                <c:pt idx="849">
                  <c:v>2020-04-29</c:v>
                </c:pt>
                <c:pt idx="850">
                  <c:v>2020-04-30</c:v>
                </c:pt>
                <c:pt idx="851">
                  <c:v>2020-05-01</c:v>
                </c:pt>
                <c:pt idx="852">
                  <c:v>2020-05-02</c:v>
                </c:pt>
                <c:pt idx="853">
                  <c:v>2020-05-03</c:v>
                </c:pt>
                <c:pt idx="854">
                  <c:v>2020-05-04</c:v>
                </c:pt>
                <c:pt idx="855">
                  <c:v>2020-05-05</c:v>
                </c:pt>
                <c:pt idx="856">
                  <c:v>2020-05-06</c:v>
                </c:pt>
                <c:pt idx="857">
                  <c:v>2020-05-07</c:v>
                </c:pt>
                <c:pt idx="858">
                  <c:v>2020-05-08</c:v>
                </c:pt>
                <c:pt idx="859">
                  <c:v>2020-05-09</c:v>
                </c:pt>
                <c:pt idx="860">
                  <c:v>2020-05-10</c:v>
                </c:pt>
                <c:pt idx="861">
                  <c:v>2020-05-11</c:v>
                </c:pt>
                <c:pt idx="862">
                  <c:v>2020-05-12</c:v>
                </c:pt>
                <c:pt idx="863">
                  <c:v>2020-05-13</c:v>
                </c:pt>
                <c:pt idx="864">
                  <c:v>2020-05-14</c:v>
                </c:pt>
                <c:pt idx="865">
                  <c:v>2020-05-15</c:v>
                </c:pt>
                <c:pt idx="866">
                  <c:v>2020-05-16</c:v>
                </c:pt>
                <c:pt idx="867">
                  <c:v>2020-05-17</c:v>
                </c:pt>
                <c:pt idx="868">
                  <c:v>2020-05-18</c:v>
                </c:pt>
                <c:pt idx="869">
                  <c:v>2020-05-19</c:v>
                </c:pt>
                <c:pt idx="870">
                  <c:v>2020-05-20</c:v>
                </c:pt>
                <c:pt idx="871">
                  <c:v>2020-05-21</c:v>
                </c:pt>
                <c:pt idx="872">
                  <c:v>2020-05-22</c:v>
                </c:pt>
                <c:pt idx="873">
                  <c:v>2020-05-23</c:v>
                </c:pt>
                <c:pt idx="874">
                  <c:v>2020-05-24</c:v>
                </c:pt>
                <c:pt idx="875">
                  <c:v>2020-05-25</c:v>
                </c:pt>
                <c:pt idx="876">
                  <c:v>2020-05-26</c:v>
                </c:pt>
                <c:pt idx="877">
                  <c:v>2020-05-27</c:v>
                </c:pt>
                <c:pt idx="878">
                  <c:v>2020-05-28</c:v>
                </c:pt>
                <c:pt idx="879">
                  <c:v>2020-05-29</c:v>
                </c:pt>
                <c:pt idx="880">
                  <c:v>2020-05-30</c:v>
                </c:pt>
                <c:pt idx="881">
                  <c:v>2020-05-31</c:v>
                </c:pt>
                <c:pt idx="882">
                  <c:v>2020-06-01</c:v>
                </c:pt>
                <c:pt idx="883">
                  <c:v>2020-06-02</c:v>
                </c:pt>
                <c:pt idx="884">
                  <c:v>2020-06-03</c:v>
                </c:pt>
                <c:pt idx="885">
                  <c:v>2020-06-04</c:v>
                </c:pt>
                <c:pt idx="886">
                  <c:v>2020-06-05</c:v>
                </c:pt>
                <c:pt idx="887">
                  <c:v>2020-06-06</c:v>
                </c:pt>
                <c:pt idx="888">
                  <c:v>2020-06-07</c:v>
                </c:pt>
                <c:pt idx="889">
                  <c:v>2020-06-08</c:v>
                </c:pt>
                <c:pt idx="890">
                  <c:v>2020-06-09</c:v>
                </c:pt>
                <c:pt idx="891">
                  <c:v>2020-06-10</c:v>
                </c:pt>
                <c:pt idx="892">
                  <c:v>2020-06-11</c:v>
                </c:pt>
                <c:pt idx="893">
                  <c:v>2020-06-12</c:v>
                </c:pt>
                <c:pt idx="894">
                  <c:v>2020-06-13</c:v>
                </c:pt>
                <c:pt idx="895">
                  <c:v>2020-06-14</c:v>
                </c:pt>
                <c:pt idx="896">
                  <c:v>2020-06-15</c:v>
                </c:pt>
                <c:pt idx="897">
                  <c:v>2020-06-16</c:v>
                </c:pt>
                <c:pt idx="898">
                  <c:v>2020-06-17</c:v>
                </c:pt>
                <c:pt idx="899">
                  <c:v>2020-06-18</c:v>
                </c:pt>
                <c:pt idx="900">
                  <c:v>2020-06-19</c:v>
                </c:pt>
                <c:pt idx="901">
                  <c:v>2020-06-20</c:v>
                </c:pt>
                <c:pt idx="902">
                  <c:v>2020-06-21</c:v>
                </c:pt>
                <c:pt idx="903">
                  <c:v>2020-06-22</c:v>
                </c:pt>
                <c:pt idx="904">
                  <c:v>2020-06-23</c:v>
                </c:pt>
                <c:pt idx="905">
                  <c:v>2020-06-24</c:v>
                </c:pt>
                <c:pt idx="906">
                  <c:v>2020-06-25</c:v>
                </c:pt>
                <c:pt idx="907">
                  <c:v>2020-06-26</c:v>
                </c:pt>
                <c:pt idx="908">
                  <c:v>2020-06-27</c:v>
                </c:pt>
                <c:pt idx="909">
                  <c:v>2020-06-28</c:v>
                </c:pt>
                <c:pt idx="910">
                  <c:v>2020-06-29</c:v>
                </c:pt>
                <c:pt idx="911">
                  <c:v>2020-06-30</c:v>
                </c:pt>
                <c:pt idx="912">
                  <c:v>2020-07-01</c:v>
                </c:pt>
                <c:pt idx="913">
                  <c:v>2020-07-02</c:v>
                </c:pt>
                <c:pt idx="914">
                  <c:v>2020-07-03</c:v>
                </c:pt>
                <c:pt idx="915">
                  <c:v>2020-07-04</c:v>
                </c:pt>
                <c:pt idx="916">
                  <c:v>2020-07-05</c:v>
                </c:pt>
                <c:pt idx="917">
                  <c:v>2020-07-06</c:v>
                </c:pt>
                <c:pt idx="918">
                  <c:v>2020-07-07</c:v>
                </c:pt>
                <c:pt idx="919">
                  <c:v>2020-07-08</c:v>
                </c:pt>
                <c:pt idx="920">
                  <c:v>2020-07-09</c:v>
                </c:pt>
                <c:pt idx="921">
                  <c:v>2020-07-10</c:v>
                </c:pt>
                <c:pt idx="922">
                  <c:v>2020-07-11</c:v>
                </c:pt>
                <c:pt idx="923">
                  <c:v>2020-07-12</c:v>
                </c:pt>
                <c:pt idx="924">
                  <c:v>2020-07-13</c:v>
                </c:pt>
                <c:pt idx="925">
                  <c:v>2020-07-14</c:v>
                </c:pt>
                <c:pt idx="926">
                  <c:v>2020-07-15</c:v>
                </c:pt>
                <c:pt idx="927">
                  <c:v>2020-07-16</c:v>
                </c:pt>
                <c:pt idx="928">
                  <c:v>2020-07-17</c:v>
                </c:pt>
                <c:pt idx="929">
                  <c:v>2020-07-18</c:v>
                </c:pt>
                <c:pt idx="930">
                  <c:v>2020-07-19</c:v>
                </c:pt>
                <c:pt idx="931">
                  <c:v>2020-07-20</c:v>
                </c:pt>
                <c:pt idx="932">
                  <c:v>2020-07-21</c:v>
                </c:pt>
                <c:pt idx="933">
                  <c:v>2020-07-22</c:v>
                </c:pt>
                <c:pt idx="934">
                  <c:v>2020-07-23</c:v>
                </c:pt>
                <c:pt idx="935">
                  <c:v>2020-07-24</c:v>
                </c:pt>
                <c:pt idx="936">
                  <c:v>2020-07-25</c:v>
                </c:pt>
                <c:pt idx="937">
                  <c:v>2020-07-26</c:v>
                </c:pt>
                <c:pt idx="938">
                  <c:v>2020-07-27</c:v>
                </c:pt>
                <c:pt idx="939">
                  <c:v>2020-07-28</c:v>
                </c:pt>
                <c:pt idx="940">
                  <c:v>2020-07-29</c:v>
                </c:pt>
                <c:pt idx="941">
                  <c:v>2020-07-30</c:v>
                </c:pt>
                <c:pt idx="942">
                  <c:v>2020-07-31</c:v>
                </c:pt>
                <c:pt idx="943">
                  <c:v>2020-08-01</c:v>
                </c:pt>
                <c:pt idx="944">
                  <c:v>2020-08-02</c:v>
                </c:pt>
                <c:pt idx="945">
                  <c:v>2020-08-03</c:v>
                </c:pt>
                <c:pt idx="946">
                  <c:v>2020-08-04</c:v>
                </c:pt>
                <c:pt idx="947">
                  <c:v>2020-08-05</c:v>
                </c:pt>
                <c:pt idx="948">
                  <c:v>2020-08-06</c:v>
                </c:pt>
                <c:pt idx="949">
                  <c:v>2020-08-07</c:v>
                </c:pt>
                <c:pt idx="950">
                  <c:v>2020-08-08</c:v>
                </c:pt>
                <c:pt idx="951">
                  <c:v>2020-08-09</c:v>
                </c:pt>
                <c:pt idx="952">
                  <c:v>2020-08-10</c:v>
                </c:pt>
                <c:pt idx="953">
                  <c:v>2020-08-11</c:v>
                </c:pt>
                <c:pt idx="954">
                  <c:v>2020-08-12</c:v>
                </c:pt>
                <c:pt idx="955">
                  <c:v>2020-08-13</c:v>
                </c:pt>
                <c:pt idx="956">
                  <c:v>2020-08-14</c:v>
                </c:pt>
                <c:pt idx="957">
                  <c:v>2020-08-15</c:v>
                </c:pt>
                <c:pt idx="958">
                  <c:v>2020-08-16</c:v>
                </c:pt>
                <c:pt idx="959">
                  <c:v>2020-08-17</c:v>
                </c:pt>
                <c:pt idx="960">
                  <c:v>2020-08-18</c:v>
                </c:pt>
                <c:pt idx="961">
                  <c:v>2020-08-19</c:v>
                </c:pt>
                <c:pt idx="962">
                  <c:v>2020-08-20</c:v>
                </c:pt>
                <c:pt idx="963">
                  <c:v>2020-08-21</c:v>
                </c:pt>
                <c:pt idx="964">
                  <c:v>2020-08-22</c:v>
                </c:pt>
                <c:pt idx="965">
                  <c:v>2020-08-23</c:v>
                </c:pt>
                <c:pt idx="966">
                  <c:v>2020-08-24</c:v>
                </c:pt>
                <c:pt idx="967">
                  <c:v>2020-08-25</c:v>
                </c:pt>
                <c:pt idx="968">
                  <c:v>2020-08-26</c:v>
                </c:pt>
                <c:pt idx="969">
                  <c:v>2020-08-27</c:v>
                </c:pt>
                <c:pt idx="970">
                  <c:v>2020-08-28</c:v>
                </c:pt>
                <c:pt idx="971">
                  <c:v>2020-08-29</c:v>
                </c:pt>
                <c:pt idx="972">
                  <c:v>2020-08-30</c:v>
                </c:pt>
                <c:pt idx="973">
                  <c:v>2020-08-31</c:v>
                </c:pt>
                <c:pt idx="974">
                  <c:v>2020-09-01</c:v>
                </c:pt>
                <c:pt idx="975">
                  <c:v>2020-09-02</c:v>
                </c:pt>
                <c:pt idx="976">
                  <c:v>2020-09-03</c:v>
                </c:pt>
                <c:pt idx="977">
                  <c:v>2020-09-04</c:v>
                </c:pt>
                <c:pt idx="978">
                  <c:v>2020-09-05</c:v>
                </c:pt>
                <c:pt idx="979">
                  <c:v>2020-09-06</c:v>
                </c:pt>
                <c:pt idx="980">
                  <c:v>2020-09-07</c:v>
                </c:pt>
                <c:pt idx="981">
                  <c:v>2020-09-08</c:v>
                </c:pt>
                <c:pt idx="982">
                  <c:v>2020-09-09</c:v>
                </c:pt>
                <c:pt idx="983">
                  <c:v>2020-09-10</c:v>
                </c:pt>
                <c:pt idx="984">
                  <c:v>2020-09-11</c:v>
                </c:pt>
                <c:pt idx="985">
                  <c:v>2020-09-12</c:v>
                </c:pt>
                <c:pt idx="986">
                  <c:v>2020-09-13</c:v>
                </c:pt>
                <c:pt idx="987">
                  <c:v>2020-09-14</c:v>
                </c:pt>
                <c:pt idx="988">
                  <c:v>2020-09-15</c:v>
                </c:pt>
                <c:pt idx="989">
                  <c:v>2020-09-16</c:v>
                </c:pt>
                <c:pt idx="990">
                  <c:v>2020-09-17</c:v>
                </c:pt>
                <c:pt idx="991">
                  <c:v>2020-09-18</c:v>
                </c:pt>
                <c:pt idx="992">
                  <c:v>2020-09-19</c:v>
                </c:pt>
                <c:pt idx="993">
                  <c:v>2020-09-20</c:v>
                </c:pt>
                <c:pt idx="994">
                  <c:v>2020-09-21</c:v>
                </c:pt>
                <c:pt idx="995">
                  <c:v>2020-09-22</c:v>
                </c:pt>
                <c:pt idx="996">
                  <c:v>2020-09-23</c:v>
                </c:pt>
                <c:pt idx="997">
                  <c:v>2020-09-24</c:v>
                </c:pt>
                <c:pt idx="998">
                  <c:v>2020-09-25</c:v>
                </c:pt>
                <c:pt idx="999">
                  <c:v>2020-09-26</c:v>
                </c:pt>
                <c:pt idx="1000">
                  <c:v>2020-09-27</c:v>
                </c:pt>
                <c:pt idx="1001">
                  <c:v>2020-09-28</c:v>
                </c:pt>
                <c:pt idx="1002">
                  <c:v>2020-09-29</c:v>
                </c:pt>
                <c:pt idx="1003">
                  <c:v>2020-09-30</c:v>
                </c:pt>
                <c:pt idx="1004">
                  <c:v>2020-10-01</c:v>
                </c:pt>
                <c:pt idx="1005">
                  <c:v>2020-10-02</c:v>
                </c:pt>
                <c:pt idx="1006">
                  <c:v>2020-10-03</c:v>
                </c:pt>
                <c:pt idx="1007">
                  <c:v>2020-10-04</c:v>
                </c:pt>
                <c:pt idx="1008">
                  <c:v>2020-10-05</c:v>
                </c:pt>
                <c:pt idx="1009">
                  <c:v>2020-10-06</c:v>
                </c:pt>
                <c:pt idx="1010">
                  <c:v>2020-10-07</c:v>
                </c:pt>
                <c:pt idx="1011">
                  <c:v>2020-10-08</c:v>
                </c:pt>
                <c:pt idx="1012">
                  <c:v>2020-10-09</c:v>
                </c:pt>
                <c:pt idx="1013">
                  <c:v>2020-10-10</c:v>
                </c:pt>
                <c:pt idx="1014">
                  <c:v>2020-10-11</c:v>
                </c:pt>
                <c:pt idx="1015">
                  <c:v>2020-10-12</c:v>
                </c:pt>
                <c:pt idx="1016">
                  <c:v>2020-10-13</c:v>
                </c:pt>
                <c:pt idx="1017">
                  <c:v>2020-10-14</c:v>
                </c:pt>
                <c:pt idx="1018">
                  <c:v>2020-10-15</c:v>
                </c:pt>
                <c:pt idx="1019">
                  <c:v>2020-10-16</c:v>
                </c:pt>
                <c:pt idx="1020">
                  <c:v>2020-10-17</c:v>
                </c:pt>
                <c:pt idx="1021">
                  <c:v>2020-10-18</c:v>
                </c:pt>
                <c:pt idx="1022">
                  <c:v>2020-10-19</c:v>
                </c:pt>
                <c:pt idx="1023">
                  <c:v>2020-10-20</c:v>
                </c:pt>
                <c:pt idx="1024">
                  <c:v>2020-10-21</c:v>
                </c:pt>
                <c:pt idx="1025">
                  <c:v>2020-10-22</c:v>
                </c:pt>
                <c:pt idx="1026">
                  <c:v>2020-10-23</c:v>
                </c:pt>
                <c:pt idx="1027">
                  <c:v>2020-10-24</c:v>
                </c:pt>
                <c:pt idx="1028">
                  <c:v>2020-10-25</c:v>
                </c:pt>
                <c:pt idx="1029">
                  <c:v>2020-10-26</c:v>
                </c:pt>
                <c:pt idx="1030">
                  <c:v>2020-10-27</c:v>
                </c:pt>
                <c:pt idx="1031">
                  <c:v>2020-10-28</c:v>
                </c:pt>
                <c:pt idx="1032">
                  <c:v>2020-10-29</c:v>
                </c:pt>
                <c:pt idx="1033">
                  <c:v>2020-10-30</c:v>
                </c:pt>
                <c:pt idx="1034">
                  <c:v>2020-10-31</c:v>
                </c:pt>
                <c:pt idx="1035">
                  <c:v>2020-11-01</c:v>
                </c:pt>
                <c:pt idx="1036">
                  <c:v>2020-11-02</c:v>
                </c:pt>
                <c:pt idx="1037">
                  <c:v>2020-11-03</c:v>
                </c:pt>
                <c:pt idx="1038">
                  <c:v>2020-11-04</c:v>
                </c:pt>
                <c:pt idx="1039">
                  <c:v>2020-11-05</c:v>
                </c:pt>
                <c:pt idx="1040">
                  <c:v>2020-11-06</c:v>
                </c:pt>
                <c:pt idx="1041">
                  <c:v>2020-11-07</c:v>
                </c:pt>
                <c:pt idx="1042">
                  <c:v>2020-11-08</c:v>
                </c:pt>
                <c:pt idx="1043">
                  <c:v>2020-11-09</c:v>
                </c:pt>
                <c:pt idx="1044">
                  <c:v>2020-11-10</c:v>
                </c:pt>
                <c:pt idx="1045">
                  <c:v>2020-11-11</c:v>
                </c:pt>
                <c:pt idx="1046">
                  <c:v>2020-11-12</c:v>
                </c:pt>
                <c:pt idx="1047">
                  <c:v>2020-11-13</c:v>
                </c:pt>
                <c:pt idx="1048">
                  <c:v>2020-11-14</c:v>
                </c:pt>
                <c:pt idx="1049">
                  <c:v>2020-11-15</c:v>
                </c:pt>
                <c:pt idx="1050">
                  <c:v>2020-11-16</c:v>
                </c:pt>
                <c:pt idx="1051">
                  <c:v>2020-11-17</c:v>
                </c:pt>
                <c:pt idx="1052">
                  <c:v>2020-11-18</c:v>
                </c:pt>
                <c:pt idx="1053">
                  <c:v>2020-11-19</c:v>
                </c:pt>
                <c:pt idx="1054">
                  <c:v>2020-11-20</c:v>
                </c:pt>
                <c:pt idx="1055">
                  <c:v>2020-11-21</c:v>
                </c:pt>
                <c:pt idx="1056">
                  <c:v>2020-11-22</c:v>
                </c:pt>
                <c:pt idx="1057">
                  <c:v>2020-11-23</c:v>
                </c:pt>
                <c:pt idx="1058">
                  <c:v>2020-11-24</c:v>
                </c:pt>
                <c:pt idx="1059">
                  <c:v>2020-11-25</c:v>
                </c:pt>
                <c:pt idx="1060">
                  <c:v>2020-11-26</c:v>
                </c:pt>
                <c:pt idx="1061">
                  <c:v>2020-11-27</c:v>
                </c:pt>
                <c:pt idx="1062">
                  <c:v>2020-11-28</c:v>
                </c:pt>
                <c:pt idx="1063">
                  <c:v>2020-11-29</c:v>
                </c:pt>
                <c:pt idx="1064">
                  <c:v>2020-11-30</c:v>
                </c:pt>
                <c:pt idx="1065">
                  <c:v>2020-12-01</c:v>
                </c:pt>
                <c:pt idx="1066">
                  <c:v>2020-12-02</c:v>
                </c:pt>
                <c:pt idx="1067">
                  <c:v>2020-12-03</c:v>
                </c:pt>
                <c:pt idx="1068">
                  <c:v>2020-12-04</c:v>
                </c:pt>
                <c:pt idx="1069">
                  <c:v>2020-12-05</c:v>
                </c:pt>
                <c:pt idx="1070">
                  <c:v>2020-12-06</c:v>
                </c:pt>
                <c:pt idx="1071">
                  <c:v>2020-12-07</c:v>
                </c:pt>
                <c:pt idx="1072">
                  <c:v>2020-12-08</c:v>
                </c:pt>
                <c:pt idx="1073">
                  <c:v>2020-12-09</c:v>
                </c:pt>
                <c:pt idx="1074">
                  <c:v>2020-12-10</c:v>
                </c:pt>
                <c:pt idx="1075">
                  <c:v>2020-12-11</c:v>
                </c:pt>
                <c:pt idx="1076">
                  <c:v>2020-12-12</c:v>
                </c:pt>
                <c:pt idx="1077">
                  <c:v>2020-12-13</c:v>
                </c:pt>
                <c:pt idx="1078">
                  <c:v>2020-12-14</c:v>
                </c:pt>
                <c:pt idx="1079">
                  <c:v>2020-12-15</c:v>
                </c:pt>
                <c:pt idx="1080">
                  <c:v>2020-12-16</c:v>
                </c:pt>
                <c:pt idx="1081">
                  <c:v>2020-12-17</c:v>
                </c:pt>
                <c:pt idx="1082">
                  <c:v>2020-12-18</c:v>
                </c:pt>
                <c:pt idx="1083">
                  <c:v>2020-12-19</c:v>
                </c:pt>
                <c:pt idx="1084">
                  <c:v>2020-12-20</c:v>
                </c:pt>
                <c:pt idx="1085">
                  <c:v>2020-12-21</c:v>
                </c:pt>
                <c:pt idx="1086">
                  <c:v>2020-12-22</c:v>
                </c:pt>
                <c:pt idx="1087">
                  <c:v>2020-12-23</c:v>
                </c:pt>
                <c:pt idx="1088">
                  <c:v>2020-12-24</c:v>
                </c:pt>
                <c:pt idx="1089">
                  <c:v>2020-12-25</c:v>
                </c:pt>
                <c:pt idx="1090">
                  <c:v>2020-12-26</c:v>
                </c:pt>
                <c:pt idx="1091">
                  <c:v>2020-12-27</c:v>
                </c:pt>
                <c:pt idx="1092">
                  <c:v>2020-12-28</c:v>
                </c:pt>
                <c:pt idx="1093">
                  <c:v>2020-12-29</c:v>
                </c:pt>
                <c:pt idx="1094">
                  <c:v>2020-12-30</c:v>
                </c:pt>
                <c:pt idx="1095">
                  <c:v>2020-12-31</c:v>
                </c:pt>
              </c:strCache>
            </c:strRef>
          </c:cat>
          <c:val>
            <c:numRef>
              <c:f>'pm10'!$M$2924:$M$4019</c:f>
              <c:numCache>
                <c:formatCode>General</c:formatCode>
                <c:ptCount val="1096"/>
                <c:pt idx="3">
                  <c:v>36</c:v>
                </c:pt>
                <c:pt idx="4">
                  <c:v>38</c:v>
                </c:pt>
                <c:pt idx="5">
                  <c:v>40</c:v>
                </c:pt>
                <c:pt idx="18">
                  <c:v>28</c:v>
                </c:pt>
                <c:pt idx="19">
                  <c:v>23</c:v>
                </c:pt>
                <c:pt idx="20">
                  <c:v>19</c:v>
                </c:pt>
                <c:pt idx="21">
                  <c:v>8</c:v>
                </c:pt>
                <c:pt idx="22">
                  <c:v>8</c:v>
                </c:pt>
                <c:pt idx="23">
                  <c:v>15</c:v>
                </c:pt>
                <c:pt idx="24">
                  <c:v>20</c:v>
                </c:pt>
                <c:pt idx="25">
                  <c:v>22</c:v>
                </c:pt>
                <c:pt idx="26">
                  <c:v>19</c:v>
                </c:pt>
                <c:pt idx="27">
                  <c:v>15</c:v>
                </c:pt>
                <c:pt idx="28">
                  <c:v>11</c:v>
                </c:pt>
                <c:pt idx="29">
                  <c:v>35</c:v>
                </c:pt>
                <c:pt idx="30">
                  <c:v>40</c:v>
                </c:pt>
                <c:pt idx="31">
                  <c:v>24</c:v>
                </c:pt>
                <c:pt idx="32">
                  <c:v>26</c:v>
                </c:pt>
                <c:pt idx="33">
                  <c:v>25</c:v>
                </c:pt>
                <c:pt idx="34">
                  <c:v>8</c:v>
                </c:pt>
                <c:pt idx="35">
                  <c:v>19</c:v>
                </c:pt>
                <c:pt idx="36">
                  <c:v>30</c:v>
                </c:pt>
                <c:pt idx="37">
                  <c:v>26</c:v>
                </c:pt>
                <c:pt idx="38">
                  <c:v>38</c:v>
                </c:pt>
                <c:pt idx="39">
                  <c:v>23</c:v>
                </c:pt>
                <c:pt idx="40">
                  <c:v>14</c:v>
                </c:pt>
                <c:pt idx="41">
                  <c:v>14</c:v>
                </c:pt>
                <c:pt idx="42">
                  <c:v>20</c:v>
                </c:pt>
                <c:pt idx="43">
                  <c:v>35</c:v>
                </c:pt>
                <c:pt idx="44">
                  <c:v>33</c:v>
                </c:pt>
                <c:pt idx="45">
                  <c:v>21</c:v>
                </c:pt>
                <c:pt idx="46">
                  <c:v>15</c:v>
                </c:pt>
                <c:pt idx="47">
                  <c:v>24</c:v>
                </c:pt>
                <c:pt idx="48">
                  <c:v>19</c:v>
                </c:pt>
                <c:pt idx="49">
                  <c:v>8</c:v>
                </c:pt>
                <c:pt idx="50">
                  <c:v>3</c:v>
                </c:pt>
                <c:pt idx="51">
                  <c:v>10</c:v>
                </c:pt>
                <c:pt idx="52">
                  <c:v>12</c:v>
                </c:pt>
                <c:pt idx="53">
                  <c:v>12</c:v>
                </c:pt>
                <c:pt idx="54">
                  <c:v>14</c:v>
                </c:pt>
                <c:pt idx="55">
                  <c:v>9</c:v>
                </c:pt>
                <c:pt idx="56">
                  <c:v>30</c:v>
                </c:pt>
                <c:pt idx="57">
                  <c:v>24</c:v>
                </c:pt>
                <c:pt idx="58">
                  <c:v>27</c:v>
                </c:pt>
                <c:pt idx="59">
                  <c:v>9</c:v>
                </c:pt>
                <c:pt idx="60">
                  <c:v>22</c:v>
                </c:pt>
                <c:pt idx="61">
                  <c:v>10</c:v>
                </c:pt>
                <c:pt idx="62">
                  <c:v>19</c:v>
                </c:pt>
                <c:pt idx="63">
                  <c:v>24</c:v>
                </c:pt>
                <c:pt idx="64">
                  <c:v>12</c:v>
                </c:pt>
                <c:pt idx="65">
                  <c:v>12</c:v>
                </c:pt>
                <c:pt idx="66">
                  <c:v>20</c:v>
                </c:pt>
                <c:pt idx="67">
                  <c:v>19</c:v>
                </c:pt>
                <c:pt idx="68">
                  <c:v>16</c:v>
                </c:pt>
                <c:pt idx="69">
                  <c:v>9</c:v>
                </c:pt>
                <c:pt idx="70">
                  <c:v>21</c:v>
                </c:pt>
                <c:pt idx="71">
                  <c:v>17</c:v>
                </c:pt>
                <c:pt idx="72">
                  <c:v>61</c:v>
                </c:pt>
                <c:pt idx="73">
                  <c:v>16</c:v>
                </c:pt>
                <c:pt idx="74">
                  <c:v>8</c:v>
                </c:pt>
                <c:pt idx="75">
                  <c:v>16</c:v>
                </c:pt>
                <c:pt idx="76">
                  <c:v>35</c:v>
                </c:pt>
                <c:pt idx="77">
                  <c:v>13</c:v>
                </c:pt>
                <c:pt idx="78">
                  <c:v>11</c:v>
                </c:pt>
                <c:pt idx="79">
                  <c:v>9</c:v>
                </c:pt>
                <c:pt idx="80">
                  <c:v>21</c:v>
                </c:pt>
                <c:pt idx="81">
                  <c:v>6</c:v>
                </c:pt>
                <c:pt idx="100">
                  <c:v>46</c:v>
                </c:pt>
                <c:pt idx="101">
                  <c:v>57</c:v>
                </c:pt>
                <c:pt idx="102">
                  <c:v>17</c:v>
                </c:pt>
                <c:pt idx="103">
                  <c:v>5</c:v>
                </c:pt>
                <c:pt idx="104">
                  <c:v>4</c:v>
                </c:pt>
                <c:pt idx="105">
                  <c:v>10</c:v>
                </c:pt>
                <c:pt idx="106">
                  <c:v>12</c:v>
                </c:pt>
                <c:pt idx="107">
                  <c:v>13</c:v>
                </c:pt>
                <c:pt idx="108">
                  <c:v>15</c:v>
                </c:pt>
                <c:pt idx="109">
                  <c:v>36</c:v>
                </c:pt>
                <c:pt idx="110">
                  <c:v>16</c:v>
                </c:pt>
                <c:pt idx="111">
                  <c:v>14</c:v>
                </c:pt>
                <c:pt idx="112">
                  <c:v>23</c:v>
                </c:pt>
                <c:pt idx="113">
                  <c:v>14</c:v>
                </c:pt>
                <c:pt idx="114">
                  <c:v>10</c:v>
                </c:pt>
                <c:pt idx="115">
                  <c:v>46</c:v>
                </c:pt>
                <c:pt idx="116">
                  <c:v>15</c:v>
                </c:pt>
                <c:pt idx="117">
                  <c:v>6</c:v>
                </c:pt>
                <c:pt idx="118">
                  <c:v>14</c:v>
                </c:pt>
                <c:pt idx="119">
                  <c:v>57</c:v>
                </c:pt>
                <c:pt idx="120">
                  <c:v>74</c:v>
                </c:pt>
                <c:pt idx="121">
                  <c:v>71</c:v>
                </c:pt>
                <c:pt idx="122">
                  <c:v>20</c:v>
                </c:pt>
                <c:pt idx="123">
                  <c:v>16</c:v>
                </c:pt>
                <c:pt idx="124">
                  <c:v>35</c:v>
                </c:pt>
                <c:pt idx="125">
                  <c:v>22</c:v>
                </c:pt>
                <c:pt idx="126">
                  <c:v>31</c:v>
                </c:pt>
                <c:pt idx="127">
                  <c:v>51</c:v>
                </c:pt>
                <c:pt idx="128">
                  <c:v>46</c:v>
                </c:pt>
                <c:pt idx="129">
                  <c:v>17</c:v>
                </c:pt>
                <c:pt idx="130">
                  <c:v>11</c:v>
                </c:pt>
                <c:pt idx="131">
                  <c:v>13</c:v>
                </c:pt>
                <c:pt idx="132">
                  <c:v>15</c:v>
                </c:pt>
                <c:pt idx="133">
                  <c:v>25</c:v>
                </c:pt>
                <c:pt idx="134">
                  <c:v>9</c:v>
                </c:pt>
                <c:pt idx="135">
                  <c:v>17</c:v>
                </c:pt>
                <c:pt idx="136">
                  <c:v>36</c:v>
                </c:pt>
                <c:pt idx="137">
                  <c:v>20</c:v>
                </c:pt>
                <c:pt idx="138">
                  <c:v>24</c:v>
                </c:pt>
                <c:pt idx="139">
                  <c:v>7</c:v>
                </c:pt>
                <c:pt idx="140">
                  <c:v>24</c:v>
                </c:pt>
                <c:pt idx="141">
                  <c:v>17</c:v>
                </c:pt>
                <c:pt idx="142">
                  <c:v>32</c:v>
                </c:pt>
                <c:pt idx="143">
                  <c:v>39</c:v>
                </c:pt>
                <c:pt idx="144">
                  <c:v>53</c:v>
                </c:pt>
                <c:pt idx="145">
                  <c:v>36</c:v>
                </c:pt>
                <c:pt idx="146">
                  <c:v>28</c:v>
                </c:pt>
                <c:pt idx="147">
                  <c:v>27</c:v>
                </c:pt>
                <c:pt idx="148">
                  <c:v>26</c:v>
                </c:pt>
                <c:pt idx="149">
                  <c:v>18</c:v>
                </c:pt>
                <c:pt idx="150">
                  <c:v>29</c:v>
                </c:pt>
                <c:pt idx="151">
                  <c:v>13</c:v>
                </c:pt>
                <c:pt idx="152">
                  <c:v>10</c:v>
                </c:pt>
                <c:pt idx="153">
                  <c:v>20</c:v>
                </c:pt>
                <c:pt idx="154">
                  <c:v>27</c:v>
                </c:pt>
                <c:pt idx="155">
                  <c:v>20</c:v>
                </c:pt>
                <c:pt idx="156">
                  <c:v>26</c:v>
                </c:pt>
                <c:pt idx="157">
                  <c:v>24</c:v>
                </c:pt>
                <c:pt idx="158">
                  <c:v>15</c:v>
                </c:pt>
                <c:pt idx="159">
                  <c:v>14</c:v>
                </c:pt>
                <c:pt idx="160">
                  <c:v>22</c:v>
                </c:pt>
                <c:pt idx="161">
                  <c:v>14</c:v>
                </c:pt>
                <c:pt idx="162">
                  <c:v>23</c:v>
                </c:pt>
                <c:pt idx="163">
                  <c:v>30</c:v>
                </c:pt>
                <c:pt idx="171">
                  <c:v>18</c:v>
                </c:pt>
                <c:pt idx="172">
                  <c:v>9</c:v>
                </c:pt>
                <c:pt idx="173">
                  <c:v>20</c:v>
                </c:pt>
                <c:pt idx="174">
                  <c:v>12</c:v>
                </c:pt>
                <c:pt idx="175">
                  <c:v>12</c:v>
                </c:pt>
                <c:pt idx="176">
                  <c:v>10</c:v>
                </c:pt>
                <c:pt idx="177">
                  <c:v>9</c:v>
                </c:pt>
                <c:pt idx="178">
                  <c:v>39</c:v>
                </c:pt>
                <c:pt idx="179">
                  <c:v>22</c:v>
                </c:pt>
                <c:pt idx="180">
                  <c:v>14</c:v>
                </c:pt>
                <c:pt idx="181">
                  <c:v>30</c:v>
                </c:pt>
                <c:pt idx="182">
                  <c:v>6</c:v>
                </c:pt>
                <c:pt idx="183">
                  <c:v>16</c:v>
                </c:pt>
                <c:pt idx="184">
                  <c:v>12</c:v>
                </c:pt>
                <c:pt idx="185">
                  <c:v>19</c:v>
                </c:pt>
                <c:pt idx="186">
                  <c:v>4</c:v>
                </c:pt>
                <c:pt idx="187">
                  <c:v>13</c:v>
                </c:pt>
                <c:pt idx="188">
                  <c:v>16</c:v>
                </c:pt>
                <c:pt idx="189">
                  <c:v>36</c:v>
                </c:pt>
                <c:pt idx="190">
                  <c:v>18</c:v>
                </c:pt>
                <c:pt idx="191">
                  <c:v>13</c:v>
                </c:pt>
                <c:pt idx="192">
                  <c:v>27</c:v>
                </c:pt>
                <c:pt idx="193">
                  <c:v>37</c:v>
                </c:pt>
                <c:pt idx="194">
                  <c:v>15</c:v>
                </c:pt>
                <c:pt idx="195">
                  <c:v>24</c:v>
                </c:pt>
                <c:pt idx="196">
                  <c:v>17</c:v>
                </c:pt>
                <c:pt idx="197">
                  <c:v>9</c:v>
                </c:pt>
                <c:pt idx="198">
                  <c:v>2</c:v>
                </c:pt>
                <c:pt idx="199">
                  <c:v>22</c:v>
                </c:pt>
                <c:pt idx="200">
                  <c:v>16</c:v>
                </c:pt>
                <c:pt idx="201">
                  <c:v>6</c:v>
                </c:pt>
                <c:pt idx="202">
                  <c:v>7</c:v>
                </c:pt>
                <c:pt idx="203">
                  <c:v>10</c:v>
                </c:pt>
                <c:pt idx="204">
                  <c:v>21</c:v>
                </c:pt>
                <c:pt idx="205">
                  <c:v>24</c:v>
                </c:pt>
                <c:pt idx="206">
                  <c:v>23</c:v>
                </c:pt>
                <c:pt idx="207">
                  <c:v>22</c:v>
                </c:pt>
                <c:pt idx="208">
                  <c:v>22</c:v>
                </c:pt>
                <c:pt idx="209">
                  <c:v>25</c:v>
                </c:pt>
                <c:pt idx="210">
                  <c:v>20</c:v>
                </c:pt>
                <c:pt idx="211">
                  <c:v>12</c:v>
                </c:pt>
                <c:pt idx="212">
                  <c:v>39</c:v>
                </c:pt>
                <c:pt idx="213">
                  <c:v>38</c:v>
                </c:pt>
                <c:pt idx="214">
                  <c:v>29</c:v>
                </c:pt>
                <c:pt idx="215">
                  <c:v>24</c:v>
                </c:pt>
                <c:pt idx="216">
                  <c:v>25</c:v>
                </c:pt>
                <c:pt idx="217">
                  <c:v>12</c:v>
                </c:pt>
                <c:pt idx="218">
                  <c:v>32</c:v>
                </c:pt>
                <c:pt idx="219">
                  <c:v>18</c:v>
                </c:pt>
                <c:pt idx="220">
                  <c:v>33</c:v>
                </c:pt>
                <c:pt idx="221">
                  <c:v>8</c:v>
                </c:pt>
                <c:pt idx="222">
                  <c:v>9</c:v>
                </c:pt>
                <c:pt idx="223">
                  <c:v>17</c:v>
                </c:pt>
                <c:pt idx="224">
                  <c:v>33</c:v>
                </c:pt>
                <c:pt idx="225">
                  <c:v>55</c:v>
                </c:pt>
                <c:pt idx="226">
                  <c:v>40</c:v>
                </c:pt>
                <c:pt idx="227">
                  <c:v>20</c:v>
                </c:pt>
                <c:pt idx="228">
                  <c:v>21</c:v>
                </c:pt>
                <c:pt idx="229">
                  <c:v>12</c:v>
                </c:pt>
                <c:pt idx="230">
                  <c:v>17</c:v>
                </c:pt>
                <c:pt idx="231">
                  <c:v>16</c:v>
                </c:pt>
                <c:pt idx="232">
                  <c:v>13</c:v>
                </c:pt>
                <c:pt idx="233">
                  <c:v>20</c:v>
                </c:pt>
                <c:pt idx="234">
                  <c:v>44</c:v>
                </c:pt>
                <c:pt idx="235">
                  <c:v>21</c:v>
                </c:pt>
                <c:pt idx="242">
                  <c:v>16</c:v>
                </c:pt>
                <c:pt idx="243">
                  <c:v>13</c:v>
                </c:pt>
                <c:pt idx="244">
                  <c:v>11</c:v>
                </c:pt>
                <c:pt idx="245">
                  <c:v>7</c:v>
                </c:pt>
                <c:pt idx="246">
                  <c:v>18</c:v>
                </c:pt>
                <c:pt idx="247">
                  <c:v>39</c:v>
                </c:pt>
                <c:pt idx="248">
                  <c:v>6</c:v>
                </c:pt>
                <c:pt idx="249">
                  <c:v>13</c:v>
                </c:pt>
                <c:pt idx="250">
                  <c:v>13</c:v>
                </c:pt>
                <c:pt idx="251">
                  <c:v>12</c:v>
                </c:pt>
                <c:pt idx="252">
                  <c:v>10</c:v>
                </c:pt>
                <c:pt idx="253">
                  <c:v>28</c:v>
                </c:pt>
                <c:pt idx="254">
                  <c:v>23</c:v>
                </c:pt>
                <c:pt idx="255">
                  <c:v>29</c:v>
                </c:pt>
                <c:pt idx="256">
                  <c:v>29</c:v>
                </c:pt>
                <c:pt idx="257">
                  <c:v>20</c:v>
                </c:pt>
                <c:pt idx="258">
                  <c:v>25</c:v>
                </c:pt>
                <c:pt idx="259">
                  <c:v>55</c:v>
                </c:pt>
                <c:pt idx="260">
                  <c:v>27</c:v>
                </c:pt>
                <c:pt idx="261">
                  <c:v>11</c:v>
                </c:pt>
                <c:pt idx="262">
                  <c:v>41</c:v>
                </c:pt>
                <c:pt idx="263">
                  <c:v>32</c:v>
                </c:pt>
                <c:pt idx="264">
                  <c:v>13</c:v>
                </c:pt>
                <c:pt idx="265">
                  <c:v>18</c:v>
                </c:pt>
                <c:pt idx="267">
                  <c:v>20</c:v>
                </c:pt>
                <c:pt idx="268">
                  <c:v>20</c:v>
                </c:pt>
                <c:pt idx="269">
                  <c:v>44</c:v>
                </c:pt>
                <c:pt idx="270">
                  <c:v>31</c:v>
                </c:pt>
                <c:pt idx="271">
                  <c:v>17</c:v>
                </c:pt>
                <c:pt idx="272">
                  <c:v>23</c:v>
                </c:pt>
                <c:pt idx="273">
                  <c:v>28</c:v>
                </c:pt>
                <c:pt idx="274">
                  <c:v>13</c:v>
                </c:pt>
                <c:pt idx="275">
                  <c:v>33</c:v>
                </c:pt>
                <c:pt idx="276">
                  <c:v>11</c:v>
                </c:pt>
                <c:pt idx="277">
                  <c:v>25</c:v>
                </c:pt>
                <c:pt idx="278">
                  <c:v>13</c:v>
                </c:pt>
                <c:pt idx="279">
                  <c:v>11</c:v>
                </c:pt>
                <c:pt idx="280">
                  <c:v>32</c:v>
                </c:pt>
                <c:pt idx="281">
                  <c:v>24</c:v>
                </c:pt>
                <c:pt idx="282">
                  <c:v>10</c:v>
                </c:pt>
                <c:pt idx="283">
                  <c:v>18</c:v>
                </c:pt>
                <c:pt idx="284">
                  <c:v>21</c:v>
                </c:pt>
                <c:pt idx="285">
                  <c:v>23</c:v>
                </c:pt>
                <c:pt idx="286">
                  <c:v>24</c:v>
                </c:pt>
                <c:pt idx="287">
                  <c:v>19</c:v>
                </c:pt>
                <c:pt idx="288">
                  <c:v>56</c:v>
                </c:pt>
                <c:pt idx="289">
                  <c:v>26</c:v>
                </c:pt>
                <c:pt idx="290">
                  <c:v>48</c:v>
                </c:pt>
                <c:pt idx="291">
                  <c:v>43</c:v>
                </c:pt>
                <c:pt idx="292">
                  <c:v>27</c:v>
                </c:pt>
                <c:pt idx="293">
                  <c:v>16</c:v>
                </c:pt>
                <c:pt idx="294">
                  <c:v>56</c:v>
                </c:pt>
                <c:pt idx="295">
                  <c:v>21</c:v>
                </c:pt>
                <c:pt idx="296">
                  <c:v>18</c:v>
                </c:pt>
                <c:pt idx="297">
                  <c:v>29</c:v>
                </c:pt>
                <c:pt idx="298">
                  <c:v>26</c:v>
                </c:pt>
                <c:pt idx="299">
                  <c:v>24</c:v>
                </c:pt>
                <c:pt idx="300">
                  <c:v>17</c:v>
                </c:pt>
                <c:pt idx="301">
                  <c:v>28</c:v>
                </c:pt>
                <c:pt idx="302">
                  <c:v>26</c:v>
                </c:pt>
                <c:pt idx="303">
                  <c:v>28</c:v>
                </c:pt>
                <c:pt idx="304">
                  <c:v>13</c:v>
                </c:pt>
                <c:pt idx="305">
                  <c:v>15</c:v>
                </c:pt>
                <c:pt idx="317">
                  <c:v>30</c:v>
                </c:pt>
                <c:pt idx="318">
                  <c:v>33</c:v>
                </c:pt>
                <c:pt idx="319">
                  <c:v>29</c:v>
                </c:pt>
                <c:pt idx="320">
                  <c:v>25</c:v>
                </c:pt>
                <c:pt idx="321">
                  <c:v>22</c:v>
                </c:pt>
                <c:pt idx="322">
                  <c:v>36</c:v>
                </c:pt>
                <c:pt idx="323">
                  <c:v>32</c:v>
                </c:pt>
                <c:pt idx="324">
                  <c:v>20</c:v>
                </c:pt>
                <c:pt idx="325">
                  <c:v>24</c:v>
                </c:pt>
                <c:pt idx="326">
                  <c:v>29</c:v>
                </c:pt>
                <c:pt idx="327">
                  <c:v>19</c:v>
                </c:pt>
                <c:pt idx="328">
                  <c:v>15</c:v>
                </c:pt>
                <c:pt idx="329">
                  <c:v>12</c:v>
                </c:pt>
                <c:pt idx="330">
                  <c:v>24</c:v>
                </c:pt>
                <c:pt idx="331">
                  <c:v>33</c:v>
                </c:pt>
                <c:pt idx="332">
                  <c:v>32</c:v>
                </c:pt>
                <c:pt idx="333">
                  <c:v>45</c:v>
                </c:pt>
                <c:pt idx="334">
                  <c:v>26</c:v>
                </c:pt>
                <c:pt idx="335">
                  <c:v>12</c:v>
                </c:pt>
                <c:pt idx="336">
                  <c:v>12</c:v>
                </c:pt>
                <c:pt idx="337">
                  <c:v>20</c:v>
                </c:pt>
                <c:pt idx="338">
                  <c:v>24</c:v>
                </c:pt>
                <c:pt idx="339">
                  <c:v>26</c:v>
                </c:pt>
                <c:pt idx="340">
                  <c:v>51</c:v>
                </c:pt>
                <c:pt idx="341">
                  <c:v>31</c:v>
                </c:pt>
                <c:pt idx="342">
                  <c:v>48</c:v>
                </c:pt>
                <c:pt idx="343">
                  <c:v>62</c:v>
                </c:pt>
                <c:pt idx="344">
                  <c:v>58</c:v>
                </c:pt>
                <c:pt idx="345">
                  <c:v>41</c:v>
                </c:pt>
                <c:pt idx="346">
                  <c:v>36</c:v>
                </c:pt>
                <c:pt idx="347">
                  <c:v>33</c:v>
                </c:pt>
                <c:pt idx="348">
                  <c:v>26</c:v>
                </c:pt>
                <c:pt idx="349">
                  <c:v>27</c:v>
                </c:pt>
                <c:pt idx="350">
                  <c:v>25</c:v>
                </c:pt>
                <c:pt idx="351">
                  <c:v>39</c:v>
                </c:pt>
                <c:pt idx="352">
                  <c:v>33</c:v>
                </c:pt>
                <c:pt idx="353">
                  <c:v>33</c:v>
                </c:pt>
                <c:pt idx="354">
                  <c:v>17</c:v>
                </c:pt>
                <c:pt idx="355">
                  <c:v>26</c:v>
                </c:pt>
                <c:pt idx="356">
                  <c:v>25</c:v>
                </c:pt>
                <c:pt idx="357">
                  <c:v>22</c:v>
                </c:pt>
                <c:pt idx="358">
                  <c:v>22</c:v>
                </c:pt>
                <c:pt idx="359">
                  <c:v>34</c:v>
                </c:pt>
                <c:pt idx="360">
                  <c:v>16</c:v>
                </c:pt>
                <c:pt idx="361">
                  <c:v>18</c:v>
                </c:pt>
                <c:pt idx="362">
                  <c:v>19</c:v>
                </c:pt>
                <c:pt idx="363">
                  <c:v>21</c:v>
                </c:pt>
                <c:pt idx="364">
                  <c:v>21</c:v>
                </c:pt>
                <c:pt idx="365">
                  <c:v>17</c:v>
                </c:pt>
                <c:pt idx="366">
                  <c:v>33</c:v>
                </c:pt>
                <c:pt idx="367">
                  <c:v>38</c:v>
                </c:pt>
                <c:pt idx="368">
                  <c:v>44</c:v>
                </c:pt>
                <c:pt idx="369">
                  <c:v>33</c:v>
                </c:pt>
                <c:pt idx="370">
                  <c:v>17</c:v>
                </c:pt>
                <c:pt idx="371">
                  <c:v>18</c:v>
                </c:pt>
                <c:pt idx="372">
                  <c:v>26</c:v>
                </c:pt>
                <c:pt idx="373">
                  <c:v>26</c:v>
                </c:pt>
                <c:pt idx="374">
                  <c:v>41</c:v>
                </c:pt>
                <c:pt idx="375">
                  <c:v>33</c:v>
                </c:pt>
                <c:pt idx="376">
                  <c:v>34</c:v>
                </c:pt>
                <c:pt idx="377">
                  <c:v>14</c:v>
                </c:pt>
                <c:pt idx="378">
                  <c:v>35</c:v>
                </c:pt>
                <c:pt idx="379">
                  <c:v>27</c:v>
                </c:pt>
                <c:pt idx="380">
                  <c:v>18</c:v>
                </c:pt>
                <c:pt idx="383">
                  <c:v>14</c:v>
                </c:pt>
                <c:pt idx="384">
                  <c:v>16</c:v>
                </c:pt>
                <c:pt idx="385">
                  <c:v>16</c:v>
                </c:pt>
                <c:pt idx="386">
                  <c:v>20</c:v>
                </c:pt>
                <c:pt idx="387">
                  <c:v>19</c:v>
                </c:pt>
                <c:pt idx="388">
                  <c:v>40</c:v>
                </c:pt>
                <c:pt idx="389">
                  <c:v>35</c:v>
                </c:pt>
                <c:pt idx="390">
                  <c:v>33</c:v>
                </c:pt>
                <c:pt idx="391">
                  <c:v>31</c:v>
                </c:pt>
                <c:pt idx="392">
                  <c:v>28</c:v>
                </c:pt>
                <c:pt idx="393">
                  <c:v>23</c:v>
                </c:pt>
                <c:pt idx="396">
                  <c:v>32</c:v>
                </c:pt>
                <c:pt idx="397">
                  <c:v>37</c:v>
                </c:pt>
                <c:pt idx="398">
                  <c:v>21</c:v>
                </c:pt>
                <c:pt idx="399">
                  <c:v>16</c:v>
                </c:pt>
                <c:pt idx="400">
                  <c:v>19</c:v>
                </c:pt>
                <c:pt idx="401">
                  <c:v>17</c:v>
                </c:pt>
                <c:pt idx="402">
                  <c:v>22</c:v>
                </c:pt>
                <c:pt idx="403">
                  <c:v>61</c:v>
                </c:pt>
                <c:pt idx="404">
                  <c:v>23</c:v>
                </c:pt>
                <c:pt idx="405">
                  <c:v>24</c:v>
                </c:pt>
                <c:pt idx="406">
                  <c:v>26</c:v>
                </c:pt>
                <c:pt idx="407">
                  <c:v>19</c:v>
                </c:pt>
                <c:pt idx="408">
                  <c:v>37</c:v>
                </c:pt>
                <c:pt idx="409">
                  <c:v>17</c:v>
                </c:pt>
                <c:pt idx="410">
                  <c:v>38</c:v>
                </c:pt>
                <c:pt idx="411">
                  <c:v>24</c:v>
                </c:pt>
                <c:pt idx="412">
                  <c:v>21</c:v>
                </c:pt>
                <c:pt idx="413">
                  <c:v>17</c:v>
                </c:pt>
                <c:pt idx="414">
                  <c:v>37</c:v>
                </c:pt>
                <c:pt idx="415">
                  <c:v>26</c:v>
                </c:pt>
                <c:pt idx="416">
                  <c:v>35</c:v>
                </c:pt>
                <c:pt idx="417">
                  <c:v>37</c:v>
                </c:pt>
                <c:pt idx="418">
                  <c:v>35</c:v>
                </c:pt>
                <c:pt idx="419">
                  <c:v>31</c:v>
                </c:pt>
                <c:pt idx="420">
                  <c:v>28</c:v>
                </c:pt>
                <c:pt idx="421">
                  <c:v>20</c:v>
                </c:pt>
                <c:pt idx="422">
                  <c:v>41</c:v>
                </c:pt>
                <c:pt idx="423">
                  <c:v>27</c:v>
                </c:pt>
                <c:pt idx="424">
                  <c:v>21</c:v>
                </c:pt>
                <c:pt idx="425">
                  <c:v>23</c:v>
                </c:pt>
                <c:pt idx="426">
                  <c:v>18</c:v>
                </c:pt>
                <c:pt idx="427">
                  <c:v>56</c:v>
                </c:pt>
                <c:pt idx="428">
                  <c:v>70</c:v>
                </c:pt>
                <c:pt idx="429">
                  <c:v>63</c:v>
                </c:pt>
                <c:pt idx="430">
                  <c:v>31</c:v>
                </c:pt>
                <c:pt idx="431">
                  <c:v>49</c:v>
                </c:pt>
                <c:pt idx="432">
                  <c:v>28</c:v>
                </c:pt>
                <c:pt idx="433">
                  <c:v>16</c:v>
                </c:pt>
                <c:pt idx="434">
                  <c:v>26</c:v>
                </c:pt>
                <c:pt idx="435">
                  <c:v>33</c:v>
                </c:pt>
                <c:pt idx="436">
                  <c:v>16</c:v>
                </c:pt>
                <c:pt idx="437">
                  <c:v>16</c:v>
                </c:pt>
                <c:pt idx="438">
                  <c:v>19</c:v>
                </c:pt>
                <c:pt idx="439">
                  <c:v>18</c:v>
                </c:pt>
                <c:pt idx="440">
                  <c:v>22</c:v>
                </c:pt>
                <c:pt idx="441">
                  <c:v>39</c:v>
                </c:pt>
                <c:pt idx="442">
                  <c:v>46</c:v>
                </c:pt>
                <c:pt idx="443">
                  <c:v>33</c:v>
                </c:pt>
                <c:pt idx="444">
                  <c:v>25</c:v>
                </c:pt>
                <c:pt idx="445">
                  <c:v>14</c:v>
                </c:pt>
                <c:pt idx="446">
                  <c:v>49</c:v>
                </c:pt>
                <c:pt idx="447">
                  <c:v>21</c:v>
                </c:pt>
                <c:pt idx="448">
                  <c:v>12</c:v>
                </c:pt>
                <c:pt idx="449">
                  <c:v>15</c:v>
                </c:pt>
                <c:pt idx="450">
                  <c:v>44</c:v>
                </c:pt>
                <c:pt idx="451">
                  <c:v>39</c:v>
                </c:pt>
                <c:pt idx="452">
                  <c:v>16</c:v>
                </c:pt>
                <c:pt idx="453">
                  <c:v>9</c:v>
                </c:pt>
                <c:pt idx="454">
                  <c:v>14</c:v>
                </c:pt>
                <c:pt idx="455">
                  <c:v>30</c:v>
                </c:pt>
                <c:pt idx="456">
                  <c:v>66</c:v>
                </c:pt>
                <c:pt idx="457">
                  <c:v>40</c:v>
                </c:pt>
                <c:pt idx="458">
                  <c:v>22</c:v>
                </c:pt>
                <c:pt idx="459">
                  <c:v>39</c:v>
                </c:pt>
                <c:pt idx="460">
                  <c:v>54</c:v>
                </c:pt>
                <c:pt idx="461">
                  <c:v>20</c:v>
                </c:pt>
                <c:pt idx="462">
                  <c:v>37</c:v>
                </c:pt>
                <c:pt idx="463">
                  <c:v>27</c:v>
                </c:pt>
                <c:pt idx="464">
                  <c:v>11</c:v>
                </c:pt>
                <c:pt idx="465">
                  <c:v>29</c:v>
                </c:pt>
                <c:pt idx="466">
                  <c:v>41</c:v>
                </c:pt>
                <c:pt idx="467">
                  <c:v>21</c:v>
                </c:pt>
                <c:pt idx="468">
                  <c:v>13</c:v>
                </c:pt>
                <c:pt idx="469">
                  <c:v>19</c:v>
                </c:pt>
                <c:pt idx="470">
                  <c:v>33</c:v>
                </c:pt>
                <c:pt idx="471">
                  <c:v>35</c:v>
                </c:pt>
                <c:pt idx="472">
                  <c:v>17</c:v>
                </c:pt>
                <c:pt idx="473">
                  <c:v>10</c:v>
                </c:pt>
                <c:pt idx="474">
                  <c:v>10</c:v>
                </c:pt>
                <c:pt idx="475">
                  <c:v>23</c:v>
                </c:pt>
                <c:pt idx="476">
                  <c:v>28</c:v>
                </c:pt>
                <c:pt idx="477">
                  <c:v>17</c:v>
                </c:pt>
                <c:pt idx="478">
                  <c:v>32</c:v>
                </c:pt>
                <c:pt idx="479">
                  <c:v>35</c:v>
                </c:pt>
                <c:pt idx="480">
                  <c:v>21</c:v>
                </c:pt>
                <c:pt idx="481">
                  <c:v>10</c:v>
                </c:pt>
                <c:pt idx="482">
                  <c:v>14</c:v>
                </c:pt>
                <c:pt idx="483">
                  <c:v>16</c:v>
                </c:pt>
                <c:pt idx="484">
                  <c:v>14</c:v>
                </c:pt>
                <c:pt idx="485">
                  <c:v>22</c:v>
                </c:pt>
                <c:pt idx="486">
                  <c:v>16</c:v>
                </c:pt>
                <c:pt idx="487">
                  <c:v>10</c:v>
                </c:pt>
                <c:pt idx="488">
                  <c:v>9</c:v>
                </c:pt>
                <c:pt idx="489">
                  <c:v>23</c:v>
                </c:pt>
                <c:pt idx="490">
                  <c:v>32</c:v>
                </c:pt>
                <c:pt idx="491">
                  <c:v>10</c:v>
                </c:pt>
                <c:pt idx="492">
                  <c:v>20</c:v>
                </c:pt>
                <c:pt idx="493">
                  <c:v>22</c:v>
                </c:pt>
                <c:pt idx="494">
                  <c:v>11</c:v>
                </c:pt>
                <c:pt idx="495">
                  <c:v>14</c:v>
                </c:pt>
                <c:pt idx="496">
                  <c:v>11</c:v>
                </c:pt>
                <c:pt idx="497">
                  <c:v>20</c:v>
                </c:pt>
                <c:pt idx="498">
                  <c:v>53</c:v>
                </c:pt>
                <c:pt idx="499">
                  <c:v>70</c:v>
                </c:pt>
                <c:pt idx="500">
                  <c:v>38</c:v>
                </c:pt>
                <c:pt idx="501">
                  <c:v>10</c:v>
                </c:pt>
                <c:pt idx="502">
                  <c:v>18</c:v>
                </c:pt>
                <c:pt idx="503">
                  <c:v>15</c:v>
                </c:pt>
                <c:pt idx="504">
                  <c:v>10</c:v>
                </c:pt>
                <c:pt idx="505">
                  <c:v>17</c:v>
                </c:pt>
                <c:pt idx="506">
                  <c:v>45</c:v>
                </c:pt>
                <c:pt idx="513">
                  <c:v>12</c:v>
                </c:pt>
                <c:pt idx="514">
                  <c:v>14</c:v>
                </c:pt>
                <c:pt idx="515">
                  <c:v>37</c:v>
                </c:pt>
                <c:pt idx="516">
                  <c:v>21</c:v>
                </c:pt>
                <c:pt idx="517">
                  <c:v>11</c:v>
                </c:pt>
                <c:pt idx="518">
                  <c:v>18</c:v>
                </c:pt>
                <c:pt idx="519">
                  <c:v>37</c:v>
                </c:pt>
                <c:pt idx="520">
                  <c:v>16</c:v>
                </c:pt>
                <c:pt idx="521">
                  <c:v>21</c:v>
                </c:pt>
                <c:pt idx="522">
                  <c:v>21</c:v>
                </c:pt>
                <c:pt idx="523">
                  <c:v>27</c:v>
                </c:pt>
                <c:pt idx="524">
                  <c:v>20</c:v>
                </c:pt>
                <c:pt idx="525">
                  <c:v>27</c:v>
                </c:pt>
                <c:pt idx="526">
                  <c:v>49</c:v>
                </c:pt>
                <c:pt idx="527">
                  <c:v>40</c:v>
                </c:pt>
                <c:pt idx="528">
                  <c:v>20</c:v>
                </c:pt>
                <c:pt idx="529">
                  <c:v>49</c:v>
                </c:pt>
                <c:pt idx="530">
                  <c:v>17</c:v>
                </c:pt>
                <c:pt idx="531">
                  <c:v>25</c:v>
                </c:pt>
                <c:pt idx="532">
                  <c:v>24</c:v>
                </c:pt>
                <c:pt idx="533">
                  <c:v>25</c:v>
                </c:pt>
                <c:pt idx="534">
                  <c:v>33</c:v>
                </c:pt>
                <c:pt idx="535">
                  <c:v>13</c:v>
                </c:pt>
                <c:pt idx="536">
                  <c:v>19</c:v>
                </c:pt>
                <c:pt idx="537">
                  <c:v>16</c:v>
                </c:pt>
                <c:pt idx="538">
                  <c:v>10</c:v>
                </c:pt>
                <c:pt idx="539">
                  <c:v>13</c:v>
                </c:pt>
                <c:pt idx="540">
                  <c:v>34</c:v>
                </c:pt>
                <c:pt idx="541">
                  <c:v>29</c:v>
                </c:pt>
                <c:pt idx="542">
                  <c:v>17</c:v>
                </c:pt>
                <c:pt idx="543">
                  <c:v>27</c:v>
                </c:pt>
                <c:pt idx="544">
                  <c:v>24</c:v>
                </c:pt>
                <c:pt idx="545">
                  <c:v>28</c:v>
                </c:pt>
                <c:pt idx="546">
                  <c:v>23</c:v>
                </c:pt>
                <c:pt idx="547">
                  <c:v>35</c:v>
                </c:pt>
                <c:pt idx="548">
                  <c:v>21</c:v>
                </c:pt>
                <c:pt idx="549">
                  <c:v>20</c:v>
                </c:pt>
                <c:pt idx="550">
                  <c:v>19</c:v>
                </c:pt>
                <c:pt idx="551">
                  <c:v>25</c:v>
                </c:pt>
                <c:pt idx="552">
                  <c:v>17</c:v>
                </c:pt>
                <c:pt idx="553">
                  <c:v>25</c:v>
                </c:pt>
                <c:pt idx="554">
                  <c:v>47</c:v>
                </c:pt>
                <c:pt idx="555">
                  <c:v>43</c:v>
                </c:pt>
                <c:pt idx="556">
                  <c:v>34</c:v>
                </c:pt>
                <c:pt idx="557">
                  <c:v>45</c:v>
                </c:pt>
                <c:pt idx="558">
                  <c:v>39</c:v>
                </c:pt>
                <c:pt idx="559">
                  <c:v>23</c:v>
                </c:pt>
                <c:pt idx="560">
                  <c:v>43</c:v>
                </c:pt>
                <c:pt idx="561">
                  <c:v>25</c:v>
                </c:pt>
                <c:pt idx="562">
                  <c:v>95</c:v>
                </c:pt>
                <c:pt idx="563">
                  <c:v>26</c:v>
                </c:pt>
                <c:pt idx="564">
                  <c:v>33</c:v>
                </c:pt>
                <c:pt idx="565">
                  <c:v>28</c:v>
                </c:pt>
                <c:pt idx="566">
                  <c:v>16</c:v>
                </c:pt>
                <c:pt idx="567">
                  <c:v>25</c:v>
                </c:pt>
                <c:pt idx="568">
                  <c:v>54</c:v>
                </c:pt>
                <c:pt idx="569">
                  <c:v>35</c:v>
                </c:pt>
                <c:pt idx="570">
                  <c:v>37</c:v>
                </c:pt>
                <c:pt idx="571">
                  <c:v>37</c:v>
                </c:pt>
                <c:pt idx="572">
                  <c:v>41</c:v>
                </c:pt>
                <c:pt idx="575">
                  <c:v>21</c:v>
                </c:pt>
                <c:pt idx="576">
                  <c:v>10</c:v>
                </c:pt>
                <c:pt idx="577">
                  <c:v>15</c:v>
                </c:pt>
                <c:pt idx="578">
                  <c:v>24</c:v>
                </c:pt>
                <c:pt idx="579">
                  <c:v>33</c:v>
                </c:pt>
                <c:pt idx="580">
                  <c:v>14</c:v>
                </c:pt>
                <c:pt idx="581">
                  <c:v>49</c:v>
                </c:pt>
                <c:pt idx="582">
                  <c:v>16</c:v>
                </c:pt>
                <c:pt idx="583">
                  <c:v>43</c:v>
                </c:pt>
                <c:pt idx="584">
                  <c:v>28</c:v>
                </c:pt>
                <c:pt idx="585">
                  <c:v>33</c:v>
                </c:pt>
                <c:pt idx="586">
                  <c:v>39</c:v>
                </c:pt>
                <c:pt idx="587">
                  <c:v>25</c:v>
                </c:pt>
                <c:pt idx="588">
                  <c:v>59</c:v>
                </c:pt>
                <c:pt idx="589">
                  <c:v>21</c:v>
                </c:pt>
                <c:pt idx="590">
                  <c:v>21</c:v>
                </c:pt>
                <c:pt idx="591">
                  <c:v>14</c:v>
                </c:pt>
                <c:pt idx="592">
                  <c:v>27</c:v>
                </c:pt>
                <c:pt idx="593">
                  <c:v>15</c:v>
                </c:pt>
                <c:pt idx="594">
                  <c:v>11</c:v>
                </c:pt>
                <c:pt idx="595">
                  <c:v>30</c:v>
                </c:pt>
                <c:pt idx="596">
                  <c:v>26</c:v>
                </c:pt>
                <c:pt idx="597">
                  <c:v>24</c:v>
                </c:pt>
                <c:pt idx="598">
                  <c:v>15</c:v>
                </c:pt>
                <c:pt idx="599">
                  <c:v>23</c:v>
                </c:pt>
                <c:pt idx="600">
                  <c:v>22</c:v>
                </c:pt>
                <c:pt idx="601">
                  <c:v>19</c:v>
                </c:pt>
                <c:pt idx="602">
                  <c:v>16</c:v>
                </c:pt>
                <c:pt idx="689">
                  <c:v>15</c:v>
                </c:pt>
                <c:pt idx="690">
                  <c:v>16</c:v>
                </c:pt>
                <c:pt idx="691">
                  <c:v>37</c:v>
                </c:pt>
                <c:pt idx="692">
                  <c:v>22</c:v>
                </c:pt>
                <c:pt idx="693">
                  <c:v>51</c:v>
                </c:pt>
                <c:pt idx="694">
                  <c:v>30</c:v>
                </c:pt>
                <c:pt idx="695">
                  <c:v>18</c:v>
                </c:pt>
                <c:pt idx="696">
                  <c:v>11</c:v>
                </c:pt>
                <c:pt idx="697">
                  <c:v>18</c:v>
                </c:pt>
                <c:pt idx="698">
                  <c:v>24</c:v>
                </c:pt>
                <c:pt idx="699">
                  <c:v>11</c:v>
                </c:pt>
                <c:pt idx="746">
                  <c:v>18</c:v>
                </c:pt>
                <c:pt idx="747">
                  <c:v>22</c:v>
                </c:pt>
                <c:pt idx="748">
                  <c:v>21</c:v>
                </c:pt>
                <c:pt idx="749">
                  <c:v>26</c:v>
                </c:pt>
                <c:pt idx="750">
                  <c:v>32</c:v>
                </c:pt>
                <c:pt idx="751">
                  <c:v>26</c:v>
                </c:pt>
                <c:pt idx="752">
                  <c:v>21</c:v>
                </c:pt>
                <c:pt idx="753">
                  <c:v>21</c:v>
                </c:pt>
                <c:pt idx="754">
                  <c:v>15</c:v>
                </c:pt>
                <c:pt idx="755">
                  <c:v>16</c:v>
                </c:pt>
                <c:pt idx="756">
                  <c:v>25</c:v>
                </c:pt>
                <c:pt idx="757">
                  <c:v>23</c:v>
                </c:pt>
                <c:pt idx="758">
                  <c:v>16</c:v>
                </c:pt>
                <c:pt idx="759">
                  <c:v>30</c:v>
                </c:pt>
                <c:pt idx="760">
                  <c:v>25</c:v>
                </c:pt>
                <c:pt idx="761">
                  <c:v>22</c:v>
                </c:pt>
                <c:pt idx="762">
                  <c:v>16</c:v>
                </c:pt>
                <c:pt idx="763">
                  <c:v>17</c:v>
                </c:pt>
                <c:pt idx="764">
                  <c:v>9</c:v>
                </c:pt>
                <c:pt idx="765">
                  <c:v>10</c:v>
                </c:pt>
                <c:pt idx="766">
                  <c:v>11</c:v>
                </c:pt>
                <c:pt idx="767">
                  <c:v>25</c:v>
                </c:pt>
                <c:pt idx="768">
                  <c:v>29</c:v>
                </c:pt>
                <c:pt idx="769">
                  <c:v>21</c:v>
                </c:pt>
                <c:pt idx="770">
                  <c:v>20</c:v>
                </c:pt>
                <c:pt idx="771">
                  <c:v>32</c:v>
                </c:pt>
                <c:pt idx="772">
                  <c:v>30</c:v>
                </c:pt>
                <c:pt idx="773">
                  <c:v>15</c:v>
                </c:pt>
                <c:pt idx="774">
                  <c:v>38</c:v>
                </c:pt>
                <c:pt idx="775">
                  <c:v>24</c:v>
                </c:pt>
                <c:pt idx="776">
                  <c:v>28</c:v>
                </c:pt>
                <c:pt idx="777">
                  <c:v>29</c:v>
                </c:pt>
                <c:pt idx="778">
                  <c:v>18</c:v>
                </c:pt>
                <c:pt idx="779">
                  <c:v>19</c:v>
                </c:pt>
                <c:pt idx="834">
                  <c:v>29</c:v>
                </c:pt>
                <c:pt idx="835">
                  <c:v>23</c:v>
                </c:pt>
                <c:pt idx="836">
                  <c:v>29</c:v>
                </c:pt>
                <c:pt idx="837">
                  <c:v>22</c:v>
                </c:pt>
                <c:pt idx="838">
                  <c:v>32</c:v>
                </c:pt>
                <c:pt idx="839">
                  <c:v>19</c:v>
                </c:pt>
                <c:pt idx="840">
                  <c:v>72</c:v>
                </c:pt>
                <c:pt idx="841">
                  <c:v>22</c:v>
                </c:pt>
                <c:pt idx="842">
                  <c:v>37</c:v>
                </c:pt>
                <c:pt idx="843">
                  <c:v>39</c:v>
                </c:pt>
                <c:pt idx="844">
                  <c:v>27</c:v>
                </c:pt>
                <c:pt idx="845">
                  <c:v>20</c:v>
                </c:pt>
                <c:pt idx="846">
                  <c:v>15</c:v>
                </c:pt>
                <c:pt idx="847">
                  <c:v>38</c:v>
                </c:pt>
                <c:pt idx="848">
                  <c:v>25</c:v>
                </c:pt>
                <c:pt idx="849">
                  <c:v>12</c:v>
                </c:pt>
                <c:pt idx="850">
                  <c:v>11</c:v>
                </c:pt>
                <c:pt idx="851">
                  <c:v>26</c:v>
                </c:pt>
                <c:pt idx="852">
                  <c:v>28</c:v>
                </c:pt>
                <c:pt idx="853">
                  <c:v>28</c:v>
                </c:pt>
                <c:pt idx="854">
                  <c:v>15</c:v>
                </c:pt>
                <c:pt idx="855">
                  <c:v>17</c:v>
                </c:pt>
                <c:pt idx="856">
                  <c:v>21</c:v>
                </c:pt>
                <c:pt idx="857">
                  <c:v>23</c:v>
                </c:pt>
                <c:pt idx="858">
                  <c:v>16</c:v>
                </c:pt>
                <c:pt idx="859">
                  <c:v>33</c:v>
                </c:pt>
                <c:pt idx="860">
                  <c:v>19</c:v>
                </c:pt>
                <c:pt idx="861">
                  <c:v>21</c:v>
                </c:pt>
                <c:pt idx="862">
                  <c:v>28</c:v>
                </c:pt>
                <c:pt idx="864">
                  <c:v>21</c:v>
                </c:pt>
                <c:pt idx="865">
                  <c:v>27</c:v>
                </c:pt>
                <c:pt idx="866">
                  <c:v>15</c:v>
                </c:pt>
                <c:pt idx="867">
                  <c:v>16</c:v>
                </c:pt>
                <c:pt idx="868">
                  <c:v>17</c:v>
                </c:pt>
                <c:pt idx="869">
                  <c:v>17</c:v>
                </c:pt>
                <c:pt idx="870">
                  <c:v>20</c:v>
                </c:pt>
                <c:pt idx="871">
                  <c:v>22</c:v>
                </c:pt>
                <c:pt idx="872">
                  <c:v>25</c:v>
                </c:pt>
                <c:pt idx="873">
                  <c:v>21</c:v>
                </c:pt>
                <c:pt idx="874">
                  <c:v>30</c:v>
                </c:pt>
                <c:pt idx="875">
                  <c:v>19</c:v>
                </c:pt>
                <c:pt idx="876">
                  <c:v>28</c:v>
                </c:pt>
                <c:pt idx="877">
                  <c:v>28</c:v>
                </c:pt>
                <c:pt idx="878">
                  <c:v>20</c:v>
                </c:pt>
                <c:pt idx="901">
                  <c:v>57</c:v>
                </c:pt>
                <c:pt idx="902">
                  <c:v>23</c:v>
                </c:pt>
                <c:pt idx="903">
                  <c:v>25</c:v>
                </c:pt>
                <c:pt idx="904">
                  <c:v>17</c:v>
                </c:pt>
                <c:pt idx="905">
                  <c:v>26</c:v>
                </c:pt>
                <c:pt idx="906">
                  <c:v>32</c:v>
                </c:pt>
                <c:pt idx="907">
                  <c:v>41</c:v>
                </c:pt>
                <c:pt idx="908">
                  <c:v>20</c:v>
                </c:pt>
                <c:pt idx="909">
                  <c:v>27</c:v>
                </c:pt>
                <c:pt idx="910">
                  <c:v>43</c:v>
                </c:pt>
                <c:pt idx="911">
                  <c:v>31</c:v>
                </c:pt>
                <c:pt idx="912">
                  <c:v>25</c:v>
                </c:pt>
                <c:pt idx="913">
                  <c:v>28</c:v>
                </c:pt>
                <c:pt idx="914">
                  <c:v>38</c:v>
                </c:pt>
                <c:pt idx="915">
                  <c:v>49</c:v>
                </c:pt>
                <c:pt idx="916">
                  <c:v>26</c:v>
                </c:pt>
                <c:pt idx="917">
                  <c:v>52</c:v>
                </c:pt>
                <c:pt idx="918">
                  <c:v>58</c:v>
                </c:pt>
                <c:pt idx="919">
                  <c:v>35</c:v>
                </c:pt>
                <c:pt idx="920">
                  <c:v>54</c:v>
                </c:pt>
                <c:pt idx="921">
                  <c:v>18</c:v>
                </c:pt>
                <c:pt idx="922">
                  <c:v>33</c:v>
                </c:pt>
                <c:pt idx="923">
                  <c:v>16</c:v>
                </c:pt>
                <c:pt idx="924">
                  <c:v>21</c:v>
                </c:pt>
                <c:pt idx="953">
                  <c:v>17</c:v>
                </c:pt>
                <c:pt idx="954">
                  <c:v>29</c:v>
                </c:pt>
                <c:pt idx="955">
                  <c:v>28</c:v>
                </c:pt>
                <c:pt idx="956">
                  <c:v>25</c:v>
                </c:pt>
                <c:pt idx="957">
                  <c:v>34</c:v>
                </c:pt>
                <c:pt idx="958">
                  <c:v>19</c:v>
                </c:pt>
                <c:pt idx="959">
                  <c:v>31</c:v>
                </c:pt>
                <c:pt idx="960">
                  <c:v>24</c:v>
                </c:pt>
                <c:pt idx="961">
                  <c:v>34</c:v>
                </c:pt>
                <c:pt idx="962">
                  <c:v>53</c:v>
                </c:pt>
                <c:pt idx="963">
                  <c:v>55</c:v>
                </c:pt>
                <c:pt idx="964">
                  <c:v>40</c:v>
                </c:pt>
                <c:pt idx="965">
                  <c:v>34</c:v>
                </c:pt>
                <c:pt idx="966">
                  <c:v>66</c:v>
                </c:pt>
                <c:pt idx="967">
                  <c:v>39</c:v>
                </c:pt>
                <c:pt idx="968">
                  <c:v>76</c:v>
                </c:pt>
                <c:pt idx="969">
                  <c:v>52</c:v>
                </c:pt>
                <c:pt idx="970">
                  <c:v>49</c:v>
                </c:pt>
                <c:pt idx="971">
                  <c:v>19</c:v>
                </c:pt>
                <c:pt idx="972">
                  <c:v>19</c:v>
                </c:pt>
                <c:pt idx="973">
                  <c:v>31</c:v>
                </c:pt>
                <c:pt idx="974">
                  <c:v>24</c:v>
                </c:pt>
                <c:pt idx="975">
                  <c:v>32</c:v>
                </c:pt>
                <c:pt idx="976">
                  <c:v>93</c:v>
                </c:pt>
                <c:pt idx="977">
                  <c:v>39</c:v>
                </c:pt>
                <c:pt idx="978">
                  <c:v>44</c:v>
                </c:pt>
                <c:pt idx="979">
                  <c:v>25</c:v>
                </c:pt>
                <c:pt idx="980">
                  <c:v>24</c:v>
                </c:pt>
                <c:pt idx="990">
                  <c:v>24</c:v>
                </c:pt>
                <c:pt idx="991">
                  <c:v>18</c:v>
                </c:pt>
                <c:pt idx="992">
                  <c:v>23</c:v>
                </c:pt>
                <c:pt idx="993">
                  <c:v>26</c:v>
                </c:pt>
                <c:pt idx="999">
                  <c:v>57</c:v>
                </c:pt>
                <c:pt idx="1000">
                  <c:v>37</c:v>
                </c:pt>
                <c:pt idx="1001">
                  <c:v>24</c:v>
                </c:pt>
                <c:pt idx="1002">
                  <c:v>31</c:v>
                </c:pt>
                <c:pt idx="1003">
                  <c:v>60</c:v>
                </c:pt>
                <c:pt idx="1004">
                  <c:v>28</c:v>
                </c:pt>
                <c:pt idx="1005">
                  <c:v>18</c:v>
                </c:pt>
                <c:pt idx="1006">
                  <c:v>22</c:v>
                </c:pt>
                <c:pt idx="1007">
                  <c:v>19</c:v>
                </c:pt>
                <c:pt idx="1008">
                  <c:v>43</c:v>
                </c:pt>
                <c:pt idx="1009">
                  <c:v>54</c:v>
                </c:pt>
                <c:pt idx="1010">
                  <c:v>46</c:v>
                </c:pt>
                <c:pt idx="1011">
                  <c:v>43</c:v>
                </c:pt>
                <c:pt idx="1012">
                  <c:v>83</c:v>
                </c:pt>
                <c:pt idx="1013">
                  <c:v>40</c:v>
                </c:pt>
                <c:pt idx="1014">
                  <c:v>33</c:v>
                </c:pt>
                <c:pt idx="1019">
                  <c:v>83</c:v>
                </c:pt>
                <c:pt idx="1020">
                  <c:v>83</c:v>
                </c:pt>
                <c:pt idx="1021">
                  <c:v>21</c:v>
                </c:pt>
                <c:pt idx="1022">
                  <c:v>21</c:v>
                </c:pt>
                <c:pt idx="1023">
                  <c:v>22</c:v>
                </c:pt>
                <c:pt idx="1024">
                  <c:v>24</c:v>
                </c:pt>
                <c:pt idx="1025">
                  <c:v>27</c:v>
                </c:pt>
                <c:pt idx="1031">
                  <c:v>40</c:v>
                </c:pt>
                <c:pt idx="1032">
                  <c:v>21</c:v>
                </c:pt>
                <c:pt idx="1033">
                  <c:v>21</c:v>
                </c:pt>
                <c:pt idx="1034">
                  <c:v>39</c:v>
                </c:pt>
                <c:pt idx="1035">
                  <c:v>24</c:v>
                </c:pt>
                <c:pt idx="1036">
                  <c:v>61</c:v>
                </c:pt>
                <c:pt idx="1037">
                  <c:v>69</c:v>
                </c:pt>
                <c:pt idx="1038">
                  <c:v>62</c:v>
                </c:pt>
                <c:pt idx="1039">
                  <c:v>75</c:v>
                </c:pt>
                <c:pt idx="1040">
                  <c:v>69</c:v>
                </c:pt>
                <c:pt idx="1041">
                  <c:v>46</c:v>
                </c:pt>
                <c:pt idx="1042">
                  <c:v>30</c:v>
                </c:pt>
                <c:pt idx="1043">
                  <c:v>47</c:v>
                </c:pt>
                <c:pt idx="1044">
                  <c:v>75</c:v>
                </c:pt>
                <c:pt idx="1045">
                  <c:v>26</c:v>
                </c:pt>
                <c:pt idx="1046">
                  <c:v>41</c:v>
                </c:pt>
                <c:pt idx="1047">
                  <c:v>29</c:v>
                </c:pt>
                <c:pt idx="1048">
                  <c:v>31</c:v>
                </c:pt>
                <c:pt idx="1049">
                  <c:v>18</c:v>
                </c:pt>
                <c:pt idx="1050">
                  <c:v>32</c:v>
                </c:pt>
                <c:pt idx="1051">
                  <c:v>23</c:v>
                </c:pt>
                <c:pt idx="1052">
                  <c:v>39</c:v>
                </c:pt>
                <c:pt idx="1053">
                  <c:v>96</c:v>
                </c:pt>
                <c:pt idx="1054">
                  <c:v>40</c:v>
                </c:pt>
                <c:pt idx="1055">
                  <c:v>21</c:v>
                </c:pt>
                <c:pt idx="1056">
                  <c:v>23</c:v>
                </c:pt>
                <c:pt idx="1057">
                  <c:v>26</c:v>
                </c:pt>
                <c:pt idx="1058">
                  <c:v>29</c:v>
                </c:pt>
                <c:pt idx="1059">
                  <c:v>18</c:v>
                </c:pt>
                <c:pt idx="1060">
                  <c:v>18</c:v>
                </c:pt>
                <c:pt idx="1061">
                  <c:v>25</c:v>
                </c:pt>
                <c:pt idx="1062">
                  <c:v>34</c:v>
                </c:pt>
                <c:pt idx="1063">
                  <c:v>22</c:v>
                </c:pt>
                <c:pt idx="1064">
                  <c:v>20</c:v>
                </c:pt>
                <c:pt idx="1065">
                  <c:v>29</c:v>
                </c:pt>
                <c:pt idx="1066">
                  <c:v>58</c:v>
                </c:pt>
                <c:pt idx="1067">
                  <c:v>62</c:v>
                </c:pt>
                <c:pt idx="1068">
                  <c:v>44</c:v>
                </c:pt>
                <c:pt idx="1069">
                  <c:v>17</c:v>
                </c:pt>
                <c:pt idx="1070">
                  <c:v>24</c:v>
                </c:pt>
                <c:pt idx="1071">
                  <c:v>42</c:v>
                </c:pt>
                <c:pt idx="1072">
                  <c:v>65</c:v>
                </c:pt>
                <c:pt idx="1073">
                  <c:v>67</c:v>
                </c:pt>
                <c:pt idx="1074">
                  <c:v>83</c:v>
                </c:pt>
                <c:pt idx="1075">
                  <c:v>42</c:v>
                </c:pt>
                <c:pt idx="1076">
                  <c:v>14</c:v>
                </c:pt>
                <c:pt idx="1077">
                  <c:v>20</c:v>
                </c:pt>
                <c:pt idx="1078">
                  <c:v>25</c:v>
                </c:pt>
                <c:pt idx="1079">
                  <c:v>26</c:v>
                </c:pt>
                <c:pt idx="1080">
                  <c:v>30</c:v>
                </c:pt>
                <c:pt idx="1081">
                  <c:v>31</c:v>
                </c:pt>
                <c:pt idx="1082">
                  <c:v>45</c:v>
                </c:pt>
                <c:pt idx="1083">
                  <c:v>34</c:v>
                </c:pt>
                <c:pt idx="1084">
                  <c:v>28</c:v>
                </c:pt>
                <c:pt idx="1085">
                  <c:v>40</c:v>
                </c:pt>
                <c:pt idx="1086">
                  <c:v>29</c:v>
                </c:pt>
                <c:pt idx="1088">
                  <c:v>32</c:v>
                </c:pt>
                <c:pt idx="1089">
                  <c:v>19</c:v>
                </c:pt>
                <c:pt idx="1090">
                  <c:v>27</c:v>
                </c:pt>
                <c:pt idx="1091">
                  <c:v>32</c:v>
                </c:pt>
                <c:pt idx="1092">
                  <c:v>22</c:v>
                </c:pt>
                <c:pt idx="1095">
                  <c:v>30</c:v>
                </c:pt>
              </c:numCache>
            </c:numRef>
          </c:val>
          <c:smooth val="0"/>
          <c:extLst>
            <c:ext xmlns:c16="http://schemas.microsoft.com/office/drawing/2014/chart" uri="{C3380CC4-5D6E-409C-BE32-E72D297353CC}">
              <c16:uniqueId val="{00000001-6E9A-417C-985A-53BCE1C74026}"/>
            </c:ext>
          </c:extLst>
        </c:ser>
        <c:ser>
          <c:idx val="1"/>
          <c:order val="1"/>
          <c:tx>
            <c:strRef>
              <c:f>'pm10'!$O$1</c:f>
              <c:strCache>
                <c:ptCount val="1"/>
                <c:pt idx="0">
                  <c:v>24-hr NAAQS (150 ug/m3)</c:v>
                </c:pt>
              </c:strCache>
            </c:strRef>
          </c:tx>
          <c:spPr>
            <a:ln w="28575" cap="rnd">
              <a:solidFill>
                <a:schemeClr val="accent6"/>
              </a:solidFill>
              <a:round/>
            </a:ln>
            <a:effectLst/>
          </c:spPr>
          <c:marker>
            <c:symbol val="none"/>
          </c:marker>
          <c:cat>
            <c:strRef>
              <c:f>'pm10'!$H$2924:$H$4019</c:f>
              <c:strCache>
                <c:ptCount val="1096"/>
                <c:pt idx="0">
                  <c:v>2018-01-01</c:v>
                </c:pt>
                <c:pt idx="1">
                  <c:v>2018-01-02</c:v>
                </c:pt>
                <c:pt idx="2">
                  <c:v>2018-01-03</c:v>
                </c:pt>
                <c:pt idx="3">
                  <c:v>2018-01-04</c:v>
                </c:pt>
                <c:pt idx="4">
                  <c:v>2018-01-05</c:v>
                </c:pt>
                <c:pt idx="5">
                  <c:v>2018-01-06</c:v>
                </c:pt>
                <c:pt idx="6">
                  <c:v>2018-01-07</c:v>
                </c:pt>
                <c:pt idx="7">
                  <c:v>2018-01-08</c:v>
                </c:pt>
                <c:pt idx="8">
                  <c:v>2018-01-09</c:v>
                </c:pt>
                <c:pt idx="9">
                  <c:v>2018-01-10</c:v>
                </c:pt>
                <c:pt idx="10">
                  <c:v>2018-01-11</c:v>
                </c:pt>
                <c:pt idx="11">
                  <c:v>2018-01-12</c:v>
                </c:pt>
                <c:pt idx="12">
                  <c:v>2018-01-13</c:v>
                </c:pt>
                <c:pt idx="13">
                  <c:v>2018-01-14</c:v>
                </c:pt>
                <c:pt idx="14">
                  <c:v>2018-01-15</c:v>
                </c:pt>
                <c:pt idx="15">
                  <c:v>2018-01-16</c:v>
                </c:pt>
                <c:pt idx="16">
                  <c:v>2018-01-17</c:v>
                </c:pt>
                <c:pt idx="17">
                  <c:v>2018-01-18</c:v>
                </c:pt>
                <c:pt idx="18">
                  <c:v>2018-01-19</c:v>
                </c:pt>
                <c:pt idx="19">
                  <c:v>2018-01-20</c:v>
                </c:pt>
                <c:pt idx="20">
                  <c:v>2018-01-21</c:v>
                </c:pt>
                <c:pt idx="21">
                  <c:v>2018-01-22</c:v>
                </c:pt>
                <c:pt idx="22">
                  <c:v>2018-01-23</c:v>
                </c:pt>
                <c:pt idx="23">
                  <c:v>2018-01-24</c:v>
                </c:pt>
                <c:pt idx="24">
                  <c:v>2018-01-25</c:v>
                </c:pt>
                <c:pt idx="25">
                  <c:v>2018-01-26</c:v>
                </c:pt>
                <c:pt idx="26">
                  <c:v>2018-01-27</c:v>
                </c:pt>
                <c:pt idx="27">
                  <c:v>2018-01-28</c:v>
                </c:pt>
                <c:pt idx="28">
                  <c:v>2018-01-29</c:v>
                </c:pt>
                <c:pt idx="29">
                  <c:v>2018-01-30</c:v>
                </c:pt>
                <c:pt idx="30">
                  <c:v>2018-01-31</c:v>
                </c:pt>
                <c:pt idx="31">
                  <c:v>2018-02-01</c:v>
                </c:pt>
                <c:pt idx="32">
                  <c:v>2018-02-02</c:v>
                </c:pt>
                <c:pt idx="33">
                  <c:v>2018-02-03</c:v>
                </c:pt>
                <c:pt idx="34">
                  <c:v>2018-02-04</c:v>
                </c:pt>
                <c:pt idx="35">
                  <c:v>2018-02-05</c:v>
                </c:pt>
                <c:pt idx="36">
                  <c:v>2018-02-06</c:v>
                </c:pt>
                <c:pt idx="37">
                  <c:v>2018-02-07</c:v>
                </c:pt>
                <c:pt idx="38">
                  <c:v>2018-02-08</c:v>
                </c:pt>
                <c:pt idx="39">
                  <c:v>2018-02-09</c:v>
                </c:pt>
                <c:pt idx="40">
                  <c:v>2018-02-10</c:v>
                </c:pt>
                <c:pt idx="41">
                  <c:v>2018-02-11</c:v>
                </c:pt>
                <c:pt idx="42">
                  <c:v>2018-02-12</c:v>
                </c:pt>
                <c:pt idx="43">
                  <c:v>2018-02-13</c:v>
                </c:pt>
                <c:pt idx="44">
                  <c:v>2018-02-14</c:v>
                </c:pt>
                <c:pt idx="45">
                  <c:v>2018-02-15</c:v>
                </c:pt>
                <c:pt idx="46">
                  <c:v>2018-02-16</c:v>
                </c:pt>
                <c:pt idx="47">
                  <c:v>2018-02-17</c:v>
                </c:pt>
                <c:pt idx="48">
                  <c:v>2018-02-18</c:v>
                </c:pt>
                <c:pt idx="49">
                  <c:v>2018-02-19</c:v>
                </c:pt>
                <c:pt idx="50">
                  <c:v>2018-02-20</c:v>
                </c:pt>
                <c:pt idx="51">
                  <c:v>2018-02-21</c:v>
                </c:pt>
                <c:pt idx="52">
                  <c:v>2018-02-22</c:v>
                </c:pt>
                <c:pt idx="53">
                  <c:v>2018-02-23</c:v>
                </c:pt>
                <c:pt idx="54">
                  <c:v>2018-02-24</c:v>
                </c:pt>
                <c:pt idx="55">
                  <c:v>2018-02-25</c:v>
                </c:pt>
                <c:pt idx="56">
                  <c:v>2018-02-26</c:v>
                </c:pt>
                <c:pt idx="57">
                  <c:v>2018-02-27</c:v>
                </c:pt>
                <c:pt idx="58">
                  <c:v>2018-02-28</c:v>
                </c:pt>
                <c:pt idx="59">
                  <c:v>2018-03-01</c:v>
                </c:pt>
                <c:pt idx="60">
                  <c:v>2018-03-02</c:v>
                </c:pt>
                <c:pt idx="61">
                  <c:v>2018-03-03</c:v>
                </c:pt>
                <c:pt idx="62">
                  <c:v>2018-03-04</c:v>
                </c:pt>
                <c:pt idx="63">
                  <c:v>2018-03-05</c:v>
                </c:pt>
                <c:pt idx="64">
                  <c:v>2018-03-06</c:v>
                </c:pt>
                <c:pt idx="65">
                  <c:v>2018-03-07</c:v>
                </c:pt>
                <c:pt idx="66">
                  <c:v>2018-03-08</c:v>
                </c:pt>
                <c:pt idx="67">
                  <c:v>2018-03-09</c:v>
                </c:pt>
                <c:pt idx="68">
                  <c:v>2018-03-10</c:v>
                </c:pt>
                <c:pt idx="69">
                  <c:v>2018-03-11</c:v>
                </c:pt>
                <c:pt idx="70">
                  <c:v>2018-03-12</c:v>
                </c:pt>
                <c:pt idx="71">
                  <c:v>2018-03-13</c:v>
                </c:pt>
                <c:pt idx="72">
                  <c:v>2018-03-14</c:v>
                </c:pt>
                <c:pt idx="73">
                  <c:v>2018-03-15</c:v>
                </c:pt>
                <c:pt idx="74">
                  <c:v>2018-03-16</c:v>
                </c:pt>
                <c:pt idx="75">
                  <c:v>2018-03-17</c:v>
                </c:pt>
                <c:pt idx="76">
                  <c:v>2018-03-18</c:v>
                </c:pt>
                <c:pt idx="77">
                  <c:v>2018-03-19</c:v>
                </c:pt>
                <c:pt idx="78">
                  <c:v>2018-03-20</c:v>
                </c:pt>
                <c:pt idx="79">
                  <c:v>2018-03-21</c:v>
                </c:pt>
                <c:pt idx="80">
                  <c:v>2018-03-22</c:v>
                </c:pt>
                <c:pt idx="81">
                  <c:v>2018-03-23</c:v>
                </c:pt>
                <c:pt idx="82">
                  <c:v>2018-03-24</c:v>
                </c:pt>
                <c:pt idx="83">
                  <c:v>2018-03-25</c:v>
                </c:pt>
                <c:pt idx="84">
                  <c:v>2018-03-26</c:v>
                </c:pt>
                <c:pt idx="85">
                  <c:v>2018-03-27</c:v>
                </c:pt>
                <c:pt idx="86">
                  <c:v>2018-03-28</c:v>
                </c:pt>
                <c:pt idx="87">
                  <c:v>2018-03-29</c:v>
                </c:pt>
                <c:pt idx="88">
                  <c:v>2018-03-30</c:v>
                </c:pt>
                <c:pt idx="89">
                  <c:v>2018-03-31</c:v>
                </c:pt>
                <c:pt idx="90">
                  <c:v>2018-04-01</c:v>
                </c:pt>
                <c:pt idx="91">
                  <c:v>2018-04-02</c:v>
                </c:pt>
                <c:pt idx="92">
                  <c:v>2018-04-03</c:v>
                </c:pt>
                <c:pt idx="93">
                  <c:v>2018-04-04</c:v>
                </c:pt>
                <c:pt idx="94">
                  <c:v>2018-04-05</c:v>
                </c:pt>
                <c:pt idx="95">
                  <c:v>2018-04-06</c:v>
                </c:pt>
                <c:pt idx="96">
                  <c:v>2018-04-07</c:v>
                </c:pt>
                <c:pt idx="97">
                  <c:v>2018-04-08</c:v>
                </c:pt>
                <c:pt idx="98">
                  <c:v>2018-04-09</c:v>
                </c:pt>
                <c:pt idx="99">
                  <c:v>2018-04-10</c:v>
                </c:pt>
                <c:pt idx="100">
                  <c:v>2018-04-11</c:v>
                </c:pt>
                <c:pt idx="101">
                  <c:v>2018-04-12</c:v>
                </c:pt>
                <c:pt idx="102">
                  <c:v>2018-04-13</c:v>
                </c:pt>
                <c:pt idx="103">
                  <c:v>2018-04-14</c:v>
                </c:pt>
                <c:pt idx="104">
                  <c:v>2018-04-15</c:v>
                </c:pt>
                <c:pt idx="105">
                  <c:v>2018-04-16</c:v>
                </c:pt>
                <c:pt idx="106">
                  <c:v>2018-04-17</c:v>
                </c:pt>
                <c:pt idx="107">
                  <c:v>2018-04-18</c:v>
                </c:pt>
                <c:pt idx="108">
                  <c:v>2018-04-19</c:v>
                </c:pt>
                <c:pt idx="109">
                  <c:v>2018-04-20</c:v>
                </c:pt>
                <c:pt idx="110">
                  <c:v>2018-04-21</c:v>
                </c:pt>
                <c:pt idx="111">
                  <c:v>2018-04-22</c:v>
                </c:pt>
                <c:pt idx="112">
                  <c:v>2018-04-23</c:v>
                </c:pt>
                <c:pt idx="113">
                  <c:v>2018-04-24</c:v>
                </c:pt>
                <c:pt idx="114">
                  <c:v>2018-04-25</c:v>
                </c:pt>
                <c:pt idx="115">
                  <c:v>2018-04-26</c:v>
                </c:pt>
                <c:pt idx="116">
                  <c:v>2018-04-27</c:v>
                </c:pt>
                <c:pt idx="117">
                  <c:v>2018-04-28</c:v>
                </c:pt>
                <c:pt idx="118">
                  <c:v>2018-04-29</c:v>
                </c:pt>
                <c:pt idx="119">
                  <c:v>2018-04-30</c:v>
                </c:pt>
                <c:pt idx="120">
                  <c:v>2018-05-01</c:v>
                </c:pt>
                <c:pt idx="121">
                  <c:v>2018-05-02</c:v>
                </c:pt>
                <c:pt idx="122">
                  <c:v>2018-05-03</c:v>
                </c:pt>
                <c:pt idx="123">
                  <c:v>2018-05-04</c:v>
                </c:pt>
                <c:pt idx="124">
                  <c:v>2018-05-05</c:v>
                </c:pt>
                <c:pt idx="125">
                  <c:v>2018-05-06</c:v>
                </c:pt>
                <c:pt idx="126">
                  <c:v>2018-05-07</c:v>
                </c:pt>
                <c:pt idx="127">
                  <c:v>2018-05-08</c:v>
                </c:pt>
                <c:pt idx="128">
                  <c:v>2018-05-09</c:v>
                </c:pt>
                <c:pt idx="129">
                  <c:v>2018-05-10</c:v>
                </c:pt>
                <c:pt idx="130">
                  <c:v>2018-05-11</c:v>
                </c:pt>
                <c:pt idx="131">
                  <c:v>2018-05-12</c:v>
                </c:pt>
                <c:pt idx="132">
                  <c:v>2018-05-13</c:v>
                </c:pt>
                <c:pt idx="133">
                  <c:v>2018-05-14</c:v>
                </c:pt>
                <c:pt idx="134">
                  <c:v>2018-05-15</c:v>
                </c:pt>
                <c:pt idx="135">
                  <c:v>2018-05-16</c:v>
                </c:pt>
                <c:pt idx="136">
                  <c:v>2018-05-17</c:v>
                </c:pt>
                <c:pt idx="137">
                  <c:v>2018-05-18</c:v>
                </c:pt>
                <c:pt idx="138">
                  <c:v>2018-05-19</c:v>
                </c:pt>
                <c:pt idx="139">
                  <c:v>2018-05-20</c:v>
                </c:pt>
                <c:pt idx="140">
                  <c:v>2018-05-21</c:v>
                </c:pt>
                <c:pt idx="141">
                  <c:v>2018-05-22</c:v>
                </c:pt>
                <c:pt idx="142">
                  <c:v>2018-05-23</c:v>
                </c:pt>
                <c:pt idx="143">
                  <c:v>2018-05-24</c:v>
                </c:pt>
                <c:pt idx="144">
                  <c:v>2018-05-25</c:v>
                </c:pt>
                <c:pt idx="145">
                  <c:v>2018-05-26</c:v>
                </c:pt>
                <c:pt idx="146">
                  <c:v>2018-05-27</c:v>
                </c:pt>
                <c:pt idx="147">
                  <c:v>2018-05-28</c:v>
                </c:pt>
                <c:pt idx="148">
                  <c:v>2018-05-29</c:v>
                </c:pt>
                <c:pt idx="149">
                  <c:v>2018-05-30</c:v>
                </c:pt>
                <c:pt idx="150">
                  <c:v>2018-05-31</c:v>
                </c:pt>
                <c:pt idx="151">
                  <c:v>2018-06-01</c:v>
                </c:pt>
                <c:pt idx="152">
                  <c:v>2018-06-02</c:v>
                </c:pt>
                <c:pt idx="153">
                  <c:v>2018-06-03</c:v>
                </c:pt>
                <c:pt idx="154">
                  <c:v>2018-06-04</c:v>
                </c:pt>
                <c:pt idx="155">
                  <c:v>2018-06-05</c:v>
                </c:pt>
                <c:pt idx="156">
                  <c:v>2018-06-06</c:v>
                </c:pt>
                <c:pt idx="157">
                  <c:v>2018-06-07</c:v>
                </c:pt>
                <c:pt idx="158">
                  <c:v>2018-06-08</c:v>
                </c:pt>
                <c:pt idx="159">
                  <c:v>2018-06-09</c:v>
                </c:pt>
                <c:pt idx="160">
                  <c:v>2018-06-10</c:v>
                </c:pt>
                <c:pt idx="161">
                  <c:v>2018-06-11</c:v>
                </c:pt>
                <c:pt idx="162">
                  <c:v>2018-06-12</c:v>
                </c:pt>
                <c:pt idx="163">
                  <c:v>2018-06-13</c:v>
                </c:pt>
                <c:pt idx="164">
                  <c:v>2018-06-14</c:v>
                </c:pt>
                <c:pt idx="165">
                  <c:v>2018-06-15</c:v>
                </c:pt>
                <c:pt idx="166">
                  <c:v>2018-06-16</c:v>
                </c:pt>
                <c:pt idx="167">
                  <c:v>2018-06-17</c:v>
                </c:pt>
                <c:pt idx="168">
                  <c:v>2018-06-18</c:v>
                </c:pt>
                <c:pt idx="169">
                  <c:v>2018-06-19</c:v>
                </c:pt>
                <c:pt idx="170">
                  <c:v>2018-06-20</c:v>
                </c:pt>
                <c:pt idx="171">
                  <c:v>2018-06-21</c:v>
                </c:pt>
                <c:pt idx="172">
                  <c:v>2018-06-22</c:v>
                </c:pt>
                <c:pt idx="173">
                  <c:v>2018-06-23</c:v>
                </c:pt>
                <c:pt idx="174">
                  <c:v>2018-06-24</c:v>
                </c:pt>
                <c:pt idx="175">
                  <c:v>2018-06-25</c:v>
                </c:pt>
                <c:pt idx="176">
                  <c:v>2018-06-26</c:v>
                </c:pt>
                <c:pt idx="177">
                  <c:v>2018-06-27</c:v>
                </c:pt>
                <c:pt idx="178">
                  <c:v>2018-06-28</c:v>
                </c:pt>
                <c:pt idx="179">
                  <c:v>2018-06-29</c:v>
                </c:pt>
                <c:pt idx="180">
                  <c:v>2018-06-30</c:v>
                </c:pt>
                <c:pt idx="181">
                  <c:v>2018-07-01</c:v>
                </c:pt>
                <c:pt idx="182">
                  <c:v>2018-07-02</c:v>
                </c:pt>
                <c:pt idx="183">
                  <c:v>2018-07-03</c:v>
                </c:pt>
                <c:pt idx="184">
                  <c:v>2018-07-04</c:v>
                </c:pt>
                <c:pt idx="185">
                  <c:v>2018-07-05</c:v>
                </c:pt>
                <c:pt idx="186">
                  <c:v>2018-07-06</c:v>
                </c:pt>
                <c:pt idx="187">
                  <c:v>2018-07-07</c:v>
                </c:pt>
                <c:pt idx="188">
                  <c:v>2018-07-08</c:v>
                </c:pt>
                <c:pt idx="189">
                  <c:v>2018-07-09</c:v>
                </c:pt>
                <c:pt idx="190">
                  <c:v>2018-07-10</c:v>
                </c:pt>
                <c:pt idx="191">
                  <c:v>2018-07-11</c:v>
                </c:pt>
                <c:pt idx="192">
                  <c:v>2018-07-12</c:v>
                </c:pt>
                <c:pt idx="193">
                  <c:v>2018-07-13</c:v>
                </c:pt>
                <c:pt idx="194">
                  <c:v>2018-07-14</c:v>
                </c:pt>
                <c:pt idx="195">
                  <c:v>2018-07-15</c:v>
                </c:pt>
                <c:pt idx="196">
                  <c:v>2018-07-16</c:v>
                </c:pt>
                <c:pt idx="197">
                  <c:v>2018-07-17</c:v>
                </c:pt>
                <c:pt idx="198">
                  <c:v>2018-07-18</c:v>
                </c:pt>
                <c:pt idx="199">
                  <c:v>2018-07-19</c:v>
                </c:pt>
                <c:pt idx="200">
                  <c:v>2018-07-20</c:v>
                </c:pt>
                <c:pt idx="201">
                  <c:v>2018-07-21</c:v>
                </c:pt>
                <c:pt idx="202">
                  <c:v>2018-07-22</c:v>
                </c:pt>
                <c:pt idx="203">
                  <c:v>2018-07-23</c:v>
                </c:pt>
                <c:pt idx="204">
                  <c:v>2018-07-24</c:v>
                </c:pt>
                <c:pt idx="205">
                  <c:v>2018-07-25</c:v>
                </c:pt>
                <c:pt idx="206">
                  <c:v>2018-07-26</c:v>
                </c:pt>
                <c:pt idx="207">
                  <c:v>2018-07-27</c:v>
                </c:pt>
                <c:pt idx="208">
                  <c:v>2018-07-28</c:v>
                </c:pt>
                <c:pt idx="209">
                  <c:v>2018-07-29</c:v>
                </c:pt>
                <c:pt idx="210">
                  <c:v>2018-07-30</c:v>
                </c:pt>
                <c:pt idx="211">
                  <c:v>2018-07-31</c:v>
                </c:pt>
                <c:pt idx="212">
                  <c:v>2018-08-01</c:v>
                </c:pt>
                <c:pt idx="213">
                  <c:v>2018-08-02</c:v>
                </c:pt>
                <c:pt idx="214">
                  <c:v>2018-08-03</c:v>
                </c:pt>
                <c:pt idx="215">
                  <c:v>2018-08-04</c:v>
                </c:pt>
                <c:pt idx="216">
                  <c:v>2018-08-05</c:v>
                </c:pt>
                <c:pt idx="217">
                  <c:v>2018-08-06</c:v>
                </c:pt>
                <c:pt idx="218">
                  <c:v>2018-08-07</c:v>
                </c:pt>
                <c:pt idx="219">
                  <c:v>2018-08-08</c:v>
                </c:pt>
                <c:pt idx="220">
                  <c:v>2018-08-09</c:v>
                </c:pt>
                <c:pt idx="221">
                  <c:v>2018-08-10</c:v>
                </c:pt>
                <c:pt idx="222">
                  <c:v>2018-08-11</c:v>
                </c:pt>
                <c:pt idx="223">
                  <c:v>2018-08-12</c:v>
                </c:pt>
                <c:pt idx="224">
                  <c:v>2018-08-13</c:v>
                </c:pt>
                <c:pt idx="225">
                  <c:v>2018-08-14</c:v>
                </c:pt>
                <c:pt idx="226">
                  <c:v>2018-08-15</c:v>
                </c:pt>
                <c:pt idx="227">
                  <c:v>2018-08-16</c:v>
                </c:pt>
                <c:pt idx="228">
                  <c:v>2018-08-17</c:v>
                </c:pt>
                <c:pt idx="229">
                  <c:v>2018-08-18</c:v>
                </c:pt>
                <c:pt idx="230">
                  <c:v>2018-08-19</c:v>
                </c:pt>
                <c:pt idx="231">
                  <c:v>2018-08-20</c:v>
                </c:pt>
                <c:pt idx="232">
                  <c:v>2018-08-21</c:v>
                </c:pt>
                <c:pt idx="233">
                  <c:v>2018-08-22</c:v>
                </c:pt>
                <c:pt idx="234">
                  <c:v>2018-08-23</c:v>
                </c:pt>
                <c:pt idx="235">
                  <c:v>2018-08-24</c:v>
                </c:pt>
                <c:pt idx="236">
                  <c:v>2018-08-25</c:v>
                </c:pt>
                <c:pt idx="237">
                  <c:v>2018-08-26</c:v>
                </c:pt>
                <c:pt idx="238">
                  <c:v>2018-08-27</c:v>
                </c:pt>
                <c:pt idx="239">
                  <c:v>2018-08-28</c:v>
                </c:pt>
                <c:pt idx="240">
                  <c:v>2018-08-29</c:v>
                </c:pt>
                <c:pt idx="241">
                  <c:v>2018-08-30</c:v>
                </c:pt>
                <c:pt idx="242">
                  <c:v>2018-08-31</c:v>
                </c:pt>
                <c:pt idx="243">
                  <c:v>2018-09-01</c:v>
                </c:pt>
                <c:pt idx="244">
                  <c:v>2018-09-02</c:v>
                </c:pt>
                <c:pt idx="245">
                  <c:v>2018-09-03</c:v>
                </c:pt>
                <c:pt idx="246">
                  <c:v>2018-09-04</c:v>
                </c:pt>
                <c:pt idx="247">
                  <c:v>2018-09-05</c:v>
                </c:pt>
                <c:pt idx="248">
                  <c:v>2018-09-06</c:v>
                </c:pt>
                <c:pt idx="249">
                  <c:v>2018-09-07</c:v>
                </c:pt>
                <c:pt idx="250">
                  <c:v>2018-09-08</c:v>
                </c:pt>
                <c:pt idx="251">
                  <c:v>2018-09-09</c:v>
                </c:pt>
                <c:pt idx="252">
                  <c:v>2018-09-10</c:v>
                </c:pt>
                <c:pt idx="253">
                  <c:v>2018-09-11</c:v>
                </c:pt>
                <c:pt idx="254">
                  <c:v>2018-09-12</c:v>
                </c:pt>
                <c:pt idx="255">
                  <c:v>2018-09-13</c:v>
                </c:pt>
                <c:pt idx="256">
                  <c:v>2018-09-14</c:v>
                </c:pt>
                <c:pt idx="257">
                  <c:v>2018-09-15</c:v>
                </c:pt>
                <c:pt idx="258">
                  <c:v>2018-09-16</c:v>
                </c:pt>
                <c:pt idx="259">
                  <c:v>2018-09-17</c:v>
                </c:pt>
                <c:pt idx="260">
                  <c:v>2018-09-18</c:v>
                </c:pt>
                <c:pt idx="261">
                  <c:v>2018-09-19</c:v>
                </c:pt>
                <c:pt idx="262">
                  <c:v>2018-09-20</c:v>
                </c:pt>
                <c:pt idx="263">
                  <c:v>2018-09-21</c:v>
                </c:pt>
                <c:pt idx="264">
                  <c:v>2018-09-22</c:v>
                </c:pt>
                <c:pt idx="265">
                  <c:v>2018-09-23</c:v>
                </c:pt>
                <c:pt idx="266">
                  <c:v>2018-09-24</c:v>
                </c:pt>
                <c:pt idx="267">
                  <c:v>2018-09-25</c:v>
                </c:pt>
                <c:pt idx="268">
                  <c:v>2018-09-26</c:v>
                </c:pt>
                <c:pt idx="269">
                  <c:v>2018-09-27</c:v>
                </c:pt>
                <c:pt idx="270">
                  <c:v>2018-09-28</c:v>
                </c:pt>
                <c:pt idx="271">
                  <c:v>2018-09-29</c:v>
                </c:pt>
                <c:pt idx="272">
                  <c:v>2018-09-30</c:v>
                </c:pt>
                <c:pt idx="273">
                  <c:v>2018-10-01</c:v>
                </c:pt>
                <c:pt idx="274">
                  <c:v>2018-10-02</c:v>
                </c:pt>
                <c:pt idx="275">
                  <c:v>2018-10-03</c:v>
                </c:pt>
                <c:pt idx="276">
                  <c:v>2018-10-04</c:v>
                </c:pt>
                <c:pt idx="277">
                  <c:v>2018-10-05</c:v>
                </c:pt>
                <c:pt idx="278">
                  <c:v>2018-10-06</c:v>
                </c:pt>
                <c:pt idx="279">
                  <c:v>2018-10-07</c:v>
                </c:pt>
                <c:pt idx="280">
                  <c:v>2018-10-08</c:v>
                </c:pt>
                <c:pt idx="281">
                  <c:v>2018-10-09</c:v>
                </c:pt>
                <c:pt idx="282">
                  <c:v>2018-10-10</c:v>
                </c:pt>
                <c:pt idx="283">
                  <c:v>2018-10-11</c:v>
                </c:pt>
                <c:pt idx="284">
                  <c:v>2018-10-12</c:v>
                </c:pt>
                <c:pt idx="285">
                  <c:v>2018-10-13</c:v>
                </c:pt>
                <c:pt idx="286">
                  <c:v>2018-10-14</c:v>
                </c:pt>
                <c:pt idx="287">
                  <c:v>2018-10-15</c:v>
                </c:pt>
                <c:pt idx="288">
                  <c:v>2018-10-16</c:v>
                </c:pt>
                <c:pt idx="289">
                  <c:v>2018-10-17</c:v>
                </c:pt>
                <c:pt idx="290">
                  <c:v>2018-10-18</c:v>
                </c:pt>
                <c:pt idx="291">
                  <c:v>2018-10-19</c:v>
                </c:pt>
                <c:pt idx="292">
                  <c:v>2018-10-20</c:v>
                </c:pt>
                <c:pt idx="293">
                  <c:v>2018-10-21</c:v>
                </c:pt>
                <c:pt idx="294">
                  <c:v>2018-10-22</c:v>
                </c:pt>
                <c:pt idx="295">
                  <c:v>2018-10-23</c:v>
                </c:pt>
                <c:pt idx="296">
                  <c:v>2018-10-24</c:v>
                </c:pt>
                <c:pt idx="297">
                  <c:v>2018-10-25</c:v>
                </c:pt>
                <c:pt idx="298">
                  <c:v>2018-10-26</c:v>
                </c:pt>
                <c:pt idx="299">
                  <c:v>2018-10-27</c:v>
                </c:pt>
                <c:pt idx="300">
                  <c:v>2018-10-28</c:v>
                </c:pt>
                <c:pt idx="301">
                  <c:v>2018-10-29</c:v>
                </c:pt>
                <c:pt idx="302">
                  <c:v>2018-10-30</c:v>
                </c:pt>
                <c:pt idx="303">
                  <c:v>2018-10-31</c:v>
                </c:pt>
                <c:pt idx="304">
                  <c:v>2018-11-01</c:v>
                </c:pt>
                <c:pt idx="305">
                  <c:v>2018-11-02</c:v>
                </c:pt>
                <c:pt idx="306">
                  <c:v>2018-11-03</c:v>
                </c:pt>
                <c:pt idx="307">
                  <c:v>2018-11-04</c:v>
                </c:pt>
                <c:pt idx="308">
                  <c:v>2018-11-05</c:v>
                </c:pt>
                <c:pt idx="309">
                  <c:v>2018-11-06</c:v>
                </c:pt>
                <c:pt idx="310">
                  <c:v>2018-11-07</c:v>
                </c:pt>
                <c:pt idx="311">
                  <c:v>2018-11-08</c:v>
                </c:pt>
                <c:pt idx="312">
                  <c:v>2018-11-09</c:v>
                </c:pt>
                <c:pt idx="313">
                  <c:v>2018-11-10</c:v>
                </c:pt>
                <c:pt idx="314">
                  <c:v>2018-11-11</c:v>
                </c:pt>
                <c:pt idx="315">
                  <c:v>2018-11-12</c:v>
                </c:pt>
                <c:pt idx="316">
                  <c:v>2018-11-13</c:v>
                </c:pt>
                <c:pt idx="317">
                  <c:v>2018-11-14</c:v>
                </c:pt>
                <c:pt idx="318">
                  <c:v>2018-11-15</c:v>
                </c:pt>
                <c:pt idx="319">
                  <c:v>2018-11-16</c:v>
                </c:pt>
                <c:pt idx="320">
                  <c:v>2018-11-17</c:v>
                </c:pt>
                <c:pt idx="321">
                  <c:v>2018-11-18</c:v>
                </c:pt>
                <c:pt idx="322">
                  <c:v>2018-11-19</c:v>
                </c:pt>
                <c:pt idx="323">
                  <c:v>2018-11-20</c:v>
                </c:pt>
                <c:pt idx="324">
                  <c:v>2018-11-21</c:v>
                </c:pt>
                <c:pt idx="325">
                  <c:v>2018-11-22</c:v>
                </c:pt>
                <c:pt idx="326">
                  <c:v>2018-11-23</c:v>
                </c:pt>
                <c:pt idx="327">
                  <c:v>2018-11-24</c:v>
                </c:pt>
                <c:pt idx="328">
                  <c:v>2018-11-25</c:v>
                </c:pt>
                <c:pt idx="329">
                  <c:v>2018-11-26</c:v>
                </c:pt>
                <c:pt idx="330">
                  <c:v>2018-11-27</c:v>
                </c:pt>
                <c:pt idx="331">
                  <c:v>2018-11-28</c:v>
                </c:pt>
                <c:pt idx="332">
                  <c:v>2018-11-29</c:v>
                </c:pt>
                <c:pt idx="333">
                  <c:v>2018-11-30</c:v>
                </c:pt>
                <c:pt idx="334">
                  <c:v>2018-12-01</c:v>
                </c:pt>
                <c:pt idx="335">
                  <c:v>2018-12-02</c:v>
                </c:pt>
                <c:pt idx="336">
                  <c:v>2018-12-03</c:v>
                </c:pt>
                <c:pt idx="337">
                  <c:v>2018-12-04</c:v>
                </c:pt>
                <c:pt idx="338">
                  <c:v>2018-12-05</c:v>
                </c:pt>
                <c:pt idx="339">
                  <c:v>2018-12-06</c:v>
                </c:pt>
                <c:pt idx="340">
                  <c:v>2018-12-07</c:v>
                </c:pt>
                <c:pt idx="341">
                  <c:v>2018-12-08</c:v>
                </c:pt>
                <c:pt idx="342">
                  <c:v>2018-12-09</c:v>
                </c:pt>
                <c:pt idx="343">
                  <c:v>2018-12-10</c:v>
                </c:pt>
                <c:pt idx="344">
                  <c:v>2018-12-11</c:v>
                </c:pt>
                <c:pt idx="345">
                  <c:v>2018-12-12</c:v>
                </c:pt>
                <c:pt idx="346">
                  <c:v>2018-12-13</c:v>
                </c:pt>
                <c:pt idx="347">
                  <c:v>2018-12-14</c:v>
                </c:pt>
                <c:pt idx="348">
                  <c:v>2018-12-15</c:v>
                </c:pt>
                <c:pt idx="349">
                  <c:v>2018-12-16</c:v>
                </c:pt>
                <c:pt idx="350">
                  <c:v>2018-12-17</c:v>
                </c:pt>
                <c:pt idx="351">
                  <c:v>2018-12-18</c:v>
                </c:pt>
                <c:pt idx="352">
                  <c:v>2018-12-19</c:v>
                </c:pt>
                <c:pt idx="353">
                  <c:v>2018-12-20</c:v>
                </c:pt>
                <c:pt idx="354">
                  <c:v>2018-12-21</c:v>
                </c:pt>
                <c:pt idx="355">
                  <c:v>2018-12-22</c:v>
                </c:pt>
                <c:pt idx="356">
                  <c:v>2018-12-23</c:v>
                </c:pt>
                <c:pt idx="357">
                  <c:v>2018-12-24</c:v>
                </c:pt>
                <c:pt idx="358">
                  <c:v>2018-12-25</c:v>
                </c:pt>
                <c:pt idx="359">
                  <c:v>2018-12-26</c:v>
                </c:pt>
                <c:pt idx="360">
                  <c:v>2018-12-27</c:v>
                </c:pt>
                <c:pt idx="361">
                  <c:v>2018-12-28</c:v>
                </c:pt>
                <c:pt idx="362">
                  <c:v>2018-12-29</c:v>
                </c:pt>
                <c:pt idx="363">
                  <c:v>2018-12-30</c:v>
                </c:pt>
                <c:pt idx="364">
                  <c:v>2018-12-31</c:v>
                </c:pt>
                <c:pt idx="365">
                  <c:v>2019-01-01</c:v>
                </c:pt>
                <c:pt idx="366">
                  <c:v>2019-01-02</c:v>
                </c:pt>
                <c:pt idx="367">
                  <c:v>2019-01-03</c:v>
                </c:pt>
                <c:pt idx="368">
                  <c:v>2019-01-04</c:v>
                </c:pt>
                <c:pt idx="369">
                  <c:v>2019-01-05</c:v>
                </c:pt>
                <c:pt idx="370">
                  <c:v>2019-01-06</c:v>
                </c:pt>
                <c:pt idx="371">
                  <c:v>2019-01-07</c:v>
                </c:pt>
                <c:pt idx="372">
                  <c:v>2019-01-08</c:v>
                </c:pt>
                <c:pt idx="373">
                  <c:v>2019-01-09</c:v>
                </c:pt>
                <c:pt idx="374">
                  <c:v>2019-01-10</c:v>
                </c:pt>
                <c:pt idx="375">
                  <c:v>2019-01-11</c:v>
                </c:pt>
                <c:pt idx="376">
                  <c:v>2019-01-12</c:v>
                </c:pt>
                <c:pt idx="377">
                  <c:v>2019-01-13</c:v>
                </c:pt>
                <c:pt idx="378">
                  <c:v>2019-01-14</c:v>
                </c:pt>
                <c:pt idx="379">
                  <c:v>2019-01-15</c:v>
                </c:pt>
                <c:pt idx="380">
                  <c:v>2019-01-16</c:v>
                </c:pt>
                <c:pt idx="381">
                  <c:v>2019-01-17</c:v>
                </c:pt>
                <c:pt idx="382">
                  <c:v>2019-01-18</c:v>
                </c:pt>
                <c:pt idx="383">
                  <c:v>2019-01-19</c:v>
                </c:pt>
                <c:pt idx="384">
                  <c:v>2019-01-20</c:v>
                </c:pt>
                <c:pt idx="385">
                  <c:v>2019-01-21</c:v>
                </c:pt>
                <c:pt idx="386">
                  <c:v>2019-01-22</c:v>
                </c:pt>
                <c:pt idx="387">
                  <c:v>2019-01-23</c:v>
                </c:pt>
                <c:pt idx="388">
                  <c:v>2019-01-24</c:v>
                </c:pt>
                <c:pt idx="389">
                  <c:v>2019-01-25</c:v>
                </c:pt>
                <c:pt idx="390">
                  <c:v>2019-01-26</c:v>
                </c:pt>
                <c:pt idx="391">
                  <c:v>2019-01-27</c:v>
                </c:pt>
                <c:pt idx="392">
                  <c:v>2019-01-28</c:v>
                </c:pt>
                <c:pt idx="393">
                  <c:v>2019-01-29</c:v>
                </c:pt>
                <c:pt idx="394">
                  <c:v>2019-01-30</c:v>
                </c:pt>
                <c:pt idx="395">
                  <c:v>2019-01-31</c:v>
                </c:pt>
                <c:pt idx="396">
                  <c:v>2019-02-01</c:v>
                </c:pt>
                <c:pt idx="397">
                  <c:v>2019-02-02</c:v>
                </c:pt>
                <c:pt idx="398">
                  <c:v>2019-02-03</c:v>
                </c:pt>
                <c:pt idx="399">
                  <c:v>2019-02-04</c:v>
                </c:pt>
                <c:pt idx="400">
                  <c:v>2019-02-05</c:v>
                </c:pt>
                <c:pt idx="401">
                  <c:v>2019-02-06</c:v>
                </c:pt>
                <c:pt idx="402">
                  <c:v>2019-02-07</c:v>
                </c:pt>
                <c:pt idx="403">
                  <c:v>2019-02-08</c:v>
                </c:pt>
                <c:pt idx="404">
                  <c:v>2019-02-09</c:v>
                </c:pt>
                <c:pt idx="405">
                  <c:v>2019-02-10</c:v>
                </c:pt>
                <c:pt idx="406">
                  <c:v>2019-02-11</c:v>
                </c:pt>
                <c:pt idx="407">
                  <c:v>2019-02-12</c:v>
                </c:pt>
                <c:pt idx="408">
                  <c:v>2019-02-13</c:v>
                </c:pt>
                <c:pt idx="409">
                  <c:v>2019-02-14</c:v>
                </c:pt>
                <c:pt idx="410">
                  <c:v>2019-02-15</c:v>
                </c:pt>
                <c:pt idx="411">
                  <c:v>2019-02-16</c:v>
                </c:pt>
                <c:pt idx="412">
                  <c:v>2019-02-17</c:v>
                </c:pt>
                <c:pt idx="413">
                  <c:v>2019-02-18</c:v>
                </c:pt>
                <c:pt idx="414">
                  <c:v>2019-02-19</c:v>
                </c:pt>
                <c:pt idx="415">
                  <c:v>2019-02-20</c:v>
                </c:pt>
                <c:pt idx="416">
                  <c:v>2019-02-21</c:v>
                </c:pt>
                <c:pt idx="417">
                  <c:v>2019-02-22</c:v>
                </c:pt>
                <c:pt idx="418">
                  <c:v>2019-02-23</c:v>
                </c:pt>
                <c:pt idx="419">
                  <c:v>2019-02-24</c:v>
                </c:pt>
                <c:pt idx="420">
                  <c:v>2019-02-25</c:v>
                </c:pt>
                <c:pt idx="421">
                  <c:v>2019-02-26</c:v>
                </c:pt>
                <c:pt idx="422">
                  <c:v>2019-02-27</c:v>
                </c:pt>
                <c:pt idx="423">
                  <c:v>2019-02-28</c:v>
                </c:pt>
                <c:pt idx="424">
                  <c:v>2019-03-01</c:v>
                </c:pt>
                <c:pt idx="425">
                  <c:v>2019-03-02</c:v>
                </c:pt>
                <c:pt idx="426">
                  <c:v>2019-03-03</c:v>
                </c:pt>
                <c:pt idx="427">
                  <c:v>2019-03-04</c:v>
                </c:pt>
                <c:pt idx="428">
                  <c:v>2019-03-05</c:v>
                </c:pt>
                <c:pt idx="429">
                  <c:v>2019-03-06</c:v>
                </c:pt>
                <c:pt idx="430">
                  <c:v>2019-03-07</c:v>
                </c:pt>
                <c:pt idx="431">
                  <c:v>2019-03-08</c:v>
                </c:pt>
                <c:pt idx="432">
                  <c:v>2019-03-09</c:v>
                </c:pt>
                <c:pt idx="433">
                  <c:v>2019-03-10</c:v>
                </c:pt>
                <c:pt idx="434">
                  <c:v>2019-03-11</c:v>
                </c:pt>
                <c:pt idx="435">
                  <c:v>2019-03-12</c:v>
                </c:pt>
                <c:pt idx="436">
                  <c:v>2019-03-13</c:v>
                </c:pt>
                <c:pt idx="437">
                  <c:v>2019-03-14</c:v>
                </c:pt>
                <c:pt idx="438">
                  <c:v>2019-03-15</c:v>
                </c:pt>
                <c:pt idx="439">
                  <c:v>2019-03-16</c:v>
                </c:pt>
                <c:pt idx="440">
                  <c:v>2019-03-17</c:v>
                </c:pt>
                <c:pt idx="441">
                  <c:v>2019-03-18</c:v>
                </c:pt>
                <c:pt idx="442">
                  <c:v>2019-03-19</c:v>
                </c:pt>
                <c:pt idx="443">
                  <c:v>2019-03-20</c:v>
                </c:pt>
                <c:pt idx="444">
                  <c:v>2019-03-21</c:v>
                </c:pt>
                <c:pt idx="445">
                  <c:v>2019-03-22</c:v>
                </c:pt>
                <c:pt idx="446">
                  <c:v>2019-03-23</c:v>
                </c:pt>
                <c:pt idx="447">
                  <c:v>2019-03-24</c:v>
                </c:pt>
                <c:pt idx="448">
                  <c:v>2019-03-25</c:v>
                </c:pt>
                <c:pt idx="449">
                  <c:v>2019-03-26</c:v>
                </c:pt>
                <c:pt idx="450">
                  <c:v>2019-03-27</c:v>
                </c:pt>
                <c:pt idx="451">
                  <c:v>2019-03-28</c:v>
                </c:pt>
                <c:pt idx="452">
                  <c:v>2019-03-29</c:v>
                </c:pt>
                <c:pt idx="453">
                  <c:v>2019-03-30</c:v>
                </c:pt>
                <c:pt idx="454">
                  <c:v>2019-03-31</c:v>
                </c:pt>
                <c:pt idx="455">
                  <c:v>2019-04-01</c:v>
                </c:pt>
                <c:pt idx="456">
                  <c:v>2019-04-02</c:v>
                </c:pt>
                <c:pt idx="457">
                  <c:v>2019-04-03</c:v>
                </c:pt>
                <c:pt idx="458">
                  <c:v>2019-04-04</c:v>
                </c:pt>
                <c:pt idx="459">
                  <c:v>2019-04-05</c:v>
                </c:pt>
                <c:pt idx="460">
                  <c:v>2019-04-06</c:v>
                </c:pt>
                <c:pt idx="461">
                  <c:v>2019-04-07</c:v>
                </c:pt>
                <c:pt idx="462">
                  <c:v>2019-04-08</c:v>
                </c:pt>
                <c:pt idx="463">
                  <c:v>2019-04-09</c:v>
                </c:pt>
                <c:pt idx="464">
                  <c:v>2019-04-10</c:v>
                </c:pt>
                <c:pt idx="465">
                  <c:v>2019-04-11</c:v>
                </c:pt>
                <c:pt idx="466">
                  <c:v>2019-04-12</c:v>
                </c:pt>
                <c:pt idx="467">
                  <c:v>2019-04-13</c:v>
                </c:pt>
                <c:pt idx="468">
                  <c:v>2019-04-14</c:v>
                </c:pt>
                <c:pt idx="469">
                  <c:v>2019-04-15</c:v>
                </c:pt>
                <c:pt idx="470">
                  <c:v>2019-04-16</c:v>
                </c:pt>
                <c:pt idx="471">
                  <c:v>2019-04-17</c:v>
                </c:pt>
                <c:pt idx="472">
                  <c:v>2019-04-18</c:v>
                </c:pt>
                <c:pt idx="473">
                  <c:v>2019-04-19</c:v>
                </c:pt>
                <c:pt idx="474">
                  <c:v>2019-04-20</c:v>
                </c:pt>
                <c:pt idx="475">
                  <c:v>2019-04-21</c:v>
                </c:pt>
                <c:pt idx="476">
                  <c:v>2019-04-22</c:v>
                </c:pt>
                <c:pt idx="477">
                  <c:v>2019-04-23</c:v>
                </c:pt>
                <c:pt idx="478">
                  <c:v>2019-04-24</c:v>
                </c:pt>
                <c:pt idx="479">
                  <c:v>2019-04-25</c:v>
                </c:pt>
                <c:pt idx="480">
                  <c:v>2019-04-26</c:v>
                </c:pt>
                <c:pt idx="481">
                  <c:v>2019-04-27</c:v>
                </c:pt>
                <c:pt idx="482">
                  <c:v>2019-04-28</c:v>
                </c:pt>
                <c:pt idx="483">
                  <c:v>2019-04-29</c:v>
                </c:pt>
                <c:pt idx="484">
                  <c:v>2019-04-30</c:v>
                </c:pt>
                <c:pt idx="485">
                  <c:v>2019-05-01</c:v>
                </c:pt>
                <c:pt idx="486">
                  <c:v>2019-05-02</c:v>
                </c:pt>
                <c:pt idx="487">
                  <c:v>2019-05-03</c:v>
                </c:pt>
                <c:pt idx="488">
                  <c:v>2019-05-04</c:v>
                </c:pt>
                <c:pt idx="489">
                  <c:v>2019-05-05</c:v>
                </c:pt>
                <c:pt idx="490">
                  <c:v>2019-05-06</c:v>
                </c:pt>
                <c:pt idx="491">
                  <c:v>2019-05-07</c:v>
                </c:pt>
                <c:pt idx="492">
                  <c:v>2019-05-08</c:v>
                </c:pt>
                <c:pt idx="493">
                  <c:v>2019-05-09</c:v>
                </c:pt>
                <c:pt idx="494">
                  <c:v>2019-05-10</c:v>
                </c:pt>
                <c:pt idx="495">
                  <c:v>2019-05-11</c:v>
                </c:pt>
                <c:pt idx="496">
                  <c:v>2019-05-12</c:v>
                </c:pt>
                <c:pt idx="497">
                  <c:v>2019-05-13</c:v>
                </c:pt>
                <c:pt idx="498">
                  <c:v>2019-05-14</c:v>
                </c:pt>
                <c:pt idx="499">
                  <c:v>2019-05-15</c:v>
                </c:pt>
                <c:pt idx="500">
                  <c:v>2019-05-16</c:v>
                </c:pt>
                <c:pt idx="501">
                  <c:v>2019-05-17</c:v>
                </c:pt>
                <c:pt idx="502">
                  <c:v>2019-05-18</c:v>
                </c:pt>
                <c:pt idx="503">
                  <c:v>2019-05-19</c:v>
                </c:pt>
                <c:pt idx="504">
                  <c:v>2019-05-20</c:v>
                </c:pt>
                <c:pt idx="505">
                  <c:v>2019-05-21</c:v>
                </c:pt>
                <c:pt idx="506">
                  <c:v>2019-05-22</c:v>
                </c:pt>
                <c:pt idx="507">
                  <c:v>2019-05-23</c:v>
                </c:pt>
                <c:pt idx="508">
                  <c:v>2019-05-24</c:v>
                </c:pt>
                <c:pt idx="509">
                  <c:v>2019-05-25</c:v>
                </c:pt>
                <c:pt idx="510">
                  <c:v>2019-05-26</c:v>
                </c:pt>
                <c:pt idx="511">
                  <c:v>2019-05-27</c:v>
                </c:pt>
                <c:pt idx="512">
                  <c:v>2019-05-28</c:v>
                </c:pt>
                <c:pt idx="513">
                  <c:v>2019-05-29</c:v>
                </c:pt>
                <c:pt idx="514">
                  <c:v>2019-05-30</c:v>
                </c:pt>
                <c:pt idx="515">
                  <c:v>2019-05-31</c:v>
                </c:pt>
                <c:pt idx="516">
                  <c:v>2019-06-01</c:v>
                </c:pt>
                <c:pt idx="517">
                  <c:v>2019-06-02</c:v>
                </c:pt>
                <c:pt idx="518">
                  <c:v>2019-06-03</c:v>
                </c:pt>
                <c:pt idx="519">
                  <c:v>2019-06-04</c:v>
                </c:pt>
                <c:pt idx="520">
                  <c:v>2019-06-05</c:v>
                </c:pt>
                <c:pt idx="521">
                  <c:v>2019-06-06</c:v>
                </c:pt>
                <c:pt idx="522">
                  <c:v>2019-06-07</c:v>
                </c:pt>
                <c:pt idx="523">
                  <c:v>2019-06-08</c:v>
                </c:pt>
                <c:pt idx="524">
                  <c:v>2019-06-09</c:v>
                </c:pt>
                <c:pt idx="525">
                  <c:v>2019-06-10</c:v>
                </c:pt>
                <c:pt idx="526">
                  <c:v>2019-06-11</c:v>
                </c:pt>
                <c:pt idx="527">
                  <c:v>2019-06-12</c:v>
                </c:pt>
                <c:pt idx="528">
                  <c:v>2019-06-13</c:v>
                </c:pt>
                <c:pt idx="529">
                  <c:v>2019-06-14</c:v>
                </c:pt>
                <c:pt idx="530">
                  <c:v>2019-06-15</c:v>
                </c:pt>
                <c:pt idx="531">
                  <c:v>2019-06-16</c:v>
                </c:pt>
                <c:pt idx="532">
                  <c:v>2019-06-17</c:v>
                </c:pt>
                <c:pt idx="533">
                  <c:v>2019-06-18</c:v>
                </c:pt>
                <c:pt idx="534">
                  <c:v>2019-06-19</c:v>
                </c:pt>
                <c:pt idx="535">
                  <c:v>2019-06-20</c:v>
                </c:pt>
                <c:pt idx="536">
                  <c:v>2019-06-21</c:v>
                </c:pt>
                <c:pt idx="537">
                  <c:v>2019-06-22</c:v>
                </c:pt>
                <c:pt idx="538">
                  <c:v>2019-06-23</c:v>
                </c:pt>
                <c:pt idx="539">
                  <c:v>2019-06-24</c:v>
                </c:pt>
                <c:pt idx="540">
                  <c:v>2019-06-25</c:v>
                </c:pt>
                <c:pt idx="541">
                  <c:v>2019-06-26</c:v>
                </c:pt>
                <c:pt idx="542">
                  <c:v>2019-06-27</c:v>
                </c:pt>
                <c:pt idx="543">
                  <c:v>2019-06-28</c:v>
                </c:pt>
                <c:pt idx="544">
                  <c:v>2019-06-29</c:v>
                </c:pt>
                <c:pt idx="545">
                  <c:v>2019-06-30</c:v>
                </c:pt>
                <c:pt idx="546">
                  <c:v>2019-07-01</c:v>
                </c:pt>
                <c:pt idx="547">
                  <c:v>2019-07-02</c:v>
                </c:pt>
                <c:pt idx="548">
                  <c:v>2019-07-03</c:v>
                </c:pt>
                <c:pt idx="549">
                  <c:v>2019-07-04</c:v>
                </c:pt>
                <c:pt idx="550">
                  <c:v>2019-07-05</c:v>
                </c:pt>
                <c:pt idx="551">
                  <c:v>2019-07-06</c:v>
                </c:pt>
                <c:pt idx="552">
                  <c:v>2019-07-07</c:v>
                </c:pt>
                <c:pt idx="553">
                  <c:v>2019-07-08</c:v>
                </c:pt>
                <c:pt idx="554">
                  <c:v>2019-07-09</c:v>
                </c:pt>
                <c:pt idx="555">
                  <c:v>2019-07-10</c:v>
                </c:pt>
                <c:pt idx="556">
                  <c:v>2019-07-11</c:v>
                </c:pt>
                <c:pt idx="557">
                  <c:v>2019-07-12</c:v>
                </c:pt>
                <c:pt idx="558">
                  <c:v>2019-07-13</c:v>
                </c:pt>
                <c:pt idx="559">
                  <c:v>2019-07-14</c:v>
                </c:pt>
                <c:pt idx="560">
                  <c:v>2019-07-15</c:v>
                </c:pt>
                <c:pt idx="561">
                  <c:v>2019-07-16</c:v>
                </c:pt>
                <c:pt idx="562">
                  <c:v>2019-07-17</c:v>
                </c:pt>
                <c:pt idx="563">
                  <c:v>2019-07-18</c:v>
                </c:pt>
                <c:pt idx="564">
                  <c:v>2019-07-19</c:v>
                </c:pt>
                <c:pt idx="565">
                  <c:v>2019-07-20</c:v>
                </c:pt>
                <c:pt idx="566">
                  <c:v>2019-07-21</c:v>
                </c:pt>
                <c:pt idx="567">
                  <c:v>2019-07-22</c:v>
                </c:pt>
                <c:pt idx="568">
                  <c:v>2019-07-23</c:v>
                </c:pt>
                <c:pt idx="569">
                  <c:v>2019-07-24</c:v>
                </c:pt>
                <c:pt idx="570">
                  <c:v>2019-07-25</c:v>
                </c:pt>
                <c:pt idx="571">
                  <c:v>2019-07-26</c:v>
                </c:pt>
                <c:pt idx="572">
                  <c:v>2019-07-27</c:v>
                </c:pt>
                <c:pt idx="573">
                  <c:v>2019-07-28</c:v>
                </c:pt>
                <c:pt idx="574">
                  <c:v>2019-07-29</c:v>
                </c:pt>
                <c:pt idx="575">
                  <c:v>2019-07-30</c:v>
                </c:pt>
                <c:pt idx="576">
                  <c:v>2019-07-31</c:v>
                </c:pt>
                <c:pt idx="577">
                  <c:v>2019-08-01</c:v>
                </c:pt>
                <c:pt idx="578">
                  <c:v>2019-08-02</c:v>
                </c:pt>
                <c:pt idx="579">
                  <c:v>2019-08-03</c:v>
                </c:pt>
                <c:pt idx="580">
                  <c:v>2019-08-04</c:v>
                </c:pt>
                <c:pt idx="581">
                  <c:v>2019-08-05</c:v>
                </c:pt>
                <c:pt idx="582">
                  <c:v>2019-08-06</c:v>
                </c:pt>
                <c:pt idx="583">
                  <c:v>2019-08-07</c:v>
                </c:pt>
                <c:pt idx="584">
                  <c:v>2019-08-08</c:v>
                </c:pt>
                <c:pt idx="585">
                  <c:v>2019-08-09</c:v>
                </c:pt>
                <c:pt idx="586">
                  <c:v>2019-08-10</c:v>
                </c:pt>
                <c:pt idx="587">
                  <c:v>2019-08-11</c:v>
                </c:pt>
                <c:pt idx="588">
                  <c:v>2019-08-12</c:v>
                </c:pt>
                <c:pt idx="589">
                  <c:v>2019-08-13</c:v>
                </c:pt>
                <c:pt idx="590">
                  <c:v>2019-08-14</c:v>
                </c:pt>
                <c:pt idx="591">
                  <c:v>2019-08-15</c:v>
                </c:pt>
                <c:pt idx="592">
                  <c:v>2019-08-16</c:v>
                </c:pt>
                <c:pt idx="593">
                  <c:v>2019-08-17</c:v>
                </c:pt>
                <c:pt idx="594">
                  <c:v>2019-08-18</c:v>
                </c:pt>
                <c:pt idx="595">
                  <c:v>2019-08-19</c:v>
                </c:pt>
                <c:pt idx="596">
                  <c:v>2019-08-20</c:v>
                </c:pt>
                <c:pt idx="597">
                  <c:v>2019-08-21</c:v>
                </c:pt>
                <c:pt idx="598">
                  <c:v>2019-08-22</c:v>
                </c:pt>
                <c:pt idx="599">
                  <c:v>2019-08-23</c:v>
                </c:pt>
                <c:pt idx="600">
                  <c:v>2019-08-24</c:v>
                </c:pt>
                <c:pt idx="601">
                  <c:v>2019-08-25</c:v>
                </c:pt>
                <c:pt idx="602">
                  <c:v>2019-08-26</c:v>
                </c:pt>
                <c:pt idx="603">
                  <c:v>2019-08-27</c:v>
                </c:pt>
                <c:pt idx="604">
                  <c:v>2019-08-28</c:v>
                </c:pt>
                <c:pt idx="605">
                  <c:v>2019-08-29</c:v>
                </c:pt>
                <c:pt idx="606">
                  <c:v>2019-08-30</c:v>
                </c:pt>
                <c:pt idx="607">
                  <c:v>2019-08-31</c:v>
                </c:pt>
                <c:pt idx="608">
                  <c:v>2019-09-01</c:v>
                </c:pt>
                <c:pt idx="609">
                  <c:v>2019-09-02</c:v>
                </c:pt>
                <c:pt idx="610">
                  <c:v>2019-09-03</c:v>
                </c:pt>
                <c:pt idx="611">
                  <c:v>2019-09-04</c:v>
                </c:pt>
                <c:pt idx="612">
                  <c:v>2019-09-05</c:v>
                </c:pt>
                <c:pt idx="613">
                  <c:v>2019-09-06</c:v>
                </c:pt>
                <c:pt idx="614">
                  <c:v>2019-09-07</c:v>
                </c:pt>
                <c:pt idx="615">
                  <c:v>2019-09-08</c:v>
                </c:pt>
                <c:pt idx="616">
                  <c:v>2019-09-09</c:v>
                </c:pt>
                <c:pt idx="617">
                  <c:v>2019-09-10</c:v>
                </c:pt>
                <c:pt idx="618">
                  <c:v>2019-09-11</c:v>
                </c:pt>
                <c:pt idx="619">
                  <c:v>2019-09-12</c:v>
                </c:pt>
                <c:pt idx="620">
                  <c:v>2019-09-13</c:v>
                </c:pt>
                <c:pt idx="621">
                  <c:v>2019-09-14</c:v>
                </c:pt>
                <c:pt idx="622">
                  <c:v>2019-09-15</c:v>
                </c:pt>
                <c:pt idx="623">
                  <c:v>2019-09-16</c:v>
                </c:pt>
                <c:pt idx="624">
                  <c:v>2019-09-17</c:v>
                </c:pt>
                <c:pt idx="625">
                  <c:v>2019-09-18</c:v>
                </c:pt>
                <c:pt idx="626">
                  <c:v>2019-09-19</c:v>
                </c:pt>
                <c:pt idx="627">
                  <c:v>2019-09-20</c:v>
                </c:pt>
                <c:pt idx="628">
                  <c:v>2019-09-21</c:v>
                </c:pt>
                <c:pt idx="629">
                  <c:v>2019-09-22</c:v>
                </c:pt>
                <c:pt idx="630">
                  <c:v>2019-09-23</c:v>
                </c:pt>
                <c:pt idx="631">
                  <c:v>2019-09-24</c:v>
                </c:pt>
                <c:pt idx="632">
                  <c:v>2019-09-25</c:v>
                </c:pt>
                <c:pt idx="633">
                  <c:v>2019-09-26</c:v>
                </c:pt>
                <c:pt idx="634">
                  <c:v>2019-09-27</c:v>
                </c:pt>
                <c:pt idx="635">
                  <c:v>2019-09-28</c:v>
                </c:pt>
                <c:pt idx="636">
                  <c:v>2019-09-29</c:v>
                </c:pt>
                <c:pt idx="637">
                  <c:v>2019-09-30</c:v>
                </c:pt>
                <c:pt idx="638">
                  <c:v>2019-10-01</c:v>
                </c:pt>
                <c:pt idx="639">
                  <c:v>2019-10-02</c:v>
                </c:pt>
                <c:pt idx="640">
                  <c:v>2019-10-03</c:v>
                </c:pt>
                <c:pt idx="641">
                  <c:v>2019-10-04</c:v>
                </c:pt>
                <c:pt idx="642">
                  <c:v>2019-10-05</c:v>
                </c:pt>
                <c:pt idx="643">
                  <c:v>2019-10-06</c:v>
                </c:pt>
                <c:pt idx="644">
                  <c:v>2019-10-07</c:v>
                </c:pt>
                <c:pt idx="645">
                  <c:v>2019-10-08</c:v>
                </c:pt>
                <c:pt idx="646">
                  <c:v>2019-10-09</c:v>
                </c:pt>
                <c:pt idx="647">
                  <c:v>2019-10-10</c:v>
                </c:pt>
                <c:pt idx="648">
                  <c:v>2019-10-11</c:v>
                </c:pt>
                <c:pt idx="649">
                  <c:v>2019-10-12</c:v>
                </c:pt>
                <c:pt idx="650">
                  <c:v>2019-10-13</c:v>
                </c:pt>
                <c:pt idx="651">
                  <c:v>2019-10-14</c:v>
                </c:pt>
                <c:pt idx="652">
                  <c:v>2019-10-15</c:v>
                </c:pt>
                <c:pt idx="653">
                  <c:v>2019-10-16</c:v>
                </c:pt>
                <c:pt idx="654">
                  <c:v>2019-10-17</c:v>
                </c:pt>
                <c:pt idx="655">
                  <c:v>2019-10-18</c:v>
                </c:pt>
                <c:pt idx="656">
                  <c:v>2019-10-19</c:v>
                </c:pt>
                <c:pt idx="657">
                  <c:v>2019-10-20</c:v>
                </c:pt>
                <c:pt idx="658">
                  <c:v>2019-10-21</c:v>
                </c:pt>
                <c:pt idx="659">
                  <c:v>2019-10-22</c:v>
                </c:pt>
                <c:pt idx="660">
                  <c:v>2019-10-23</c:v>
                </c:pt>
                <c:pt idx="661">
                  <c:v>2019-10-24</c:v>
                </c:pt>
                <c:pt idx="662">
                  <c:v>2019-10-25</c:v>
                </c:pt>
                <c:pt idx="663">
                  <c:v>2019-10-26</c:v>
                </c:pt>
                <c:pt idx="664">
                  <c:v>2019-10-27</c:v>
                </c:pt>
                <c:pt idx="665">
                  <c:v>2019-10-28</c:v>
                </c:pt>
                <c:pt idx="666">
                  <c:v>2019-10-29</c:v>
                </c:pt>
                <c:pt idx="667">
                  <c:v>2019-10-30</c:v>
                </c:pt>
                <c:pt idx="668">
                  <c:v>2019-10-31</c:v>
                </c:pt>
                <c:pt idx="669">
                  <c:v>2019-11-01</c:v>
                </c:pt>
                <c:pt idx="670">
                  <c:v>2019-11-02</c:v>
                </c:pt>
                <c:pt idx="671">
                  <c:v>2019-11-03</c:v>
                </c:pt>
                <c:pt idx="672">
                  <c:v>2019-11-04</c:v>
                </c:pt>
                <c:pt idx="673">
                  <c:v>2019-11-05</c:v>
                </c:pt>
                <c:pt idx="674">
                  <c:v>2019-11-06</c:v>
                </c:pt>
                <c:pt idx="675">
                  <c:v>2019-11-07</c:v>
                </c:pt>
                <c:pt idx="676">
                  <c:v>2019-11-08</c:v>
                </c:pt>
                <c:pt idx="677">
                  <c:v>2019-11-09</c:v>
                </c:pt>
                <c:pt idx="678">
                  <c:v>2019-11-10</c:v>
                </c:pt>
                <c:pt idx="679">
                  <c:v>2019-11-11</c:v>
                </c:pt>
                <c:pt idx="680">
                  <c:v>2019-11-12</c:v>
                </c:pt>
                <c:pt idx="681">
                  <c:v>2019-11-13</c:v>
                </c:pt>
                <c:pt idx="682">
                  <c:v>2019-11-14</c:v>
                </c:pt>
                <c:pt idx="683">
                  <c:v>2019-11-15</c:v>
                </c:pt>
                <c:pt idx="684">
                  <c:v>2019-11-16</c:v>
                </c:pt>
                <c:pt idx="685">
                  <c:v>2019-11-17</c:v>
                </c:pt>
                <c:pt idx="686">
                  <c:v>2019-11-18</c:v>
                </c:pt>
                <c:pt idx="687">
                  <c:v>2019-11-19</c:v>
                </c:pt>
                <c:pt idx="688">
                  <c:v>2019-11-20</c:v>
                </c:pt>
                <c:pt idx="689">
                  <c:v>2019-11-21</c:v>
                </c:pt>
                <c:pt idx="690">
                  <c:v>2019-11-22</c:v>
                </c:pt>
                <c:pt idx="691">
                  <c:v>2019-11-23</c:v>
                </c:pt>
                <c:pt idx="692">
                  <c:v>2019-11-24</c:v>
                </c:pt>
                <c:pt idx="693">
                  <c:v>2019-11-25</c:v>
                </c:pt>
                <c:pt idx="694">
                  <c:v>2019-11-26</c:v>
                </c:pt>
                <c:pt idx="695">
                  <c:v>2019-11-27</c:v>
                </c:pt>
                <c:pt idx="696">
                  <c:v>2019-11-28</c:v>
                </c:pt>
                <c:pt idx="697">
                  <c:v>2019-11-29</c:v>
                </c:pt>
                <c:pt idx="698">
                  <c:v>2019-11-30</c:v>
                </c:pt>
                <c:pt idx="699">
                  <c:v>2019-12-01</c:v>
                </c:pt>
                <c:pt idx="700">
                  <c:v>2019-12-02</c:v>
                </c:pt>
                <c:pt idx="701">
                  <c:v>2019-12-03</c:v>
                </c:pt>
                <c:pt idx="702">
                  <c:v>2019-12-04</c:v>
                </c:pt>
                <c:pt idx="703">
                  <c:v>2019-12-05</c:v>
                </c:pt>
                <c:pt idx="704">
                  <c:v>2019-12-06</c:v>
                </c:pt>
                <c:pt idx="705">
                  <c:v>2019-12-07</c:v>
                </c:pt>
                <c:pt idx="706">
                  <c:v>2019-12-08</c:v>
                </c:pt>
                <c:pt idx="707">
                  <c:v>2019-12-09</c:v>
                </c:pt>
                <c:pt idx="708">
                  <c:v>2019-12-10</c:v>
                </c:pt>
                <c:pt idx="709">
                  <c:v>2019-12-11</c:v>
                </c:pt>
                <c:pt idx="710">
                  <c:v>2019-12-12</c:v>
                </c:pt>
                <c:pt idx="711">
                  <c:v>2019-12-13</c:v>
                </c:pt>
                <c:pt idx="712">
                  <c:v>2019-12-14</c:v>
                </c:pt>
                <c:pt idx="713">
                  <c:v>2019-12-15</c:v>
                </c:pt>
                <c:pt idx="714">
                  <c:v>2019-12-16</c:v>
                </c:pt>
                <c:pt idx="715">
                  <c:v>2019-12-17</c:v>
                </c:pt>
                <c:pt idx="716">
                  <c:v>2019-12-18</c:v>
                </c:pt>
                <c:pt idx="717">
                  <c:v>2019-12-19</c:v>
                </c:pt>
                <c:pt idx="718">
                  <c:v>2019-12-20</c:v>
                </c:pt>
                <c:pt idx="719">
                  <c:v>2019-12-21</c:v>
                </c:pt>
                <c:pt idx="720">
                  <c:v>2019-12-22</c:v>
                </c:pt>
                <c:pt idx="721">
                  <c:v>2019-12-23</c:v>
                </c:pt>
                <c:pt idx="722">
                  <c:v>2019-12-24</c:v>
                </c:pt>
                <c:pt idx="723">
                  <c:v>2019-12-25</c:v>
                </c:pt>
                <c:pt idx="724">
                  <c:v>2019-12-26</c:v>
                </c:pt>
                <c:pt idx="725">
                  <c:v>2019-12-27</c:v>
                </c:pt>
                <c:pt idx="726">
                  <c:v>2019-12-28</c:v>
                </c:pt>
                <c:pt idx="727">
                  <c:v>2019-12-29</c:v>
                </c:pt>
                <c:pt idx="728">
                  <c:v>2019-12-30</c:v>
                </c:pt>
                <c:pt idx="729">
                  <c:v>2019-12-31</c:v>
                </c:pt>
                <c:pt idx="730">
                  <c:v>2020-01-01</c:v>
                </c:pt>
                <c:pt idx="731">
                  <c:v>2020-01-02</c:v>
                </c:pt>
                <c:pt idx="732">
                  <c:v>2020-01-03</c:v>
                </c:pt>
                <c:pt idx="733">
                  <c:v>2020-01-04</c:v>
                </c:pt>
                <c:pt idx="734">
                  <c:v>2020-01-05</c:v>
                </c:pt>
                <c:pt idx="735">
                  <c:v>2020-01-06</c:v>
                </c:pt>
                <c:pt idx="736">
                  <c:v>2020-01-07</c:v>
                </c:pt>
                <c:pt idx="737">
                  <c:v>2020-01-08</c:v>
                </c:pt>
                <c:pt idx="738">
                  <c:v>2020-01-09</c:v>
                </c:pt>
                <c:pt idx="739">
                  <c:v>2020-01-10</c:v>
                </c:pt>
                <c:pt idx="740">
                  <c:v>2020-01-11</c:v>
                </c:pt>
                <c:pt idx="741">
                  <c:v>2020-01-12</c:v>
                </c:pt>
                <c:pt idx="742">
                  <c:v>2020-01-13</c:v>
                </c:pt>
                <c:pt idx="743">
                  <c:v>2020-01-14</c:v>
                </c:pt>
                <c:pt idx="744">
                  <c:v>2020-01-15</c:v>
                </c:pt>
                <c:pt idx="745">
                  <c:v>2020-01-16</c:v>
                </c:pt>
                <c:pt idx="746">
                  <c:v>2020-01-17</c:v>
                </c:pt>
                <c:pt idx="747">
                  <c:v>2020-01-18</c:v>
                </c:pt>
                <c:pt idx="748">
                  <c:v>2020-01-19</c:v>
                </c:pt>
                <c:pt idx="749">
                  <c:v>2020-01-20</c:v>
                </c:pt>
                <c:pt idx="750">
                  <c:v>2020-01-21</c:v>
                </c:pt>
                <c:pt idx="751">
                  <c:v>2020-01-22</c:v>
                </c:pt>
                <c:pt idx="752">
                  <c:v>2020-01-23</c:v>
                </c:pt>
                <c:pt idx="753">
                  <c:v>2020-01-24</c:v>
                </c:pt>
                <c:pt idx="754">
                  <c:v>2020-01-25</c:v>
                </c:pt>
                <c:pt idx="755">
                  <c:v>2020-01-26</c:v>
                </c:pt>
                <c:pt idx="756">
                  <c:v>2020-01-27</c:v>
                </c:pt>
                <c:pt idx="757">
                  <c:v>2020-01-28</c:v>
                </c:pt>
                <c:pt idx="758">
                  <c:v>2020-01-29</c:v>
                </c:pt>
                <c:pt idx="759">
                  <c:v>2020-01-30</c:v>
                </c:pt>
                <c:pt idx="760">
                  <c:v>2020-01-31</c:v>
                </c:pt>
                <c:pt idx="761">
                  <c:v>2020-02-01</c:v>
                </c:pt>
                <c:pt idx="762">
                  <c:v>2020-02-02</c:v>
                </c:pt>
                <c:pt idx="763">
                  <c:v>2020-02-03</c:v>
                </c:pt>
                <c:pt idx="764">
                  <c:v>2020-02-04</c:v>
                </c:pt>
                <c:pt idx="765">
                  <c:v>2020-02-05</c:v>
                </c:pt>
                <c:pt idx="766">
                  <c:v>2020-02-06</c:v>
                </c:pt>
                <c:pt idx="767">
                  <c:v>2020-02-07</c:v>
                </c:pt>
                <c:pt idx="768">
                  <c:v>2020-02-08</c:v>
                </c:pt>
                <c:pt idx="769">
                  <c:v>2020-02-09</c:v>
                </c:pt>
                <c:pt idx="770">
                  <c:v>2020-02-10</c:v>
                </c:pt>
                <c:pt idx="771">
                  <c:v>2020-02-11</c:v>
                </c:pt>
                <c:pt idx="772">
                  <c:v>2020-02-12</c:v>
                </c:pt>
                <c:pt idx="773">
                  <c:v>2020-02-13</c:v>
                </c:pt>
                <c:pt idx="774">
                  <c:v>2020-02-14</c:v>
                </c:pt>
                <c:pt idx="775">
                  <c:v>2020-02-15</c:v>
                </c:pt>
                <c:pt idx="776">
                  <c:v>2020-02-16</c:v>
                </c:pt>
                <c:pt idx="777">
                  <c:v>2020-02-17</c:v>
                </c:pt>
                <c:pt idx="778">
                  <c:v>2020-02-18</c:v>
                </c:pt>
                <c:pt idx="779">
                  <c:v>2020-02-19</c:v>
                </c:pt>
                <c:pt idx="780">
                  <c:v>2020-02-20</c:v>
                </c:pt>
                <c:pt idx="781">
                  <c:v>2020-02-21</c:v>
                </c:pt>
                <c:pt idx="782">
                  <c:v>2020-02-22</c:v>
                </c:pt>
                <c:pt idx="783">
                  <c:v>2020-02-23</c:v>
                </c:pt>
                <c:pt idx="784">
                  <c:v>2020-02-24</c:v>
                </c:pt>
                <c:pt idx="785">
                  <c:v>2020-02-25</c:v>
                </c:pt>
                <c:pt idx="786">
                  <c:v>2020-02-26</c:v>
                </c:pt>
                <c:pt idx="787">
                  <c:v>2020-02-27</c:v>
                </c:pt>
                <c:pt idx="788">
                  <c:v>2020-02-28</c:v>
                </c:pt>
                <c:pt idx="789">
                  <c:v>2020-02-29</c:v>
                </c:pt>
                <c:pt idx="790">
                  <c:v>2020-03-01</c:v>
                </c:pt>
                <c:pt idx="791">
                  <c:v>2020-03-02</c:v>
                </c:pt>
                <c:pt idx="792">
                  <c:v>2020-03-03</c:v>
                </c:pt>
                <c:pt idx="793">
                  <c:v>2020-03-04</c:v>
                </c:pt>
                <c:pt idx="794">
                  <c:v>2020-03-05</c:v>
                </c:pt>
                <c:pt idx="795">
                  <c:v>2020-03-06</c:v>
                </c:pt>
                <c:pt idx="796">
                  <c:v>2020-03-07</c:v>
                </c:pt>
                <c:pt idx="797">
                  <c:v>2020-03-08</c:v>
                </c:pt>
                <c:pt idx="798">
                  <c:v>2020-03-09</c:v>
                </c:pt>
                <c:pt idx="799">
                  <c:v>2020-03-10</c:v>
                </c:pt>
                <c:pt idx="800">
                  <c:v>2020-03-11</c:v>
                </c:pt>
                <c:pt idx="801">
                  <c:v>2020-03-12</c:v>
                </c:pt>
                <c:pt idx="802">
                  <c:v>2020-03-13</c:v>
                </c:pt>
                <c:pt idx="803">
                  <c:v>2020-03-14</c:v>
                </c:pt>
                <c:pt idx="804">
                  <c:v>2020-03-15</c:v>
                </c:pt>
                <c:pt idx="805">
                  <c:v>2020-03-16</c:v>
                </c:pt>
                <c:pt idx="806">
                  <c:v>2020-03-17</c:v>
                </c:pt>
                <c:pt idx="807">
                  <c:v>2020-03-18</c:v>
                </c:pt>
                <c:pt idx="808">
                  <c:v>2020-03-19</c:v>
                </c:pt>
                <c:pt idx="809">
                  <c:v>2020-03-20</c:v>
                </c:pt>
                <c:pt idx="810">
                  <c:v>2020-03-21</c:v>
                </c:pt>
                <c:pt idx="811">
                  <c:v>2020-03-22</c:v>
                </c:pt>
                <c:pt idx="812">
                  <c:v>2020-03-23</c:v>
                </c:pt>
                <c:pt idx="813">
                  <c:v>2020-03-24</c:v>
                </c:pt>
                <c:pt idx="814">
                  <c:v>2020-03-25</c:v>
                </c:pt>
                <c:pt idx="815">
                  <c:v>2020-03-26</c:v>
                </c:pt>
                <c:pt idx="816">
                  <c:v>2020-03-27</c:v>
                </c:pt>
                <c:pt idx="817">
                  <c:v>2020-03-28</c:v>
                </c:pt>
                <c:pt idx="818">
                  <c:v>2020-03-29</c:v>
                </c:pt>
                <c:pt idx="819">
                  <c:v>2020-03-30</c:v>
                </c:pt>
                <c:pt idx="820">
                  <c:v>2020-03-31</c:v>
                </c:pt>
                <c:pt idx="821">
                  <c:v>2020-04-01</c:v>
                </c:pt>
                <c:pt idx="822">
                  <c:v>2020-04-02</c:v>
                </c:pt>
                <c:pt idx="823">
                  <c:v>2020-04-03</c:v>
                </c:pt>
                <c:pt idx="824">
                  <c:v>2020-04-04</c:v>
                </c:pt>
                <c:pt idx="825">
                  <c:v>2020-04-05</c:v>
                </c:pt>
                <c:pt idx="826">
                  <c:v>2020-04-06</c:v>
                </c:pt>
                <c:pt idx="827">
                  <c:v>2020-04-07</c:v>
                </c:pt>
                <c:pt idx="828">
                  <c:v>2020-04-08</c:v>
                </c:pt>
                <c:pt idx="829">
                  <c:v>2020-04-09</c:v>
                </c:pt>
                <c:pt idx="830">
                  <c:v>2020-04-10</c:v>
                </c:pt>
                <c:pt idx="831">
                  <c:v>2020-04-11</c:v>
                </c:pt>
                <c:pt idx="832">
                  <c:v>2020-04-12</c:v>
                </c:pt>
                <c:pt idx="833">
                  <c:v>2020-04-13</c:v>
                </c:pt>
                <c:pt idx="834">
                  <c:v>2020-04-14</c:v>
                </c:pt>
                <c:pt idx="835">
                  <c:v>2020-04-15</c:v>
                </c:pt>
                <c:pt idx="836">
                  <c:v>2020-04-16</c:v>
                </c:pt>
                <c:pt idx="837">
                  <c:v>2020-04-17</c:v>
                </c:pt>
                <c:pt idx="838">
                  <c:v>2020-04-18</c:v>
                </c:pt>
                <c:pt idx="839">
                  <c:v>2020-04-19</c:v>
                </c:pt>
                <c:pt idx="840">
                  <c:v>2020-04-20</c:v>
                </c:pt>
                <c:pt idx="841">
                  <c:v>2020-04-21</c:v>
                </c:pt>
                <c:pt idx="842">
                  <c:v>2020-04-22</c:v>
                </c:pt>
                <c:pt idx="843">
                  <c:v>2020-04-23</c:v>
                </c:pt>
                <c:pt idx="844">
                  <c:v>2020-04-24</c:v>
                </c:pt>
                <c:pt idx="845">
                  <c:v>2020-04-25</c:v>
                </c:pt>
                <c:pt idx="846">
                  <c:v>2020-04-26</c:v>
                </c:pt>
                <c:pt idx="847">
                  <c:v>2020-04-27</c:v>
                </c:pt>
                <c:pt idx="848">
                  <c:v>2020-04-28</c:v>
                </c:pt>
                <c:pt idx="849">
                  <c:v>2020-04-29</c:v>
                </c:pt>
                <c:pt idx="850">
                  <c:v>2020-04-30</c:v>
                </c:pt>
                <c:pt idx="851">
                  <c:v>2020-05-01</c:v>
                </c:pt>
                <c:pt idx="852">
                  <c:v>2020-05-02</c:v>
                </c:pt>
                <c:pt idx="853">
                  <c:v>2020-05-03</c:v>
                </c:pt>
                <c:pt idx="854">
                  <c:v>2020-05-04</c:v>
                </c:pt>
                <c:pt idx="855">
                  <c:v>2020-05-05</c:v>
                </c:pt>
                <c:pt idx="856">
                  <c:v>2020-05-06</c:v>
                </c:pt>
                <c:pt idx="857">
                  <c:v>2020-05-07</c:v>
                </c:pt>
                <c:pt idx="858">
                  <c:v>2020-05-08</c:v>
                </c:pt>
                <c:pt idx="859">
                  <c:v>2020-05-09</c:v>
                </c:pt>
                <c:pt idx="860">
                  <c:v>2020-05-10</c:v>
                </c:pt>
                <c:pt idx="861">
                  <c:v>2020-05-11</c:v>
                </c:pt>
                <c:pt idx="862">
                  <c:v>2020-05-12</c:v>
                </c:pt>
                <c:pt idx="863">
                  <c:v>2020-05-13</c:v>
                </c:pt>
                <c:pt idx="864">
                  <c:v>2020-05-14</c:v>
                </c:pt>
                <c:pt idx="865">
                  <c:v>2020-05-15</c:v>
                </c:pt>
                <c:pt idx="866">
                  <c:v>2020-05-16</c:v>
                </c:pt>
                <c:pt idx="867">
                  <c:v>2020-05-17</c:v>
                </c:pt>
                <c:pt idx="868">
                  <c:v>2020-05-18</c:v>
                </c:pt>
                <c:pt idx="869">
                  <c:v>2020-05-19</c:v>
                </c:pt>
                <c:pt idx="870">
                  <c:v>2020-05-20</c:v>
                </c:pt>
                <c:pt idx="871">
                  <c:v>2020-05-21</c:v>
                </c:pt>
                <c:pt idx="872">
                  <c:v>2020-05-22</c:v>
                </c:pt>
                <c:pt idx="873">
                  <c:v>2020-05-23</c:v>
                </c:pt>
                <c:pt idx="874">
                  <c:v>2020-05-24</c:v>
                </c:pt>
                <c:pt idx="875">
                  <c:v>2020-05-25</c:v>
                </c:pt>
                <c:pt idx="876">
                  <c:v>2020-05-26</c:v>
                </c:pt>
                <c:pt idx="877">
                  <c:v>2020-05-27</c:v>
                </c:pt>
                <c:pt idx="878">
                  <c:v>2020-05-28</c:v>
                </c:pt>
                <c:pt idx="879">
                  <c:v>2020-05-29</c:v>
                </c:pt>
                <c:pt idx="880">
                  <c:v>2020-05-30</c:v>
                </c:pt>
                <c:pt idx="881">
                  <c:v>2020-05-31</c:v>
                </c:pt>
                <c:pt idx="882">
                  <c:v>2020-06-01</c:v>
                </c:pt>
                <c:pt idx="883">
                  <c:v>2020-06-02</c:v>
                </c:pt>
                <c:pt idx="884">
                  <c:v>2020-06-03</c:v>
                </c:pt>
                <c:pt idx="885">
                  <c:v>2020-06-04</c:v>
                </c:pt>
                <c:pt idx="886">
                  <c:v>2020-06-05</c:v>
                </c:pt>
                <c:pt idx="887">
                  <c:v>2020-06-06</c:v>
                </c:pt>
                <c:pt idx="888">
                  <c:v>2020-06-07</c:v>
                </c:pt>
                <c:pt idx="889">
                  <c:v>2020-06-08</c:v>
                </c:pt>
                <c:pt idx="890">
                  <c:v>2020-06-09</c:v>
                </c:pt>
                <c:pt idx="891">
                  <c:v>2020-06-10</c:v>
                </c:pt>
                <c:pt idx="892">
                  <c:v>2020-06-11</c:v>
                </c:pt>
                <c:pt idx="893">
                  <c:v>2020-06-12</c:v>
                </c:pt>
                <c:pt idx="894">
                  <c:v>2020-06-13</c:v>
                </c:pt>
                <c:pt idx="895">
                  <c:v>2020-06-14</c:v>
                </c:pt>
                <c:pt idx="896">
                  <c:v>2020-06-15</c:v>
                </c:pt>
                <c:pt idx="897">
                  <c:v>2020-06-16</c:v>
                </c:pt>
                <c:pt idx="898">
                  <c:v>2020-06-17</c:v>
                </c:pt>
                <c:pt idx="899">
                  <c:v>2020-06-18</c:v>
                </c:pt>
                <c:pt idx="900">
                  <c:v>2020-06-19</c:v>
                </c:pt>
                <c:pt idx="901">
                  <c:v>2020-06-20</c:v>
                </c:pt>
                <c:pt idx="902">
                  <c:v>2020-06-21</c:v>
                </c:pt>
                <c:pt idx="903">
                  <c:v>2020-06-22</c:v>
                </c:pt>
                <c:pt idx="904">
                  <c:v>2020-06-23</c:v>
                </c:pt>
                <c:pt idx="905">
                  <c:v>2020-06-24</c:v>
                </c:pt>
                <c:pt idx="906">
                  <c:v>2020-06-25</c:v>
                </c:pt>
                <c:pt idx="907">
                  <c:v>2020-06-26</c:v>
                </c:pt>
                <c:pt idx="908">
                  <c:v>2020-06-27</c:v>
                </c:pt>
                <c:pt idx="909">
                  <c:v>2020-06-28</c:v>
                </c:pt>
                <c:pt idx="910">
                  <c:v>2020-06-29</c:v>
                </c:pt>
                <c:pt idx="911">
                  <c:v>2020-06-30</c:v>
                </c:pt>
                <c:pt idx="912">
                  <c:v>2020-07-01</c:v>
                </c:pt>
                <c:pt idx="913">
                  <c:v>2020-07-02</c:v>
                </c:pt>
                <c:pt idx="914">
                  <c:v>2020-07-03</c:v>
                </c:pt>
                <c:pt idx="915">
                  <c:v>2020-07-04</c:v>
                </c:pt>
                <c:pt idx="916">
                  <c:v>2020-07-05</c:v>
                </c:pt>
                <c:pt idx="917">
                  <c:v>2020-07-06</c:v>
                </c:pt>
                <c:pt idx="918">
                  <c:v>2020-07-07</c:v>
                </c:pt>
                <c:pt idx="919">
                  <c:v>2020-07-08</c:v>
                </c:pt>
                <c:pt idx="920">
                  <c:v>2020-07-09</c:v>
                </c:pt>
                <c:pt idx="921">
                  <c:v>2020-07-10</c:v>
                </c:pt>
                <c:pt idx="922">
                  <c:v>2020-07-11</c:v>
                </c:pt>
                <c:pt idx="923">
                  <c:v>2020-07-12</c:v>
                </c:pt>
                <c:pt idx="924">
                  <c:v>2020-07-13</c:v>
                </c:pt>
                <c:pt idx="925">
                  <c:v>2020-07-14</c:v>
                </c:pt>
                <c:pt idx="926">
                  <c:v>2020-07-15</c:v>
                </c:pt>
                <c:pt idx="927">
                  <c:v>2020-07-16</c:v>
                </c:pt>
                <c:pt idx="928">
                  <c:v>2020-07-17</c:v>
                </c:pt>
                <c:pt idx="929">
                  <c:v>2020-07-18</c:v>
                </c:pt>
                <c:pt idx="930">
                  <c:v>2020-07-19</c:v>
                </c:pt>
                <c:pt idx="931">
                  <c:v>2020-07-20</c:v>
                </c:pt>
                <c:pt idx="932">
                  <c:v>2020-07-21</c:v>
                </c:pt>
                <c:pt idx="933">
                  <c:v>2020-07-22</c:v>
                </c:pt>
                <c:pt idx="934">
                  <c:v>2020-07-23</c:v>
                </c:pt>
                <c:pt idx="935">
                  <c:v>2020-07-24</c:v>
                </c:pt>
                <c:pt idx="936">
                  <c:v>2020-07-25</c:v>
                </c:pt>
                <c:pt idx="937">
                  <c:v>2020-07-26</c:v>
                </c:pt>
                <c:pt idx="938">
                  <c:v>2020-07-27</c:v>
                </c:pt>
                <c:pt idx="939">
                  <c:v>2020-07-28</c:v>
                </c:pt>
                <c:pt idx="940">
                  <c:v>2020-07-29</c:v>
                </c:pt>
                <c:pt idx="941">
                  <c:v>2020-07-30</c:v>
                </c:pt>
                <c:pt idx="942">
                  <c:v>2020-07-31</c:v>
                </c:pt>
                <c:pt idx="943">
                  <c:v>2020-08-01</c:v>
                </c:pt>
                <c:pt idx="944">
                  <c:v>2020-08-02</c:v>
                </c:pt>
                <c:pt idx="945">
                  <c:v>2020-08-03</c:v>
                </c:pt>
                <c:pt idx="946">
                  <c:v>2020-08-04</c:v>
                </c:pt>
                <c:pt idx="947">
                  <c:v>2020-08-05</c:v>
                </c:pt>
                <c:pt idx="948">
                  <c:v>2020-08-06</c:v>
                </c:pt>
                <c:pt idx="949">
                  <c:v>2020-08-07</c:v>
                </c:pt>
                <c:pt idx="950">
                  <c:v>2020-08-08</c:v>
                </c:pt>
                <c:pt idx="951">
                  <c:v>2020-08-09</c:v>
                </c:pt>
                <c:pt idx="952">
                  <c:v>2020-08-10</c:v>
                </c:pt>
                <c:pt idx="953">
                  <c:v>2020-08-11</c:v>
                </c:pt>
                <c:pt idx="954">
                  <c:v>2020-08-12</c:v>
                </c:pt>
                <c:pt idx="955">
                  <c:v>2020-08-13</c:v>
                </c:pt>
                <c:pt idx="956">
                  <c:v>2020-08-14</c:v>
                </c:pt>
                <c:pt idx="957">
                  <c:v>2020-08-15</c:v>
                </c:pt>
                <c:pt idx="958">
                  <c:v>2020-08-16</c:v>
                </c:pt>
                <c:pt idx="959">
                  <c:v>2020-08-17</c:v>
                </c:pt>
                <c:pt idx="960">
                  <c:v>2020-08-18</c:v>
                </c:pt>
                <c:pt idx="961">
                  <c:v>2020-08-19</c:v>
                </c:pt>
                <c:pt idx="962">
                  <c:v>2020-08-20</c:v>
                </c:pt>
                <c:pt idx="963">
                  <c:v>2020-08-21</c:v>
                </c:pt>
                <c:pt idx="964">
                  <c:v>2020-08-22</c:v>
                </c:pt>
                <c:pt idx="965">
                  <c:v>2020-08-23</c:v>
                </c:pt>
                <c:pt idx="966">
                  <c:v>2020-08-24</c:v>
                </c:pt>
                <c:pt idx="967">
                  <c:v>2020-08-25</c:v>
                </c:pt>
                <c:pt idx="968">
                  <c:v>2020-08-26</c:v>
                </c:pt>
                <c:pt idx="969">
                  <c:v>2020-08-27</c:v>
                </c:pt>
                <c:pt idx="970">
                  <c:v>2020-08-28</c:v>
                </c:pt>
                <c:pt idx="971">
                  <c:v>2020-08-29</c:v>
                </c:pt>
                <c:pt idx="972">
                  <c:v>2020-08-30</c:v>
                </c:pt>
                <c:pt idx="973">
                  <c:v>2020-08-31</c:v>
                </c:pt>
                <c:pt idx="974">
                  <c:v>2020-09-01</c:v>
                </c:pt>
                <c:pt idx="975">
                  <c:v>2020-09-02</c:v>
                </c:pt>
                <c:pt idx="976">
                  <c:v>2020-09-03</c:v>
                </c:pt>
                <c:pt idx="977">
                  <c:v>2020-09-04</c:v>
                </c:pt>
                <c:pt idx="978">
                  <c:v>2020-09-05</c:v>
                </c:pt>
                <c:pt idx="979">
                  <c:v>2020-09-06</c:v>
                </c:pt>
                <c:pt idx="980">
                  <c:v>2020-09-07</c:v>
                </c:pt>
                <c:pt idx="981">
                  <c:v>2020-09-08</c:v>
                </c:pt>
                <c:pt idx="982">
                  <c:v>2020-09-09</c:v>
                </c:pt>
                <c:pt idx="983">
                  <c:v>2020-09-10</c:v>
                </c:pt>
                <c:pt idx="984">
                  <c:v>2020-09-11</c:v>
                </c:pt>
                <c:pt idx="985">
                  <c:v>2020-09-12</c:v>
                </c:pt>
                <c:pt idx="986">
                  <c:v>2020-09-13</c:v>
                </c:pt>
                <c:pt idx="987">
                  <c:v>2020-09-14</c:v>
                </c:pt>
                <c:pt idx="988">
                  <c:v>2020-09-15</c:v>
                </c:pt>
                <c:pt idx="989">
                  <c:v>2020-09-16</c:v>
                </c:pt>
                <c:pt idx="990">
                  <c:v>2020-09-17</c:v>
                </c:pt>
                <c:pt idx="991">
                  <c:v>2020-09-18</c:v>
                </c:pt>
                <c:pt idx="992">
                  <c:v>2020-09-19</c:v>
                </c:pt>
                <c:pt idx="993">
                  <c:v>2020-09-20</c:v>
                </c:pt>
                <c:pt idx="994">
                  <c:v>2020-09-21</c:v>
                </c:pt>
                <c:pt idx="995">
                  <c:v>2020-09-22</c:v>
                </c:pt>
                <c:pt idx="996">
                  <c:v>2020-09-23</c:v>
                </c:pt>
                <c:pt idx="997">
                  <c:v>2020-09-24</c:v>
                </c:pt>
                <c:pt idx="998">
                  <c:v>2020-09-25</c:v>
                </c:pt>
                <c:pt idx="999">
                  <c:v>2020-09-26</c:v>
                </c:pt>
                <c:pt idx="1000">
                  <c:v>2020-09-27</c:v>
                </c:pt>
                <c:pt idx="1001">
                  <c:v>2020-09-28</c:v>
                </c:pt>
                <c:pt idx="1002">
                  <c:v>2020-09-29</c:v>
                </c:pt>
                <c:pt idx="1003">
                  <c:v>2020-09-30</c:v>
                </c:pt>
                <c:pt idx="1004">
                  <c:v>2020-10-01</c:v>
                </c:pt>
                <c:pt idx="1005">
                  <c:v>2020-10-02</c:v>
                </c:pt>
                <c:pt idx="1006">
                  <c:v>2020-10-03</c:v>
                </c:pt>
                <c:pt idx="1007">
                  <c:v>2020-10-04</c:v>
                </c:pt>
                <c:pt idx="1008">
                  <c:v>2020-10-05</c:v>
                </c:pt>
                <c:pt idx="1009">
                  <c:v>2020-10-06</c:v>
                </c:pt>
                <c:pt idx="1010">
                  <c:v>2020-10-07</c:v>
                </c:pt>
                <c:pt idx="1011">
                  <c:v>2020-10-08</c:v>
                </c:pt>
                <c:pt idx="1012">
                  <c:v>2020-10-09</c:v>
                </c:pt>
                <c:pt idx="1013">
                  <c:v>2020-10-10</c:v>
                </c:pt>
                <c:pt idx="1014">
                  <c:v>2020-10-11</c:v>
                </c:pt>
                <c:pt idx="1015">
                  <c:v>2020-10-12</c:v>
                </c:pt>
                <c:pt idx="1016">
                  <c:v>2020-10-13</c:v>
                </c:pt>
                <c:pt idx="1017">
                  <c:v>2020-10-14</c:v>
                </c:pt>
                <c:pt idx="1018">
                  <c:v>2020-10-15</c:v>
                </c:pt>
                <c:pt idx="1019">
                  <c:v>2020-10-16</c:v>
                </c:pt>
                <c:pt idx="1020">
                  <c:v>2020-10-17</c:v>
                </c:pt>
                <c:pt idx="1021">
                  <c:v>2020-10-18</c:v>
                </c:pt>
                <c:pt idx="1022">
                  <c:v>2020-10-19</c:v>
                </c:pt>
                <c:pt idx="1023">
                  <c:v>2020-10-20</c:v>
                </c:pt>
                <c:pt idx="1024">
                  <c:v>2020-10-21</c:v>
                </c:pt>
                <c:pt idx="1025">
                  <c:v>2020-10-22</c:v>
                </c:pt>
                <c:pt idx="1026">
                  <c:v>2020-10-23</c:v>
                </c:pt>
                <c:pt idx="1027">
                  <c:v>2020-10-24</c:v>
                </c:pt>
                <c:pt idx="1028">
                  <c:v>2020-10-25</c:v>
                </c:pt>
                <c:pt idx="1029">
                  <c:v>2020-10-26</c:v>
                </c:pt>
                <c:pt idx="1030">
                  <c:v>2020-10-27</c:v>
                </c:pt>
                <c:pt idx="1031">
                  <c:v>2020-10-28</c:v>
                </c:pt>
                <c:pt idx="1032">
                  <c:v>2020-10-29</c:v>
                </c:pt>
                <c:pt idx="1033">
                  <c:v>2020-10-30</c:v>
                </c:pt>
                <c:pt idx="1034">
                  <c:v>2020-10-31</c:v>
                </c:pt>
                <c:pt idx="1035">
                  <c:v>2020-11-01</c:v>
                </c:pt>
                <c:pt idx="1036">
                  <c:v>2020-11-02</c:v>
                </c:pt>
                <c:pt idx="1037">
                  <c:v>2020-11-03</c:v>
                </c:pt>
                <c:pt idx="1038">
                  <c:v>2020-11-04</c:v>
                </c:pt>
                <c:pt idx="1039">
                  <c:v>2020-11-05</c:v>
                </c:pt>
                <c:pt idx="1040">
                  <c:v>2020-11-06</c:v>
                </c:pt>
                <c:pt idx="1041">
                  <c:v>2020-11-07</c:v>
                </c:pt>
                <c:pt idx="1042">
                  <c:v>2020-11-08</c:v>
                </c:pt>
                <c:pt idx="1043">
                  <c:v>2020-11-09</c:v>
                </c:pt>
                <c:pt idx="1044">
                  <c:v>2020-11-10</c:v>
                </c:pt>
                <c:pt idx="1045">
                  <c:v>2020-11-11</c:v>
                </c:pt>
                <c:pt idx="1046">
                  <c:v>2020-11-12</c:v>
                </c:pt>
                <c:pt idx="1047">
                  <c:v>2020-11-13</c:v>
                </c:pt>
                <c:pt idx="1048">
                  <c:v>2020-11-14</c:v>
                </c:pt>
                <c:pt idx="1049">
                  <c:v>2020-11-15</c:v>
                </c:pt>
                <c:pt idx="1050">
                  <c:v>2020-11-16</c:v>
                </c:pt>
                <c:pt idx="1051">
                  <c:v>2020-11-17</c:v>
                </c:pt>
                <c:pt idx="1052">
                  <c:v>2020-11-18</c:v>
                </c:pt>
                <c:pt idx="1053">
                  <c:v>2020-11-19</c:v>
                </c:pt>
                <c:pt idx="1054">
                  <c:v>2020-11-20</c:v>
                </c:pt>
                <c:pt idx="1055">
                  <c:v>2020-11-21</c:v>
                </c:pt>
                <c:pt idx="1056">
                  <c:v>2020-11-22</c:v>
                </c:pt>
                <c:pt idx="1057">
                  <c:v>2020-11-23</c:v>
                </c:pt>
                <c:pt idx="1058">
                  <c:v>2020-11-24</c:v>
                </c:pt>
                <c:pt idx="1059">
                  <c:v>2020-11-25</c:v>
                </c:pt>
                <c:pt idx="1060">
                  <c:v>2020-11-26</c:v>
                </c:pt>
                <c:pt idx="1061">
                  <c:v>2020-11-27</c:v>
                </c:pt>
                <c:pt idx="1062">
                  <c:v>2020-11-28</c:v>
                </c:pt>
                <c:pt idx="1063">
                  <c:v>2020-11-29</c:v>
                </c:pt>
                <c:pt idx="1064">
                  <c:v>2020-11-30</c:v>
                </c:pt>
                <c:pt idx="1065">
                  <c:v>2020-12-01</c:v>
                </c:pt>
                <c:pt idx="1066">
                  <c:v>2020-12-02</c:v>
                </c:pt>
                <c:pt idx="1067">
                  <c:v>2020-12-03</c:v>
                </c:pt>
                <c:pt idx="1068">
                  <c:v>2020-12-04</c:v>
                </c:pt>
                <c:pt idx="1069">
                  <c:v>2020-12-05</c:v>
                </c:pt>
                <c:pt idx="1070">
                  <c:v>2020-12-06</c:v>
                </c:pt>
                <c:pt idx="1071">
                  <c:v>2020-12-07</c:v>
                </c:pt>
                <c:pt idx="1072">
                  <c:v>2020-12-08</c:v>
                </c:pt>
                <c:pt idx="1073">
                  <c:v>2020-12-09</c:v>
                </c:pt>
                <c:pt idx="1074">
                  <c:v>2020-12-10</c:v>
                </c:pt>
                <c:pt idx="1075">
                  <c:v>2020-12-11</c:v>
                </c:pt>
                <c:pt idx="1076">
                  <c:v>2020-12-12</c:v>
                </c:pt>
                <c:pt idx="1077">
                  <c:v>2020-12-13</c:v>
                </c:pt>
                <c:pt idx="1078">
                  <c:v>2020-12-14</c:v>
                </c:pt>
                <c:pt idx="1079">
                  <c:v>2020-12-15</c:v>
                </c:pt>
                <c:pt idx="1080">
                  <c:v>2020-12-16</c:v>
                </c:pt>
                <c:pt idx="1081">
                  <c:v>2020-12-17</c:v>
                </c:pt>
                <c:pt idx="1082">
                  <c:v>2020-12-18</c:v>
                </c:pt>
                <c:pt idx="1083">
                  <c:v>2020-12-19</c:v>
                </c:pt>
                <c:pt idx="1084">
                  <c:v>2020-12-20</c:v>
                </c:pt>
                <c:pt idx="1085">
                  <c:v>2020-12-21</c:v>
                </c:pt>
                <c:pt idx="1086">
                  <c:v>2020-12-22</c:v>
                </c:pt>
                <c:pt idx="1087">
                  <c:v>2020-12-23</c:v>
                </c:pt>
                <c:pt idx="1088">
                  <c:v>2020-12-24</c:v>
                </c:pt>
                <c:pt idx="1089">
                  <c:v>2020-12-25</c:v>
                </c:pt>
                <c:pt idx="1090">
                  <c:v>2020-12-26</c:v>
                </c:pt>
                <c:pt idx="1091">
                  <c:v>2020-12-27</c:v>
                </c:pt>
                <c:pt idx="1092">
                  <c:v>2020-12-28</c:v>
                </c:pt>
                <c:pt idx="1093">
                  <c:v>2020-12-29</c:v>
                </c:pt>
                <c:pt idx="1094">
                  <c:v>2020-12-30</c:v>
                </c:pt>
                <c:pt idx="1095">
                  <c:v>2020-12-31</c:v>
                </c:pt>
              </c:strCache>
            </c:strRef>
          </c:cat>
          <c:val>
            <c:numRef>
              <c:f>'pm10'!$O$2924:$O$4019</c:f>
              <c:numCache>
                <c:formatCode>General</c:formatCode>
                <c:ptCount val="1096"/>
                <c:pt idx="0">
                  <c:v>150</c:v>
                </c:pt>
                <c:pt idx="1">
                  <c:v>150</c:v>
                </c:pt>
                <c:pt idx="2">
                  <c:v>150</c:v>
                </c:pt>
                <c:pt idx="3">
                  <c:v>150</c:v>
                </c:pt>
                <c:pt idx="4">
                  <c:v>150</c:v>
                </c:pt>
                <c:pt idx="5">
                  <c:v>150</c:v>
                </c:pt>
                <c:pt idx="6">
                  <c:v>150</c:v>
                </c:pt>
                <c:pt idx="7">
                  <c:v>150</c:v>
                </c:pt>
                <c:pt idx="8">
                  <c:v>150</c:v>
                </c:pt>
                <c:pt idx="9">
                  <c:v>150</c:v>
                </c:pt>
                <c:pt idx="10">
                  <c:v>150</c:v>
                </c:pt>
                <c:pt idx="11">
                  <c:v>150</c:v>
                </c:pt>
                <c:pt idx="12">
                  <c:v>150</c:v>
                </c:pt>
                <c:pt idx="13">
                  <c:v>150</c:v>
                </c:pt>
                <c:pt idx="14">
                  <c:v>150</c:v>
                </c:pt>
                <c:pt idx="15">
                  <c:v>150</c:v>
                </c:pt>
                <c:pt idx="16">
                  <c:v>150</c:v>
                </c:pt>
                <c:pt idx="17">
                  <c:v>150</c:v>
                </c:pt>
                <c:pt idx="18">
                  <c:v>150</c:v>
                </c:pt>
                <c:pt idx="19">
                  <c:v>150</c:v>
                </c:pt>
                <c:pt idx="20">
                  <c:v>150</c:v>
                </c:pt>
                <c:pt idx="21">
                  <c:v>150</c:v>
                </c:pt>
                <c:pt idx="22">
                  <c:v>150</c:v>
                </c:pt>
                <c:pt idx="23">
                  <c:v>150</c:v>
                </c:pt>
                <c:pt idx="24">
                  <c:v>150</c:v>
                </c:pt>
                <c:pt idx="25">
                  <c:v>150</c:v>
                </c:pt>
                <c:pt idx="26">
                  <c:v>150</c:v>
                </c:pt>
                <c:pt idx="27">
                  <c:v>150</c:v>
                </c:pt>
                <c:pt idx="28">
                  <c:v>150</c:v>
                </c:pt>
                <c:pt idx="29">
                  <c:v>150</c:v>
                </c:pt>
                <c:pt idx="30">
                  <c:v>150</c:v>
                </c:pt>
                <c:pt idx="31">
                  <c:v>150</c:v>
                </c:pt>
                <c:pt idx="32">
                  <c:v>150</c:v>
                </c:pt>
                <c:pt idx="33">
                  <c:v>150</c:v>
                </c:pt>
                <c:pt idx="34">
                  <c:v>150</c:v>
                </c:pt>
                <c:pt idx="35">
                  <c:v>150</c:v>
                </c:pt>
                <c:pt idx="36">
                  <c:v>150</c:v>
                </c:pt>
                <c:pt idx="37">
                  <c:v>150</c:v>
                </c:pt>
                <c:pt idx="38">
                  <c:v>150</c:v>
                </c:pt>
                <c:pt idx="39">
                  <c:v>150</c:v>
                </c:pt>
                <c:pt idx="40">
                  <c:v>150</c:v>
                </c:pt>
                <c:pt idx="41">
                  <c:v>150</c:v>
                </c:pt>
                <c:pt idx="42">
                  <c:v>150</c:v>
                </c:pt>
                <c:pt idx="43">
                  <c:v>150</c:v>
                </c:pt>
                <c:pt idx="44">
                  <c:v>150</c:v>
                </c:pt>
                <c:pt idx="45">
                  <c:v>150</c:v>
                </c:pt>
                <c:pt idx="46">
                  <c:v>150</c:v>
                </c:pt>
                <c:pt idx="47">
                  <c:v>150</c:v>
                </c:pt>
                <c:pt idx="48">
                  <c:v>150</c:v>
                </c:pt>
                <c:pt idx="49">
                  <c:v>150</c:v>
                </c:pt>
                <c:pt idx="50">
                  <c:v>150</c:v>
                </c:pt>
                <c:pt idx="51">
                  <c:v>150</c:v>
                </c:pt>
                <c:pt idx="52">
                  <c:v>150</c:v>
                </c:pt>
                <c:pt idx="53">
                  <c:v>150</c:v>
                </c:pt>
                <c:pt idx="54">
                  <c:v>150</c:v>
                </c:pt>
                <c:pt idx="55">
                  <c:v>150</c:v>
                </c:pt>
                <c:pt idx="56">
                  <c:v>150</c:v>
                </c:pt>
                <c:pt idx="57">
                  <c:v>150</c:v>
                </c:pt>
                <c:pt idx="58">
                  <c:v>150</c:v>
                </c:pt>
                <c:pt idx="59">
                  <c:v>150</c:v>
                </c:pt>
                <c:pt idx="60">
                  <c:v>150</c:v>
                </c:pt>
                <c:pt idx="61">
                  <c:v>150</c:v>
                </c:pt>
                <c:pt idx="62">
                  <c:v>150</c:v>
                </c:pt>
                <c:pt idx="63">
                  <c:v>150</c:v>
                </c:pt>
                <c:pt idx="64">
                  <c:v>150</c:v>
                </c:pt>
                <c:pt idx="65">
                  <c:v>150</c:v>
                </c:pt>
                <c:pt idx="66">
                  <c:v>150</c:v>
                </c:pt>
                <c:pt idx="67">
                  <c:v>150</c:v>
                </c:pt>
                <c:pt idx="68">
                  <c:v>150</c:v>
                </c:pt>
                <c:pt idx="69">
                  <c:v>150</c:v>
                </c:pt>
                <c:pt idx="70">
                  <c:v>150</c:v>
                </c:pt>
                <c:pt idx="71">
                  <c:v>150</c:v>
                </c:pt>
                <c:pt idx="72">
                  <c:v>150</c:v>
                </c:pt>
                <c:pt idx="73">
                  <c:v>150</c:v>
                </c:pt>
                <c:pt idx="74">
                  <c:v>150</c:v>
                </c:pt>
                <c:pt idx="75">
                  <c:v>150</c:v>
                </c:pt>
                <c:pt idx="76">
                  <c:v>150</c:v>
                </c:pt>
                <c:pt idx="77">
                  <c:v>150</c:v>
                </c:pt>
                <c:pt idx="78">
                  <c:v>150</c:v>
                </c:pt>
                <c:pt idx="79">
                  <c:v>150</c:v>
                </c:pt>
                <c:pt idx="80">
                  <c:v>150</c:v>
                </c:pt>
                <c:pt idx="81">
                  <c:v>150</c:v>
                </c:pt>
                <c:pt idx="82">
                  <c:v>150</c:v>
                </c:pt>
                <c:pt idx="83">
                  <c:v>150</c:v>
                </c:pt>
                <c:pt idx="84">
                  <c:v>150</c:v>
                </c:pt>
                <c:pt idx="85">
                  <c:v>150</c:v>
                </c:pt>
                <c:pt idx="86">
                  <c:v>150</c:v>
                </c:pt>
                <c:pt idx="87">
                  <c:v>150</c:v>
                </c:pt>
                <c:pt idx="88">
                  <c:v>150</c:v>
                </c:pt>
                <c:pt idx="89">
                  <c:v>150</c:v>
                </c:pt>
                <c:pt idx="90">
                  <c:v>150</c:v>
                </c:pt>
                <c:pt idx="91">
                  <c:v>150</c:v>
                </c:pt>
                <c:pt idx="92">
                  <c:v>150</c:v>
                </c:pt>
                <c:pt idx="93">
                  <c:v>150</c:v>
                </c:pt>
                <c:pt idx="94">
                  <c:v>150</c:v>
                </c:pt>
                <c:pt idx="95">
                  <c:v>150</c:v>
                </c:pt>
                <c:pt idx="96">
                  <c:v>150</c:v>
                </c:pt>
                <c:pt idx="97">
                  <c:v>150</c:v>
                </c:pt>
                <c:pt idx="98">
                  <c:v>150</c:v>
                </c:pt>
                <c:pt idx="99">
                  <c:v>150</c:v>
                </c:pt>
                <c:pt idx="100">
                  <c:v>150</c:v>
                </c:pt>
                <c:pt idx="101">
                  <c:v>150</c:v>
                </c:pt>
                <c:pt idx="102">
                  <c:v>150</c:v>
                </c:pt>
                <c:pt idx="103">
                  <c:v>150</c:v>
                </c:pt>
                <c:pt idx="104">
                  <c:v>150</c:v>
                </c:pt>
                <c:pt idx="105">
                  <c:v>150</c:v>
                </c:pt>
                <c:pt idx="106">
                  <c:v>150</c:v>
                </c:pt>
                <c:pt idx="107">
                  <c:v>150</c:v>
                </c:pt>
                <c:pt idx="108">
                  <c:v>150</c:v>
                </c:pt>
                <c:pt idx="109">
                  <c:v>150</c:v>
                </c:pt>
                <c:pt idx="110">
                  <c:v>150</c:v>
                </c:pt>
                <c:pt idx="111">
                  <c:v>150</c:v>
                </c:pt>
                <c:pt idx="112">
                  <c:v>150</c:v>
                </c:pt>
                <c:pt idx="113">
                  <c:v>150</c:v>
                </c:pt>
                <c:pt idx="114">
                  <c:v>150</c:v>
                </c:pt>
                <c:pt idx="115">
                  <c:v>150</c:v>
                </c:pt>
                <c:pt idx="116">
                  <c:v>150</c:v>
                </c:pt>
                <c:pt idx="117">
                  <c:v>150</c:v>
                </c:pt>
                <c:pt idx="118">
                  <c:v>150</c:v>
                </c:pt>
                <c:pt idx="119">
                  <c:v>150</c:v>
                </c:pt>
                <c:pt idx="120">
                  <c:v>150</c:v>
                </c:pt>
                <c:pt idx="121">
                  <c:v>150</c:v>
                </c:pt>
                <c:pt idx="122">
                  <c:v>150</c:v>
                </c:pt>
                <c:pt idx="123">
                  <c:v>150</c:v>
                </c:pt>
                <c:pt idx="124">
                  <c:v>150</c:v>
                </c:pt>
                <c:pt idx="125">
                  <c:v>150</c:v>
                </c:pt>
                <c:pt idx="126">
                  <c:v>150</c:v>
                </c:pt>
                <c:pt idx="127">
                  <c:v>150</c:v>
                </c:pt>
                <c:pt idx="128">
                  <c:v>150</c:v>
                </c:pt>
                <c:pt idx="129">
                  <c:v>150</c:v>
                </c:pt>
                <c:pt idx="130">
                  <c:v>150</c:v>
                </c:pt>
                <c:pt idx="131">
                  <c:v>150</c:v>
                </c:pt>
                <c:pt idx="132">
                  <c:v>150</c:v>
                </c:pt>
                <c:pt idx="133">
                  <c:v>150</c:v>
                </c:pt>
                <c:pt idx="134">
                  <c:v>150</c:v>
                </c:pt>
                <c:pt idx="135">
                  <c:v>150</c:v>
                </c:pt>
                <c:pt idx="136">
                  <c:v>150</c:v>
                </c:pt>
                <c:pt idx="137">
                  <c:v>150</c:v>
                </c:pt>
                <c:pt idx="138">
                  <c:v>150</c:v>
                </c:pt>
                <c:pt idx="139">
                  <c:v>150</c:v>
                </c:pt>
                <c:pt idx="140">
                  <c:v>150</c:v>
                </c:pt>
                <c:pt idx="141">
                  <c:v>150</c:v>
                </c:pt>
                <c:pt idx="142">
                  <c:v>150</c:v>
                </c:pt>
                <c:pt idx="143">
                  <c:v>150</c:v>
                </c:pt>
                <c:pt idx="144">
                  <c:v>150</c:v>
                </c:pt>
                <c:pt idx="145">
                  <c:v>150</c:v>
                </c:pt>
                <c:pt idx="146">
                  <c:v>150</c:v>
                </c:pt>
                <c:pt idx="147">
                  <c:v>150</c:v>
                </c:pt>
                <c:pt idx="148">
                  <c:v>150</c:v>
                </c:pt>
                <c:pt idx="149">
                  <c:v>150</c:v>
                </c:pt>
                <c:pt idx="150">
                  <c:v>150</c:v>
                </c:pt>
                <c:pt idx="151">
                  <c:v>150</c:v>
                </c:pt>
                <c:pt idx="152">
                  <c:v>150</c:v>
                </c:pt>
                <c:pt idx="153">
                  <c:v>150</c:v>
                </c:pt>
                <c:pt idx="154">
                  <c:v>150</c:v>
                </c:pt>
                <c:pt idx="155">
                  <c:v>150</c:v>
                </c:pt>
                <c:pt idx="156">
                  <c:v>150</c:v>
                </c:pt>
                <c:pt idx="157">
                  <c:v>150</c:v>
                </c:pt>
                <c:pt idx="158">
                  <c:v>150</c:v>
                </c:pt>
                <c:pt idx="159">
                  <c:v>150</c:v>
                </c:pt>
                <c:pt idx="160">
                  <c:v>150</c:v>
                </c:pt>
                <c:pt idx="161">
                  <c:v>150</c:v>
                </c:pt>
                <c:pt idx="162">
                  <c:v>150</c:v>
                </c:pt>
                <c:pt idx="163">
                  <c:v>150</c:v>
                </c:pt>
                <c:pt idx="164">
                  <c:v>150</c:v>
                </c:pt>
                <c:pt idx="165">
                  <c:v>150</c:v>
                </c:pt>
                <c:pt idx="166">
                  <c:v>150</c:v>
                </c:pt>
                <c:pt idx="167">
                  <c:v>150</c:v>
                </c:pt>
                <c:pt idx="168">
                  <c:v>150</c:v>
                </c:pt>
                <c:pt idx="169">
                  <c:v>150</c:v>
                </c:pt>
                <c:pt idx="170">
                  <c:v>150</c:v>
                </c:pt>
                <c:pt idx="171">
                  <c:v>150</c:v>
                </c:pt>
                <c:pt idx="172">
                  <c:v>150</c:v>
                </c:pt>
                <c:pt idx="173">
                  <c:v>150</c:v>
                </c:pt>
                <c:pt idx="174">
                  <c:v>150</c:v>
                </c:pt>
                <c:pt idx="175">
                  <c:v>150</c:v>
                </c:pt>
                <c:pt idx="176">
                  <c:v>150</c:v>
                </c:pt>
                <c:pt idx="177">
                  <c:v>150</c:v>
                </c:pt>
                <c:pt idx="178">
                  <c:v>150</c:v>
                </c:pt>
                <c:pt idx="179">
                  <c:v>150</c:v>
                </c:pt>
                <c:pt idx="180">
                  <c:v>150</c:v>
                </c:pt>
                <c:pt idx="181">
                  <c:v>150</c:v>
                </c:pt>
                <c:pt idx="182">
                  <c:v>150</c:v>
                </c:pt>
                <c:pt idx="183">
                  <c:v>150</c:v>
                </c:pt>
                <c:pt idx="184">
                  <c:v>150</c:v>
                </c:pt>
                <c:pt idx="185">
                  <c:v>150</c:v>
                </c:pt>
                <c:pt idx="186">
                  <c:v>150</c:v>
                </c:pt>
                <c:pt idx="187">
                  <c:v>150</c:v>
                </c:pt>
                <c:pt idx="188">
                  <c:v>150</c:v>
                </c:pt>
                <c:pt idx="189">
                  <c:v>150</c:v>
                </c:pt>
                <c:pt idx="190">
                  <c:v>150</c:v>
                </c:pt>
                <c:pt idx="191">
                  <c:v>150</c:v>
                </c:pt>
                <c:pt idx="192">
                  <c:v>150</c:v>
                </c:pt>
                <c:pt idx="193">
                  <c:v>150</c:v>
                </c:pt>
                <c:pt idx="194">
                  <c:v>150</c:v>
                </c:pt>
                <c:pt idx="195">
                  <c:v>150</c:v>
                </c:pt>
                <c:pt idx="196">
                  <c:v>150</c:v>
                </c:pt>
                <c:pt idx="197">
                  <c:v>150</c:v>
                </c:pt>
                <c:pt idx="198">
                  <c:v>150</c:v>
                </c:pt>
                <c:pt idx="199">
                  <c:v>150</c:v>
                </c:pt>
                <c:pt idx="200">
                  <c:v>150</c:v>
                </c:pt>
                <c:pt idx="201">
                  <c:v>150</c:v>
                </c:pt>
                <c:pt idx="202">
                  <c:v>150</c:v>
                </c:pt>
                <c:pt idx="203">
                  <c:v>150</c:v>
                </c:pt>
                <c:pt idx="204">
                  <c:v>150</c:v>
                </c:pt>
                <c:pt idx="205">
                  <c:v>150</c:v>
                </c:pt>
                <c:pt idx="206">
                  <c:v>150</c:v>
                </c:pt>
                <c:pt idx="207">
                  <c:v>150</c:v>
                </c:pt>
                <c:pt idx="208">
                  <c:v>150</c:v>
                </c:pt>
                <c:pt idx="209">
                  <c:v>150</c:v>
                </c:pt>
                <c:pt idx="210">
                  <c:v>150</c:v>
                </c:pt>
                <c:pt idx="211">
                  <c:v>150</c:v>
                </c:pt>
                <c:pt idx="212">
                  <c:v>150</c:v>
                </c:pt>
                <c:pt idx="213">
                  <c:v>150</c:v>
                </c:pt>
                <c:pt idx="214">
                  <c:v>150</c:v>
                </c:pt>
                <c:pt idx="215">
                  <c:v>150</c:v>
                </c:pt>
                <c:pt idx="216">
                  <c:v>150</c:v>
                </c:pt>
                <c:pt idx="217">
                  <c:v>150</c:v>
                </c:pt>
                <c:pt idx="218">
                  <c:v>150</c:v>
                </c:pt>
                <c:pt idx="219">
                  <c:v>150</c:v>
                </c:pt>
                <c:pt idx="220">
                  <c:v>150</c:v>
                </c:pt>
                <c:pt idx="221">
                  <c:v>150</c:v>
                </c:pt>
                <c:pt idx="222">
                  <c:v>150</c:v>
                </c:pt>
                <c:pt idx="223">
                  <c:v>150</c:v>
                </c:pt>
                <c:pt idx="224">
                  <c:v>150</c:v>
                </c:pt>
                <c:pt idx="225">
                  <c:v>150</c:v>
                </c:pt>
                <c:pt idx="226">
                  <c:v>150</c:v>
                </c:pt>
                <c:pt idx="227">
                  <c:v>150</c:v>
                </c:pt>
                <c:pt idx="228">
                  <c:v>150</c:v>
                </c:pt>
                <c:pt idx="229">
                  <c:v>150</c:v>
                </c:pt>
                <c:pt idx="230">
                  <c:v>150</c:v>
                </c:pt>
                <c:pt idx="231">
                  <c:v>150</c:v>
                </c:pt>
                <c:pt idx="232">
                  <c:v>150</c:v>
                </c:pt>
                <c:pt idx="233">
                  <c:v>150</c:v>
                </c:pt>
                <c:pt idx="234">
                  <c:v>150</c:v>
                </c:pt>
                <c:pt idx="235">
                  <c:v>150</c:v>
                </c:pt>
                <c:pt idx="236">
                  <c:v>150</c:v>
                </c:pt>
                <c:pt idx="237">
                  <c:v>150</c:v>
                </c:pt>
                <c:pt idx="238">
                  <c:v>150</c:v>
                </c:pt>
                <c:pt idx="239">
                  <c:v>150</c:v>
                </c:pt>
                <c:pt idx="240">
                  <c:v>150</c:v>
                </c:pt>
                <c:pt idx="241">
                  <c:v>150</c:v>
                </c:pt>
                <c:pt idx="242">
                  <c:v>150</c:v>
                </c:pt>
                <c:pt idx="243">
                  <c:v>150</c:v>
                </c:pt>
                <c:pt idx="244">
                  <c:v>150</c:v>
                </c:pt>
                <c:pt idx="245">
                  <c:v>150</c:v>
                </c:pt>
                <c:pt idx="246">
                  <c:v>150</c:v>
                </c:pt>
                <c:pt idx="247">
                  <c:v>150</c:v>
                </c:pt>
                <c:pt idx="248">
                  <c:v>150</c:v>
                </c:pt>
                <c:pt idx="249">
                  <c:v>150</c:v>
                </c:pt>
                <c:pt idx="250">
                  <c:v>150</c:v>
                </c:pt>
                <c:pt idx="251">
                  <c:v>150</c:v>
                </c:pt>
                <c:pt idx="252">
                  <c:v>150</c:v>
                </c:pt>
                <c:pt idx="253">
                  <c:v>150</c:v>
                </c:pt>
                <c:pt idx="254">
                  <c:v>150</c:v>
                </c:pt>
                <c:pt idx="255">
                  <c:v>150</c:v>
                </c:pt>
                <c:pt idx="256">
                  <c:v>150</c:v>
                </c:pt>
                <c:pt idx="257">
                  <c:v>150</c:v>
                </c:pt>
                <c:pt idx="258">
                  <c:v>150</c:v>
                </c:pt>
                <c:pt idx="259">
                  <c:v>150</c:v>
                </c:pt>
                <c:pt idx="260">
                  <c:v>150</c:v>
                </c:pt>
                <c:pt idx="261">
                  <c:v>150</c:v>
                </c:pt>
                <c:pt idx="262">
                  <c:v>150</c:v>
                </c:pt>
                <c:pt idx="263">
                  <c:v>150</c:v>
                </c:pt>
                <c:pt idx="264">
                  <c:v>150</c:v>
                </c:pt>
                <c:pt idx="265">
                  <c:v>150</c:v>
                </c:pt>
                <c:pt idx="266">
                  <c:v>150</c:v>
                </c:pt>
                <c:pt idx="267">
                  <c:v>150</c:v>
                </c:pt>
                <c:pt idx="268">
                  <c:v>150</c:v>
                </c:pt>
                <c:pt idx="269">
                  <c:v>150</c:v>
                </c:pt>
                <c:pt idx="270">
                  <c:v>150</c:v>
                </c:pt>
                <c:pt idx="271">
                  <c:v>150</c:v>
                </c:pt>
                <c:pt idx="272">
                  <c:v>150</c:v>
                </c:pt>
                <c:pt idx="273">
                  <c:v>150</c:v>
                </c:pt>
                <c:pt idx="274">
                  <c:v>150</c:v>
                </c:pt>
                <c:pt idx="275">
                  <c:v>150</c:v>
                </c:pt>
                <c:pt idx="276">
                  <c:v>150</c:v>
                </c:pt>
                <c:pt idx="277">
                  <c:v>150</c:v>
                </c:pt>
                <c:pt idx="278">
                  <c:v>150</c:v>
                </c:pt>
                <c:pt idx="279">
                  <c:v>150</c:v>
                </c:pt>
                <c:pt idx="280">
                  <c:v>150</c:v>
                </c:pt>
                <c:pt idx="281">
                  <c:v>150</c:v>
                </c:pt>
                <c:pt idx="282">
                  <c:v>150</c:v>
                </c:pt>
                <c:pt idx="283">
                  <c:v>150</c:v>
                </c:pt>
                <c:pt idx="284">
                  <c:v>150</c:v>
                </c:pt>
                <c:pt idx="285">
                  <c:v>150</c:v>
                </c:pt>
                <c:pt idx="286">
                  <c:v>150</c:v>
                </c:pt>
                <c:pt idx="287">
                  <c:v>150</c:v>
                </c:pt>
                <c:pt idx="288">
                  <c:v>150</c:v>
                </c:pt>
                <c:pt idx="289">
                  <c:v>150</c:v>
                </c:pt>
                <c:pt idx="290">
                  <c:v>150</c:v>
                </c:pt>
                <c:pt idx="291">
                  <c:v>150</c:v>
                </c:pt>
                <c:pt idx="292">
                  <c:v>150</c:v>
                </c:pt>
                <c:pt idx="293">
                  <c:v>150</c:v>
                </c:pt>
                <c:pt idx="294">
                  <c:v>150</c:v>
                </c:pt>
                <c:pt idx="295">
                  <c:v>150</c:v>
                </c:pt>
                <c:pt idx="296">
                  <c:v>150</c:v>
                </c:pt>
                <c:pt idx="297">
                  <c:v>150</c:v>
                </c:pt>
                <c:pt idx="298">
                  <c:v>150</c:v>
                </c:pt>
                <c:pt idx="299">
                  <c:v>150</c:v>
                </c:pt>
                <c:pt idx="300">
                  <c:v>150</c:v>
                </c:pt>
                <c:pt idx="301">
                  <c:v>150</c:v>
                </c:pt>
                <c:pt idx="302">
                  <c:v>150</c:v>
                </c:pt>
                <c:pt idx="303">
                  <c:v>150</c:v>
                </c:pt>
                <c:pt idx="304">
                  <c:v>150</c:v>
                </c:pt>
                <c:pt idx="305">
                  <c:v>150</c:v>
                </c:pt>
                <c:pt idx="306">
                  <c:v>150</c:v>
                </c:pt>
                <c:pt idx="307">
                  <c:v>150</c:v>
                </c:pt>
                <c:pt idx="308">
                  <c:v>150</c:v>
                </c:pt>
                <c:pt idx="309">
                  <c:v>150</c:v>
                </c:pt>
                <c:pt idx="310">
                  <c:v>150</c:v>
                </c:pt>
                <c:pt idx="311">
                  <c:v>150</c:v>
                </c:pt>
                <c:pt idx="312">
                  <c:v>150</c:v>
                </c:pt>
                <c:pt idx="313">
                  <c:v>150</c:v>
                </c:pt>
                <c:pt idx="314">
                  <c:v>150</c:v>
                </c:pt>
                <c:pt idx="315">
                  <c:v>150</c:v>
                </c:pt>
                <c:pt idx="316">
                  <c:v>150</c:v>
                </c:pt>
                <c:pt idx="317">
                  <c:v>150</c:v>
                </c:pt>
                <c:pt idx="318">
                  <c:v>150</c:v>
                </c:pt>
                <c:pt idx="319">
                  <c:v>150</c:v>
                </c:pt>
                <c:pt idx="320">
                  <c:v>150</c:v>
                </c:pt>
                <c:pt idx="321">
                  <c:v>150</c:v>
                </c:pt>
                <c:pt idx="322">
                  <c:v>150</c:v>
                </c:pt>
                <c:pt idx="323">
                  <c:v>150</c:v>
                </c:pt>
                <c:pt idx="324">
                  <c:v>150</c:v>
                </c:pt>
                <c:pt idx="325">
                  <c:v>150</c:v>
                </c:pt>
                <c:pt idx="326">
                  <c:v>150</c:v>
                </c:pt>
                <c:pt idx="327">
                  <c:v>150</c:v>
                </c:pt>
                <c:pt idx="328">
                  <c:v>150</c:v>
                </c:pt>
                <c:pt idx="329">
                  <c:v>150</c:v>
                </c:pt>
                <c:pt idx="330">
                  <c:v>150</c:v>
                </c:pt>
                <c:pt idx="331">
                  <c:v>150</c:v>
                </c:pt>
                <c:pt idx="332">
                  <c:v>150</c:v>
                </c:pt>
                <c:pt idx="333">
                  <c:v>150</c:v>
                </c:pt>
                <c:pt idx="334">
                  <c:v>150</c:v>
                </c:pt>
                <c:pt idx="335">
                  <c:v>150</c:v>
                </c:pt>
                <c:pt idx="336">
                  <c:v>150</c:v>
                </c:pt>
                <c:pt idx="337">
                  <c:v>150</c:v>
                </c:pt>
                <c:pt idx="338">
                  <c:v>150</c:v>
                </c:pt>
                <c:pt idx="339">
                  <c:v>150</c:v>
                </c:pt>
                <c:pt idx="340">
                  <c:v>150</c:v>
                </c:pt>
                <c:pt idx="341">
                  <c:v>150</c:v>
                </c:pt>
                <c:pt idx="342">
                  <c:v>150</c:v>
                </c:pt>
                <c:pt idx="343">
                  <c:v>150</c:v>
                </c:pt>
                <c:pt idx="344">
                  <c:v>150</c:v>
                </c:pt>
                <c:pt idx="345">
                  <c:v>150</c:v>
                </c:pt>
                <c:pt idx="346">
                  <c:v>150</c:v>
                </c:pt>
                <c:pt idx="347">
                  <c:v>150</c:v>
                </c:pt>
                <c:pt idx="348">
                  <c:v>150</c:v>
                </c:pt>
                <c:pt idx="349">
                  <c:v>150</c:v>
                </c:pt>
                <c:pt idx="350">
                  <c:v>150</c:v>
                </c:pt>
                <c:pt idx="351">
                  <c:v>150</c:v>
                </c:pt>
                <c:pt idx="352">
                  <c:v>150</c:v>
                </c:pt>
                <c:pt idx="353">
                  <c:v>150</c:v>
                </c:pt>
                <c:pt idx="354">
                  <c:v>150</c:v>
                </c:pt>
                <c:pt idx="355">
                  <c:v>150</c:v>
                </c:pt>
                <c:pt idx="356">
                  <c:v>150</c:v>
                </c:pt>
                <c:pt idx="357">
                  <c:v>150</c:v>
                </c:pt>
                <c:pt idx="358">
                  <c:v>150</c:v>
                </c:pt>
                <c:pt idx="359">
                  <c:v>150</c:v>
                </c:pt>
                <c:pt idx="360">
                  <c:v>150</c:v>
                </c:pt>
                <c:pt idx="361">
                  <c:v>150</c:v>
                </c:pt>
                <c:pt idx="362">
                  <c:v>150</c:v>
                </c:pt>
                <c:pt idx="363">
                  <c:v>150</c:v>
                </c:pt>
                <c:pt idx="364">
                  <c:v>150</c:v>
                </c:pt>
                <c:pt idx="365">
                  <c:v>150</c:v>
                </c:pt>
                <c:pt idx="366">
                  <c:v>150</c:v>
                </c:pt>
                <c:pt idx="367">
                  <c:v>150</c:v>
                </c:pt>
                <c:pt idx="368">
                  <c:v>150</c:v>
                </c:pt>
                <c:pt idx="369">
                  <c:v>150</c:v>
                </c:pt>
                <c:pt idx="370">
                  <c:v>150</c:v>
                </c:pt>
                <c:pt idx="371">
                  <c:v>150</c:v>
                </c:pt>
                <c:pt idx="372">
                  <c:v>150</c:v>
                </c:pt>
                <c:pt idx="373">
                  <c:v>150</c:v>
                </c:pt>
                <c:pt idx="374">
                  <c:v>150</c:v>
                </c:pt>
                <c:pt idx="375">
                  <c:v>150</c:v>
                </c:pt>
                <c:pt idx="376">
                  <c:v>150</c:v>
                </c:pt>
                <c:pt idx="377">
                  <c:v>150</c:v>
                </c:pt>
                <c:pt idx="378">
                  <c:v>150</c:v>
                </c:pt>
                <c:pt idx="379">
                  <c:v>150</c:v>
                </c:pt>
                <c:pt idx="380">
                  <c:v>150</c:v>
                </c:pt>
                <c:pt idx="381">
                  <c:v>150</c:v>
                </c:pt>
                <c:pt idx="382">
                  <c:v>150</c:v>
                </c:pt>
                <c:pt idx="383">
                  <c:v>150</c:v>
                </c:pt>
                <c:pt idx="384">
                  <c:v>150</c:v>
                </c:pt>
                <c:pt idx="385">
                  <c:v>150</c:v>
                </c:pt>
                <c:pt idx="386">
                  <c:v>150</c:v>
                </c:pt>
                <c:pt idx="387">
                  <c:v>150</c:v>
                </c:pt>
                <c:pt idx="388">
                  <c:v>150</c:v>
                </c:pt>
                <c:pt idx="389">
                  <c:v>150</c:v>
                </c:pt>
                <c:pt idx="390">
                  <c:v>150</c:v>
                </c:pt>
                <c:pt idx="391">
                  <c:v>150</c:v>
                </c:pt>
                <c:pt idx="392">
                  <c:v>150</c:v>
                </c:pt>
                <c:pt idx="393">
                  <c:v>150</c:v>
                </c:pt>
                <c:pt idx="394">
                  <c:v>150</c:v>
                </c:pt>
                <c:pt idx="395">
                  <c:v>150</c:v>
                </c:pt>
                <c:pt idx="396">
                  <c:v>150</c:v>
                </c:pt>
                <c:pt idx="397">
                  <c:v>150</c:v>
                </c:pt>
                <c:pt idx="398">
                  <c:v>150</c:v>
                </c:pt>
                <c:pt idx="399">
                  <c:v>150</c:v>
                </c:pt>
                <c:pt idx="400">
                  <c:v>150</c:v>
                </c:pt>
                <c:pt idx="401">
                  <c:v>150</c:v>
                </c:pt>
                <c:pt idx="402">
                  <c:v>150</c:v>
                </c:pt>
                <c:pt idx="403">
                  <c:v>150</c:v>
                </c:pt>
                <c:pt idx="404">
                  <c:v>150</c:v>
                </c:pt>
                <c:pt idx="405">
                  <c:v>150</c:v>
                </c:pt>
                <c:pt idx="406">
                  <c:v>150</c:v>
                </c:pt>
                <c:pt idx="407">
                  <c:v>150</c:v>
                </c:pt>
                <c:pt idx="408">
                  <c:v>150</c:v>
                </c:pt>
                <c:pt idx="409">
                  <c:v>150</c:v>
                </c:pt>
                <c:pt idx="410">
                  <c:v>150</c:v>
                </c:pt>
                <c:pt idx="411">
                  <c:v>150</c:v>
                </c:pt>
                <c:pt idx="412">
                  <c:v>150</c:v>
                </c:pt>
                <c:pt idx="413">
                  <c:v>150</c:v>
                </c:pt>
                <c:pt idx="414">
                  <c:v>150</c:v>
                </c:pt>
                <c:pt idx="415">
                  <c:v>150</c:v>
                </c:pt>
                <c:pt idx="416">
                  <c:v>150</c:v>
                </c:pt>
                <c:pt idx="417">
                  <c:v>150</c:v>
                </c:pt>
                <c:pt idx="418">
                  <c:v>150</c:v>
                </c:pt>
                <c:pt idx="419">
                  <c:v>150</c:v>
                </c:pt>
                <c:pt idx="420">
                  <c:v>150</c:v>
                </c:pt>
                <c:pt idx="421">
                  <c:v>150</c:v>
                </c:pt>
                <c:pt idx="422">
                  <c:v>150</c:v>
                </c:pt>
                <c:pt idx="423">
                  <c:v>150</c:v>
                </c:pt>
                <c:pt idx="424">
                  <c:v>150</c:v>
                </c:pt>
                <c:pt idx="425">
                  <c:v>150</c:v>
                </c:pt>
                <c:pt idx="426">
                  <c:v>150</c:v>
                </c:pt>
                <c:pt idx="427">
                  <c:v>150</c:v>
                </c:pt>
                <c:pt idx="428">
                  <c:v>150</c:v>
                </c:pt>
                <c:pt idx="429">
                  <c:v>150</c:v>
                </c:pt>
                <c:pt idx="430">
                  <c:v>150</c:v>
                </c:pt>
                <c:pt idx="431">
                  <c:v>150</c:v>
                </c:pt>
                <c:pt idx="432">
                  <c:v>150</c:v>
                </c:pt>
                <c:pt idx="433">
                  <c:v>150</c:v>
                </c:pt>
                <c:pt idx="434">
                  <c:v>150</c:v>
                </c:pt>
                <c:pt idx="435">
                  <c:v>150</c:v>
                </c:pt>
                <c:pt idx="436">
                  <c:v>150</c:v>
                </c:pt>
                <c:pt idx="437">
                  <c:v>150</c:v>
                </c:pt>
                <c:pt idx="438">
                  <c:v>150</c:v>
                </c:pt>
                <c:pt idx="439">
                  <c:v>150</c:v>
                </c:pt>
                <c:pt idx="440">
                  <c:v>150</c:v>
                </c:pt>
                <c:pt idx="441">
                  <c:v>150</c:v>
                </c:pt>
                <c:pt idx="442">
                  <c:v>150</c:v>
                </c:pt>
                <c:pt idx="443">
                  <c:v>150</c:v>
                </c:pt>
                <c:pt idx="444">
                  <c:v>150</c:v>
                </c:pt>
                <c:pt idx="445">
                  <c:v>150</c:v>
                </c:pt>
                <c:pt idx="446">
                  <c:v>150</c:v>
                </c:pt>
                <c:pt idx="447">
                  <c:v>150</c:v>
                </c:pt>
                <c:pt idx="448">
                  <c:v>150</c:v>
                </c:pt>
                <c:pt idx="449">
                  <c:v>150</c:v>
                </c:pt>
                <c:pt idx="450">
                  <c:v>150</c:v>
                </c:pt>
                <c:pt idx="451">
                  <c:v>150</c:v>
                </c:pt>
                <c:pt idx="452">
                  <c:v>150</c:v>
                </c:pt>
                <c:pt idx="453">
                  <c:v>150</c:v>
                </c:pt>
                <c:pt idx="454">
                  <c:v>150</c:v>
                </c:pt>
                <c:pt idx="455">
                  <c:v>150</c:v>
                </c:pt>
                <c:pt idx="456">
                  <c:v>150</c:v>
                </c:pt>
                <c:pt idx="457">
                  <c:v>150</c:v>
                </c:pt>
                <c:pt idx="458">
                  <c:v>150</c:v>
                </c:pt>
                <c:pt idx="459">
                  <c:v>150</c:v>
                </c:pt>
                <c:pt idx="460">
                  <c:v>150</c:v>
                </c:pt>
                <c:pt idx="461">
                  <c:v>150</c:v>
                </c:pt>
                <c:pt idx="462">
                  <c:v>150</c:v>
                </c:pt>
                <c:pt idx="463">
                  <c:v>150</c:v>
                </c:pt>
                <c:pt idx="464">
                  <c:v>150</c:v>
                </c:pt>
                <c:pt idx="465">
                  <c:v>150</c:v>
                </c:pt>
                <c:pt idx="466">
                  <c:v>150</c:v>
                </c:pt>
                <c:pt idx="467">
                  <c:v>150</c:v>
                </c:pt>
                <c:pt idx="468">
                  <c:v>150</c:v>
                </c:pt>
                <c:pt idx="469">
                  <c:v>150</c:v>
                </c:pt>
                <c:pt idx="470">
                  <c:v>150</c:v>
                </c:pt>
                <c:pt idx="471">
                  <c:v>150</c:v>
                </c:pt>
                <c:pt idx="472">
                  <c:v>150</c:v>
                </c:pt>
                <c:pt idx="473">
                  <c:v>150</c:v>
                </c:pt>
                <c:pt idx="474">
                  <c:v>150</c:v>
                </c:pt>
                <c:pt idx="475">
                  <c:v>150</c:v>
                </c:pt>
                <c:pt idx="476">
                  <c:v>150</c:v>
                </c:pt>
                <c:pt idx="477">
                  <c:v>150</c:v>
                </c:pt>
                <c:pt idx="478">
                  <c:v>150</c:v>
                </c:pt>
                <c:pt idx="479">
                  <c:v>150</c:v>
                </c:pt>
                <c:pt idx="480">
                  <c:v>150</c:v>
                </c:pt>
                <c:pt idx="481">
                  <c:v>150</c:v>
                </c:pt>
                <c:pt idx="482">
                  <c:v>150</c:v>
                </c:pt>
                <c:pt idx="483">
                  <c:v>150</c:v>
                </c:pt>
                <c:pt idx="484">
                  <c:v>150</c:v>
                </c:pt>
                <c:pt idx="485">
                  <c:v>150</c:v>
                </c:pt>
                <c:pt idx="486">
                  <c:v>150</c:v>
                </c:pt>
                <c:pt idx="487">
                  <c:v>150</c:v>
                </c:pt>
                <c:pt idx="488">
                  <c:v>150</c:v>
                </c:pt>
                <c:pt idx="489">
                  <c:v>150</c:v>
                </c:pt>
                <c:pt idx="490">
                  <c:v>150</c:v>
                </c:pt>
                <c:pt idx="491">
                  <c:v>150</c:v>
                </c:pt>
                <c:pt idx="492">
                  <c:v>150</c:v>
                </c:pt>
                <c:pt idx="493">
                  <c:v>150</c:v>
                </c:pt>
                <c:pt idx="494">
                  <c:v>150</c:v>
                </c:pt>
                <c:pt idx="495">
                  <c:v>150</c:v>
                </c:pt>
                <c:pt idx="496">
                  <c:v>150</c:v>
                </c:pt>
                <c:pt idx="497">
                  <c:v>150</c:v>
                </c:pt>
                <c:pt idx="498">
                  <c:v>150</c:v>
                </c:pt>
                <c:pt idx="499">
                  <c:v>150</c:v>
                </c:pt>
                <c:pt idx="500">
                  <c:v>150</c:v>
                </c:pt>
                <c:pt idx="501">
                  <c:v>150</c:v>
                </c:pt>
                <c:pt idx="502">
                  <c:v>150</c:v>
                </c:pt>
                <c:pt idx="503">
                  <c:v>150</c:v>
                </c:pt>
                <c:pt idx="504">
                  <c:v>150</c:v>
                </c:pt>
                <c:pt idx="505">
                  <c:v>150</c:v>
                </c:pt>
                <c:pt idx="506">
                  <c:v>150</c:v>
                </c:pt>
                <c:pt idx="507">
                  <c:v>150</c:v>
                </c:pt>
                <c:pt idx="508">
                  <c:v>150</c:v>
                </c:pt>
                <c:pt idx="509">
                  <c:v>150</c:v>
                </c:pt>
                <c:pt idx="510">
                  <c:v>150</c:v>
                </c:pt>
                <c:pt idx="511">
                  <c:v>150</c:v>
                </c:pt>
                <c:pt idx="512">
                  <c:v>150</c:v>
                </c:pt>
                <c:pt idx="513">
                  <c:v>150</c:v>
                </c:pt>
                <c:pt idx="514">
                  <c:v>150</c:v>
                </c:pt>
                <c:pt idx="515">
                  <c:v>150</c:v>
                </c:pt>
                <c:pt idx="516">
                  <c:v>150</c:v>
                </c:pt>
                <c:pt idx="517">
                  <c:v>150</c:v>
                </c:pt>
                <c:pt idx="518">
                  <c:v>150</c:v>
                </c:pt>
                <c:pt idx="519">
                  <c:v>150</c:v>
                </c:pt>
                <c:pt idx="520">
                  <c:v>150</c:v>
                </c:pt>
                <c:pt idx="521">
                  <c:v>150</c:v>
                </c:pt>
                <c:pt idx="522">
                  <c:v>150</c:v>
                </c:pt>
                <c:pt idx="523">
                  <c:v>150</c:v>
                </c:pt>
                <c:pt idx="524">
                  <c:v>150</c:v>
                </c:pt>
                <c:pt idx="525">
                  <c:v>150</c:v>
                </c:pt>
                <c:pt idx="526">
                  <c:v>150</c:v>
                </c:pt>
                <c:pt idx="527">
                  <c:v>150</c:v>
                </c:pt>
                <c:pt idx="528">
                  <c:v>150</c:v>
                </c:pt>
                <c:pt idx="529">
                  <c:v>150</c:v>
                </c:pt>
                <c:pt idx="530">
                  <c:v>150</c:v>
                </c:pt>
                <c:pt idx="531">
                  <c:v>150</c:v>
                </c:pt>
                <c:pt idx="532">
                  <c:v>150</c:v>
                </c:pt>
                <c:pt idx="533">
                  <c:v>150</c:v>
                </c:pt>
                <c:pt idx="534">
                  <c:v>150</c:v>
                </c:pt>
                <c:pt idx="535">
                  <c:v>150</c:v>
                </c:pt>
                <c:pt idx="536">
                  <c:v>150</c:v>
                </c:pt>
                <c:pt idx="537">
                  <c:v>150</c:v>
                </c:pt>
                <c:pt idx="538">
                  <c:v>150</c:v>
                </c:pt>
                <c:pt idx="539">
                  <c:v>150</c:v>
                </c:pt>
                <c:pt idx="540">
                  <c:v>150</c:v>
                </c:pt>
                <c:pt idx="541">
                  <c:v>150</c:v>
                </c:pt>
                <c:pt idx="542">
                  <c:v>150</c:v>
                </c:pt>
                <c:pt idx="543">
                  <c:v>150</c:v>
                </c:pt>
                <c:pt idx="544">
                  <c:v>150</c:v>
                </c:pt>
                <c:pt idx="545">
                  <c:v>150</c:v>
                </c:pt>
                <c:pt idx="546">
                  <c:v>150</c:v>
                </c:pt>
                <c:pt idx="547">
                  <c:v>150</c:v>
                </c:pt>
                <c:pt idx="548">
                  <c:v>150</c:v>
                </c:pt>
                <c:pt idx="549">
                  <c:v>150</c:v>
                </c:pt>
                <c:pt idx="550">
                  <c:v>150</c:v>
                </c:pt>
                <c:pt idx="551">
                  <c:v>150</c:v>
                </c:pt>
                <c:pt idx="552">
                  <c:v>150</c:v>
                </c:pt>
                <c:pt idx="553">
                  <c:v>150</c:v>
                </c:pt>
                <c:pt idx="554">
                  <c:v>150</c:v>
                </c:pt>
                <c:pt idx="555">
                  <c:v>150</c:v>
                </c:pt>
                <c:pt idx="556">
                  <c:v>150</c:v>
                </c:pt>
                <c:pt idx="557">
                  <c:v>150</c:v>
                </c:pt>
                <c:pt idx="558">
                  <c:v>150</c:v>
                </c:pt>
                <c:pt idx="559">
                  <c:v>150</c:v>
                </c:pt>
                <c:pt idx="560">
                  <c:v>150</c:v>
                </c:pt>
                <c:pt idx="561">
                  <c:v>150</c:v>
                </c:pt>
                <c:pt idx="562">
                  <c:v>150</c:v>
                </c:pt>
                <c:pt idx="563">
                  <c:v>150</c:v>
                </c:pt>
                <c:pt idx="564">
                  <c:v>150</c:v>
                </c:pt>
                <c:pt idx="565">
                  <c:v>150</c:v>
                </c:pt>
                <c:pt idx="566">
                  <c:v>150</c:v>
                </c:pt>
                <c:pt idx="567">
                  <c:v>150</c:v>
                </c:pt>
                <c:pt idx="568">
                  <c:v>150</c:v>
                </c:pt>
                <c:pt idx="569">
                  <c:v>150</c:v>
                </c:pt>
                <c:pt idx="570">
                  <c:v>150</c:v>
                </c:pt>
                <c:pt idx="571">
                  <c:v>150</c:v>
                </c:pt>
                <c:pt idx="572">
                  <c:v>150</c:v>
                </c:pt>
                <c:pt idx="573">
                  <c:v>150</c:v>
                </c:pt>
                <c:pt idx="574">
                  <c:v>150</c:v>
                </c:pt>
                <c:pt idx="575">
                  <c:v>150</c:v>
                </c:pt>
                <c:pt idx="576">
                  <c:v>150</c:v>
                </c:pt>
                <c:pt idx="577">
                  <c:v>150</c:v>
                </c:pt>
                <c:pt idx="578">
                  <c:v>150</c:v>
                </c:pt>
                <c:pt idx="579">
                  <c:v>150</c:v>
                </c:pt>
                <c:pt idx="580">
                  <c:v>150</c:v>
                </c:pt>
                <c:pt idx="581">
                  <c:v>150</c:v>
                </c:pt>
                <c:pt idx="582">
                  <c:v>150</c:v>
                </c:pt>
                <c:pt idx="583">
                  <c:v>150</c:v>
                </c:pt>
                <c:pt idx="584">
                  <c:v>150</c:v>
                </c:pt>
                <c:pt idx="585">
                  <c:v>150</c:v>
                </c:pt>
                <c:pt idx="586">
                  <c:v>150</c:v>
                </c:pt>
                <c:pt idx="587">
                  <c:v>150</c:v>
                </c:pt>
                <c:pt idx="588">
                  <c:v>150</c:v>
                </c:pt>
                <c:pt idx="589">
                  <c:v>150</c:v>
                </c:pt>
                <c:pt idx="590">
                  <c:v>150</c:v>
                </c:pt>
                <c:pt idx="591">
                  <c:v>150</c:v>
                </c:pt>
                <c:pt idx="592">
                  <c:v>150</c:v>
                </c:pt>
                <c:pt idx="593">
                  <c:v>150</c:v>
                </c:pt>
                <c:pt idx="594">
                  <c:v>150</c:v>
                </c:pt>
                <c:pt idx="595">
                  <c:v>150</c:v>
                </c:pt>
                <c:pt idx="596">
                  <c:v>150</c:v>
                </c:pt>
                <c:pt idx="597">
                  <c:v>150</c:v>
                </c:pt>
                <c:pt idx="598">
                  <c:v>150</c:v>
                </c:pt>
                <c:pt idx="599">
                  <c:v>150</c:v>
                </c:pt>
                <c:pt idx="600">
                  <c:v>150</c:v>
                </c:pt>
                <c:pt idx="601">
                  <c:v>150</c:v>
                </c:pt>
                <c:pt idx="602">
                  <c:v>150</c:v>
                </c:pt>
                <c:pt idx="603">
                  <c:v>150</c:v>
                </c:pt>
                <c:pt idx="604">
                  <c:v>150</c:v>
                </c:pt>
                <c:pt idx="605">
                  <c:v>150</c:v>
                </c:pt>
                <c:pt idx="606">
                  <c:v>150</c:v>
                </c:pt>
                <c:pt idx="607">
                  <c:v>150</c:v>
                </c:pt>
                <c:pt idx="608">
                  <c:v>150</c:v>
                </c:pt>
                <c:pt idx="609">
                  <c:v>150</c:v>
                </c:pt>
                <c:pt idx="610">
                  <c:v>150</c:v>
                </c:pt>
                <c:pt idx="611">
                  <c:v>150</c:v>
                </c:pt>
                <c:pt idx="612">
                  <c:v>150</c:v>
                </c:pt>
                <c:pt idx="613">
                  <c:v>150</c:v>
                </c:pt>
                <c:pt idx="614">
                  <c:v>150</c:v>
                </c:pt>
                <c:pt idx="615">
                  <c:v>150</c:v>
                </c:pt>
                <c:pt idx="616">
                  <c:v>150</c:v>
                </c:pt>
                <c:pt idx="617">
                  <c:v>150</c:v>
                </c:pt>
                <c:pt idx="618">
                  <c:v>150</c:v>
                </c:pt>
                <c:pt idx="619">
                  <c:v>150</c:v>
                </c:pt>
                <c:pt idx="620">
                  <c:v>150</c:v>
                </c:pt>
                <c:pt idx="621">
                  <c:v>150</c:v>
                </c:pt>
                <c:pt idx="622">
                  <c:v>150</c:v>
                </c:pt>
                <c:pt idx="623">
                  <c:v>150</c:v>
                </c:pt>
                <c:pt idx="624">
                  <c:v>150</c:v>
                </c:pt>
                <c:pt idx="625">
                  <c:v>150</c:v>
                </c:pt>
                <c:pt idx="626">
                  <c:v>150</c:v>
                </c:pt>
                <c:pt idx="627">
                  <c:v>150</c:v>
                </c:pt>
                <c:pt idx="628">
                  <c:v>150</c:v>
                </c:pt>
                <c:pt idx="629">
                  <c:v>150</c:v>
                </c:pt>
                <c:pt idx="630">
                  <c:v>150</c:v>
                </c:pt>
                <c:pt idx="631">
                  <c:v>150</c:v>
                </c:pt>
                <c:pt idx="632">
                  <c:v>150</c:v>
                </c:pt>
                <c:pt idx="633">
                  <c:v>150</c:v>
                </c:pt>
                <c:pt idx="634">
                  <c:v>150</c:v>
                </c:pt>
                <c:pt idx="635">
                  <c:v>150</c:v>
                </c:pt>
                <c:pt idx="636">
                  <c:v>150</c:v>
                </c:pt>
                <c:pt idx="637">
                  <c:v>150</c:v>
                </c:pt>
                <c:pt idx="638">
                  <c:v>150</c:v>
                </c:pt>
                <c:pt idx="639">
                  <c:v>150</c:v>
                </c:pt>
                <c:pt idx="640">
                  <c:v>150</c:v>
                </c:pt>
                <c:pt idx="641">
                  <c:v>150</c:v>
                </c:pt>
                <c:pt idx="642">
                  <c:v>150</c:v>
                </c:pt>
                <c:pt idx="643">
                  <c:v>150</c:v>
                </c:pt>
                <c:pt idx="644">
                  <c:v>150</c:v>
                </c:pt>
                <c:pt idx="645">
                  <c:v>150</c:v>
                </c:pt>
                <c:pt idx="646">
                  <c:v>150</c:v>
                </c:pt>
                <c:pt idx="647">
                  <c:v>150</c:v>
                </c:pt>
                <c:pt idx="648">
                  <c:v>150</c:v>
                </c:pt>
                <c:pt idx="649">
                  <c:v>150</c:v>
                </c:pt>
                <c:pt idx="650">
                  <c:v>150</c:v>
                </c:pt>
                <c:pt idx="651">
                  <c:v>150</c:v>
                </c:pt>
                <c:pt idx="652">
                  <c:v>150</c:v>
                </c:pt>
                <c:pt idx="653">
                  <c:v>150</c:v>
                </c:pt>
                <c:pt idx="654">
                  <c:v>150</c:v>
                </c:pt>
                <c:pt idx="655">
                  <c:v>150</c:v>
                </c:pt>
                <c:pt idx="656">
                  <c:v>150</c:v>
                </c:pt>
                <c:pt idx="657">
                  <c:v>150</c:v>
                </c:pt>
                <c:pt idx="658">
                  <c:v>150</c:v>
                </c:pt>
                <c:pt idx="659">
                  <c:v>150</c:v>
                </c:pt>
                <c:pt idx="660">
                  <c:v>150</c:v>
                </c:pt>
                <c:pt idx="661">
                  <c:v>150</c:v>
                </c:pt>
                <c:pt idx="662">
                  <c:v>150</c:v>
                </c:pt>
                <c:pt idx="663">
                  <c:v>150</c:v>
                </c:pt>
                <c:pt idx="664">
                  <c:v>150</c:v>
                </c:pt>
                <c:pt idx="665">
                  <c:v>150</c:v>
                </c:pt>
                <c:pt idx="666">
                  <c:v>150</c:v>
                </c:pt>
                <c:pt idx="667">
                  <c:v>150</c:v>
                </c:pt>
                <c:pt idx="668">
                  <c:v>150</c:v>
                </c:pt>
                <c:pt idx="669">
                  <c:v>150</c:v>
                </c:pt>
                <c:pt idx="670">
                  <c:v>150</c:v>
                </c:pt>
                <c:pt idx="671">
                  <c:v>150</c:v>
                </c:pt>
                <c:pt idx="672">
                  <c:v>150</c:v>
                </c:pt>
                <c:pt idx="673">
                  <c:v>150</c:v>
                </c:pt>
                <c:pt idx="674">
                  <c:v>150</c:v>
                </c:pt>
                <c:pt idx="675">
                  <c:v>150</c:v>
                </c:pt>
                <c:pt idx="676">
                  <c:v>150</c:v>
                </c:pt>
                <c:pt idx="677">
                  <c:v>150</c:v>
                </c:pt>
                <c:pt idx="678">
                  <c:v>150</c:v>
                </c:pt>
                <c:pt idx="679">
                  <c:v>150</c:v>
                </c:pt>
                <c:pt idx="680">
                  <c:v>150</c:v>
                </c:pt>
                <c:pt idx="681">
                  <c:v>150</c:v>
                </c:pt>
                <c:pt idx="682">
                  <c:v>150</c:v>
                </c:pt>
                <c:pt idx="683">
                  <c:v>150</c:v>
                </c:pt>
                <c:pt idx="684">
                  <c:v>150</c:v>
                </c:pt>
                <c:pt idx="685">
                  <c:v>150</c:v>
                </c:pt>
                <c:pt idx="686">
                  <c:v>150</c:v>
                </c:pt>
                <c:pt idx="687">
                  <c:v>150</c:v>
                </c:pt>
                <c:pt idx="688">
                  <c:v>150</c:v>
                </c:pt>
                <c:pt idx="689">
                  <c:v>150</c:v>
                </c:pt>
                <c:pt idx="690">
                  <c:v>150</c:v>
                </c:pt>
                <c:pt idx="691">
                  <c:v>150</c:v>
                </c:pt>
                <c:pt idx="692">
                  <c:v>150</c:v>
                </c:pt>
                <c:pt idx="693">
                  <c:v>150</c:v>
                </c:pt>
                <c:pt idx="694">
                  <c:v>150</c:v>
                </c:pt>
                <c:pt idx="695">
                  <c:v>150</c:v>
                </c:pt>
                <c:pt idx="696">
                  <c:v>150</c:v>
                </c:pt>
                <c:pt idx="697">
                  <c:v>150</c:v>
                </c:pt>
                <c:pt idx="698">
                  <c:v>150</c:v>
                </c:pt>
                <c:pt idx="699">
                  <c:v>150</c:v>
                </c:pt>
                <c:pt idx="700">
                  <c:v>150</c:v>
                </c:pt>
                <c:pt idx="701">
                  <c:v>150</c:v>
                </c:pt>
                <c:pt idx="702">
                  <c:v>150</c:v>
                </c:pt>
                <c:pt idx="703">
                  <c:v>150</c:v>
                </c:pt>
                <c:pt idx="704">
                  <c:v>150</c:v>
                </c:pt>
                <c:pt idx="705">
                  <c:v>150</c:v>
                </c:pt>
                <c:pt idx="706">
                  <c:v>150</c:v>
                </c:pt>
                <c:pt idx="707">
                  <c:v>150</c:v>
                </c:pt>
                <c:pt idx="708">
                  <c:v>150</c:v>
                </c:pt>
                <c:pt idx="709">
                  <c:v>150</c:v>
                </c:pt>
                <c:pt idx="710">
                  <c:v>150</c:v>
                </c:pt>
                <c:pt idx="711">
                  <c:v>150</c:v>
                </c:pt>
                <c:pt idx="712">
                  <c:v>150</c:v>
                </c:pt>
                <c:pt idx="713">
                  <c:v>150</c:v>
                </c:pt>
                <c:pt idx="714">
                  <c:v>150</c:v>
                </c:pt>
                <c:pt idx="715">
                  <c:v>150</c:v>
                </c:pt>
                <c:pt idx="716">
                  <c:v>150</c:v>
                </c:pt>
                <c:pt idx="717">
                  <c:v>150</c:v>
                </c:pt>
                <c:pt idx="718">
                  <c:v>150</c:v>
                </c:pt>
                <c:pt idx="719">
                  <c:v>150</c:v>
                </c:pt>
                <c:pt idx="720">
                  <c:v>150</c:v>
                </c:pt>
                <c:pt idx="721">
                  <c:v>150</c:v>
                </c:pt>
                <c:pt idx="722">
                  <c:v>150</c:v>
                </c:pt>
                <c:pt idx="723">
                  <c:v>150</c:v>
                </c:pt>
                <c:pt idx="724">
                  <c:v>150</c:v>
                </c:pt>
                <c:pt idx="725">
                  <c:v>150</c:v>
                </c:pt>
                <c:pt idx="726">
                  <c:v>150</c:v>
                </c:pt>
                <c:pt idx="727">
                  <c:v>150</c:v>
                </c:pt>
                <c:pt idx="728">
                  <c:v>150</c:v>
                </c:pt>
                <c:pt idx="729">
                  <c:v>150</c:v>
                </c:pt>
                <c:pt idx="730">
                  <c:v>150</c:v>
                </c:pt>
                <c:pt idx="731">
                  <c:v>150</c:v>
                </c:pt>
                <c:pt idx="732">
                  <c:v>150</c:v>
                </c:pt>
                <c:pt idx="733">
                  <c:v>150</c:v>
                </c:pt>
                <c:pt idx="734">
                  <c:v>150</c:v>
                </c:pt>
                <c:pt idx="735">
                  <c:v>150</c:v>
                </c:pt>
                <c:pt idx="736">
                  <c:v>150</c:v>
                </c:pt>
                <c:pt idx="737">
                  <c:v>150</c:v>
                </c:pt>
                <c:pt idx="738">
                  <c:v>150</c:v>
                </c:pt>
                <c:pt idx="739">
                  <c:v>150</c:v>
                </c:pt>
                <c:pt idx="740">
                  <c:v>150</c:v>
                </c:pt>
                <c:pt idx="741">
                  <c:v>150</c:v>
                </c:pt>
                <c:pt idx="742">
                  <c:v>150</c:v>
                </c:pt>
                <c:pt idx="743">
                  <c:v>150</c:v>
                </c:pt>
                <c:pt idx="744">
                  <c:v>150</c:v>
                </c:pt>
                <c:pt idx="745">
                  <c:v>150</c:v>
                </c:pt>
                <c:pt idx="746">
                  <c:v>150</c:v>
                </c:pt>
                <c:pt idx="747">
                  <c:v>150</c:v>
                </c:pt>
                <c:pt idx="748">
                  <c:v>150</c:v>
                </c:pt>
                <c:pt idx="749">
                  <c:v>150</c:v>
                </c:pt>
                <c:pt idx="750">
                  <c:v>150</c:v>
                </c:pt>
                <c:pt idx="751">
                  <c:v>150</c:v>
                </c:pt>
                <c:pt idx="752">
                  <c:v>150</c:v>
                </c:pt>
                <c:pt idx="753">
                  <c:v>150</c:v>
                </c:pt>
                <c:pt idx="754">
                  <c:v>150</c:v>
                </c:pt>
                <c:pt idx="755">
                  <c:v>150</c:v>
                </c:pt>
                <c:pt idx="756">
                  <c:v>150</c:v>
                </c:pt>
                <c:pt idx="757">
                  <c:v>150</c:v>
                </c:pt>
                <c:pt idx="758">
                  <c:v>150</c:v>
                </c:pt>
                <c:pt idx="759">
                  <c:v>150</c:v>
                </c:pt>
                <c:pt idx="760">
                  <c:v>150</c:v>
                </c:pt>
                <c:pt idx="761">
                  <c:v>150</c:v>
                </c:pt>
                <c:pt idx="762">
                  <c:v>150</c:v>
                </c:pt>
                <c:pt idx="763">
                  <c:v>150</c:v>
                </c:pt>
                <c:pt idx="764">
                  <c:v>150</c:v>
                </c:pt>
                <c:pt idx="765">
                  <c:v>150</c:v>
                </c:pt>
                <c:pt idx="766">
                  <c:v>150</c:v>
                </c:pt>
                <c:pt idx="767">
                  <c:v>150</c:v>
                </c:pt>
                <c:pt idx="768">
                  <c:v>150</c:v>
                </c:pt>
                <c:pt idx="769">
                  <c:v>150</c:v>
                </c:pt>
                <c:pt idx="770">
                  <c:v>150</c:v>
                </c:pt>
                <c:pt idx="771">
                  <c:v>150</c:v>
                </c:pt>
                <c:pt idx="772">
                  <c:v>150</c:v>
                </c:pt>
                <c:pt idx="773">
                  <c:v>150</c:v>
                </c:pt>
                <c:pt idx="774">
                  <c:v>150</c:v>
                </c:pt>
                <c:pt idx="775">
                  <c:v>150</c:v>
                </c:pt>
                <c:pt idx="776">
                  <c:v>150</c:v>
                </c:pt>
                <c:pt idx="777">
                  <c:v>150</c:v>
                </c:pt>
                <c:pt idx="778">
                  <c:v>150</c:v>
                </c:pt>
                <c:pt idx="779">
                  <c:v>150</c:v>
                </c:pt>
                <c:pt idx="780">
                  <c:v>150</c:v>
                </c:pt>
                <c:pt idx="781">
                  <c:v>150</c:v>
                </c:pt>
                <c:pt idx="782">
                  <c:v>150</c:v>
                </c:pt>
                <c:pt idx="783">
                  <c:v>150</c:v>
                </c:pt>
                <c:pt idx="784">
                  <c:v>150</c:v>
                </c:pt>
                <c:pt idx="785">
                  <c:v>150</c:v>
                </c:pt>
                <c:pt idx="786">
                  <c:v>150</c:v>
                </c:pt>
                <c:pt idx="787">
                  <c:v>150</c:v>
                </c:pt>
                <c:pt idx="788">
                  <c:v>150</c:v>
                </c:pt>
                <c:pt idx="789">
                  <c:v>150</c:v>
                </c:pt>
                <c:pt idx="790">
                  <c:v>150</c:v>
                </c:pt>
                <c:pt idx="791">
                  <c:v>150</c:v>
                </c:pt>
                <c:pt idx="792">
                  <c:v>150</c:v>
                </c:pt>
                <c:pt idx="793">
                  <c:v>150</c:v>
                </c:pt>
                <c:pt idx="794">
                  <c:v>150</c:v>
                </c:pt>
                <c:pt idx="795">
                  <c:v>150</c:v>
                </c:pt>
                <c:pt idx="796">
                  <c:v>150</c:v>
                </c:pt>
                <c:pt idx="797">
                  <c:v>150</c:v>
                </c:pt>
                <c:pt idx="798">
                  <c:v>150</c:v>
                </c:pt>
                <c:pt idx="799">
                  <c:v>150</c:v>
                </c:pt>
                <c:pt idx="800">
                  <c:v>150</c:v>
                </c:pt>
                <c:pt idx="801">
                  <c:v>150</c:v>
                </c:pt>
                <c:pt idx="802">
                  <c:v>150</c:v>
                </c:pt>
                <c:pt idx="803">
                  <c:v>150</c:v>
                </c:pt>
                <c:pt idx="804">
                  <c:v>150</c:v>
                </c:pt>
                <c:pt idx="805">
                  <c:v>150</c:v>
                </c:pt>
                <c:pt idx="806">
                  <c:v>150</c:v>
                </c:pt>
                <c:pt idx="807">
                  <c:v>150</c:v>
                </c:pt>
                <c:pt idx="808">
                  <c:v>150</c:v>
                </c:pt>
                <c:pt idx="809">
                  <c:v>150</c:v>
                </c:pt>
                <c:pt idx="810">
                  <c:v>150</c:v>
                </c:pt>
                <c:pt idx="811">
                  <c:v>150</c:v>
                </c:pt>
                <c:pt idx="812">
                  <c:v>150</c:v>
                </c:pt>
                <c:pt idx="813">
                  <c:v>150</c:v>
                </c:pt>
                <c:pt idx="814">
                  <c:v>150</c:v>
                </c:pt>
                <c:pt idx="815">
                  <c:v>150</c:v>
                </c:pt>
                <c:pt idx="816">
                  <c:v>150</c:v>
                </c:pt>
                <c:pt idx="817">
                  <c:v>150</c:v>
                </c:pt>
                <c:pt idx="818">
                  <c:v>150</c:v>
                </c:pt>
                <c:pt idx="819">
                  <c:v>150</c:v>
                </c:pt>
                <c:pt idx="820">
                  <c:v>150</c:v>
                </c:pt>
                <c:pt idx="821">
                  <c:v>150</c:v>
                </c:pt>
                <c:pt idx="822">
                  <c:v>150</c:v>
                </c:pt>
                <c:pt idx="823">
                  <c:v>150</c:v>
                </c:pt>
                <c:pt idx="824">
                  <c:v>150</c:v>
                </c:pt>
                <c:pt idx="825">
                  <c:v>150</c:v>
                </c:pt>
                <c:pt idx="826">
                  <c:v>150</c:v>
                </c:pt>
                <c:pt idx="827">
                  <c:v>150</c:v>
                </c:pt>
                <c:pt idx="828">
                  <c:v>150</c:v>
                </c:pt>
                <c:pt idx="829">
                  <c:v>150</c:v>
                </c:pt>
                <c:pt idx="830">
                  <c:v>150</c:v>
                </c:pt>
                <c:pt idx="831">
                  <c:v>150</c:v>
                </c:pt>
                <c:pt idx="832">
                  <c:v>150</c:v>
                </c:pt>
                <c:pt idx="833">
                  <c:v>150</c:v>
                </c:pt>
                <c:pt idx="834">
                  <c:v>150</c:v>
                </c:pt>
                <c:pt idx="835">
                  <c:v>150</c:v>
                </c:pt>
                <c:pt idx="836">
                  <c:v>150</c:v>
                </c:pt>
                <c:pt idx="837">
                  <c:v>150</c:v>
                </c:pt>
                <c:pt idx="838">
                  <c:v>150</c:v>
                </c:pt>
                <c:pt idx="839">
                  <c:v>150</c:v>
                </c:pt>
                <c:pt idx="840">
                  <c:v>150</c:v>
                </c:pt>
                <c:pt idx="841">
                  <c:v>150</c:v>
                </c:pt>
                <c:pt idx="842">
                  <c:v>150</c:v>
                </c:pt>
                <c:pt idx="843">
                  <c:v>150</c:v>
                </c:pt>
                <c:pt idx="844">
                  <c:v>150</c:v>
                </c:pt>
                <c:pt idx="845">
                  <c:v>150</c:v>
                </c:pt>
                <c:pt idx="846">
                  <c:v>150</c:v>
                </c:pt>
                <c:pt idx="847">
                  <c:v>150</c:v>
                </c:pt>
                <c:pt idx="848">
                  <c:v>150</c:v>
                </c:pt>
                <c:pt idx="849">
                  <c:v>150</c:v>
                </c:pt>
                <c:pt idx="850">
                  <c:v>150</c:v>
                </c:pt>
                <c:pt idx="851">
                  <c:v>150</c:v>
                </c:pt>
                <c:pt idx="852">
                  <c:v>150</c:v>
                </c:pt>
                <c:pt idx="853">
                  <c:v>150</c:v>
                </c:pt>
                <c:pt idx="854">
                  <c:v>150</c:v>
                </c:pt>
                <c:pt idx="855">
                  <c:v>150</c:v>
                </c:pt>
                <c:pt idx="856">
                  <c:v>150</c:v>
                </c:pt>
                <c:pt idx="857">
                  <c:v>150</c:v>
                </c:pt>
                <c:pt idx="858">
                  <c:v>150</c:v>
                </c:pt>
                <c:pt idx="859">
                  <c:v>150</c:v>
                </c:pt>
                <c:pt idx="860">
                  <c:v>150</c:v>
                </c:pt>
                <c:pt idx="861">
                  <c:v>150</c:v>
                </c:pt>
                <c:pt idx="862">
                  <c:v>150</c:v>
                </c:pt>
                <c:pt idx="863">
                  <c:v>150</c:v>
                </c:pt>
                <c:pt idx="864">
                  <c:v>150</c:v>
                </c:pt>
                <c:pt idx="865">
                  <c:v>150</c:v>
                </c:pt>
                <c:pt idx="866">
                  <c:v>150</c:v>
                </c:pt>
                <c:pt idx="867">
                  <c:v>150</c:v>
                </c:pt>
                <c:pt idx="868">
                  <c:v>150</c:v>
                </c:pt>
                <c:pt idx="869">
                  <c:v>150</c:v>
                </c:pt>
                <c:pt idx="870">
                  <c:v>150</c:v>
                </c:pt>
                <c:pt idx="871">
                  <c:v>150</c:v>
                </c:pt>
                <c:pt idx="872">
                  <c:v>150</c:v>
                </c:pt>
                <c:pt idx="873">
                  <c:v>150</c:v>
                </c:pt>
                <c:pt idx="874">
                  <c:v>150</c:v>
                </c:pt>
                <c:pt idx="875">
                  <c:v>150</c:v>
                </c:pt>
                <c:pt idx="876">
                  <c:v>150</c:v>
                </c:pt>
                <c:pt idx="877">
                  <c:v>150</c:v>
                </c:pt>
                <c:pt idx="878">
                  <c:v>150</c:v>
                </c:pt>
                <c:pt idx="879">
                  <c:v>150</c:v>
                </c:pt>
                <c:pt idx="880">
                  <c:v>150</c:v>
                </c:pt>
                <c:pt idx="881">
                  <c:v>150</c:v>
                </c:pt>
                <c:pt idx="882">
                  <c:v>150</c:v>
                </c:pt>
                <c:pt idx="883">
                  <c:v>150</c:v>
                </c:pt>
                <c:pt idx="884">
                  <c:v>150</c:v>
                </c:pt>
                <c:pt idx="885">
                  <c:v>150</c:v>
                </c:pt>
                <c:pt idx="886">
                  <c:v>150</c:v>
                </c:pt>
                <c:pt idx="887">
                  <c:v>150</c:v>
                </c:pt>
                <c:pt idx="888">
                  <c:v>150</c:v>
                </c:pt>
                <c:pt idx="889">
                  <c:v>150</c:v>
                </c:pt>
                <c:pt idx="890">
                  <c:v>150</c:v>
                </c:pt>
                <c:pt idx="891">
                  <c:v>150</c:v>
                </c:pt>
                <c:pt idx="892">
                  <c:v>150</c:v>
                </c:pt>
                <c:pt idx="893">
                  <c:v>150</c:v>
                </c:pt>
                <c:pt idx="894">
                  <c:v>150</c:v>
                </c:pt>
                <c:pt idx="895">
                  <c:v>150</c:v>
                </c:pt>
                <c:pt idx="896">
                  <c:v>150</c:v>
                </c:pt>
                <c:pt idx="897">
                  <c:v>150</c:v>
                </c:pt>
                <c:pt idx="898">
                  <c:v>150</c:v>
                </c:pt>
                <c:pt idx="899">
                  <c:v>150</c:v>
                </c:pt>
                <c:pt idx="900">
                  <c:v>150</c:v>
                </c:pt>
                <c:pt idx="901">
                  <c:v>150</c:v>
                </c:pt>
                <c:pt idx="902">
                  <c:v>150</c:v>
                </c:pt>
                <c:pt idx="903">
                  <c:v>150</c:v>
                </c:pt>
                <c:pt idx="904">
                  <c:v>150</c:v>
                </c:pt>
                <c:pt idx="905">
                  <c:v>150</c:v>
                </c:pt>
                <c:pt idx="906">
                  <c:v>150</c:v>
                </c:pt>
                <c:pt idx="907">
                  <c:v>150</c:v>
                </c:pt>
                <c:pt idx="908">
                  <c:v>150</c:v>
                </c:pt>
                <c:pt idx="909">
                  <c:v>150</c:v>
                </c:pt>
                <c:pt idx="910">
                  <c:v>150</c:v>
                </c:pt>
                <c:pt idx="911">
                  <c:v>150</c:v>
                </c:pt>
                <c:pt idx="912">
                  <c:v>150</c:v>
                </c:pt>
                <c:pt idx="913">
                  <c:v>150</c:v>
                </c:pt>
                <c:pt idx="914">
                  <c:v>150</c:v>
                </c:pt>
                <c:pt idx="915">
                  <c:v>150</c:v>
                </c:pt>
                <c:pt idx="916">
                  <c:v>150</c:v>
                </c:pt>
                <c:pt idx="917">
                  <c:v>150</c:v>
                </c:pt>
                <c:pt idx="918">
                  <c:v>150</c:v>
                </c:pt>
                <c:pt idx="919">
                  <c:v>150</c:v>
                </c:pt>
                <c:pt idx="920">
                  <c:v>150</c:v>
                </c:pt>
                <c:pt idx="921">
                  <c:v>150</c:v>
                </c:pt>
                <c:pt idx="922">
                  <c:v>150</c:v>
                </c:pt>
                <c:pt idx="923">
                  <c:v>150</c:v>
                </c:pt>
                <c:pt idx="924">
                  <c:v>150</c:v>
                </c:pt>
                <c:pt idx="925">
                  <c:v>150</c:v>
                </c:pt>
                <c:pt idx="926">
                  <c:v>150</c:v>
                </c:pt>
                <c:pt idx="927">
                  <c:v>150</c:v>
                </c:pt>
                <c:pt idx="928">
                  <c:v>150</c:v>
                </c:pt>
                <c:pt idx="929">
                  <c:v>150</c:v>
                </c:pt>
                <c:pt idx="930">
                  <c:v>150</c:v>
                </c:pt>
                <c:pt idx="931">
                  <c:v>150</c:v>
                </c:pt>
                <c:pt idx="932">
                  <c:v>150</c:v>
                </c:pt>
                <c:pt idx="933">
                  <c:v>150</c:v>
                </c:pt>
                <c:pt idx="934">
                  <c:v>150</c:v>
                </c:pt>
                <c:pt idx="935">
                  <c:v>150</c:v>
                </c:pt>
                <c:pt idx="936">
                  <c:v>150</c:v>
                </c:pt>
                <c:pt idx="937">
                  <c:v>150</c:v>
                </c:pt>
                <c:pt idx="938">
                  <c:v>150</c:v>
                </c:pt>
                <c:pt idx="939">
                  <c:v>150</c:v>
                </c:pt>
                <c:pt idx="940">
                  <c:v>150</c:v>
                </c:pt>
                <c:pt idx="941">
                  <c:v>150</c:v>
                </c:pt>
                <c:pt idx="942">
                  <c:v>150</c:v>
                </c:pt>
                <c:pt idx="943">
                  <c:v>150</c:v>
                </c:pt>
                <c:pt idx="944">
                  <c:v>150</c:v>
                </c:pt>
                <c:pt idx="945">
                  <c:v>150</c:v>
                </c:pt>
                <c:pt idx="946">
                  <c:v>150</c:v>
                </c:pt>
                <c:pt idx="947">
                  <c:v>150</c:v>
                </c:pt>
                <c:pt idx="948">
                  <c:v>150</c:v>
                </c:pt>
                <c:pt idx="949">
                  <c:v>150</c:v>
                </c:pt>
                <c:pt idx="950">
                  <c:v>150</c:v>
                </c:pt>
                <c:pt idx="951">
                  <c:v>150</c:v>
                </c:pt>
                <c:pt idx="952">
                  <c:v>150</c:v>
                </c:pt>
                <c:pt idx="953">
                  <c:v>150</c:v>
                </c:pt>
                <c:pt idx="954">
                  <c:v>150</c:v>
                </c:pt>
                <c:pt idx="955">
                  <c:v>150</c:v>
                </c:pt>
                <c:pt idx="956">
                  <c:v>150</c:v>
                </c:pt>
                <c:pt idx="957">
                  <c:v>150</c:v>
                </c:pt>
                <c:pt idx="958">
                  <c:v>150</c:v>
                </c:pt>
                <c:pt idx="959">
                  <c:v>150</c:v>
                </c:pt>
                <c:pt idx="960">
                  <c:v>150</c:v>
                </c:pt>
                <c:pt idx="961">
                  <c:v>150</c:v>
                </c:pt>
                <c:pt idx="962">
                  <c:v>150</c:v>
                </c:pt>
                <c:pt idx="963">
                  <c:v>150</c:v>
                </c:pt>
                <c:pt idx="964">
                  <c:v>150</c:v>
                </c:pt>
                <c:pt idx="965">
                  <c:v>150</c:v>
                </c:pt>
                <c:pt idx="966">
                  <c:v>150</c:v>
                </c:pt>
                <c:pt idx="967">
                  <c:v>150</c:v>
                </c:pt>
                <c:pt idx="968">
                  <c:v>150</c:v>
                </c:pt>
                <c:pt idx="969">
                  <c:v>150</c:v>
                </c:pt>
                <c:pt idx="970">
                  <c:v>150</c:v>
                </c:pt>
                <c:pt idx="971">
                  <c:v>150</c:v>
                </c:pt>
                <c:pt idx="972">
                  <c:v>150</c:v>
                </c:pt>
                <c:pt idx="973">
                  <c:v>150</c:v>
                </c:pt>
                <c:pt idx="974">
                  <c:v>150</c:v>
                </c:pt>
                <c:pt idx="975">
                  <c:v>150</c:v>
                </c:pt>
                <c:pt idx="976">
                  <c:v>150</c:v>
                </c:pt>
                <c:pt idx="977">
                  <c:v>150</c:v>
                </c:pt>
                <c:pt idx="978">
                  <c:v>150</c:v>
                </c:pt>
                <c:pt idx="979">
                  <c:v>150</c:v>
                </c:pt>
                <c:pt idx="980">
                  <c:v>150</c:v>
                </c:pt>
                <c:pt idx="981">
                  <c:v>150</c:v>
                </c:pt>
                <c:pt idx="982">
                  <c:v>150</c:v>
                </c:pt>
                <c:pt idx="983">
                  <c:v>150</c:v>
                </c:pt>
                <c:pt idx="984">
                  <c:v>150</c:v>
                </c:pt>
                <c:pt idx="985">
                  <c:v>150</c:v>
                </c:pt>
                <c:pt idx="986">
                  <c:v>150</c:v>
                </c:pt>
                <c:pt idx="987">
                  <c:v>150</c:v>
                </c:pt>
                <c:pt idx="988">
                  <c:v>150</c:v>
                </c:pt>
                <c:pt idx="989">
                  <c:v>150</c:v>
                </c:pt>
                <c:pt idx="990">
                  <c:v>150</c:v>
                </c:pt>
                <c:pt idx="991">
                  <c:v>150</c:v>
                </c:pt>
                <c:pt idx="992">
                  <c:v>150</c:v>
                </c:pt>
                <c:pt idx="993">
                  <c:v>150</c:v>
                </c:pt>
                <c:pt idx="994">
                  <c:v>150</c:v>
                </c:pt>
                <c:pt idx="995">
                  <c:v>150</c:v>
                </c:pt>
                <c:pt idx="996">
                  <c:v>150</c:v>
                </c:pt>
                <c:pt idx="997">
                  <c:v>150</c:v>
                </c:pt>
                <c:pt idx="998">
                  <c:v>150</c:v>
                </c:pt>
                <c:pt idx="999">
                  <c:v>150</c:v>
                </c:pt>
                <c:pt idx="1000">
                  <c:v>150</c:v>
                </c:pt>
                <c:pt idx="1001">
                  <c:v>150</c:v>
                </c:pt>
                <c:pt idx="1002">
                  <c:v>150</c:v>
                </c:pt>
                <c:pt idx="1003">
                  <c:v>150</c:v>
                </c:pt>
                <c:pt idx="1004">
                  <c:v>150</c:v>
                </c:pt>
                <c:pt idx="1005">
                  <c:v>150</c:v>
                </c:pt>
                <c:pt idx="1006">
                  <c:v>150</c:v>
                </c:pt>
                <c:pt idx="1007">
                  <c:v>150</c:v>
                </c:pt>
                <c:pt idx="1008">
                  <c:v>150</c:v>
                </c:pt>
                <c:pt idx="1009">
                  <c:v>150</c:v>
                </c:pt>
                <c:pt idx="1010">
                  <c:v>150</c:v>
                </c:pt>
                <c:pt idx="1011">
                  <c:v>150</c:v>
                </c:pt>
                <c:pt idx="1012">
                  <c:v>150</c:v>
                </c:pt>
                <c:pt idx="1013">
                  <c:v>150</c:v>
                </c:pt>
                <c:pt idx="1014">
                  <c:v>150</c:v>
                </c:pt>
                <c:pt idx="1015">
                  <c:v>150</c:v>
                </c:pt>
                <c:pt idx="1016">
                  <c:v>150</c:v>
                </c:pt>
                <c:pt idx="1017">
                  <c:v>150</c:v>
                </c:pt>
                <c:pt idx="1018">
                  <c:v>150</c:v>
                </c:pt>
                <c:pt idx="1019">
                  <c:v>150</c:v>
                </c:pt>
                <c:pt idx="1020">
                  <c:v>150</c:v>
                </c:pt>
                <c:pt idx="1021">
                  <c:v>150</c:v>
                </c:pt>
                <c:pt idx="1022">
                  <c:v>150</c:v>
                </c:pt>
                <c:pt idx="1023">
                  <c:v>150</c:v>
                </c:pt>
                <c:pt idx="1024">
                  <c:v>150</c:v>
                </c:pt>
                <c:pt idx="1025">
                  <c:v>150</c:v>
                </c:pt>
                <c:pt idx="1026">
                  <c:v>150</c:v>
                </c:pt>
                <c:pt idx="1027">
                  <c:v>150</c:v>
                </c:pt>
                <c:pt idx="1028">
                  <c:v>150</c:v>
                </c:pt>
                <c:pt idx="1029">
                  <c:v>150</c:v>
                </c:pt>
                <c:pt idx="1030">
                  <c:v>150</c:v>
                </c:pt>
                <c:pt idx="1031">
                  <c:v>150</c:v>
                </c:pt>
                <c:pt idx="1032">
                  <c:v>150</c:v>
                </c:pt>
                <c:pt idx="1033">
                  <c:v>150</c:v>
                </c:pt>
                <c:pt idx="1034">
                  <c:v>150</c:v>
                </c:pt>
                <c:pt idx="1035">
                  <c:v>150</c:v>
                </c:pt>
                <c:pt idx="1036">
                  <c:v>150</c:v>
                </c:pt>
                <c:pt idx="1037">
                  <c:v>150</c:v>
                </c:pt>
                <c:pt idx="1038">
                  <c:v>150</c:v>
                </c:pt>
                <c:pt idx="1039">
                  <c:v>150</c:v>
                </c:pt>
                <c:pt idx="1040">
                  <c:v>150</c:v>
                </c:pt>
                <c:pt idx="1041">
                  <c:v>150</c:v>
                </c:pt>
                <c:pt idx="1042">
                  <c:v>150</c:v>
                </c:pt>
                <c:pt idx="1043">
                  <c:v>150</c:v>
                </c:pt>
                <c:pt idx="1044">
                  <c:v>150</c:v>
                </c:pt>
                <c:pt idx="1045">
                  <c:v>150</c:v>
                </c:pt>
                <c:pt idx="1046">
                  <c:v>150</c:v>
                </c:pt>
                <c:pt idx="1047">
                  <c:v>150</c:v>
                </c:pt>
                <c:pt idx="1048">
                  <c:v>150</c:v>
                </c:pt>
                <c:pt idx="1049">
                  <c:v>150</c:v>
                </c:pt>
                <c:pt idx="1050">
                  <c:v>150</c:v>
                </c:pt>
                <c:pt idx="1051">
                  <c:v>150</c:v>
                </c:pt>
                <c:pt idx="1052">
                  <c:v>150</c:v>
                </c:pt>
                <c:pt idx="1053">
                  <c:v>150</c:v>
                </c:pt>
                <c:pt idx="1054">
                  <c:v>150</c:v>
                </c:pt>
                <c:pt idx="1055">
                  <c:v>150</c:v>
                </c:pt>
                <c:pt idx="1056">
                  <c:v>150</c:v>
                </c:pt>
                <c:pt idx="1057">
                  <c:v>150</c:v>
                </c:pt>
                <c:pt idx="1058">
                  <c:v>150</c:v>
                </c:pt>
                <c:pt idx="1059">
                  <c:v>150</c:v>
                </c:pt>
                <c:pt idx="1060">
                  <c:v>150</c:v>
                </c:pt>
                <c:pt idx="1061">
                  <c:v>150</c:v>
                </c:pt>
                <c:pt idx="1062">
                  <c:v>150</c:v>
                </c:pt>
                <c:pt idx="1063">
                  <c:v>150</c:v>
                </c:pt>
                <c:pt idx="1064">
                  <c:v>150</c:v>
                </c:pt>
                <c:pt idx="1065">
                  <c:v>150</c:v>
                </c:pt>
                <c:pt idx="1066">
                  <c:v>150</c:v>
                </c:pt>
                <c:pt idx="1067">
                  <c:v>150</c:v>
                </c:pt>
                <c:pt idx="1068">
                  <c:v>150</c:v>
                </c:pt>
                <c:pt idx="1069">
                  <c:v>150</c:v>
                </c:pt>
                <c:pt idx="1070">
                  <c:v>150</c:v>
                </c:pt>
                <c:pt idx="1071">
                  <c:v>150</c:v>
                </c:pt>
                <c:pt idx="1072">
                  <c:v>150</c:v>
                </c:pt>
                <c:pt idx="1073">
                  <c:v>150</c:v>
                </c:pt>
                <c:pt idx="1074">
                  <c:v>150</c:v>
                </c:pt>
                <c:pt idx="1075">
                  <c:v>150</c:v>
                </c:pt>
                <c:pt idx="1076">
                  <c:v>150</c:v>
                </c:pt>
                <c:pt idx="1077">
                  <c:v>150</c:v>
                </c:pt>
                <c:pt idx="1078">
                  <c:v>150</c:v>
                </c:pt>
                <c:pt idx="1079">
                  <c:v>150</c:v>
                </c:pt>
                <c:pt idx="1080">
                  <c:v>150</c:v>
                </c:pt>
                <c:pt idx="1081">
                  <c:v>150</c:v>
                </c:pt>
                <c:pt idx="1082">
                  <c:v>150</c:v>
                </c:pt>
                <c:pt idx="1083">
                  <c:v>150</c:v>
                </c:pt>
                <c:pt idx="1084">
                  <c:v>150</c:v>
                </c:pt>
                <c:pt idx="1085">
                  <c:v>150</c:v>
                </c:pt>
                <c:pt idx="1086">
                  <c:v>150</c:v>
                </c:pt>
                <c:pt idx="1087">
                  <c:v>150</c:v>
                </c:pt>
                <c:pt idx="1088">
                  <c:v>150</c:v>
                </c:pt>
                <c:pt idx="1089">
                  <c:v>150</c:v>
                </c:pt>
                <c:pt idx="1090">
                  <c:v>150</c:v>
                </c:pt>
                <c:pt idx="1091">
                  <c:v>150</c:v>
                </c:pt>
                <c:pt idx="1092">
                  <c:v>150</c:v>
                </c:pt>
                <c:pt idx="1093">
                  <c:v>150</c:v>
                </c:pt>
                <c:pt idx="1094">
                  <c:v>150</c:v>
                </c:pt>
                <c:pt idx="1095">
                  <c:v>150</c:v>
                </c:pt>
              </c:numCache>
            </c:numRef>
          </c:val>
          <c:smooth val="0"/>
          <c:extLst>
            <c:ext xmlns:c16="http://schemas.microsoft.com/office/drawing/2014/chart" uri="{C3380CC4-5D6E-409C-BE32-E72D297353CC}">
              <c16:uniqueId val="{00000002-6E9A-417C-985A-53BCE1C74026}"/>
            </c:ext>
          </c:extLst>
        </c:ser>
        <c:dLbls>
          <c:showLegendKey val="0"/>
          <c:showVal val="0"/>
          <c:showCatName val="0"/>
          <c:showSerName val="0"/>
          <c:showPercent val="0"/>
          <c:showBubbleSize val="0"/>
        </c:dLbls>
        <c:marker val="1"/>
        <c:smooth val="0"/>
        <c:axId val="521456351"/>
        <c:axId val="511828927"/>
      </c:lineChart>
      <c:catAx>
        <c:axId val="5214563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828927"/>
        <c:crosses val="autoZero"/>
        <c:auto val="1"/>
        <c:lblAlgn val="ctr"/>
        <c:lblOffset val="100"/>
        <c:noMultiLvlLbl val="0"/>
      </c:catAx>
      <c:valAx>
        <c:axId val="5118289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µg/m</a:t>
                </a:r>
                <a:r>
                  <a:rPr lang="en-US" baseline="30000"/>
                  <a:t>3</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14563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Ozone </a:t>
            </a:r>
            <a:r>
              <a:rPr lang="en-US" sz="1400" b="0" i="0" u="none" strike="noStrike" baseline="0">
                <a:effectLst/>
              </a:rPr>
              <a:t>Design Values (2018-2020)</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ozone_bar!$C$15</c:f>
              <c:strCache>
                <c:ptCount val="1"/>
                <c:pt idx="0">
                  <c:v>Ozone DV:</c:v>
                </c:pt>
              </c:strCache>
            </c:strRef>
          </c:tx>
          <c:spPr>
            <a:solidFill>
              <a:schemeClr val="accent1"/>
            </a:solidFill>
            <a:ln>
              <a:noFill/>
            </a:ln>
            <a:effectLst/>
          </c:spPr>
          <c:invertIfNegative val="0"/>
          <c:dPt>
            <c:idx val="0"/>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1-6599-45B9-AE8E-0C021AB004F8}"/>
              </c:ext>
            </c:extLst>
          </c:dPt>
          <c:dPt>
            <c:idx val="3"/>
            <c:invertIfNegative val="0"/>
            <c:bubble3D val="0"/>
            <c:spPr>
              <a:solidFill>
                <a:schemeClr val="accent4"/>
              </a:solidFill>
              <a:ln>
                <a:solidFill>
                  <a:schemeClr val="accent4">
                    <a:lumMod val="50000"/>
                  </a:schemeClr>
                </a:solidFill>
              </a:ln>
              <a:effectLst/>
            </c:spPr>
            <c:extLst>
              <c:ext xmlns:c16="http://schemas.microsoft.com/office/drawing/2014/chart" uri="{C3380CC4-5D6E-409C-BE32-E72D297353CC}">
                <c16:uniqueId val="{00000003-6599-45B9-AE8E-0C021AB004F8}"/>
              </c:ext>
            </c:extLst>
          </c:dPt>
          <c:dPt>
            <c:idx val="4"/>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5-6599-45B9-AE8E-0C021AB004F8}"/>
              </c:ext>
            </c:extLst>
          </c:dPt>
          <c:dPt>
            <c:idx val="9"/>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7-6599-45B9-AE8E-0C021AB004F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ozone_bar!$B$16:$B$25</c:f>
              <c:strCache>
                <c:ptCount val="10"/>
                <c:pt idx="0">
                  <c:v>Northbrook</c:v>
                </c:pt>
                <c:pt idx="1">
                  <c:v>Alsip</c:v>
                </c:pt>
                <c:pt idx="2">
                  <c:v>Evanston</c:v>
                </c:pt>
                <c:pt idx="3">
                  <c:v>South Shore</c:v>
                </c:pt>
                <c:pt idx="4">
                  <c:v>Norwood Park</c:v>
                </c:pt>
                <c:pt idx="5">
                  <c:v>Des Plaines</c:v>
                </c:pt>
                <c:pt idx="6">
                  <c:v>Lemont</c:v>
                </c:pt>
                <c:pt idx="7">
                  <c:v>Cicero</c:v>
                </c:pt>
                <c:pt idx="8">
                  <c:v>Ashburn</c:v>
                </c:pt>
                <c:pt idx="9">
                  <c:v>Shiller Park</c:v>
                </c:pt>
              </c:strCache>
            </c:strRef>
          </c:cat>
          <c:val>
            <c:numRef>
              <c:f>ozone_bar!$C$16:$C$25</c:f>
              <c:numCache>
                <c:formatCode>General</c:formatCode>
                <c:ptCount val="10"/>
                <c:pt idx="0">
                  <c:v>77</c:v>
                </c:pt>
                <c:pt idx="1">
                  <c:v>75</c:v>
                </c:pt>
                <c:pt idx="2">
                  <c:v>75</c:v>
                </c:pt>
                <c:pt idx="3">
                  <c:v>74</c:v>
                </c:pt>
                <c:pt idx="4">
                  <c:v>73</c:v>
                </c:pt>
                <c:pt idx="5">
                  <c:v>71</c:v>
                </c:pt>
                <c:pt idx="6">
                  <c:v>71</c:v>
                </c:pt>
                <c:pt idx="7">
                  <c:v>71</c:v>
                </c:pt>
                <c:pt idx="8">
                  <c:v>69</c:v>
                </c:pt>
                <c:pt idx="9">
                  <c:v>65</c:v>
                </c:pt>
              </c:numCache>
            </c:numRef>
          </c:val>
          <c:extLst>
            <c:ext xmlns:c16="http://schemas.microsoft.com/office/drawing/2014/chart" uri="{C3380CC4-5D6E-409C-BE32-E72D297353CC}">
              <c16:uniqueId val="{00000008-6599-45B9-AE8E-0C021AB004F8}"/>
            </c:ext>
          </c:extLst>
        </c:ser>
        <c:dLbls>
          <c:showLegendKey val="0"/>
          <c:showVal val="0"/>
          <c:showCatName val="0"/>
          <c:showSerName val="0"/>
          <c:showPercent val="0"/>
          <c:showBubbleSize val="0"/>
        </c:dLbls>
        <c:gapWidth val="219"/>
        <c:axId val="1286024096"/>
        <c:axId val="1302151264"/>
      </c:barChart>
      <c:lineChart>
        <c:grouping val="standard"/>
        <c:varyColors val="0"/>
        <c:ser>
          <c:idx val="1"/>
          <c:order val="1"/>
          <c:tx>
            <c:strRef>
              <c:f>ozone_bar!$D$15</c:f>
              <c:strCache>
                <c:ptCount val="1"/>
                <c:pt idx="0">
                  <c:v>NAAQS</c:v>
                </c:pt>
              </c:strCache>
            </c:strRef>
          </c:tx>
          <c:spPr>
            <a:ln w="28575" cap="rnd">
              <a:solidFill>
                <a:schemeClr val="accent2"/>
              </a:solidFill>
              <a:round/>
            </a:ln>
            <a:effectLst/>
          </c:spPr>
          <c:marker>
            <c:symbol val="none"/>
          </c:marker>
          <c:val>
            <c:numRef>
              <c:f>ozone_bar!$D$16:$D$25</c:f>
              <c:numCache>
                <c:formatCode>General</c:formatCode>
                <c:ptCount val="10"/>
                <c:pt idx="0">
                  <c:v>70</c:v>
                </c:pt>
                <c:pt idx="1">
                  <c:v>70</c:v>
                </c:pt>
                <c:pt idx="2">
                  <c:v>70</c:v>
                </c:pt>
                <c:pt idx="3">
                  <c:v>70</c:v>
                </c:pt>
                <c:pt idx="4">
                  <c:v>70</c:v>
                </c:pt>
                <c:pt idx="5">
                  <c:v>70</c:v>
                </c:pt>
                <c:pt idx="6">
                  <c:v>70</c:v>
                </c:pt>
                <c:pt idx="7">
                  <c:v>70</c:v>
                </c:pt>
                <c:pt idx="8">
                  <c:v>70</c:v>
                </c:pt>
                <c:pt idx="9">
                  <c:v>70</c:v>
                </c:pt>
              </c:numCache>
            </c:numRef>
          </c:val>
          <c:smooth val="0"/>
          <c:extLst>
            <c:ext xmlns:c16="http://schemas.microsoft.com/office/drawing/2014/chart" uri="{C3380CC4-5D6E-409C-BE32-E72D297353CC}">
              <c16:uniqueId val="{00000009-6599-45B9-AE8E-0C021AB004F8}"/>
            </c:ext>
          </c:extLst>
        </c:ser>
        <c:dLbls>
          <c:showLegendKey val="0"/>
          <c:showVal val="0"/>
          <c:showCatName val="0"/>
          <c:showSerName val="0"/>
          <c:showPercent val="0"/>
          <c:showBubbleSize val="0"/>
        </c:dLbls>
        <c:marker val="1"/>
        <c:smooth val="0"/>
        <c:axId val="1286024096"/>
        <c:axId val="1302151264"/>
      </c:lineChart>
      <c:catAx>
        <c:axId val="12860240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Site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0"/>
          <a:lstStyle/>
          <a:p>
            <a:pPr algn="ctr">
              <a:defRPr lang="en-US" sz="900" b="0" i="0" u="none" strike="noStrike" kern="1200" baseline="0">
                <a:solidFill>
                  <a:schemeClr val="tx1">
                    <a:lumMod val="65000"/>
                    <a:lumOff val="35000"/>
                  </a:schemeClr>
                </a:solidFill>
                <a:latin typeface="+mn-lt"/>
                <a:ea typeface="+mn-ea"/>
                <a:cs typeface="+mn-cs"/>
              </a:defRPr>
            </a:pPr>
            <a:endParaRPr lang="en-US"/>
          </a:p>
        </c:txPr>
        <c:crossAx val="1302151264"/>
        <c:crosses val="autoZero"/>
        <c:auto val="1"/>
        <c:lblAlgn val="ctr"/>
        <c:lblOffset val="100"/>
        <c:noMultiLvlLbl val="0"/>
      </c:catAx>
      <c:valAx>
        <c:axId val="1302151264"/>
        <c:scaling>
          <c:orientation val="minMax"/>
          <c:max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ppb</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60240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Lead </a:t>
            </a:r>
            <a:r>
              <a:rPr lang="en-US" sz="1400" b="0" i="0" u="none" strike="noStrike" baseline="0">
                <a:effectLst/>
              </a:rPr>
              <a:t>Design Values (2018-2020)</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lead_bar!$C$8</c:f>
              <c:strCache>
                <c:ptCount val="1"/>
                <c:pt idx="0">
                  <c:v>Lead DV:</c:v>
                </c:pt>
              </c:strCache>
            </c:strRef>
          </c:tx>
          <c:spPr>
            <a:solidFill>
              <a:schemeClr val="accent1"/>
            </a:solidFill>
            <a:ln>
              <a:noFill/>
            </a:ln>
            <a:effectLst/>
          </c:spPr>
          <c:invertIfNegative val="0"/>
          <c:dPt>
            <c:idx val="0"/>
            <c:invertIfNegative val="0"/>
            <c:bubble3D val="0"/>
            <c:spPr>
              <a:solidFill>
                <a:schemeClr val="accent4"/>
              </a:solidFill>
              <a:ln>
                <a:solidFill>
                  <a:schemeClr val="accent4">
                    <a:lumMod val="50000"/>
                  </a:schemeClr>
                </a:solidFill>
              </a:ln>
              <a:effectLst/>
            </c:spPr>
            <c:extLst>
              <c:ext xmlns:c16="http://schemas.microsoft.com/office/drawing/2014/chart" uri="{C3380CC4-5D6E-409C-BE32-E72D297353CC}">
                <c16:uniqueId val="{00000001-051C-4428-9D0F-8E6311CF7BD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lead_bar!$B$9:$B$10</c:f>
              <c:strCache>
                <c:ptCount val="2"/>
                <c:pt idx="0">
                  <c:v>Southeast Chicago</c:v>
                </c:pt>
                <c:pt idx="1">
                  <c:v>Pilsen</c:v>
                </c:pt>
              </c:strCache>
            </c:strRef>
          </c:cat>
          <c:val>
            <c:numRef>
              <c:f>lead_bar!$C$9:$C$10</c:f>
              <c:numCache>
                <c:formatCode>General</c:formatCode>
                <c:ptCount val="2"/>
                <c:pt idx="0">
                  <c:v>0.02</c:v>
                </c:pt>
                <c:pt idx="1">
                  <c:v>0.02</c:v>
                </c:pt>
              </c:numCache>
            </c:numRef>
          </c:val>
          <c:extLst>
            <c:ext xmlns:c16="http://schemas.microsoft.com/office/drawing/2014/chart" uri="{C3380CC4-5D6E-409C-BE32-E72D297353CC}">
              <c16:uniqueId val="{00000002-051C-4428-9D0F-8E6311CF7BDA}"/>
            </c:ext>
          </c:extLst>
        </c:ser>
        <c:dLbls>
          <c:showLegendKey val="0"/>
          <c:showVal val="0"/>
          <c:showCatName val="0"/>
          <c:showSerName val="0"/>
          <c:showPercent val="0"/>
          <c:showBubbleSize val="0"/>
        </c:dLbls>
        <c:gapWidth val="219"/>
        <c:axId val="1987692320"/>
        <c:axId val="390605023"/>
      </c:barChart>
      <c:lineChart>
        <c:grouping val="standard"/>
        <c:varyColors val="0"/>
        <c:ser>
          <c:idx val="1"/>
          <c:order val="1"/>
          <c:tx>
            <c:strRef>
              <c:f>lead_bar!$D$8</c:f>
              <c:strCache>
                <c:ptCount val="1"/>
                <c:pt idx="0">
                  <c:v>NAAQS</c:v>
                </c:pt>
              </c:strCache>
            </c:strRef>
          </c:tx>
          <c:spPr>
            <a:ln w="28575" cap="rnd">
              <a:solidFill>
                <a:schemeClr val="accent2"/>
              </a:solidFill>
              <a:round/>
            </a:ln>
            <a:effectLst/>
          </c:spPr>
          <c:marker>
            <c:symbol val="none"/>
          </c:marker>
          <c:val>
            <c:numRef>
              <c:f>lead_bar!$D$9:$D$10</c:f>
              <c:numCache>
                <c:formatCode>General</c:formatCode>
                <c:ptCount val="2"/>
                <c:pt idx="0">
                  <c:v>0.15</c:v>
                </c:pt>
                <c:pt idx="1">
                  <c:v>0.15</c:v>
                </c:pt>
              </c:numCache>
            </c:numRef>
          </c:val>
          <c:smooth val="0"/>
          <c:extLst>
            <c:ext xmlns:c16="http://schemas.microsoft.com/office/drawing/2014/chart" uri="{C3380CC4-5D6E-409C-BE32-E72D297353CC}">
              <c16:uniqueId val="{00000003-051C-4428-9D0F-8E6311CF7BDA}"/>
            </c:ext>
          </c:extLst>
        </c:ser>
        <c:dLbls>
          <c:showLegendKey val="0"/>
          <c:showVal val="0"/>
          <c:showCatName val="0"/>
          <c:showSerName val="0"/>
          <c:showPercent val="0"/>
          <c:showBubbleSize val="0"/>
        </c:dLbls>
        <c:marker val="1"/>
        <c:smooth val="0"/>
        <c:axId val="1987692320"/>
        <c:axId val="390605023"/>
      </c:lineChart>
      <c:catAx>
        <c:axId val="19876923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Site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605023"/>
        <c:crosses val="autoZero"/>
        <c:auto val="1"/>
        <c:lblAlgn val="ctr"/>
        <c:lblOffset val="100"/>
        <c:noMultiLvlLbl val="0"/>
      </c:catAx>
      <c:valAx>
        <c:axId val="3906050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µg/m</a:t>
                </a:r>
                <a:r>
                  <a:rPr lang="en-US" baseline="30000"/>
                  <a:t>3</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7692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0.85871</cdr:x>
      <cdr:y>0.12372</cdr:y>
    </cdr:from>
    <cdr:to>
      <cdr:x>0.9525</cdr:x>
      <cdr:y>0.20545</cdr:y>
    </cdr:to>
    <cdr:sp macro="" textlink="">
      <cdr:nvSpPr>
        <cdr:cNvPr id="2" name="TextBox 1">
          <a:extLst xmlns:a="http://schemas.openxmlformats.org/drawingml/2006/main">
            <a:ext uri="{FF2B5EF4-FFF2-40B4-BE49-F238E27FC236}">
              <a16:creationId xmlns:a16="http://schemas.microsoft.com/office/drawing/2014/main" id="{94E2B791-3D9D-4E2C-BB98-86B1F21083C4}"/>
            </a:ext>
          </a:extLst>
        </cdr:cNvPr>
        <cdr:cNvSpPr txBox="1"/>
      </cdr:nvSpPr>
      <cdr:spPr>
        <a:xfrm xmlns:a="http://schemas.openxmlformats.org/drawingml/2006/main">
          <a:off x="5372100" y="415290"/>
          <a:ext cx="586740" cy="27432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NAAQS</a:t>
          </a:r>
        </a:p>
      </cdr:txBody>
    </cdr:sp>
  </cdr:relSizeAnchor>
</c:userShapes>
</file>

<file path=word/drawings/drawing2.xml><?xml version="1.0" encoding="utf-8"?>
<c:userShapes xmlns:c="http://schemas.openxmlformats.org/drawingml/2006/chart">
  <cdr:relSizeAnchor xmlns:cdr="http://schemas.openxmlformats.org/drawingml/2006/chartDrawing">
    <cdr:from>
      <cdr:x>0.85973</cdr:x>
      <cdr:y>0.11959</cdr:y>
    </cdr:from>
    <cdr:to>
      <cdr:x>0.95354</cdr:x>
      <cdr:y>0.20133</cdr:y>
    </cdr:to>
    <cdr:sp macro="" textlink="">
      <cdr:nvSpPr>
        <cdr:cNvPr id="2" name="TextBox 1">
          <a:extLst xmlns:a="http://schemas.openxmlformats.org/drawingml/2006/main">
            <a:ext uri="{FF2B5EF4-FFF2-40B4-BE49-F238E27FC236}">
              <a16:creationId xmlns:a16="http://schemas.microsoft.com/office/drawing/2014/main" id="{DCD44751-2A2A-42E1-81B0-120B86203511}"/>
            </a:ext>
          </a:extLst>
        </cdr:cNvPr>
        <cdr:cNvSpPr txBox="1"/>
      </cdr:nvSpPr>
      <cdr:spPr>
        <a:xfrm xmlns:a="http://schemas.openxmlformats.org/drawingml/2006/main">
          <a:off x="5377180" y="401320"/>
          <a:ext cx="586740" cy="27432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NAAQS</a:t>
          </a:r>
        </a:p>
      </cdr:txBody>
    </cdr:sp>
  </cdr:relSizeAnchor>
</c:userShapes>
</file>

<file path=word/drawings/drawing3.xml><?xml version="1.0" encoding="utf-8"?>
<c:userShapes xmlns:c="http://schemas.openxmlformats.org/drawingml/2006/chart">
  <cdr:relSizeAnchor xmlns:cdr="http://schemas.openxmlformats.org/drawingml/2006/chartDrawing">
    <cdr:from>
      <cdr:x>0.89657</cdr:x>
      <cdr:y>0.10004</cdr:y>
    </cdr:from>
    <cdr:to>
      <cdr:x>0.99038</cdr:x>
      <cdr:y>0.18178</cdr:y>
    </cdr:to>
    <cdr:sp macro="" textlink="">
      <cdr:nvSpPr>
        <cdr:cNvPr id="3" name="TextBox 1">
          <a:extLst xmlns:a="http://schemas.openxmlformats.org/drawingml/2006/main">
            <a:ext uri="{FF2B5EF4-FFF2-40B4-BE49-F238E27FC236}">
              <a16:creationId xmlns:a16="http://schemas.microsoft.com/office/drawing/2014/main" id="{B2758020-229D-47DE-BDCF-1631DF864121}"/>
            </a:ext>
          </a:extLst>
        </cdr:cNvPr>
        <cdr:cNvSpPr txBox="1"/>
      </cdr:nvSpPr>
      <cdr:spPr>
        <a:xfrm xmlns:a="http://schemas.openxmlformats.org/drawingml/2006/main">
          <a:off x="5328881" y="332056"/>
          <a:ext cx="557569" cy="27130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NAAQS</a:t>
          </a:r>
        </a:p>
      </cdr:txBody>
    </cdr:sp>
  </cdr:relSizeAnchor>
</c:userShapes>
</file>

<file path=word/drawings/drawing4.xml><?xml version="1.0" encoding="utf-8"?>
<c:userShapes xmlns:c="http://schemas.openxmlformats.org/drawingml/2006/chart">
  <cdr:relSizeAnchor xmlns:cdr="http://schemas.openxmlformats.org/drawingml/2006/chartDrawing">
    <cdr:from>
      <cdr:x>0.68022</cdr:x>
      <cdr:y>0.12222</cdr:y>
    </cdr:from>
    <cdr:to>
      <cdr:x>0.80856</cdr:x>
      <cdr:y>0.22222</cdr:y>
    </cdr:to>
    <cdr:sp macro="" textlink="">
      <cdr:nvSpPr>
        <cdr:cNvPr id="2" name="TextBox 1">
          <a:extLst xmlns:a="http://schemas.openxmlformats.org/drawingml/2006/main">
            <a:ext uri="{FF2B5EF4-FFF2-40B4-BE49-F238E27FC236}">
              <a16:creationId xmlns:a16="http://schemas.microsoft.com/office/drawing/2014/main" id="{37A552A4-8C46-4850-A7D7-CFAE0E387CF9}"/>
            </a:ext>
          </a:extLst>
        </cdr:cNvPr>
        <cdr:cNvSpPr txBox="1"/>
      </cdr:nvSpPr>
      <cdr:spPr>
        <a:xfrm xmlns:a="http://schemas.openxmlformats.org/drawingml/2006/main">
          <a:off x="4254459" y="410151"/>
          <a:ext cx="802661" cy="33558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NAAQS</a:t>
          </a:r>
        </a:p>
      </cdr:txBody>
    </cdr:sp>
  </cdr:relSizeAnchor>
</c:userShape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ae88bfd-d115-4905-8e96-a9aea700c374}"/>
      </w:docPartPr>
      <w:docPartBody>
        <w:p w14:paraId="5F4D9863">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Record xmlns="4ffa91fb-a0ff-4ac5-b2db-65c790d184a4">Shared</Record>
    <Language xmlns="http://schemas.microsoft.com/sharepoint/v3">English</Language>
    <Document_x0020_Creation_x0020_Date xmlns="4ffa91fb-a0ff-4ac5-b2db-65c790d184a4">2021-05-14T10:43:39+00:00</Document_x0020_Creation_x0020_Date>
    <_Source xmlns="http://schemas.microsoft.com/sharepoint/v3/fields" xsi:nil="tru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ights xmlns="4ffa91fb-a0ff-4ac5-b2db-65c790d184a4" xsi:nil="tru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3f09c3df709400db2417a7161762d62 xmlns="29a45733-a9b9-4c02-8fe0-94fe8fccf802">
      <Terms xmlns="http://schemas.microsoft.com/office/infopath/2007/PartnerControls"/>
    </e3f09c3df709400db2417a7161762d62>
    <EPA_x0020_Contributor xmlns="4ffa91fb-a0ff-4ac5-b2db-65c790d184a4">
      <UserInfo>
        <DisplayName/>
        <AccountId xsi:nil="true"/>
        <AccountType/>
      </UserInfo>
    </EPA_x0020_Contributor>
    <TaxCatchAll xmlns="4ffa91fb-a0ff-4ac5-b2db-65c790d184a4"/>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0E01A93EDB8A841B8EEDCD735E9FC8D" ma:contentTypeVersion="12" ma:contentTypeDescription="Create a new document." ma:contentTypeScope="" ma:versionID="b839755f0508d92de587bc8874546d85">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29a45733-a9b9-4c02-8fe0-94fe8fccf802" xmlns:ns6="dfff79ec-46ac-489a-b687-e3a69470630f" xmlns:ns7="a8e3c2bf-662f-4d9f-88bd-79f9fcfe537a" targetNamespace="http://schemas.microsoft.com/office/2006/metadata/properties" ma:root="true" ma:fieldsID="f65c541a15b02437acb831569b7b6e2d" ns1:_="" ns2:_="" ns3:_="" ns4:_="" ns5:_="" ns6:_="" ns7:_="">
    <xsd:import namespace="http://schemas.microsoft.com/sharepoint/v3"/>
    <xsd:import namespace="4ffa91fb-a0ff-4ac5-b2db-65c790d184a4"/>
    <xsd:import namespace="http://schemas.microsoft.com/sharepoint.v3"/>
    <xsd:import namespace="http://schemas.microsoft.com/sharepoint/v3/fields"/>
    <xsd:import namespace="29a45733-a9b9-4c02-8fe0-94fe8fccf802"/>
    <xsd:import namespace="dfff79ec-46ac-489a-b687-e3a69470630f"/>
    <xsd:import namespace="a8e3c2bf-662f-4d9f-88bd-79f9fcfe537a"/>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5:e3f09c3df709400db2417a7161762d62" minOccurs="0"/>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7:SharedWithUsers" minOccurs="0"/>
                <xsd:element ref="ns7: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23"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8"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9"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10"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11" nillable="true" ma:displayName="Record" ma:default="Shared" ma:description="For documents that provide evidence of EPA decisions and actions, select &quot;Shared&quot; (open access) or &quot;Private&quot; (restricted access)." ma:format="Dropdown" ma:internalName="Record" ma:readOnly="false">
      <xsd:simpleType>
        <xsd:restriction base="dms:Choice">
          <xsd:enumeration value="None"/>
          <xsd:enumeration value="Shared"/>
          <xsd:enumeration value="Private"/>
        </xsd:restriction>
      </xsd:simpleType>
    </xsd:element>
    <xsd:element name="Identifier" ma:index="15"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7"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8"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20"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22"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24"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5"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6" nillable="true" ma:displayName="Taxonomy Catch All Column1" ma:hidden="true" ma:list="{d4e98b5e-f99c-4fc2-9288-07978d991e81}" ma:internalName="TaxCatchAllLabel" ma:readOnly="true" ma:showField="CatchAllDataLabel" ma:web="29a45733-a9b9-4c02-8fe0-94fe8fccf802">
      <xsd:complexType>
        <xsd:complexContent>
          <xsd:extension base="dms:MultiChoiceLookup">
            <xsd:sequence>
              <xsd:element name="Value" type="dms:Lookup" maxOccurs="unbounded" minOccurs="0" nillable="true"/>
            </xsd:sequence>
          </xsd:extension>
        </xsd:complexContent>
      </xsd:complexType>
    </xsd:element>
    <xsd:element name="TaxCatchAll" ma:index="27" nillable="true" ma:displayName="Taxonomy Catch All Column" ma:hidden="true" ma:list="{d4e98b5e-f99c-4fc2-9288-07978d991e81}" ma:internalName="TaxCatchAll" ma:showField="CatchAllData" ma:web="29a45733-a9b9-4c02-8fe0-94fe8fccf80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2"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9"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21"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a45733-a9b9-4c02-8fe0-94fe8fccf802" elementFormDefault="qualified">
    <xsd:import namespace="http://schemas.microsoft.com/office/2006/documentManagement/types"/>
    <xsd:import namespace="http://schemas.microsoft.com/office/infopath/2007/PartnerControls"/>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fff79ec-46ac-489a-b687-e3a69470630f"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e3c2bf-662f-4d9f-88bd-79f9fcfe537a" elementFormDefault="qualified">
    <xsd:import namespace="http://schemas.microsoft.com/office/2006/documentManagement/types"/>
    <xsd:import namespace="http://schemas.microsoft.com/office/infopath/2007/PartnerControls"/>
    <xsd:element name="SharedWithUsers" ma:index="3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29f62856-1543-49d4-a736-4569d363f533" ContentTypeId="0x0101" PreviousValue="false"/>
</file>

<file path=customXml/itemProps1.xml><?xml version="1.0" encoding="utf-8"?>
<ds:datastoreItem xmlns:ds="http://schemas.openxmlformats.org/officeDocument/2006/customXml" ds:itemID="{6DB22056-FC33-415F-9294-1A69FEC23C3A}">
  <ds:schemaRefs>
    <ds:schemaRef ds:uri="http://schemas.openxmlformats.org/officeDocument/2006/bibliography"/>
  </ds:schemaRefs>
</ds:datastoreItem>
</file>

<file path=customXml/itemProps2.xml><?xml version="1.0" encoding="utf-8"?>
<ds:datastoreItem xmlns:ds="http://schemas.openxmlformats.org/officeDocument/2006/customXml" ds:itemID="{62AB535D-BE00-4ED7-820E-89BC0E6BAE1E}">
  <ds:schemaRefs>
    <ds:schemaRef ds:uri="http://schemas.microsoft.com/office/2006/metadata/properties"/>
    <ds:schemaRef ds:uri="http://schemas.microsoft.com/office/infopath/2007/PartnerControls"/>
    <ds:schemaRef ds:uri="4ffa91fb-a0ff-4ac5-b2db-65c790d184a4"/>
    <ds:schemaRef ds:uri="http://schemas.microsoft.com/sharepoint/v3"/>
    <ds:schemaRef ds:uri="http://schemas.microsoft.com/sharepoint/v3/fields"/>
    <ds:schemaRef ds:uri="http://schemas.microsoft.com/sharepoint.v3"/>
    <ds:schemaRef ds:uri="29a45733-a9b9-4c02-8fe0-94fe8fccf802"/>
  </ds:schemaRefs>
</ds:datastoreItem>
</file>

<file path=customXml/itemProps3.xml><?xml version="1.0" encoding="utf-8"?>
<ds:datastoreItem xmlns:ds="http://schemas.openxmlformats.org/officeDocument/2006/customXml" ds:itemID="{417A3F99-4800-4D22-B212-00CEEB512D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29a45733-a9b9-4c02-8fe0-94fe8fccf802"/>
    <ds:schemaRef ds:uri="dfff79ec-46ac-489a-b687-e3a69470630f"/>
    <ds:schemaRef ds:uri="a8e3c2bf-662f-4d9f-88bd-79f9fcfe53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BE03BF-2BE0-4D7B-A7E2-15B40D707EC6}">
  <ds:schemaRefs>
    <ds:schemaRef ds:uri="http://schemas.microsoft.com/sharepoint/v3/contenttype/forms"/>
  </ds:schemaRefs>
</ds:datastoreItem>
</file>

<file path=customXml/itemProps5.xml><?xml version="1.0" encoding="utf-8"?>
<ds:datastoreItem xmlns:ds="http://schemas.openxmlformats.org/officeDocument/2006/customXml" ds:itemID="{1CA5E4C9-44AD-4660-B48D-5DB32464CEF5}">
  <ds:schemaRefs>
    <ds:schemaRef ds:uri="Microsoft.SharePoint.Taxonomy.ContentTypeSync"/>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Katz, Robin</dc:creator>
  <keywords/>
  <dc:description/>
  <lastModifiedBy>Mooney, John</lastModifiedBy>
  <revision>1251</revision>
  <dcterms:created xsi:type="dcterms:W3CDTF">2021-05-14T14:43:00.0000000Z</dcterms:created>
  <dcterms:modified xsi:type="dcterms:W3CDTF">2021-07-12T15:10:44.3724372Z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0x01010060E01A93EDB8A841B8EEDCD735E9FC8D</vt:lpwstr>
  </property>
  <property fmtid="{D5CDD505-2E9C-101B-9397-08002B2CF9AE}" pid="3" name="TaxKeyword">
    <vt:lpwstr/>
  </property>
  <property fmtid="{D5CDD505-2E9C-101B-9397-08002B2CF9AE}" pid="4" name="EPA Subject">
    <vt:lpwstr/>
  </property>
  <property fmtid="{D5CDD505-2E9C-101B-9397-08002B2CF9AE}" pid="5" name="Document Type">
    <vt:lpwstr/>
  </property>
</Properties>
</file>