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D40D" w14:textId="07281CE5" w:rsidR="00975231" w:rsidRPr="006C22B3" w:rsidRDefault="00975231" w:rsidP="00E05181">
      <w:pPr>
        <w:spacing w:after="0"/>
        <w:jc w:val="center"/>
        <w:rPr>
          <w:rFonts w:cstheme="minorHAnsi"/>
          <w:i/>
          <w:iCs/>
          <w:sz w:val="24"/>
          <w:szCs w:val="24"/>
        </w:rPr>
      </w:pPr>
      <w:bookmarkStart w:id="0" w:name="_GoBack"/>
      <w:bookmarkEnd w:id="0"/>
      <w:r w:rsidRPr="006C22B3">
        <w:rPr>
          <w:rFonts w:cstheme="minorHAnsi"/>
          <w:i/>
          <w:iCs/>
          <w:sz w:val="24"/>
          <w:szCs w:val="24"/>
        </w:rPr>
        <w:t>Supporting Information for:</w:t>
      </w:r>
    </w:p>
    <w:p w14:paraId="28E9358A" w14:textId="77777777" w:rsidR="00444151" w:rsidRPr="006C22B3" w:rsidRDefault="00444151" w:rsidP="00E05181">
      <w:pPr>
        <w:spacing w:after="0"/>
        <w:jc w:val="center"/>
        <w:rPr>
          <w:rFonts w:cstheme="minorHAnsi"/>
          <w:i/>
          <w:iCs/>
          <w:sz w:val="24"/>
          <w:szCs w:val="24"/>
        </w:rPr>
      </w:pPr>
    </w:p>
    <w:p w14:paraId="09304028" w14:textId="77777777" w:rsidR="00AE3C57" w:rsidRDefault="00AE3C57" w:rsidP="00E05181">
      <w:pPr>
        <w:spacing w:after="0"/>
        <w:jc w:val="center"/>
        <w:rPr>
          <w:sz w:val="32"/>
          <w:szCs w:val="32"/>
        </w:rPr>
      </w:pPr>
      <w:bookmarkStart w:id="1" w:name="_Hlk45198424"/>
      <w:r>
        <w:rPr>
          <w:sz w:val="32"/>
          <w:szCs w:val="32"/>
        </w:rPr>
        <w:t>Characterizing the air emissions, transport, and deposition of per- and polyfluoroalkyl substances from a fluoropolymer manufacturing facility</w:t>
      </w:r>
      <w:bookmarkEnd w:id="1"/>
    </w:p>
    <w:p w14:paraId="1B1A0591" w14:textId="754FCA84" w:rsidR="00AE3C57" w:rsidRDefault="00AE3C57" w:rsidP="00E05181">
      <w:pPr>
        <w:spacing w:after="0"/>
        <w:jc w:val="both"/>
        <w:rPr>
          <w:rFonts w:cstheme="minorHAnsi"/>
          <w:sz w:val="24"/>
          <w:szCs w:val="24"/>
        </w:rPr>
      </w:pPr>
      <w:bookmarkStart w:id="2" w:name="_Hlk45198437"/>
      <w:r>
        <w:rPr>
          <w:rFonts w:cstheme="minorHAnsi"/>
          <w:sz w:val="24"/>
          <w:szCs w:val="24"/>
        </w:rPr>
        <w:t>Emma L. D’Ambro</w:t>
      </w:r>
      <w:r>
        <w:rPr>
          <w:rFonts w:cstheme="minorHAnsi"/>
          <w:sz w:val="24"/>
          <w:szCs w:val="24"/>
          <w:vertAlign w:val="superscript"/>
        </w:rPr>
        <w:t>1,2</w:t>
      </w:r>
      <w:r w:rsidR="00F70B7D">
        <w:rPr>
          <w:rFonts w:cstheme="minorHAnsi"/>
          <w:sz w:val="24"/>
          <w:szCs w:val="24"/>
          <w:vertAlign w:val="superscript"/>
        </w:rPr>
        <w:t>,*</w:t>
      </w:r>
      <w:r>
        <w:rPr>
          <w:rFonts w:cstheme="minorHAnsi"/>
          <w:sz w:val="24"/>
          <w:szCs w:val="24"/>
        </w:rPr>
        <w:t>, Havala O. T. Pye</w:t>
      </w:r>
      <w:r>
        <w:rPr>
          <w:rFonts w:cstheme="minorHAnsi"/>
          <w:sz w:val="24"/>
          <w:szCs w:val="24"/>
          <w:vertAlign w:val="superscript"/>
        </w:rPr>
        <w:t>2</w:t>
      </w:r>
      <w:r>
        <w:rPr>
          <w:rFonts w:cstheme="minorHAnsi"/>
          <w:sz w:val="24"/>
          <w:szCs w:val="24"/>
        </w:rPr>
        <w:t>, Jesse O. Bash</w:t>
      </w:r>
      <w:r>
        <w:rPr>
          <w:rFonts w:cstheme="minorHAnsi"/>
          <w:sz w:val="24"/>
          <w:szCs w:val="24"/>
          <w:vertAlign w:val="superscript"/>
        </w:rPr>
        <w:t>2</w:t>
      </w:r>
      <w:r>
        <w:rPr>
          <w:rFonts w:cstheme="minorHAnsi"/>
          <w:sz w:val="24"/>
          <w:szCs w:val="24"/>
        </w:rPr>
        <w:t>, James Bowyer</w:t>
      </w:r>
      <w:r>
        <w:rPr>
          <w:rFonts w:cstheme="minorHAnsi"/>
          <w:sz w:val="24"/>
          <w:szCs w:val="24"/>
          <w:vertAlign w:val="superscript"/>
        </w:rPr>
        <w:t>3</w:t>
      </w:r>
      <w:r>
        <w:rPr>
          <w:rFonts w:cstheme="minorHAnsi"/>
          <w:sz w:val="24"/>
          <w:szCs w:val="24"/>
        </w:rPr>
        <w:t>, Chris Allen</w:t>
      </w:r>
      <w:r>
        <w:rPr>
          <w:rFonts w:cstheme="minorHAnsi"/>
          <w:sz w:val="24"/>
          <w:szCs w:val="24"/>
          <w:vertAlign w:val="superscript"/>
        </w:rPr>
        <w:t>4</w:t>
      </w:r>
      <w:r>
        <w:rPr>
          <w:rFonts w:cstheme="minorHAnsi"/>
          <w:sz w:val="24"/>
          <w:szCs w:val="24"/>
        </w:rPr>
        <w:t xml:space="preserve">,                             Christos </w:t>
      </w:r>
      <w:r>
        <w:rPr>
          <w:rFonts w:ascii="Segoe UI" w:eastAsia="Times New Roman" w:hAnsi="Segoe UI" w:cs="Segoe UI"/>
          <w:sz w:val="21"/>
          <w:szCs w:val="21"/>
        </w:rPr>
        <w:t>Efstathiou</w:t>
      </w:r>
      <w:r>
        <w:rPr>
          <w:rFonts w:ascii="Segoe UI" w:eastAsia="Times New Roman" w:hAnsi="Segoe UI" w:cs="Segoe UI"/>
          <w:sz w:val="21"/>
          <w:szCs w:val="21"/>
          <w:vertAlign w:val="superscript"/>
        </w:rPr>
        <w:t>4</w:t>
      </w:r>
      <w:r>
        <w:rPr>
          <w:rFonts w:ascii="Segoe UI" w:eastAsia="Times New Roman" w:hAnsi="Segoe UI" w:cs="Segoe UI"/>
          <w:sz w:val="21"/>
          <w:szCs w:val="21"/>
        </w:rPr>
        <w:t xml:space="preserve">, </w:t>
      </w:r>
      <w:r>
        <w:rPr>
          <w:rFonts w:cstheme="minorHAnsi"/>
          <w:sz w:val="24"/>
          <w:szCs w:val="24"/>
        </w:rPr>
        <w:t>Rob</w:t>
      </w:r>
      <w:r w:rsidR="00511F77">
        <w:rPr>
          <w:rFonts w:cstheme="minorHAnsi"/>
          <w:sz w:val="24"/>
          <w:szCs w:val="24"/>
        </w:rPr>
        <w:t>ert</w:t>
      </w:r>
      <w:r w:rsidR="008464FE">
        <w:rPr>
          <w:rFonts w:cstheme="minorHAnsi"/>
          <w:sz w:val="24"/>
          <w:szCs w:val="24"/>
        </w:rPr>
        <w:t xml:space="preserve"> C.</w:t>
      </w:r>
      <w:r>
        <w:rPr>
          <w:rFonts w:cstheme="minorHAnsi"/>
          <w:sz w:val="24"/>
          <w:szCs w:val="24"/>
        </w:rPr>
        <w:t xml:space="preserve"> Gilliam</w:t>
      </w:r>
      <w:r>
        <w:rPr>
          <w:rFonts w:cstheme="minorHAnsi"/>
          <w:sz w:val="24"/>
          <w:szCs w:val="24"/>
          <w:vertAlign w:val="superscript"/>
        </w:rPr>
        <w:t>2</w:t>
      </w:r>
      <w:r>
        <w:rPr>
          <w:rFonts w:cstheme="minorHAnsi"/>
          <w:sz w:val="24"/>
          <w:szCs w:val="24"/>
        </w:rPr>
        <w:t>, Lara Reynolds</w:t>
      </w:r>
      <w:r>
        <w:rPr>
          <w:rFonts w:cstheme="minorHAnsi"/>
          <w:sz w:val="24"/>
          <w:szCs w:val="24"/>
          <w:vertAlign w:val="superscript"/>
        </w:rPr>
        <w:t>4</w:t>
      </w:r>
      <w:r>
        <w:rPr>
          <w:rFonts w:cstheme="minorHAnsi"/>
          <w:sz w:val="24"/>
          <w:szCs w:val="24"/>
        </w:rPr>
        <w:t>, Kevin Talgo</w:t>
      </w:r>
      <w:r>
        <w:rPr>
          <w:rFonts w:cstheme="minorHAnsi"/>
          <w:sz w:val="24"/>
          <w:szCs w:val="24"/>
          <w:vertAlign w:val="superscript"/>
        </w:rPr>
        <w:t>4</w:t>
      </w:r>
      <w:r>
        <w:rPr>
          <w:rFonts w:cstheme="minorHAnsi"/>
          <w:sz w:val="24"/>
          <w:szCs w:val="24"/>
        </w:rPr>
        <w:t>, Benjamin N. Murphy</w:t>
      </w:r>
      <w:r>
        <w:rPr>
          <w:rFonts w:cstheme="minorHAnsi"/>
          <w:sz w:val="24"/>
          <w:szCs w:val="24"/>
          <w:vertAlign w:val="superscript"/>
        </w:rPr>
        <w:t>2,*</w:t>
      </w:r>
    </w:p>
    <w:bookmarkEnd w:id="2"/>
    <w:p w14:paraId="33979C97" w14:textId="77777777" w:rsidR="00E05181" w:rsidRDefault="00E05181" w:rsidP="00E05181">
      <w:pPr>
        <w:spacing w:after="0"/>
        <w:jc w:val="both"/>
        <w:rPr>
          <w:rFonts w:cstheme="minorHAnsi"/>
          <w:sz w:val="24"/>
          <w:szCs w:val="24"/>
          <w:vertAlign w:val="superscript"/>
        </w:rPr>
      </w:pPr>
    </w:p>
    <w:p w14:paraId="505446A5" w14:textId="3194C6B3" w:rsidR="00AE3C57" w:rsidRDefault="00AE3C57" w:rsidP="00E05181">
      <w:pPr>
        <w:spacing w:after="0"/>
        <w:jc w:val="both"/>
        <w:rPr>
          <w:rFonts w:cstheme="minorHAnsi"/>
          <w:sz w:val="24"/>
          <w:szCs w:val="24"/>
        </w:rPr>
      </w:pPr>
      <w:r>
        <w:rPr>
          <w:rFonts w:cstheme="minorHAnsi"/>
          <w:sz w:val="24"/>
          <w:szCs w:val="24"/>
          <w:vertAlign w:val="superscript"/>
        </w:rPr>
        <w:t>1</w:t>
      </w:r>
      <w:r>
        <w:rPr>
          <w:rFonts w:cstheme="minorHAnsi"/>
          <w:sz w:val="24"/>
          <w:szCs w:val="24"/>
        </w:rPr>
        <w:t>Oak Ridge Institute for Science Education, Oak Ridge, TN</w:t>
      </w:r>
    </w:p>
    <w:p w14:paraId="4C26FFE8" w14:textId="77777777" w:rsidR="00AE3C57" w:rsidRDefault="00AE3C57" w:rsidP="00E05181">
      <w:pPr>
        <w:spacing w:after="0"/>
        <w:jc w:val="both"/>
        <w:rPr>
          <w:rFonts w:cstheme="minorHAnsi"/>
          <w:sz w:val="24"/>
          <w:szCs w:val="24"/>
        </w:rPr>
      </w:pPr>
      <w:r>
        <w:rPr>
          <w:rFonts w:cstheme="minorHAnsi"/>
          <w:sz w:val="24"/>
          <w:szCs w:val="24"/>
          <w:vertAlign w:val="superscript"/>
        </w:rPr>
        <w:t>2</w:t>
      </w:r>
      <w:r>
        <w:rPr>
          <w:rFonts w:cstheme="minorHAnsi"/>
          <w:sz w:val="24"/>
          <w:szCs w:val="24"/>
        </w:rPr>
        <w:t>Center for Environmental Measurement and Modeling, U.S. EPA, Research Triangle Park, NC</w:t>
      </w:r>
    </w:p>
    <w:p w14:paraId="0F344A91" w14:textId="77777777" w:rsidR="00AE3C57" w:rsidRDefault="00AE3C57" w:rsidP="00E05181">
      <w:pPr>
        <w:spacing w:after="0"/>
        <w:jc w:val="both"/>
        <w:rPr>
          <w:rFonts w:cstheme="minorHAnsi"/>
          <w:sz w:val="24"/>
          <w:szCs w:val="24"/>
        </w:rPr>
      </w:pPr>
      <w:r>
        <w:rPr>
          <w:rFonts w:cstheme="minorHAnsi"/>
          <w:sz w:val="24"/>
          <w:szCs w:val="24"/>
          <w:vertAlign w:val="superscript"/>
        </w:rPr>
        <w:t>3</w:t>
      </w:r>
      <w:r>
        <w:rPr>
          <w:rFonts w:cstheme="minorHAnsi"/>
          <w:color w:val="000000"/>
          <w:sz w:val="24"/>
          <w:szCs w:val="24"/>
        </w:rPr>
        <w:t>North Carolina Division of Air Quality, NC DEQ, Raleigh, NC</w:t>
      </w:r>
    </w:p>
    <w:p w14:paraId="641D43A3" w14:textId="77777777" w:rsidR="00AE3C57" w:rsidRDefault="00AE3C57" w:rsidP="00E05181">
      <w:pPr>
        <w:spacing w:after="0"/>
        <w:jc w:val="both"/>
        <w:rPr>
          <w:rFonts w:cstheme="minorHAnsi"/>
          <w:sz w:val="24"/>
          <w:szCs w:val="24"/>
        </w:rPr>
      </w:pPr>
      <w:r>
        <w:rPr>
          <w:rFonts w:cstheme="minorHAnsi"/>
          <w:sz w:val="24"/>
          <w:szCs w:val="24"/>
          <w:vertAlign w:val="superscript"/>
        </w:rPr>
        <w:t>4</w:t>
      </w:r>
      <w:r>
        <w:rPr>
          <w:sz w:val="24"/>
          <w:szCs w:val="24"/>
        </w:rPr>
        <w:t>General Dynamics Information Technology, Research Triangle Park , NC</w:t>
      </w:r>
    </w:p>
    <w:p w14:paraId="6A5F557D" w14:textId="77777777" w:rsidR="00FD4EBA" w:rsidRDefault="00FD4EBA" w:rsidP="00E05181">
      <w:pPr>
        <w:spacing w:after="0"/>
        <w:jc w:val="both"/>
        <w:rPr>
          <w:rFonts w:cstheme="minorHAnsi"/>
          <w:b/>
          <w:bCs/>
          <w:sz w:val="24"/>
          <w:szCs w:val="24"/>
        </w:rPr>
      </w:pPr>
    </w:p>
    <w:p w14:paraId="7C22A1F7" w14:textId="7AC30DAE" w:rsidR="007D7D96" w:rsidRDefault="00D04C5E" w:rsidP="007D7D96">
      <w:pPr>
        <w:spacing w:after="0"/>
        <w:jc w:val="both"/>
        <w:rPr>
          <w:rFonts w:cstheme="minorHAnsi"/>
          <w:sz w:val="24"/>
          <w:szCs w:val="24"/>
        </w:rPr>
      </w:pPr>
      <w:r w:rsidRPr="00D04C5E">
        <w:rPr>
          <w:rFonts w:cstheme="minorHAnsi"/>
          <w:sz w:val="24"/>
          <w:szCs w:val="24"/>
        </w:rPr>
        <w:t>*</w:t>
      </w:r>
      <w:r w:rsidR="00AE3C57" w:rsidRPr="00D04C5E">
        <w:rPr>
          <w:rFonts w:cstheme="minorHAnsi"/>
          <w:sz w:val="24"/>
          <w:szCs w:val="24"/>
        </w:rPr>
        <w:t>Corresponding Author</w:t>
      </w:r>
      <w:r w:rsidR="00F70B7D">
        <w:rPr>
          <w:rFonts w:cstheme="minorHAnsi"/>
          <w:sz w:val="24"/>
          <w:szCs w:val="24"/>
        </w:rPr>
        <w:t>s</w:t>
      </w:r>
    </w:p>
    <w:p w14:paraId="352F32C1" w14:textId="0D2BC58B" w:rsidR="00AE3C57" w:rsidRPr="00FD4EBA" w:rsidRDefault="00CC40D1" w:rsidP="007D7D96">
      <w:pPr>
        <w:spacing w:after="0"/>
        <w:jc w:val="both"/>
        <w:rPr>
          <w:rFonts w:cstheme="minorHAnsi"/>
          <w:sz w:val="24"/>
          <w:szCs w:val="24"/>
        </w:rPr>
      </w:pPr>
      <w:r>
        <w:rPr>
          <w:rFonts w:cstheme="minorHAnsi"/>
          <w:sz w:val="24"/>
          <w:szCs w:val="24"/>
        </w:rPr>
        <w:t xml:space="preserve">Email: </w:t>
      </w:r>
      <w:r w:rsidR="00F70B7D" w:rsidRPr="00F70B7D">
        <w:rPr>
          <w:rFonts w:cstheme="minorHAnsi"/>
          <w:sz w:val="24"/>
          <w:szCs w:val="24"/>
        </w:rPr>
        <w:t>dambro.emma@epa.gov</w:t>
      </w:r>
      <w:r w:rsidR="00F70B7D">
        <w:rPr>
          <w:rFonts w:cstheme="minorHAnsi"/>
          <w:sz w:val="24"/>
          <w:szCs w:val="24"/>
        </w:rPr>
        <w:t xml:space="preserve">, </w:t>
      </w:r>
      <w:r w:rsidR="00FD4EBA" w:rsidRPr="00FD4EBA">
        <w:rPr>
          <w:rFonts w:cstheme="minorHAnsi"/>
          <w:sz w:val="24"/>
          <w:szCs w:val="24"/>
        </w:rPr>
        <w:t>murphy.benjamin@epa.gov</w:t>
      </w:r>
    </w:p>
    <w:p w14:paraId="005296D5" w14:textId="77777777" w:rsidR="00FD4EBA" w:rsidRPr="00F74F8D" w:rsidRDefault="00FD4EBA" w:rsidP="00E05181">
      <w:pPr>
        <w:spacing w:after="0"/>
        <w:jc w:val="both"/>
        <w:rPr>
          <w:rFonts w:cstheme="minorHAnsi"/>
          <w:b/>
          <w:bCs/>
          <w:sz w:val="24"/>
          <w:szCs w:val="24"/>
        </w:rPr>
      </w:pPr>
    </w:p>
    <w:p w14:paraId="2D1F798F" w14:textId="7B33EB9E" w:rsidR="00CE0C92" w:rsidRPr="00F74F8D" w:rsidRDefault="00CE0C92" w:rsidP="00E05181">
      <w:pPr>
        <w:spacing w:after="0"/>
        <w:jc w:val="both"/>
        <w:rPr>
          <w:rFonts w:cstheme="minorHAnsi"/>
          <w:sz w:val="24"/>
          <w:szCs w:val="24"/>
        </w:rPr>
      </w:pPr>
    </w:p>
    <w:p w14:paraId="11E2FBAC" w14:textId="1A03048B" w:rsidR="007471B5" w:rsidRDefault="007471B5" w:rsidP="00E05181">
      <w:pPr>
        <w:spacing w:after="0"/>
        <w:jc w:val="both"/>
        <w:rPr>
          <w:rFonts w:cstheme="minorHAnsi"/>
          <w:sz w:val="24"/>
          <w:szCs w:val="24"/>
        </w:rPr>
      </w:pPr>
    </w:p>
    <w:p w14:paraId="00D204E4" w14:textId="14A6A21D" w:rsidR="00677E72" w:rsidRPr="00677E72" w:rsidRDefault="00677E72" w:rsidP="00E05181">
      <w:pPr>
        <w:spacing w:after="0"/>
        <w:jc w:val="both"/>
        <w:rPr>
          <w:rFonts w:cstheme="minorHAnsi"/>
          <w:b/>
          <w:bCs/>
          <w:sz w:val="24"/>
          <w:szCs w:val="24"/>
        </w:rPr>
      </w:pPr>
      <w:r w:rsidRPr="00677E72">
        <w:rPr>
          <w:rFonts w:cstheme="minorHAnsi"/>
          <w:b/>
          <w:bCs/>
          <w:sz w:val="24"/>
          <w:szCs w:val="24"/>
        </w:rPr>
        <w:t>This file includes:</w:t>
      </w:r>
    </w:p>
    <w:p w14:paraId="6273D6F8" w14:textId="43AA8D90" w:rsidR="00677E72" w:rsidRDefault="00677E72" w:rsidP="00E05181">
      <w:pPr>
        <w:spacing w:after="0"/>
        <w:jc w:val="both"/>
        <w:rPr>
          <w:rFonts w:cstheme="minorHAnsi"/>
          <w:sz w:val="24"/>
          <w:szCs w:val="24"/>
        </w:rPr>
      </w:pPr>
      <w:r>
        <w:rPr>
          <w:rFonts w:cstheme="minorHAnsi"/>
          <w:sz w:val="24"/>
          <w:szCs w:val="24"/>
        </w:rPr>
        <w:t xml:space="preserve">Pages S1 </w:t>
      </w:r>
      <w:r w:rsidR="00014138">
        <w:rPr>
          <w:rFonts w:cstheme="minorHAnsi"/>
          <w:sz w:val="24"/>
          <w:szCs w:val="24"/>
        </w:rPr>
        <w:t>–</w:t>
      </w:r>
      <w:r>
        <w:rPr>
          <w:rFonts w:cstheme="minorHAnsi"/>
          <w:sz w:val="24"/>
          <w:szCs w:val="24"/>
        </w:rPr>
        <w:t xml:space="preserve"> S</w:t>
      </w:r>
      <w:r w:rsidR="005B2559">
        <w:rPr>
          <w:rFonts w:cstheme="minorHAnsi"/>
          <w:sz w:val="24"/>
          <w:szCs w:val="24"/>
        </w:rPr>
        <w:t>38</w:t>
      </w:r>
    </w:p>
    <w:p w14:paraId="203C715F" w14:textId="4E2A16F1" w:rsidR="00677E72" w:rsidRDefault="00677E72" w:rsidP="00E05181">
      <w:pPr>
        <w:spacing w:after="0"/>
        <w:jc w:val="both"/>
        <w:rPr>
          <w:rFonts w:cstheme="minorHAnsi"/>
          <w:sz w:val="24"/>
          <w:szCs w:val="24"/>
        </w:rPr>
      </w:pPr>
      <w:r>
        <w:rPr>
          <w:rFonts w:cstheme="minorHAnsi"/>
          <w:sz w:val="24"/>
          <w:szCs w:val="24"/>
        </w:rPr>
        <w:t>Tables S1 – S1</w:t>
      </w:r>
      <w:r w:rsidR="00252CB5">
        <w:rPr>
          <w:rFonts w:cstheme="minorHAnsi"/>
          <w:sz w:val="24"/>
          <w:szCs w:val="24"/>
        </w:rPr>
        <w:t>5</w:t>
      </w:r>
    </w:p>
    <w:p w14:paraId="3FF6311E" w14:textId="74344D4B" w:rsidR="00677E72" w:rsidRDefault="00677E72" w:rsidP="00E05181">
      <w:pPr>
        <w:spacing w:after="0"/>
        <w:jc w:val="both"/>
        <w:rPr>
          <w:rFonts w:cstheme="minorHAnsi"/>
          <w:sz w:val="24"/>
          <w:szCs w:val="24"/>
        </w:rPr>
      </w:pPr>
      <w:r>
        <w:rPr>
          <w:rFonts w:cstheme="minorHAnsi"/>
          <w:sz w:val="24"/>
          <w:szCs w:val="24"/>
        </w:rPr>
        <w:t>Figures S1</w:t>
      </w:r>
      <w:r w:rsidR="00014138">
        <w:rPr>
          <w:rFonts w:cstheme="minorHAnsi"/>
          <w:sz w:val="24"/>
          <w:szCs w:val="24"/>
        </w:rPr>
        <w:t xml:space="preserve"> – S</w:t>
      </w:r>
      <w:r w:rsidR="005B2559">
        <w:rPr>
          <w:rFonts w:cstheme="minorHAnsi"/>
          <w:sz w:val="24"/>
          <w:szCs w:val="24"/>
        </w:rPr>
        <w:t>8</w:t>
      </w:r>
      <w:r w:rsidR="00014138">
        <w:rPr>
          <w:rFonts w:cstheme="minorHAnsi"/>
          <w:sz w:val="24"/>
          <w:szCs w:val="24"/>
        </w:rPr>
        <w:t xml:space="preserve"> </w:t>
      </w:r>
    </w:p>
    <w:p w14:paraId="3061DB8E" w14:textId="4F51A7BB" w:rsidR="00677E72" w:rsidRDefault="00677E72" w:rsidP="00E05181">
      <w:pPr>
        <w:spacing w:after="0"/>
        <w:jc w:val="both"/>
        <w:rPr>
          <w:rFonts w:cstheme="minorHAnsi"/>
          <w:sz w:val="24"/>
          <w:szCs w:val="24"/>
        </w:rPr>
      </w:pPr>
      <w:r>
        <w:rPr>
          <w:rFonts w:cstheme="minorHAnsi"/>
          <w:sz w:val="24"/>
          <w:szCs w:val="24"/>
        </w:rPr>
        <w:t xml:space="preserve">References </w:t>
      </w:r>
    </w:p>
    <w:p w14:paraId="0A9CA227" w14:textId="348F6343" w:rsidR="00677E72" w:rsidRDefault="00677E72" w:rsidP="00E05181">
      <w:pPr>
        <w:spacing w:after="0"/>
        <w:jc w:val="both"/>
        <w:rPr>
          <w:rFonts w:cstheme="minorHAnsi"/>
          <w:sz w:val="24"/>
          <w:szCs w:val="24"/>
        </w:rPr>
      </w:pPr>
    </w:p>
    <w:p w14:paraId="7BDFE058" w14:textId="56AE9C75" w:rsidR="00677E72" w:rsidRDefault="00677E72" w:rsidP="00E05181">
      <w:pPr>
        <w:spacing w:after="0"/>
        <w:jc w:val="both"/>
        <w:rPr>
          <w:rFonts w:cstheme="minorHAnsi"/>
          <w:sz w:val="24"/>
          <w:szCs w:val="24"/>
        </w:rPr>
      </w:pPr>
    </w:p>
    <w:p w14:paraId="03B52487" w14:textId="5746F15C" w:rsidR="00677E72" w:rsidRDefault="00677E72" w:rsidP="00E05181">
      <w:pPr>
        <w:spacing w:after="0"/>
        <w:jc w:val="both"/>
        <w:rPr>
          <w:rFonts w:cstheme="minorHAnsi"/>
          <w:sz w:val="24"/>
          <w:szCs w:val="24"/>
        </w:rPr>
      </w:pPr>
    </w:p>
    <w:p w14:paraId="57A6379A" w14:textId="1EAFFF57" w:rsidR="00677E72" w:rsidRDefault="00677E72" w:rsidP="00E05181">
      <w:pPr>
        <w:spacing w:after="0"/>
        <w:jc w:val="both"/>
        <w:rPr>
          <w:rFonts w:cstheme="minorHAnsi"/>
          <w:sz w:val="24"/>
          <w:szCs w:val="24"/>
        </w:rPr>
      </w:pPr>
    </w:p>
    <w:p w14:paraId="60E371C3" w14:textId="109038C8" w:rsidR="00677E72" w:rsidRDefault="00677E72" w:rsidP="00E05181">
      <w:pPr>
        <w:spacing w:after="0"/>
        <w:jc w:val="both"/>
        <w:rPr>
          <w:rFonts w:cstheme="minorHAnsi"/>
          <w:sz w:val="24"/>
          <w:szCs w:val="24"/>
        </w:rPr>
      </w:pPr>
    </w:p>
    <w:p w14:paraId="07DF1C90" w14:textId="155773DE" w:rsidR="00677E72" w:rsidRDefault="00677E72" w:rsidP="00E05181">
      <w:pPr>
        <w:spacing w:after="0"/>
        <w:jc w:val="both"/>
        <w:rPr>
          <w:rFonts w:cstheme="minorHAnsi"/>
          <w:sz w:val="24"/>
          <w:szCs w:val="24"/>
        </w:rPr>
      </w:pPr>
    </w:p>
    <w:p w14:paraId="5704BDED" w14:textId="6BF7025D" w:rsidR="00677E72" w:rsidRDefault="00677E72" w:rsidP="00E05181">
      <w:pPr>
        <w:spacing w:after="0"/>
        <w:jc w:val="both"/>
        <w:rPr>
          <w:rFonts w:cstheme="minorHAnsi"/>
          <w:sz w:val="24"/>
          <w:szCs w:val="24"/>
        </w:rPr>
      </w:pPr>
    </w:p>
    <w:p w14:paraId="7E229EBF" w14:textId="1130F40F" w:rsidR="00677E72" w:rsidRDefault="00677E72" w:rsidP="00E05181">
      <w:pPr>
        <w:spacing w:after="0"/>
        <w:jc w:val="both"/>
        <w:rPr>
          <w:rFonts w:cstheme="minorHAnsi"/>
          <w:sz w:val="24"/>
          <w:szCs w:val="24"/>
        </w:rPr>
      </w:pPr>
    </w:p>
    <w:p w14:paraId="1E0FA1DE" w14:textId="58C180E3" w:rsidR="00677E72" w:rsidRDefault="00677E72" w:rsidP="00E05181">
      <w:pPr>
        <w:spacing w:after="0"/>
        <w:jc w:val="both"/>
        <w:rPr>
          <w:rFonts w:cstheme="minorHAnsi"/>
          <w:sz w:val="24"/>
          <w:szCs w:val="24"/>
        </w:rPr>
      </w:pPr>
    </w:p>
    <w:p w14:paraId="127A69FF" w14:textId="7D4113D4" w:rsidR="00677E72" w:rsidRDefault="00677E72" w:rsidP="00E05181">
      <w:pPr>
        <w:spacing w:after="0"/>
        <w:jc w:val="both"/>
        <w:rPr>
          <w:rFonts w:cstheme="minorHAnsi"/>
          <w:sz w:val="24"/>
          <w:szCs w:val="24"/>
        </w:rPr>
      </w:pPr>
    </w:p>
    <w:p w14:paraId="44A2B50F" w14:textId="210CE9F1" w:rsidR="00677E72" w:rsidRDefault="00677E72" w:rsidP="00E05181">
      <w:pPr>
        <w:spacing w:after="0"/>
        <w:jc w:val="both"/>
        <w:rPr>
          <w:rFonts w:cstheme="minorHAnsi"/>
          <w:sz w:val="24"/>
          <w:szCs w:val="24"/>
        </w:rPr>
      </w:pPr>
    </w:p>
    <w:p w14:paraId="0777762E" w14:textId="71150A99" w:rsidR="00B464E5" w:rsidRDefault="00B464E5" w:rsidP="00E05181">
      <w:pPr>
        <w:spacing w:after="0"/>
        <w:jc w:val="both"/>
        <w:rPr>
          <w:rFonts w:cstheme="minorHAnsi"/>
          <w:sz w:val="24"/>
          <w:szCs w:val="24"/>
        </w:rPr>
      </w:pPr>
    </w:p>
    <w:p w14:paraId="4F447C74" w14:textId="01D5B95A" w:rsidR="00B464E5" w:rsidRDefault="00B464E5" w:rsidP="00E05181">
      <w:pPr>
        <w:spacing w:after="0"/>
        <w:jc w:val="both"/>
        <w:rPr>
          <w:rFonts w:cstheme="minorHAnsi"/>
          <w:sz w:val="24"/>
          <w:szCs w:val="24"/>
        </w:rPr>
      </w:pPr>
    </w:p>
    <w:p w14:paraId="7F345D73" w14:textId="77777777" w:rsidR="00B464E5" w:rsidRDefault="00B464E5" w:rsidP="00E05181">
      <w:pPr>
        <w:spacing w:after="0"/>
        <w:jc w:val="both"/>
        <w:rPr>
          <w:rFonts w:cstheme="minorHAnsi"/>
          <w:sz w:val="24"/>
          <w:szCs w:val="24"/>
        </w:rPr>
      </w:pPr>
    </w:p>
    <w:p w14:paraId="3CF2CBD0" w14:textId="4981BA83" w:rsidR="00677E72" w:rsidRDefault="00677E72" w:rsidP="00E05181">
      <w:pPr>
        <w:spacing w:after="0"/>
        <w:jc w:val="both"/>
        <w:rPr>
          <w:rFonts w:cstheme="minorHAnsi"/>
          <w:sz w:val="24"/>
          <w:szCs w:val="24"/>
        </w:rPr>
      </w:pPr>
    </w:p>
    <w:p w14:paraId="10DD062A" w14:textId="3C2B6789" w:rsidR="00677E72" w:rsidRDefault="00677E72" w:rsidP="00E05181">
      <w:pPr>
        <w:spacing w:after="0"/>
        <w:jc w:val="both"/>
        <w:rPr>
          <w:rFonts w:cstheme="minorHAnsi"/>
          <w:sz w:val="24"/>
          <w:szCs w:val="24"/>
        </w:rPr>
      </w:pPr>
    </w:p>
    <w:p w14:paraId="28B22ED9" w14:textId="77660F39" w:rsidR="00677E72" w:rsidRDefault="00677E72" w:rsidP="00E05181">
      <w:pPr>
        <w:spacing w:after="0"/>
        <w:jc w:val="both"/>
        <w:rPr>
          <w:rFonts w:cstheme="minorHAnsi"/>
          <w:sz w:val="24"/>
          <w:szCs w:val="24"/>
        </w:rPr>
      </w:pPr>
    </w:p>
    <w:p w14:paraId="2162EC14" w14:textId="77777777" w:rsidR="00672373" w:rsidRDefault="00672373" w:rsidP="00E05181">
      <w:pPr>
        <w:spacing w:after="0"/>
        <w:jc w:val="both"/>
        <w:rPr>
          <w:rFonts w:cstheme="minorHAnsi"/>
          <w:sz w:val="24"/>
          <w:szCs w:val="24"/>
        </w:rPr>
      </w:pPr>
    </w:p>
    <w:p w14:paraId="3B9ED97E" w14:textId="34859BE4" w:rsidR="00444151" w:rsidRPr="0074723A" w:rsidRDefault="00444151" w:rsidP="00E05181">
      <w:pPr>
        <w:spacing w:after="0"/>
        <w:jc w:val="both"/>
        <w:rPr>
          <w:rFonts w:cstheme="minorHAnsi"/>
          <w:b/>
          <w:bCs/>
          <w:sz w:val="24"/>
          <w:szCs w:val="24"/>
        </w:rPr>
      </w:pPr>
      <w:r w:rsidRPr="0074723A">
        <w:rPr>
          <w:rFonts w:cstheme="minorHAnsi"/>
          <w:b/>
          <w:bCs/>
          <w:sz w:val="24"/>
          <w:szCs w:val="24"/>
        </w:rPr>
        <w:lastRenderedPageBreak/>
        <w:t>PFAS Emission</w:t>
      </w:r>
    </w:p>
    <w:p w14:paraId="656F9CF6" w14:textId="03F6D8AA" w:rsidR="006B659A" w:rsidRDefault="00444151" w:rsidP="00E05181">
      <w:pPr>
        <w:spacing w:after="0"/>
        <w:ind w:firstLine="720"/>
        <w:jc w:val="both"/>
        <w:rPr>
          <w:sz w:val="24"/>
          <w:szCs w:val="24"/>
        </w:rPr>
      </w:pPr>
      <w:r w:rsidRPr="00F74F8D">
        <w:rPr>
          <w:rFonts w:cstheme="minorHAnsi"/>
          <w:sz w:val="24"/>
          <w:szCs w:val="24"/>
        </w:rPr>
        <w:t xml:space="preserve">The Chemours </w:t>
      </w:r>
      <w:r w:rsidR="00EC22B8">
        <w:rPr>
          <w:rFonts w:cstheme="minorHAnsi"/>
          <w:sz w:val="24"/>
          <w:szCs w:val="24"/>
        </w:rPr>
        <w:t>Company</w:t>
      </w:r>
      <w:r w:rsidRPr="00F74F8D">
        <w:rPr>
          <w:rFonts w:cstheme="minorHAnsi"/>
          <w:sz w:val="24"/>
          <w:szCs w:val="24"/>
        </w:rPr>
        <w:t xml:space="preserve"> Fayetteville Works site reported </w:t>
      </w:r>
      <w:r w:rsidR="00F73EB0" w:rsidRPr="00F74F8D">
        <w:rPr>
          <w:rFonts w:cstheme="minorHAnsi"/>
          <w:sz w:val="24"/>
          <w:szCs w:val="24"/>
        </w:rPr>
        <w:t>109,393 kg</w:t>
      </w:r>
      <w:r w:rsidRPr="00F74F8D">
        <w:rPr>
          <w:rFonts w:cstheme="minorHAnsi"/>
          <w:sz w:val="24"/>
          <w:szCs w:val="24"/>
        </w:rPr>
        <w:t xml:space="preserve"> yr</w:t>
      </w:r>
      <w:r w:rsidRPr="00F74F8D">
        <w:rPr>
          <w:rFonts w:cstheme="minorHAnsi"/>
          <w:sz w:val="24"/>
          <w:szCs w:val="24"/>
          <w:vertAlign w:val="superscript"/>
        </w:rPr>
        <w:t>-1</w:t>
      </w:r>
      <w:r w:rsidRPr="00F74F8D">
        <w:rPr>
          <w:rFonts w:cstheme="minorHAnsi"/>
          <w:sz w:val="24"/>
          <w:szCs w:val="24"/>
        </w:rPr>
        <w:t xml:space="preserve"> PFAS emissions for 2017</w:t>
      </w:r>
      <w:r w:rsidR="00D2035A">
        <w:rPr>
          <w:rFonts w:cstheme="minorHAnsi"/>
          <w:sz w:val="24"/>
          <w:szCs w:val="24"/>
        </w:rPr>
        <w:t xml:space="preserve"> (</w:t>
      </w:r>
      <w:hyperlink r:id="rId12" w:history="1">
        <w:r w:rsidR="00D2035A">
          <w:rPr>
            <w:rStyle w:val="Hyperlink"/>
          </w:rPr>
          <w:t>https://files.nc.gov/ncdeq/GenX/Data/Chemours-2017-Air-Emissions-Inventory.pdf</w:t>
        </w:r>
      </w:hyperlink>
      <w:r w:rsidR="00D2035A">
        <w:fldChar w:fldCharType="begin"/>
      </w:r>
      <w:r w:rsidR="00E05181">
        <w:instrText xml:space="preserve"> ADDIN EN.CITE &lt;EndNote&gt;&lt;Cite&gt;&lt;Author&gt;NC DEQ&lt;/Author&gt;&lt;Year&gt;2018&lt;/Year&gt;&lt;RecNum&gt;107&lt;/RecNum&gt;&lt;DisplayText&gt;&lt;style face="superscript"&gt;1&lt;/style&gt;&lt;/DisplayText&gt;&lt;record&gt;&lt;rec-number&gt;107&lt;/rec-number&gt;&lt;foreign-keys&gt;&lt;key app="EN" db-id="dda0drsatfxffxedr25prf27evppx2x02dsw" timestamp="1595010763"&gt;107&lt;/key&gt;&lt;/foreign-keys&gt;&lt;ref-type name="Web Page"&gt;12&lt;/ref-type&gt;&lt;contributors&gt;&lt;authors&gt;&lt;author&gt;NC DEQ,&lt;/author&gt;&lt;/authors&gt;&lt;/contributors&gt;&lt;titles&gt;&lt;title&gt;GenX Investigation&lt;/title&gt;&lt;/titles&gt;&lt;dates&gt;&lt;year&gt;2018&lt;/year&gt;&lt;/dates&gt;&lt;urls&gt;&lt;related-urls&gt;&lt;url&gt;https://deq.nc.gov/news/key-issues/genx-investigation/&lt;/url&gt;&lt;/related-urls&gt;&lt;/urls&gt;&lt;/record&gt;&lt;/Cite&gt;&lt;/EndNote&gt;</w:instrText>
      </w:r>
      <w:r w:rsidR="00D2035A">
        <w:fldChar w:fldCharType="separate"/>
      </w:r>
      <w:r w:rsidR="00E05181" w:rsidRPr="00E05181">
        <w:rPr>
          <w:noProof/>
          <w:vertAlign w:val="superscript"/>
        </w:rPr>
        <w:t>1</w:t>
      </w:r>
      <w:r w:rsidR="00D2035A">
        <w:fldChar w:fldCharType="end"/>
      </w:r>
      <w:r w:rsidR="00D2035A">
        <w:rPr>
          <w:rFonts w:cstheme="minorHAnsi"/>
          <w:sz w:val="24"/>
          <w:szCs w:val="24"/>
        </w:rPr>
        <w:t>)</w:t>
      </w:r>
      <w:r w:rsidRPr="00F74F8D">
        <w:rPr>
          <w:rFonts w:cstheme="minorHAnsi"/>
          <w:sz w:val="24"/>
          <w:szCs w:val="24"/>
        </w:rPr>
        <w:t>, and these were split among emissions of 5</w:t>
      </w:r>
      <w:r w:rsidR="00F73EB0" w:rsidRPr="00F74F8D">
        <w:rPr>
          <w:rFonts w:cstheme="minorHAnsi"/>
          <w:sz w:val="24"/>
          <w:szCs w:val="24"/>
        </w:rPr>
        <w:t>3</w:t>
      </w:r>
      <w:r w:rsidRPr="00F74F8D">
        <w:rPr>
          <w:rFonts w:cstheme="minorHAnsi"/>
          <w:sz w:val="24"/>
          <w:szCs w:val="24"/>
        </w:rPr>
        <w:t xml:space="preserve"> species emerging from 1</w:t>
      </w:r>
      <w:r w:rsidR="00E12D52" w:rsidRPr="00F74F8D">
        <w:rPr>
          <w:rFonts w:cstheme="minorHAnsi"/>
          <w:sz w:val="24"/>
          <w:szCs w:val="24"/>
        </w:rPr>
        <w:t>6</w:t>
      </w:r>
      <w:r w:rsidRPr="00F74F8D">
        <w:rPr>
          <w:rFonts w:cstheme="minorHAnsi"/>
          <w:sz w:val="24"/>
          <w:szCs w:val="24"/>
        </w:rPr>
        <w:t xml:space="preserve"> processes. Table S1 shows the annual emissions of each species based on the facility’s calculations</w:t>
      </w:r>
      <w:r w:rsidR="000C2F22" w:rsidRPr="00F74F8D">
        <w:rPr>
          <w:rFonts w:cstheme="minorHAnsi"/>
          <w:sz w:val="24"/>
          <w:szCs w:val="24"/>
        </w:rPr>
        <w:t xml:space="preserve"> along with CAS numbers and assumed structures for each species. Table S</w:t>
      </w:r>
      <w:r w:rsidR="00252CB5">
        <w:rPr>
          <w:rFonts w:cstheme="minorHAnsi"/>
          <w:sz w:val="24"/>
          <w:szCs w:val="24"/>
        </w:rPr>
        <w:t>9</w:t>
      </w:r>
      <w:r w:rsidR="000C2F22" w:rsidRPr="00F74F8D">
        <w:rPr>
          <w:rFonts w:cstheme="minorHAnsi"/>
          <w:sz w:val="24"/>
          <w:szCs w:val="24"/>
        </w:rPr>
        <w:t xml:space="preserve"> presents the same species-level annual rates broken down by facility process.</w:t>
      </w:r>
      <w:r w:rsidR="006B659A">
        <w:rPr>
          <w:rFonts w:cstheme="minorHAnsi"/>
          <w:sz w:val="24"/>
          <w:szCs w:val="24"/>
        </w:rPr>
        <w:t xml:space="preserve"> </w:t>
      </w:r>
      <w:r w:rsidR="006E0274">
        <w:rPr>
          <w:rFonts w:cstheme="minorHAnsi"/>
          <w:sz w:val="24"/>
          <w:szCs w:val="24"/>
        </w:rPr>
        <w:t xml:space="preserve">The groups in table S9 refer to the same groups (Monomers, IXM, other) in </w:t>
      </w:r>
      <w:r w:rsidR="00EE159B">
        <w:rPr>
          <w:rFonts w:cstheme="minorHAnsi"/>
          <w:sz w:val="24"/>
          <w:szCs w:val="24"/>
        </w:rPr>
        <w:t>t</w:t>
      </w:r>
      <w:r w:rsidR="006E0274">
        <w:rPr>
          <w:rFonts w:cstheme="minorHAnsi"/>
          <w:sz w:val="24"/>
          <w:szCs w:val="24"/>
        </w:rPr>
        <w:t xml:space="preserve">able S11. </w:t>
      </w:r>
      <w:r w:rsidR="00F618EF" w:rsidRPr="00F618EF">
        <w:rPr>
          <w:sz w:val="24"/>
          <w:szCs w:val="24"/>
        </w:rPr>
        <w:t>PFAS emissions were allocated in space and time to best reproduce real emissions from the facility during 2018. The applied emission rates reflect the daily-var</w:t>
      </w:r>
      <w:r w:rsidR="00F618EF" w:rsidRPr="00077100">
        <w:rPr>
          <w:sz w:val="24"/>
          <w:szCs w:val="24"/>
        </w:rPr>
        <w:t xml:space="preserve">ying schedule of facility operations as well as emissions controls installed at the facility throughout the year. CMAQ calculates </w:t>
      </w:r>
      <w:r w:rsidR="00077100" w:rsidRPr="00077100">
        <w:rPr>
          <w:sz w:val="24"/>
          <w:szCs w:val="24"/>
        </w:rPr>
        <w:t xml:space="preserve">the buoyant rise of emissions given </w:t>
      </w:r>
      <w:r w:rsidR="00077100">
        <w:rPr>
          <w:sz w:val="24"/>
          <w:szCs w:val="24"/>
        </w:rPr>
        <w:t>stack</w:t>
      </w:r>
      <w:r w:rsidR="00077100" w:rsidRPr="00077100">
        <w:rPr>
          <w:sz w:val="24"/>
          <w:szCs w:val="24"/>
        </w:rPr>
        <w:t xml:space="preserve"> parameters</w:t>
      </w:r>
      <w:r w:rsidR="00F618EF" w:rsidRPr="00077100">
        <w:rPr>
          <w:sz w:val="24"/>
          <w:szCs w:val="24"/>
        </w:rPr>
        <w:t xml:space="preserve"> (</w:t>
      </w:r>
      <w:r w:rsidR="00F618EF" w:rsidRPr="00F618EF">
        <w:rPr>
          <w:sz w:val="24"/>
          <w:szCs w:val="24"/>
        </w:rPr>
        <w:t>Table S</w:t>
      </w:r>
      <w:r w:rsidR="00252CB5">
        <w:rPr>
          <w:sz w:val="24"/>
          <w:szCs w:val="24"/>
        </w:rPr>
        <w:t>10</w:t>
      </w:r>
      <w:r w:rsidR="00F618EF" w:rsidRPr="00F618EF">
        <w:rPr>
          <w:sz w:val="24"/>
          <w:szCs w:val="24"/>
        </w:rPr>
        <w:t xml:space="preserve">) and coincident meteorology. </w:t>
      </w:r>
      <w:bookmarkStart w:id="3" w:name="_Hlk48130269"/>
      <w:r w:rsidR="00F618EF" w:rsidRPr="00F618EF">
        <w:rPr>
          <w:sz w:val="24"/>
          <w:szCs w:val="24"/>
        </w:rPr>
        <w:t xml:space="preserve">PFAS </w:t>
      </w:r>
      <w:r w:rsidR="00674C69">
        <w:rPr>
          <w:sz w:val="24"/>
          <w:szCs w:val="24"/>
        </w:rPr>
        <w:t>compounds</w:t>
      </w:r>
      <w:r w:rsidR="00F618EF" w:rsidRPr="00F618EF">
        <w:rPr>
          <w:sz w:val="24"/>
          <w:szCs w:val="24"/>
        </w:rPr>
        <w:t xml:space="preserve"> were injected</w:t>
      </w:r>
      <w:r w:rsidR="00674C69">
        <w:rPr>
          <w:sz w:val="24"/>
          <w:szCs w:val="24"/>
        </w:rPr>
        <w:t xml:space="preserve"> into the atmosphere</w:t>
      </w:r>
      <w:r w:rsidR="00F618EF" w:rsidRPr="00F618EF">
        <w:rPr>
          <w:sz w:val="24"/>
          <w:szCs w:val="24"/>
        </w:rPr>
        <w:t xml:space="preserve"> at a stack height of 25.9 m</w:t>
      </w:r>
      <w:r w:rsidR="00674C69">
        <w:rPr>
          <w:sz w:val="24"/>
          <w:szCs w:val="24"/>
        </w:rPr>
        <w:t xml:space="preserve">, consistent with the Chemours </w:t>
      </w:r>
      <w:r w:rsidR="0043483F">
        <w:rPr>
          <w:sz w:val="24"/>
          <w:szCs w:val="24"/>
        </w:rPr>
        <w:t xml:space="preserve">Fayetteville Works </w:t>
      </w:r>
      <w:r w:rsidR="00674C69">
        <w:rPr>
          <w:sz w:val="24"/>
          <w:szCs w:val="24"/>
        </w:rPr>
        <w:t>facility</w:t>
      </w:r>
      <w:r w:rsidR="00F618EF" w:rsidRPr="00F618EF">
        <w:rPr>
          <w:sz w:val="24"/>
          <w:szCs w:val="24"/>
        </w:rPr>
        <w:t xml:space="preserve">. </w:t>
      </w:r>
      <w:bookmarkEnd w:id="3"/>
    </w:p>
    <w:p w14:paraId="3C5E8410" w14:textId="18882D3B" w:rsidR="00BB171D" w:rsidRPr="00BB171D" w:rsidRDefault="00F618EF" w:rsidP="00E05181">
      <w:pPr>
        <w:pStyle w:val="CommentText"/>
        <w:spacing w:after="0"/>
        <w:ind w:firstLine="720"/>
        <w:jc w:val="both"/>
        <w:rPr>
          <w:sz w:val="24"/>
          <w:szCs w:val="24"/>
        </w:rPr>
      </w:pPr>
      <w:r w:rsidRPr="00F618EF">
        <w:rPr>
          <w:sz w:val="24"/>
          <w:szCs w:val="24"/>
        </w:rPr>
        <w:t>There remains uncertainty about the phase of PFAS compounds upon emission due to the variability of species properties and heterogeneous conditions forced by control technologies deployed across various processes</w:t>
      </w:r>
      <w:r w:rsidRPr="00BB171D">
        <w:rPr>
          <w:sz w:val="24"/>
          <w:szCs w:val="24"/>
        </w:rPr>
        <w:t>.</w:t>
      </w:r>
      <w:r w:rsidR="00BB171D" w:rsidRPr="00BB171D">
        <w:rPr>
          <w:sz w:val="24"/>
          <w:szCs w:val="24"/>
        </w:rPr>
        <w:t xml:space="preserve"> Measurements have identified PFAS in both phases</w:t>
      </w:r>
      <w:r w:rsidR="00BB171D" w:rsidRPr="00BB171D">
        <w:rPr>
          <w:sz w:val="24"/>
          <w:szCs w:val="24"/>
        </w:rPr>
        <w:fldChar w:fldCharType="begin">
          <w:fldData xml:space="preserve">PEVuZE5vdGU+PENpdGU+PEF1dGhvcj5EcmV5ZXI8L0F1dGhvcj48WWVhcj4yMDA5PC9ZZWFyPjxS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</w:fldData>
        </w:fldChar>
      </w:r>
      <w:r w:rsidR="00E05181">
        <w:rPr>
          <w:sz w:val="24"/>
          <w:szCs w:val="24"/>
        </w:rPr>
        <w:instrText xml:space="preserve"> ADDIN EN.CITE </w:instrText>
      </w:r>
      <w:r w:rsidR="00E05181">
        <w:rPr>
          <w:sz w:val="24"/>
          <w:szCs w:val="24"/>
        </w:rPr>
        <w:fldChar w:fldCharType="begin">
          <w:fldData xml:space="preserve">PEVuZE5vdGU+PENpdGU+PEF1dGhvcj5EcmV5ZXI8L0F1dGhvcj48WWVhcj4yMDA5PC9ZZWFyPjxS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</w:fldData>
        </w:fldChar>
      </w:r>
      <w:r w:rsidR="00E05181">
        <w:rPr>
          <w:sz w:val="24"/>
          <w:szCs w:val="24"/>
        </w:rPr>
        <w:instrText xml:space="preserve"> ADDIN EN.CITE.DATA </w:instrText>
      </w:r>
      <w:r w:rsidR="00E05181">
        <w:rPr>
          <w:sz w:val="24"/>
          <w:szCs w:val="24"/>
        </w:rPr>
      </w:r>
      <w:r w:rsidR="00E05181">
        <w:rPr>
          <w:sz w:val="24"/>
          <w:szCs w:val="24"/>
        </w:rPr>
        <w:fldChar w:fldCharType="end"/>
      </w:r>
      <w:r w:rsidR="00BB171D" w:rsidRPr="00BB171D">
        <w:rPr>
          <w:sz w:val="24"/>
          <w:szCs w:val="24"/>
        </w:rPr>
      </w:r>
      <w:r w:rsidR="00BB171D" w:rsidRPr="00BB171D">
        <w:rPr>
          <w:sz w:val="24"/>
          <w:szCs w:val="24"/>
        </w:rPr>
        <w:fldChar w:fldCharType="separate"/>
      </w:r>
      <w:r w:rsidR="00E05181" w:rsidRPr="00E05181">
        <w:rPr>
          <w:noProof/>
          <w:sz w:val="24"/>
          <w:szCs w:val="24"/>
          <w:vertAlign w:val="superscript"/>
        </w:rPr>
        <w:t>2-8</w:t>
      </w:r>
      <w:r w:rsidR="00BB171D" w:rsidRPr="00BB171D">
        <w:rPr>
          <w:sz w:val="24"/>
          <w:szCs w:val="24"/>
        </w:rPr>
        <w:fldChar w:fldCharType="end"/>
      </w:r>
      <w:r w:rsidR="00BB171D" w:rsidRPr="00BB171D">
        <w:rPr>
          <w:sz w:val="24"/>
          <w:szCs w:val="24"/>
        </w:rPr>
        <w:t>, and thus previous modeling studies have allocated emissions to the gas</w:t>
      </w:r>
      <w:r w:rsidR="00BB171D" w:rsidRPr="00BB171D">
        <w:rPr>
          <w:sz w:val="24"/>
          <w:szCs w:val="24"/>
        </w:rPr>
        <w:fldChar w:fldCharType="begin">
          <w:fldData xml:space="preserve">PEVuZE5vdGU+PENpdGU+PEF1dGhvcj5ZYXJ3b29kPC9BdXRob3I+PFllYXI+MjAwNzwvWWVhcj48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</w:fldData>
        </w:fldChar>
      </w:r>
      <w:r w:rsidR="00E05181">
        <w:rPr>
          <w:sz w:val="24"/>
          <w:szCs w:val="24"/>
        </w:rPr>
        <w:instrText xml:space="preserve"> ADDIN EN.CITE </w:instrText>
      </w:r>
      <w:r w:rsidR="00E05181">
        <w:rPr>
          <w:sz w:val="24"/>
          <w:szCs w:val="24"/>
        </w:rPr>
        <w:fldChar w:fldCharType="begin">
          <w:fldData xml:space="preserve">PEVuZE5vdGU+PENpdGU+PEF1dGhvcj5ZYXJ3b29kPC9BdXRob3I+PFllYXI+MjAwNzwvWWVhcj48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</w:fldData>
        </w:fldChar>
      </w:r>
      <w:r w:rsidR="00E05181">
        <w:rPr>
          <w:sz w:val="24"/>
          <w:szCs w:val="24"/>
        </w:rPr>
        <w:instrText xml:space="preserve"> ADDIN EN.CITE.DATA </w:instrText>
      </w:r>
      <w:r w:rsidR="00E05181">
        <w:rPr>
          <w:sz w:val="24"/>
          <w:szCs w:val="24"/>
        </w:rPr>
      </w:r>
      <w:r w:rsidR="00E05181">
        <w:rPr>
          <w:sz w:val="24"/>
          <w:szCs w:val="24"/>
        </w:rPr>
        <w:fldChar w:fldCharType="end"/>
      </w:r>
      <w:r w:rsidR="00BB171D" w:rsidRPr="00BB171D">
        <w:rPr>
          <w:sz w:val="24"/>
          <w:szCs w:val="24"/>
        </w:rPr>
      </w:r>
      <w:r w:rsidR="00BB171D" w:rsidRPr="00BB171D">
        <w:rPr>
          <w:sz w:val="24"/>
          <w:szCs w:val="24"/>
        </w:rPr>
        <w:fldChar w:fldCharType="separate"/>
      </w:r>
      <w:r w:rsidR="00E05181" w:rsidRPr="00E05181">
        <w:rPr>
          <w:noProof/>
          <w:sz w:val="24"/>
          <w:szCs w:val="24"/>
          <w:vertAlign w:val="superscript"/>
        </w:rPr>
        <w:t>9, 10</w:t>
      </w:r>
      <w:r w:rsidR="00BB171D" w:rsidRPr="00BB171D">
        <w:rPr>
          <w:sz w:val="24"/>
          <w:szCs w:val="24"/>
        </w:rPr>
        <w:fldChar w:fldCharType="end"/>
      </w:r>
      <w:r w:rsidR="00BB171D" w:rsidRPr="00BB171D">
        <w:rPr>
          <w:sz w:val="24"/>
          <w:szCs w:val="24"/>
        </w:rPr>
        <w:t xml:space="preserve"> and particle</w:t>
      </w:r>
      <w:r w:rsidR="00BB171D" w:rsidRPr="00BB171D">
        <w:rPr>
          <w:sz w:val="24"/>
          <w:szCs w:val="24"/>
        </w:rPr>
        <w:fldChar w:fldCharType="begin">
          <w:fldData xml:space="preserve">PEVuZE5vdGU+PENpdGU+PEF1dGhvcj5CYXJ0b248L0F1dGhvcj48WWVhcj4yMDA2PC9ZZWFyPjxS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</w:fldData>
        </w:fldChar>
      </w:r>
      <w:r w:rsidR="00E05181">
        <w:rPr>
          <w:sz w:val="24"/>
          <w:szCs w:val="24"/>
        </w:rPr>
        <w:instrText xml:space="preserve"> ADDIN EN.CITE </w:instrText>
      </w:r>
      <w:r w:rsidR="00E05181">
        <w:rPr>
          <w:sz w:val="24"/>
          <w:szCs w:val="24"/>
        </w:rPr>
        <w:fldChar w:fldCharType="begin">
          <w:fldData xml:space="preserve">PEVuZE5vdGU+PENpdGU+PEF1dGhvcj5CYXJ0b248L0F1dGhvcj48WWVhcj4yMDA2PC9ZZWFyPjxS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</w:fldData>
        </w:fldChar>
      </w:r>
      <w:r w:rsidR="00E05181">
        <w:rPr>
          <w:sz w:val="24"/>
          <w:szCs w:val="24"/>
        </w:rPr>
        <w:instrText xml:space="preserve"> ADDIN EN.CITE.DATA </w:instrText>
      </w:r>
      <w:r w:rsidR="00E05181">
        <w:rPr>
          <w:sz w:val="24"/>
          <w:szCs w:val="24"/>
        </w:rPr>
      </w:r>
      <w:r w:rsidR="00E05181">
        <w:rPr>
          <w:sz w:val="24"/>
          <w:szCs w:val="24"/>
        </w:rPr>
        <w:fldChar w:fldCharType="end"/>
      </w:r>
      <w:r w:rsidR="00BB171D" w:rsidRPr="00BB171D">
        <w:rPr>
          <w:sz w:val="24"/>
          <w:szCs w:val="24"/>
        </w:rPr>
      </w:r>
      <w:r w:rsidR="00BB171D" w:rsidRPr="00BB171D">
        <w:rPr>
          <w:sz w:val="24"/>
          <w:szCs w:val="24"/>
        </w:rPr>
        <w:fldChar w:fldCharType="separate"/>
      </w:r>
      <w:r w:rsidR="00E05181" w:rsidRPr="00E05181">
        <w:rPr>
          <w:noProof/>
          <w:sz w:val="24"/>
          <w:szCs w:val="24"/>
          <w:vertAlign w:val="superscript"/>
        </w:rPr>
        <w:t>3, 11-13</w:t>
      </w:r>
      <w:r w:rsidR="00BB171D" w:rsidRPr="00BB171D">
        <w:rPr>
          <w:sz w:val="24"/>
          <w:szCs w:val="24"/>
        </w:rPr>
        <w:fldChar w:fldCharType="end"/>
      </w:r>
      <w:r w:rsidR="00BB171D" w:rsidRPr="00BB171D">
        <w:rPr>
          <w:sz w:val="24"/>
          <w:szCs w:val="24"/>
        </w:rPr>
        <w:t xml:space="preserve"> phases. </w:t>
      </w:r>
      <w:r w:rsidR="006B659A" w:rsidRPr="00BB171D">
        <w:rPr>
          <w:sz w:val="24"/>
          <w:szCs w:val="24"/>
        </w:rPr>
        <w:t xml:space="preserve">The high C* values </w:t>
      </w:r>
      <w:r w:rsidR="00BB171D" w:rsidRPr="00BB171D">
        <w:rPr>
          <w:sz w:val="24"/>
          <w:szCs w:val="24"/>
        </w:rPr>
        <w:t xml:space="preserve">for the PFAS species considered here </w:t>
      </w:r>
      <w:r w:rsidR="006B659A" w:rsidRPr="00BB171D">
        <w:rPr>
          <w:sz w:val="24"/>
          <w:szCs w:val="24"/>
        </w:rPr>
        <w:t>(Table S</w:t>
      </w:r>
      <w:r w:rsidR="00BB171D" w:rsidRPr="00BB171D">
        <w:rPr>
          <w:sz w:val="24"/>
          <w:szCs w:val="24"/>
        </w:rPr>
        <w:t>2</w:t>
      </w:r>
      <w:r w:rsidR="006B659A" w:rsidRPr="00BB171D">
        <w:rPr>
          <w:sz w:val="24"/>
          <w:szCs w:val="24"/>
        </w:rPr>
        <w:t>) suggest th</w:t>
      </w:r>
      <w:r w:rsidR="00BB171D" w:rsidRPr="00BB171D">
        <w:rPr>
          <w:sz w:val="24"/>
          <w:szCs w:val="24"/>
        </w:rPr>
        <w:t>ey will</w:t>
      </w:r>
      <w:r w:rsidR="006B659A" w:rsidRPr="00BB171D">
        <w:rPr>
          <w:sz w:val="24"/>
          <w:szCs w:val="24"/>
        </w:rPr>
        <w:t xml:space="preserve"> partition strongly to the gas</w:t>
      </w:r>
      <w:r w:rsidR="00186E1C">
        <w:rPr>
          <w:sz w:val="24"/>
          <w:szCs w:val="24"/>
        </w:rPr>
        <w:t xml:space="preserve"> </w:t>
      </w:r>
      <w:r w:rsidR="006B659A" w:rsidRPr="00BB171D">
        <w:rPr>
          <w:sz w:val="24"/>
          <w:szCs w:val="24"/>
        </w:rPr>
        <w:t>phase at ambient conditions, consistent with previous work showing that vapor pressures of PFAS are considerably higher than hydrocarbons of similar size and structure</w:t>
      </w:r>
      <w:r w:rsidR="006B659A" w:rsidRPr="00BB171D">
        <w:rPr>
          <w:sz w:val="24"/>
          <w:szCs w:val="24"/>
        </w:rPr>
        <w:fldChar w:fldCharType="begin">
          <w:fldData xml:space="preserve">PEVuZE5vdGU+PENpdGU+PEF1dGhvcj5MZWk8L0F1dGhvcj48WWVhcj4yMDA0PC9ZZWFyPjxSZWNO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</w:fldData>
        </w:fldChar>
      </w:r>
      <w:r w:rsidR="00E05181">
        <w:rPr>
          <w:sz w:val="24"/>
          <w:szCs w:val="24"/>
        </w:rPr>
        <w:instrText xml:space="preserve"> ADDIN EN.CITE </w:instrText>
      </w:r>
      <w:r w:rsidR="00E05181">
        <w:rPr>
          <w:sz w:val="24"/>
          <w:szCs w:val="24"/>
        </w:rPr>
        <w:fldChar w:fldCharType="begin">
          <w:fldData xml:space="preserve">PEVuZE5vdGU+PENpdGU+PEF1dGhvcj5MZWk8L0F1dGhvcj48WWVhcj4yMDA0PC9ZZWFyPjxSZWNO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</w:fldData>
        </w:fldChar>
      </w:r>
      <w:r w:rsidR="00E05181">
        <w:rPr>
          <w:sz w:val="24"/>
          <w:szCs w:val="24"/>
        </w:rPr>
        <w:instrText xml:space="preserve"> ADDIN EN.CITE.DATA </w:instrText>
      </w:r>
      <w:r w:rsidR="00E05181">
        <w:rPr>
          <w:sz w:val="24"/>
          <w:szCs w:val="24"/>
        </w:rPr>
      </w:r>
      <w:r w:rsidR="00E05181">
        <w:rPr>
          <w:sz w:val="24"/>
          <w:szCs w:val="24"/>
        </w:rPr>
        <w:fldChar w:fldCharType="end"/>
      </w:r>
      <w:r w:rsidR="006B659A" w:rsidRPr="00BB171D">
        <w:rPr>
          <w:sz w:val="24"/>
          <w:szCs w:val="24"/>
        </w:rPr>
      </w:r>
      <w:r w:rsidR="006B659A" w:rsidRPr="00BB171D">
        <w:rPr>
          <w:sz w:val="24"/>
          <w:szCs w:val="24"/>
        </w:rPr>
        <w:fldChar w:fldCharType="separate"/>
      </w:r>
      <w:r w:rsidR="00E05181" w:rsidRPr="00E05181">
        <w:rPr>
          <w:noProof/>
          <w:sz w:val="24"/>
          <w:szCs w:val="24"/>
          <w:vertAlign w:val="superscript"/>
        </w:rPr>
        <w:t>14, 15</w:t>
      </w:r>
      <w:r w:rsidR="006B659A" w:rsidRPr="00BB171D">
        <w:rPr>
          <w:sz w:val="24"/>
          <w:szCs w:val="24"/>
        </w:rPr>
        <w:fldChar w:fldCharType="end"/>
      </w:r>
      <w:r w:rsidR="006B659A" w:rsidRPr="00BB171D">
        <w:rPr>
          <w:sz w:val="24"/>
          <w:szCs w:val="24"/>
        </w:rPr>
        <w:t>, and the measurement of PFAS with up to 20 carbons in the gas</w:t>
      </w:r>
      <w:r w:rsidR="00186E1C">
        <w:rPr>
          <w:sz w:val="24"/>
          <w:szCs w:val="24"/>
        </w:rPr>
        <w:t xml:space="preserve"> </w:t>
      </w:r>
      <w:r w:rsidR="006B659A" w:rsidRPr="00BB171D">
        <w:rPr>
          <w:sz w:val="24"/>
          <w:szCs w:val="24"/>
        </w:rPr>
        <w:t>phase</w:t>
      </w:r>
      <w:r w:rsidR="006B659A" w:rsidRPr="00BB171D">
        <w:rPr>
          <w:sz w:val="24"/>
          <w:szCs w:val="24"/>
        </w:rPr>
        <w:fldChar w:fldCharType="begin"/>
      </w:r>
      <w:r w:rsidR="00E05181">
        <w:rPr>
          <w:sz w:val="24"/>
          <w:szCs w:val="24"/>
        </w:rPr>
        <w:instrText xml:space="preserve"> ADDIN EN.CITE &lt;EndNote&gt;&lt;Cite&gt;&lt;Author&gt;Riedel&lt;/Author&gt;&lt;Year&gt;2019&lt;/Year&gt;&lt;RecNum&gt;2&lt;/RecNum&gt;&lt;DisplayText&gt;&lt;style face="superscript"&gt;16&lt;/style&gt;&lt;/DisplayText&gt;&lt;record&gt;&lt;rec-number&gt;2&lt;/rec-number&gt;&lt;foreign-keys&gt;&lt;key app="EN" db-id="dda0drsatfxffxedr25prf27evppx2x02dsw" timestamp="1559662020"&gt;2&lt;/key&gt;&lt;/foreign-keys&gt;&lt;ref-type name="Journal Article"&gt;17&lt;/ref-type&gt;&lt;contributors&gt;&lt;authors&gt;&lt;author&gt;Riedel, T. P.&lt;/author&gt;&lt;author&gt;Lang, J. R.&lt;/author&gt;&lt;author&gt;Strynar, M. J.&lt;/author&gt;&lt;author&gt;Lindstrom, A. B.&lt;/author&gt;&lt;author&gt;Offenberg, J. H.&lt;/author&gt;&lt;/authors&gt;&lt;/contributors&gt;&lt;titles&gt;&lt;title&gt;Gas-Phase Detection of Fluorotelomer Alcohols and Other Oxygenated Per- and Polyfluoroalkyl Substances by Chemical Ionization Mass Spectrometry&lt;/title&gt;&lt;secondary-title&gt;Environmental Science &amp;amp; Technology Letters&lt;/secondary-title&gt;&lt;/titles&gt;&lt;periodical&gt;&lt;full-title&gt;Environmental Science &amp;amp; Technology Letters&lt;/full-title&gt;&lt;/periodical&gt;&lt;pages&gt;289-293&lt;/pages&gt;&lt;volume&gt;6&lt;/volume&gt;&lt;number&gt;5&lt;/number&gt;&lt;dates&gt;&lt;year&gt;2019&lt;/year&gt;&lt;pub-dates&gt;&lt;date&gt;May&lt;/date&gt;&lt;/pub-dates&gt;&lt;/dates&gt;&lt;isbn&gt;2328-8930&lt;/isbn&gt;&lt;accession-num&gt;WOS:000468243300007&lt;/accession-num&gt;&lt;urls&gt;&lt;related-urls&gt;&lt;url&gt;&amp;lt;Go to ISI&amp;gt;://WOS:000468243300007&lt;/url&gt;&lt;/related-urls&gt;&lt;/urls&gt;&lt;electronic-resource-num&gt;10.1021/acs.estlett.9b00196&lt;/electronic-resource-num&gt;&lt;/record&gt;&lt;/Cite&gt;&lt;/EndNote&gt;</w:instrText>
      </w:r>
      <w:r w:rsidR="006B659A" w:rsidRPr="00BB171D">
        <w:rPr>
          <w:sz w:val="24"/>
          <w:szCs w:val="24"/>
        </w:rPr>
        <w:fldChar w:fldCharType="separate"/>
      </w:r>
      <w:r w:rsidR="00E05181" w:rsidRPr="00E05181">
        <w:rPr>
          <w:noProof/>
          <w:sz w:val="24"/>
          <w:szCs w:val="24"/>
          <w:vertAlign w:val="superscript"/>
        </w:rPr>
        <w:t>16</w:t>
      </w:r>
      <w:r w:rsidR="006B659A" w:rsidRPr="00BB171D">
        <w:rPr>
          <w:sz w:val="24"/>
          <w:szCs w:val="24"/>
        </w:rPr>
        <w:fldChar w:fldCharType="end"/>
      </w:r>
      <w:r w:rsidR="006B659A" w:rsidRPr="00BB171D">
        <w:rPr>
          <w:sz w:val="24"/>
          <w:szCs w:val="24"/>
        </w:rPr>
        <w:t xml:space="preserve">. </w:t>
      </w:r>
      <w:r w:rsidR="00BB171D" w:rsidRPr="00BB171D">
        <w:rPr>
          <w:sz w:val="24"/>
          <w:szCs w:val="24"/>
        </w:rPr>
        <w:t>Given the</w:t>
      </w:r>
      <w:r w:rsidRPr="00BB171D">
        <w:rPr>
          <w:sz w:val="24"/>
          <w:szCs w:val="24"/>
        </w:rPr>
        <w:t xml:space="preserve"> relatively high volatility and</w:t>
      </w:r>
      <w:r w:rsidR="00BB171D" w:rsidRPr="00BB171D">
        <w:rPr>
          <w:sz w:val="24"/>
          <w:szCs w:val="24"/>
        </w:rPr>
        <w:t xml:space="preserve"> </w:t>
      </w:r>
      <w:r w:rsidRPr="00BB171D">
        <w:rPr>
          <w:sz w:val="24"/>
          <w:szCs w:val="24"/>
        </w:rPr>
        <w:t>relatively low solubility predicted for these PFAS compounds (</w:t>
      </w:r>
      <w:r w:rsidR="00BB171D" w:rsidRPr="00BB171D">
        <w:rPr>
          <w:sz w:val="24"/>
          <w:szCs w:val="24"/>
        </w:rPr>
        <w:t>Table S</w:t>
      </w:r>
      <w:r w:rsidRPr="00BB171D">
        <w:rPr>
          <w:sz w:val="24"/>
          <w:szCs w:val="24"/>
        </w:rPr>
        <w:t xml:space="preserve">2), we assume that all explicit species were emitted in the gas-phase except HF which was mapped to the particulate accumulation mode. The phase state of PFAS at the time of emission and downwind from sources is likely dependent on the exact structure of the species and is an open question which we address in section 3.3. </w:t>
      </w:r>
      <w:r w:rsidR="00BB171D" w:rsidRPr="00BB171D">
        <w:rPr>
          <w:sz w:val="24"/>
          <w:szCs w:val="24"/>
        </w:rPr>
        <w:t>Furthermore, an exception to our gas-phase assumption could be in the stack plume near the facility where concentrations are expected to be highest.</w:t>
      </w:r>
    </w:p>
    <w:p w14:paraId="7065C54F" w14:textId="05FD110F" w:rsidR="00FC7813" w:rsidRPr="00F74F8D" w:rsidRDefault="00FC7813" w:rsidP="00E05181">
      <w:pPr>
        <w:spacing w:after="0"/>
        <w:ind w:firstLine="720"/>
        <w:jc w:val="both"/>
        <w:rPr>
          <w:rFonts w:cstheme="minorHAnsi"/>
          <w:sz w:val="24"/>
          <w:szCs w:val="24"/>
        </w:rPr>
      </w:pPr>
      <w:r w:rsidRPr="00F618EF">
        <w:rPr>
          <w:rFonts w:cstheme="minorHAnsi"/>
          <w:sz w:val="24"/>
          <w:szCs w:val="24"/>
        </w:rPr>
        <w:t>Temporal allocation of PFAS emissions</w:t>
      </w:r>
      <w:r w:rsidRPr="00F74F8D">
        <w:rPr>
          <w:rFonts w:cstheme="minorHAnsi"/>
          <w:sz w:val="24"/>
          <w:szCs w:val="24"/>
        </w:rPr>
        <w:t xml:space="preserve"> </w:t>
      </w:r>
      <w:r w:rsidR="00EC22B8">
        <w:rPr>
          <w:rFonts w:cstheme="minorHAnsi"/>
          <w:sz w:val="24"/>
          <w:szCs w:val="24"/>
        </w:rPr>
        <w:t>may</w:t>
      </w:r>
      <w:r w:rsidRPr="00F74F8D">
        <w:rPr>
          <w:rFonts w:cstheme="minorHAnsi"/>
          <w:sz w:val="24"/>
          <w:szCs w:val="24"/>
        </w:rPr>
        <w:t xml:space="preserve"> consider variations across months, weeks, days and hours. With limited information, we have assumed for all simulations that the emissions are uniform throughout each day (i.e. flat diurnal profile). For variability throughout the year, we employ records supplied by </w:t>
      </w:r>
      <w:r w:rsidR="0043483F">
        <w:rPr>
          <w:rFonts w:cstheme="minorHAnsi"/>
          <w:sz w:val="24"/>
          <w:szCs w:val="24"/>
        </w:rPr>
        <w:t xml:space="preserve">The </w:t>
      </w:r>
      <w:r w:rsidRPr="00F74F8D">
        <w:rPr>
          <w:rFonts w:cstheme="minorHAnsi"/>
          <w:sz w:val="24"/>
          <w:szCs w:val="24"/>
        </w:rPr>
        <w:t xml:space="preserve">Chemours </w:t>
      </w:r>
      <w:r w:rsidR="0043483F">
        <w:rPr>
          <w:rFonts w:cstheme="minorHAnsi"/>
          <w:sz w:val="24"/>
          <w:szCs w:val="24"/>
        </w:rPr>
        <w:t>Company</w:t>
      </w:r>
      <w:r w:rsidRPr="00F74F8D">
        <w:rPr>
          <w:rFonts w:cstheme="minorHAnsi"/>
          <w:sz w:val="24"/>
          <w:szCs w:val="24"/>
        </w:rPr>
        <w:t xml:space="preserve"> of the major relevant processes running every day beginning 20 March 2018. Because we lack data before March 20</w:t>
      </w:r>
      <w:r w:rsidRPr="00F74F8D">
        <w:rPr>
          <w:rFonts w:cstheme="minorHAnsi"/>
          <w:sz w:val="24"/>
          <w:szCs w:val="24"/>
          <w:vertAlign w:val="superscript"/>
        </w:rPr>
        <w:t>th</w:t>
      </w:r>
      <w:r w:rsidRPr="00F74F8D">
        <w:rPr>
          <w:rFonts w:cstheme="minorHAnsi"/>
          <w:sz w:val="24"/>
          <w:szCs w:val="24"/>
        </w:rPr>
        <w:t>, we assume that the records for 1 January to 19 March 2019 are reasonable representative days for the operation schedule in those days of 2018. Table S</w:t>
      </w:r>
      <w:r w:rsidR="00435DED">
        <w:rPr>
          <w:rFonts w:cstheme="minorHAnsi"/>
          <w:sz w:val="24"/>
          <w:szCs w:val="24"/>
        </w:rPr>
        <w:t>1</w:t>
      </w:r>
      <w:r w:rsidR="00252CB5">
        <w:rPr>
          <w:rFonts w:cstheme="minorHAnsi"/>
          <w:sz w:val="24"/>
          <w:szCs w:val="24"/>
        </w:rPr>
        <w:t>1</w:t>
      </w:r>
      <w:r w:rsidRPr="00F74F8D">
        <w:rPr>
          <w:rFonts w:cstheme="minorHAnsi"/>
          <w:sz w:val="24"/>
          <w:szCs w:val="24"/>
        </w:rPr>
        <w:t xml:space="preserve"> documents the number of days of each month that </w:t>
      </w:r>
      <w:r w:rsidR="0043483F">
        <w:rPr>
          <w:rFonts w:cstheme="minorHAnsi"/>
          <w:sz w:val="24"/>
          <w:szCs w:val="24"/>
        </w:rPr>
        <w:t xml:space="preserve">the emissions inputs assume </w:t>
      </w:r>
      <w:r w:rsidRPr="00F74F8D">
        <w:rPr>
          <w:rFonts w:cstheme="minorHAnsi"/>
          <w:sz w:val="24"/>
          <w:szCs w:val="24"/>
        </w:rPr>
        <w:t>each major PFAS-emitting process was running for 2018. Processes that do not appear in Table S</w:t>
      </w:r>
      <w:r w:rsidR="00435DED">
        <w:rPr>
          <w:rFonts w:cstheme="minorHAnsi"/>
          <w:sz w:val="24"/>
          <w:szCs w:val="24"/>
        </w:rPr>
        <w:t>1</w:t>
      </w:r>
      <w:r w:rsidR="00252CB5">
        <w:rPr>
          <w:rFonts w:cstheme="minorHAnsi"/>
          <w:sz w:val="24"/>
          <w:szCs w:val="24"/>
        </w:rPr>
        <w:t>1</w:t>
      </w:r>
      <w:r w:rsidRPr="00F74F8D">
        <w:rPr>
          <w:rFonts w:cstheme="minorHAnsi"/>
          <w:sz w:val="24"/>
          <w:szCs w:val="24"/>
        </w:rPr>
        <w:t xml:space="preserve"> were assumed to emit PFAS every day of 2018; these processes were responsible for minor emission rates. </w:t>
      </w:r>
    </w:p>
    <w:p w14:paraId="65405372" w14:textId="08C5621B" w:rsidR="00F73EB0" w:rsidRPr="00F74F8D" w:rsidRDefault="00F73EB0" w:rsidP="00E05181">
      <w:pPr>
        <w:spacing w:after="0"/>
        <w:ind w:firstLine="720"/>
        <w:jc w:val="both"/>
        <w:rPr>
          <w:rFonts w:cstheme="minorHAnsi"/>
          <w:sz w:val="24"/>
          <w:szCs w:val="24"/>
        </w:rPr>
      </w:pPr>
      <w:r w:rsidRPr="00F74F8D">
        <w:rPr>
          <w:rFonts w:cstheme="minorHAnsi"/>
          <w:sz w:val="24"/>
          <w:szCs w:val="24"/>
        </w:rPr>
        <w:t>The Sparse Matrix Operator Kernel Emissions (SMOKE) modeling system</w:t>
      </w:r>
      <w:r w:rsidRPr="00F74F8D">
        <w:rPr>
          <w:rFonts w:cstheme="minorHAnsi"/>
          <w:sz w:val="24"/>
          <w:szCs w:val="24"/>
        </w:rPr>
        <w:fldChar w:fldCharType="begin"/>
      </w:r>
      <w:r w:rsidR="00E05181">
        <w:rPr>
          <w:rFonts w:cstheme="minorHAnsi"/>
          <w:sz w:val="24"/>
          <w:szCs w:val="24"/>
        </w:rPr>
        <w:instrText xml:space="preserve"> ADDIN EN.CITE &lt;EndNote&gt;&lt;Cite&gt;&lt;Author&gt;(CMAS)&lt;/Author&gt;&lt;RecNum&gt;59&lt;/RecNum&gt;&lt;DisplayText&gt;&lt;style face="superscript"&gt;17&lt;/style&gt;&lt;/DisplayText&gt;&lt;record&gt;&lt;rec-number&gt;59&lt;/rec-number&gt;&lt;foreign-keys&gt;&lt;key app="EN" db-id="dda0drsatfxffxedr25prf27evppx2x02dsw" timestamp="1587134636"&gt;59&lt;/key&gt;&lt;/foreign-keys&gt;&lt;ref-type name="Computer Program"&gt;9&lt;/ref-type&gt;&lt;contributors&gt;&lt;authors&gt;&lt;author&gt;Community Modeling and Analysis System (CMAS),&lt;/author&gt;&lt;/authors&gt;&lt;/contributors&gt;&lt;titles&gt;&lt;title&gt;Sparse Matrix Operator Kernel Emissions modeling system v4.7&lt;/title&gt;&lt;/titles&gt;&lt;edition&gt;v4.7&lt;/edition&gt;&lt;dates&gt;&lt;year&gt;2019&lt;/year&gt;&lt;/dates&gt;&lt;urls&gt;&lt;/urls&gt;&lt;electronic-resource-num&gt;doi.10.5281/zenodo&lt;/electronic-resource-num&gt;&lt;/record&gt;&lt;/Cite&gt;&lt;/EndNote&gt;</w:instrText>
      </w:r>
      <w:r w:rsidRPr="00F74F8D">
        <w:rPr>
          <w:rFonts w:cstheme="minorHAnsi"/>
          <w:sz w:val="24"/>
          <w:szCs w:val="24"/>
        </w:rPr>
        <w:fldChar w:fldCharType="separate"/>
      </w:r>
      <w:r w:rsidR="00E05181" w:rsidRPr="00E05181">
        <w:rPr>
          <w:rFonts w:cstheme="minorHAnsi"/>
          <w:noProof/>
          <w:sz w:val="24"/>
          <w:szCs w:val="24"/>
          <w:vertAlign w:val="superscript"/>
        </w:rPr>
        <w:t>17</w:t>
      </w:r>
      <w:r w:rsidRPr="00F74F8D">
        <w:rPr>
          <w:rFonts w:cstheme="minorHAnsi"/>
          <w:sz w:val="24"/>
          <w:szCs w:val="24"/>
        </w:rPr>
        <w:fldChar w:fldCharType="end"/>
      </w:r>
      <w:r w:rsidRPr="00F74F8D">
        <w:rPr>
          <w:rFonts w:cstheme="minorHAnsi"/>
          <w:sz w:val="24"/>
          <w:szCs w:val="24"/>
        </w:rPr>
        <w:t xml:space="preserve"> was used to allocate HF annual emissions to the Fayetteville Works model grid cell with uniform daily variation to populate emission input files for CMAQ. Emissions of each explicit and lumped PFAS model species (including HF which is not a PFAS) were scaled to these uniform HF emissions </w:t>
      </w:r>
      <w:r w:rsidRPr="00F74F8D">
        <w:rPr>
          <w:rFonts w:cstheme="minorHAnsi"/>
          <w:sz w:val="24"/>
          <w:szCs w:val="24"/>
        </w:rPr>
        <w:lastRenderedPageBreak/>
        <w:t xml:space="preserve">online in CMAQ based on their relative annual abundance and temporal distribution. The facility operates production “campaigns” based on demand for </w:t>
      </w:r>
      <w:r w:rsidR="0043483F">
        <w:rPr>
          <w:rFonts w:cstheme="minorHAnsi"/>
          <w:sz w:val="24"/>
          <w:szCs w:val="24"/>
        </w:rPr>
        <w:t xml:space="preserve">commercial </w:t>
      </w:r>
      <w:r w:rsidRPr="00F74F8D">
        <w:rPr>
          <w:rFonts w:cstheme="minorHAnsi"/>
          <w:sz w:val="24"/>
          <w:szCs w:val="24"/>
        </w:rPr>
        <w:t>products. This results in daily-varying magnitude and speciation of PFAS emissions based on which processes were operating each day. We introduced emissions of PFAS model species consistent with the facility’s operations record (Tables S</w:t>
      </w:r>
      <w:r w:rsidR="00435DED">
        <w:rPr>
          <w:rFonts w:cstheme="minorHAnsi"/>
          <w:sz w:val="24"/>
          <w:szCs w:val="24"/>
        </w:rPr>
        <w:t>9</w:t>
      </w:r>
      <w:r w:rsidR="00EE159B">
        <w:rPr>
          <w:rFonts w:cstheme="minorHAnsi"/>
          <w:sz w:val="24"/>
          <w:szCs w:val="24"/>
        </w:rPr>
        <w:t xml:space="preserve"> and S</w:t>
      </w:r>
      <w:r w:rsidR="00252CB5">
        <w:rPr>
          <w:rFonts w:cstheme="minorHAnsi"/>
          <w:sz w:val="24"/>
          <w:szCs w:val="24"/>
        </w:rPr>
        <w:t>1</w:t>
      </w:r>
      <w:r w:rsidR="0043483F">
        <w:rPr>
          <w:rFonts w:cstheme="minorHAnsi"/>
          <w:sz w:val="24"/>
          <w:szCs w:val="24"/>
        </w:rPr>
        <w:t>1</w:t>
      </w:r>
      <w:r w:rsidRPr="00F74F8D">
        <w:rPr>
          <w:rFonts w:cstheme="minorHAnsi"/>
          <w:sz w:val="24"/>
          <w:szCs w:val="24"/>
        </w:rPr>
        <w:t>). The facility also reported incremental reductions in emissions from individual processes due to control measures installed at the plant throughout 2018. These controls target a subset of the emitted PFAS that are soluble in water (Table S</w:t>
      </w:r>
      <w:r w:rsidR="005D289B">
        <w:rPr>
          <w:rFonts w:cstheme="minorHAnsi"/>
          <w:sz w:val="24"/>
          <w:szCs w:val="24"/>
        </w:rPr>
        <w:t>1</w:t>
      </w:r>
      <w:r w:rsidR="00252CB5">
        <w:rPr>
          <w:rFonts w:cstheme="minorHAnsi"/>
          <w:sz w:val="24"/>
          <w:szCs w:val="24"/>
        </w:rPr>
        <w:t>2</w:t>
      </w:r>
      <w:r w:rsidRPr="00F74F8D">
        <w:rPr>
          <w:rFonts w:cstheme="minorHAnsi"/>
          <w:sz w:val="24"/>
          <w:szCs w:val="24"/>
        </w:rPr>
        <w:t>). We represented this reduction in CMAQ-PFAS by reducing emissions for those targeted species consistent with levels from stack test characterizations (</w:t>
      </w:r>
      <w:r w:rsidR="005462E4" w:rsidRPr="00F74F8D">
        <w:rPr>
          <w:rFonts w:cstheme="minorHAnsi"/>
          <w:sz w:val="24"/>
          <w:szCs w:val="24"/>
        </w:rPr>
        <w:t>Table S1</w:t>
      </w:r>
      <w:r w:rsidR="00252CB5">
        <w:rPr>
          <w:rFonts w:cstheme="minorHAnsi"/>
          <w:sz w:val="24"/>
          <w:szCs w:val="24"/>
        </w:rPr>
        <w:t>3</w:t>
      </w:r>
      <w:r w:rsidR="005462E4">
        <w:rPr>
          <w:rFonts w:cstheme="minorHAnsi"/>
          <w:sz w:val="24"/>
          <w:szCs w:val="24"/>
        </w:rPr>
        <w:t xml:space="preserve">: The Chemours Company, Weston Solution Inc., and Test America laboratories Inc., available at: </w:t>
      </w:r>
      <w:hyperlink r:id="rId13" w:history="1">
        <w:r w:rsidR="005462E4">
          <w:rPr>
            <w:rStyle w:val="Hyperlink"/>
          </w:rPr>
          <w:t>https://deq.nc.gov/news/key-issues/genx-investigation/air-quality-sampling</w:t>
        </w:r>
      </w:hyperlink>
      <w:r w:rsidR="00EE159B" w:rsidRPr="00EE159B">
        <w:rPr>
          <w:rStyle w:val="Hyperlink"/>
          <w:color w:val="auto"/>
          <w:u w:val="none"/>
        </w:rPr>
        <w:fldChar w:fldCharType="begin"/>
      </w:r>
      <w:r w:rsidR="00EE159B" w:rsidRPr="00EE159B">
        <w:rPr>
          <w:rStyle w:val="Hyperlink"/>
          <w:color w:val="auto"/>
          <w:u w:val="none"/>
        </w:rPr>
        <w:instrText xml:space="preserve"> ADDIN EN.CITE &lt;EndNote&gt;&lt;Cite&gt;&lt;Author&gt;NC DEQ&lt;/Author&gt;&lt;Year&gt;2018&lt;/Year&gt;&lt;RecNum&gt;107&lt;/RecNum&gt;&lt;DisplayText&gt;&lt;style face="superscript"&gt;1&lt;/style&gt;&lt;/DisplayText&gt;&lt;record&gt;&lt;rec-number&gt;107&lt;/rec-number&gt;&lt;foreign-keys&gt;&lt;key app="EN" db-id="dda0drsatfxffxedr25prf27evppx2x02dsw" timestamp="1595010763"&gt;107&lt;/key&gt;&lt;/foreign-keys&gt;&lt;ref-type name="Web Page"&gt;12&lt;/ref-type&gt;&lt;contributors&gt;&lt;authors&gt;&lt;author&gt;NC DEQ,&lt;/author&gt;&lt;/authors&gt;&lt;/contributors&gt;&lt;titles&gt;&lt;title&gt;GenX Investigation&lt;/title&gt;&lt;/titles&gt;&lt;dates&gt;&lt;year&gt;2018&lt;/year&gt;&lt;/dates&gt;&lt;urls&gt;&lt;related-urls&gt;&lt;url&gt;https://deq.nc.gov/news/key-issues/genx-investigation/&lt;/url&gt;&lt;/related-urls&gt;&lt;/urls&gt;&lt;/record&gt;&lt;/Cite&gt;&lt;/EndNote&gt;</w:instrText>
      </w:r>
      <w:r w:rsidR="00EE159B" w:rsidRPr="00EE159B">
        <w:rPr>
          <w:rStyle w:val="Hyperlink"/>
          <w:color w:val="auto"/>
          <w:u w:val="none"/>
        </w:rPr>
        <w:fldChar w:fldCharType="separate"/>
      </w:r>
      <w:r w:rsidR="00EE159B" w:rsidRPr="00EE159B">
        <w:rPr>
          <w:rStyle w:val="Hyperlink"/>
          <w:noProof/>
          <w:color w:val="auto"/>
          <w:u w:val="none"/>
          <w:vertAlign w:val="superscript"/>
        </w:rPr>
        <w:t>1</w:t>
      </w:r>
      <w:r w:rsidR="00EE159B" w:rsidRPr="00EE159B">
        <w:rPr>
          <w:rStyle w:val="Hyperlink"/>
          <w:color w:val="auto"/>
          <w:u w:val="none"/>
        </w:rPr>
        <w:fldChar w:fldCharType="end"/>
      </w:r>
      <w:r w:rsidR="005462E4">
        <w:t>.</w:t>
      </w:r>
      <w:r w:rsidRPr="00F74F8D">
        <w:rPr>
          <w:rFonts w:cstheme="minorHAnsi"/>
          <w:sz w:val="24"/>
          <w:szCs w:val="24"/>
        </w:rPr>
        <w:t xml:space="preserve">). The daily emissions of each species were allocated temporally using Equations 1-2: </w:t>
      </w:r>
    </w:p>
    <w:p w14:paraId="6FCE29F5" w14:textId="77777777" w:rsidR="00F73EB0" w:rsidRPr="00F74F8D" w:rsidRDefault="00F73EB0" w:rsidP="00E05181">
      <w:pPr>
        <w:tabs>
          <w:tab w:val="center" w:pos="5040"/>
          <w:tab w:val="right" w:pos="9360"/>
        </w:tabs>
        <w:spacing w:after="0"/>
        <w:jc w:val="both"/>
        <w:rPr>
          <w:rFonts w:eastAsiaTheme="minorEastAsia" w:cstheme="minorHAnsi"/>
          <w:sz w:val="24"/>
          <w:szCs w:val="24"/>
        </w:rPr>
      </w:pPr>
      <w:r w:rsidRPr="00F74F8D">
        <w:rPr>
          <w:rFonts w:eastAsiaTheme="minorEastAsia" w:cstheme="minorHAnsi"/>
          <w:sz w:val="24"/>
          <w:szCs w:val="24"/>
        </w:rPr>
        <w:tab/>
      </w:r>
      <m:oMath>
        <m:sSub>
          <m:sSubPr>
            <m:ctrlPr>
              <w:ins w:id="4" w:author="Tong-Argao, Sania" w:date="2020-09-24T15:41:00Z">
                <w:rPr>
                  <w:rFonts w:ascii="Cambria Math" w:eastAsiaTheme="minorEastAsia" w:hAnsi="Cambria Math" w:cstheme="minorHAnsi"/>
                  <w:i/>
                  <w:sz w:val="24"/>
                  <w:szCs w:val="24"/>
                </w:rPr>
              </w:ins>
            </m:ctrlPr>
          </m:sSubPr>
          <m:e>
            <m:r>
              <w:rPr>
                <w:rFonts w:ascii="Cambria Math" w:eastAsiaTheme="minorEastAsia" w:hAnsi="Cambria Math" w:cstheme="minorHAnsi"/>
                <w:sz w:val="24"/>
                <w:szCs w:val="24"/>
              </w:rPr>
              <m:t>EF</m:t>
            </m:r>
          </m:e>
          <m:sub>
            <m:r>
              <w:rPr>
                <w:rFonts w:ascii="Cambria Math" w:eastAsiaTheme="minorEastAsia" w:hAnsi="Cambria Math" w:cstheme="minorHAnsi"/>
                <w:sz w:val="24"/>
                <w:szCs w:val="24"/>
              </w:rPr>
              <m:t>i,j</m:t>
            </m:r>
          </m:sub>
        </m:sSub>
        <m:r>
          <w:rPr>
            <w:rFonts w:ascii="Cambria Math" w:eastAsiaTheme="minorEastAsia" w:hAnsi="Cambria Math" w:cstheme="minorHAnsi"/>
            <w:sz w:val="24"/>
            <w:szCs w:val="24"/>
          </w:rPr>
          <m:t>=</m:t>
        </m:r>
        <m:f>
          <m:fPr>
            <m:ctrlPr>
              <w:ins w:id="5" w:author="Tong-Argao, Sania" w:date="2020-09-24T15:41:00Z">
                <w:rPr>
                  <w:rFonts w:ascii="Cambria Math" w:hAnsi="Cambria Math" w:cstheme="minorHAnsi"/>
                  <w:i/>
                  <w:sz w:val="24"/>
                  <w:szCs w:val="24"/>
                </w:rPr>
              </w:ins>
            </m:ctrlPr>
          </m:fPr>
          <m:num>
            <m:sSubSup>
              <m:sSubSupPr>
                <m:ctrlPr>
                  <w:ins w:id="6" w:author="Tong-Argao, Sania" w:date="2020-09-24T15:41:00Z">
                    <w:rPr>
                      <w:rFonts w:ascii="Cambria Math" w:hAnsi="Cambria Math" w:cstheme="minorHAnsi"/>
                      <w:i/>
                      <w:sz w:val="24"/>
                      <w:szCs w:val="24"/>
                    </w:rPr>
                  </w:ins>
                </m:ctrlPr>
              </m:sSubSupPr>
              <m:e>
                <m:r>
                  <w:rPr>
                    <w:rFonts w:ascii="Cambria Math" w:hAnsi="Cambria Math" w:cstheme="minorHAnsi"/>
                    <w:sz w:val="24"/>
                    <w:szCs w:val="24"/>
                  </w:rPr>
                  <m:t>E</m:t>
                </m:r>
              </m:e>
              <m:sub>
                <m:r>
                  <w:rPr>
                    <w:rFonts w:ascii="Cambria Math" w:hAnsi="Cambria Math" w:cstheme="minorHAnsi"/>
                    <w:sz w:val="24"/>
                    <w:szCs w:val="24"/>
                  </w:rPr>
                  <m:t>i,j</m:t>
                </m:r>
              </m:sub>
              <m:sup>
                <m:r>
                  <w:rPr>
                    <w:rFonts w:ascii="Cambria Math" w:hAnsi="Cambria Math" w:cstheme="minorHAnsi"/>
                    <w:sz w:val="24"/>
                    <w:szCs w:val="24"/>
                  </w:rPr>
                  <m:t>A</m:t>
                </m:r>
              </m:sup>
            </m:sSubSup>
          </m:num>
          <m:den>
            <m:sSub>
              <m:sSubPr>
                <m:ctrlPr>
                  <w:ins w:id="7" w:author="Tong-Argao, Sania" w:date="2020-09-24T15:41:00Z">
                    <w:rPr>
                      <w:rFonts w:ascii="Cambria Math" w:hAnsi="Cambria Math" w:cstheme="minorHAnsi"/>
                      <w:i/>
                      <w:sz w:val="24"/>
                      <w:szCs w:val="24"/>
                    </w:rPr>
                  </w:ins>
                </m:ctrlPr>
              </m:sSubPr>
              <m:e>
                <m:r>
                  <w:rPr>
                    <w:rFonts w:ascii="Cambria Math" w:hAnsi="Cambria Math" w:cstheme="minorHAnsi"/>
                    <w:sz w:val="24"/>
                    <w:szCs w:val="24"/>
                  </w:rPr>
                  <m:t>D</m:t>
                </m:r>
              </m:e>
              <m:sub>
                <m:r>
                  <w:rPr>
                    <w:rFonts w:ascii="Cambria Math" w:hAnsi="Cambria Math" w:cstheme="minorHAnsi"/>
                    <w:sz w:val="24"/>
                    <w:szCs w:val="24"/>
                  </w:rPr>
                  <m:t>j</m:t>
                </m:r>
              </m:sub>
            </m:sSub>
          </m:den>
        </m:f>
      </m:oMath>
      <w:r w:rsidRPr="00F74F8D">
        <w:rPr>
          <w:rFonts w:eastAsiaTheme="minorEastAsia" w:cstheme="minorHAnsi"/>
          <w:sz w:val="24"/>
          <w:szCs w:val="24"/>
        </w:rPr>
        <w:tab/>
        <w:t>(1)</w:t>
      </w:r>
    </w:p>
    <w:p w14:paraId="532C8B46" w14:textId="77777777" w:rsidR="00F73EB0" w:rsidRPr="00F74F8D" w:rsidRDefault="00F73EB0" w:rsidP="00E05181">
      <w:pPr>
        <w:tabs>
          <w:tab w:val="center" w:pos="5040"/>
          <w:tab w:val="right" w:pos="9360"/>
        </w:tabs>
        <w:spacing w:after="0"/>
        <w:jc w:val="both"/>
        <w:rPr>
          <w:rFonts w:eastAsiaTheme="minorEastAsia" w:cstheme="minorHAnsi"/>
          <w:sz w:val="24"/>
          <w:szCs w:val="24"/>
        </w:rPr>
      </w:pPr>
      <w:r w:rsidRPr="00F74F8D">
        <w:rPr>
          <w:rFonts w:eastAsiaTheme="minorEastAsia" w:cstheme="minorHAnsi"/>
          <w:sz w:val="24"/>
          <w:szCs w:val="24"/>
        </w:rPr>
        <w:tab/>
      </w:r>
      <m:oMath>
        <m:sSubSup>
          <m:sSubSupPr>
            <m:ctrlPr>
              <w:ins w:id="8" w:author="Tong-Argao, Sania" w:date="2020-09-24T15:41:00Z">
                <w:rPr>
                  <w:rFonts w:ascii="Cambria Math" w:hAnsi="Cambria Math" w:cstheme="minorHAnsi"/>
                  <w:i/>
                  <w:sz w:val="24"/>
                  <w:szCs w:val="24"/>
                </w:rPr>
              </w:ins>
            </m:ctrlPr>
          </m:sSubSupPr>
          <m:e>
            <m:r>
              <w:rPr>
                <w:rFonts w:ascii="Cambria Math" w:hAnsi="Cambria Math" w:cstheme="minorHAnsi"/>
                <w:sz w:val="24"/>
                <w:szCs w:val="24"/>
              </w:rPr>
              <m:t>E</m:t>
            </m:r>
          </m:e>
          <m:sub>
            <m:r>
              <w:rPr>
                <w:rFonts w:ascii="Cambria Math" w:hAnsi="Cambria Math" w:cstheme="minorHAnsi"/>
                <w:sz w:val="24"/>
                <w:szCs w:val="24"/>
              </w:rPr>
              <m:t>i</m:t>
            </m:r>
          </m:sub>
          <m:sup>
            <m:r>
              <w:rPr>
                <w:rFonts w:ascii="Cambria Math" w:hAnsi="Cambria Math" w:cstheme="minorHAnsi"/>
                <w:sz w:val="24"/>
                <w:szCs w:val="24"/>
              </w:rPr>
              <m:t>d</m:t>
            </m:r>
          </m:sup>
        </m:sSubSup>
        <m:r>
          <w:rPr>
            <w:rFonts w:ascii="Cambria Math" w:hAnsi="Cambria Math" w:cstheme="minorHAnsi"/>
            <w:sz w:val="24"/>
            <w:szCs w:val="24"/>
          </w:rPr>
          <m:t>=</m:t>
        </m:r>
        <m:nary>
          <m:naryPr>
            <m:chr m:val="∑"/>
            <m:limLoc m:val="undOvr"/>
            <m:ctrlPr>
              <w:ins w:id="9" w:author="Tong-Argao, Sania" w:date="2020-09-24T15:41:00Z">
                <w:rPr>
                  <w:rFonts w:ascii="Cambria Math" w:hAnsi="Cambria Math" w:cstheme="minorHAnsi"/>
                  <w:i/>
                  <w:sz w:val="24"/>
                  <w:szCs w:val="24"/>
                </w:rPr>
              </w:ins>
            </m:ctrlPr>
          </m:naryPr>
          <m:sub>
            <m:r>
              <w:rPr>
                <w:rFonts w:ascii="Cambria Math" w:hAnsi="Cambria Math" w:cstheme="minorHAnsi"/>
                <w:sz w:val="24"/>
                <w:szCs w:val="24"/>
              </w:rPr>
              <m:t>j=1</m:t>
            </m:r>
          </m:sub>
          <m:sup>
            <m:r>
              <w:rPr>
                <w:rFonts w:ascii="Cambria Math" w:hAnsi="Cambria Math" w:cstheme="minorHAnsi"/>
                <w:sz w:val="24"/>
                <w:szCs w:val="24"/>
              </w:rPr>
              <m:t>Np</m:t>
            </m:r>
          </m:sup>
          <m:e>
            <m:sSubSup>
              <m:sSubSupPr>
                <m:ctrlPr>
                  <w:ins w:id="10" w:author="Tong-Argao, Sania" w:date="2020-09-24T15:41:00Z">
                    <w:rPr>
                      <w:rFonts w:ascii="Cambria Math" w:hAnsi="Cambria Math" w:cstheme="minorHAnsi"/>
                      <w:i/>
                      <w:sz w:val="24"/>
                      <w:szCs w:val="24"/>
                    </w:rPr>
                  </w:ins>
                </m:ctrlPr>
              </m:sSubSupPr>
              <m:e>
                <m:r>
                  <w:rPr>
                    <w:rFonts w:ascii="Cambria Math" w:hAnsi="Cambria Math" w:cstheme="minorHAnsi"/>
                    <w:sz w:val="24"/>
                    <w:szCs w:val="24"/>
                  </w:rPr>
                  <m:t>δ</m:t>
                </m:r>
              </m:e>
              <m:sub>
                <m:r>
                  <w:rPr>
                    <w:rFonts w:ascii="Cambria Math" w:hAnsi="Cambria Math" w:cstheme="minorHAnsi"/>
                    <w:sz w:val="24"/>
                    <w:szCs w:val="24"/>
                  </w:rPr>
                  <m:t>j</m:t>
                </m:r>
              </m:sub>
              <m:sup>
                <m:r>
                  <w:rPr>
                    <w:rFonts w:ascii="Cambria Math" w:hAnsi="Cambria Math" w:cstheme="minorHAnsi"/>
                    <w:sz w:val="24"/>
                    <w:szCs w:val="24"/>
                  </w:rPr>
                  <m:t>d</m:t>
                </m:r>
              </m:sup>
            </m:sSubSup>
            <m:r>
              <w:rPr>
                <w:rFonts w:ascii="Cambria Math" w:hAnsi="Cambria Math" w:cstheme="minorHAnsi"/>
                <w:sz w:val="24"/>
                <w:szCs w:val="24"/>
              </w:rPr>
              <m:t>∙</m:t>
            </m:r>
            <m:sSub>
              <m:sSubPr>
                <m:ctrlPr>
                  <w:ins w:id="11" w:author="Tong-Argao, Sania" w:date="2020-09-24T15:41:00Z">
                    <w:rPr>
                      <w:rFonts w:ascii="Cambria Math" w:eastAsiaTheme="minorEastAsia" w:hAnsi="Cambria Math" w:cstheme="minorHAnsi"/>
                      <w:i/>
                      <w:sz w:val="24"/>
                      <w:szCs w:val="24"/>
                    </w:rPr>
                  </w:ins>
                </m:ctrlPr>
              </m:sSubPr>
              <m:e>
                <m:r>
                  <w:rPr>
                    <w:rFonts w:ascii="Cambria Math" w:eastAsiaTheme="minorEastAsia" w:hAnsi="Cambria Math" w:cstheme="minorHAnsi"/>
                    <w:sz w:val="24"/>
                    <w:szCs w:val="24"/>
                  </w:rPr>
                  <m:t>EF</m:t>
                </m:r>
              </m:e>
              <m:sub>
                <m:r>
                  <w:rPr>
                    <w:rFonts w:ascii="Cambria Math" w:eastAsiaTheme="minorEastAsia" w:hAnsi="Cambria Math" w:cstheme="minorHAnsi"/>
                    <w:sz w:val="24"/>
                    <w:szCs w:val="24"/>
                  </w:rPr>
                  <m:t>i,j</m:t>
                </m:r>
              </m:sub>
            </m:sSub>
            <m:r>
              <w:rPr>
                <w:rFonts w:ascii="Cambria Math" w:eastAsiaTheme="minorEastAsia" w:hAnsi="Cambria Math" w:cstheme="minorHAnsi"/>
                <w:sz w:val="24"/>
                <w:szCs w:val="24"/>
              </w:rPr>
              <m:t>∙</m:t>
            </m:r>
            <m:sSubSup>
              <m:sSubSupPr>
                <m:ctrlPr>
                  <w:ins w:id="12" w:author="Tong-Argao, Sania" w:date="2020-09-24T15:41:00Z">
                    <w:rPr>
                      <w:rFonts w:ascii="Cambria Math" w:eastAsiaTheme="minorEastAsia" w:hAnsi="Cambria Math" w:cstheme="minorHAnsi"/>
                      <w:i/>
                      <w:sz w:val="24"/>
                      <w:szCs w:val="24"/>
                    </w:rPr>
                  </w:ins>
                </m:ctrlPr>
              </m:sSubSup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i,j</m:t>
                </m:r>
              </m:sub>
              <m:sup>
                <m:r>
                  <w:rPr>
                    <w:rFonts w:ascii="Cambria Math" w:eastAsiaTheme="minorEastAsia" w:hAnsi="Cambria Math" w:cstheme="minorHAnsi"/>
                    <w:sz w:val="24"/>
                    <w:szCs w:val="24"/>
                  </w:rPr>
                  <m:t>d</m:t>
                </m:r>
              </m:sup>
            </m:sSubSup>
          </m:e>
        </m:nary>
      </m:oMath>
      <w:r w:rsidRPr="00F74F8D">
        <w:rPr>
          <w:rFonts w:eastAsiaTheme="minorEastAsia" w:cstheme="minorHAnsi"/>
          <w:sz w:val="24"/>
          <w:szCs w:val="24"/>
        </w:rPr>
        <w:tab/>
        <w:t>(2)</w:t>
      </w:r>
    </w:p>
    <w:p w14:paraId="6EE7CC3A" w14:textId="31C6142A" w:rsidR="00F73EB0" w:rsidRDefault="00F73EB0" w:rsidP="00E05181">
      <w:pPr>
        <w:spacing w:after="0"/>
        <w:jc w:val="both"/>
        <w:rPr>
          <w:rFonts w:cstheme="minorHAnsi"/>
          <w:sz w:val="24"/>
          <w:szCs w:val="24"/>
        </w:rPr>
      </w:pPr>
      <w:r w:rsidRPr="00F74F8D">
        <w:rPr>
          <w:rFonts w:cstheme="minorHAnsi"/>
          <w:sz w:val="24"/>
          <w:szCs w:val="24"/>
        </w:rPr>
        <w:t xml:space="preserve">where </w:t>
      </w:r>
      <m:oMath>
        <m:sSub>
          <m:sSubPr>
            <m:ctrlPr>
              <w:ins w:id="13" w:author="Tong-Argao, Sania" w:date="2020-09-24T15:41:00Z">
                <w:rPr>
                  <w:rFonts w:ascii="Cambria Math" w:eastAsiaTheme="minorEastAsia" w:hAnsi="Cambria Math" w:cstheme="minorHAnsi"/>
                  <w:i/>
                  <w:sz w:val="24"/>
                  <w:szCs w:val="24"/>
                </w:rPr>
              </w:ins>
            </m:ctrlPr>
          </m:sSubPr>
          <m:e>
            <m:r>
              <w:rPr>
                <w:rFonts w:ascii="Cambria Math" w:eastAsiaTheme="minorEastAsia" w:hAnsi="Cambria Math" w:cstheme="minorHAnsi"/>
                <w:sz w:val="24"/>
                <w:szCs w:val="24"/>
              </w:rPr>
              <m:t>EF</m:t>
            </m:r>
          </m:e>
          <m:sub>
            <m:r>
              <w:rPr>
                <w:rFonts w:ascii="Cambria Math" w:eastAsiaTheme="minorEastAsia" w:hAnsi="Cambria Math" w:cstheme="minorHAnsi"/>
                <w:sz w:val="24"/>
                <w:szCs w:val="24"/>
              </w:rPr>
              <m:t>i,j</m:t>
            </m:r>
          </m:sub>
        </m:sSub>
      </m:oMath>
      <w:r w:rsidRPr="00F74F8D">
        <w:rPr>
          <w:rFonts w:eastAsiaTheme="minorEastAsia" w:cstheme="minorHAnsi"/>
          <w:sz w:val="24"/>
          <w:szCs w:val="24"/>
        </w:rPr>
        <w:t xml:space="preserve"> is the daily emission factor of species </w:t>
      </w:r>
      <w:proofErr w:type="spellStart"/>
      <w:r w:rsidRPr="00F74F8D">
        <w:rPr>
          <w:rFonts w:eastAsiaTheme="minorEastAsia" w:cstheme="minorHAnsi"/>
          <w:sz w:val="24"/>
          <w:szCs w:val="24"/>
        </w:rPr>
        <w:t>i</w:t>
      </w:r>
      <w:proofErr w:type="spellEnd"/>
      <w:r w:rsidRPr="00F74F8D">
        <w:rPr>
          <w:rFonts w:eastAsiaTheme="minorEastAsia" w:cstheme="minorHAnsi"/>
          <w:sz w:val="24"/>
          <w:szCs w:val="24"/>
        </w:rPr>
        <w:t xml:space="preserve"> from process j (lbs day</w:t>
      </w:r>
      <w:r w:rsidRPr="00F74F8D">
        <w:rPr>
          <w:rFonts w:eastAsiaTheme="minorEastAsia" w:cstheme="minorHAnsi"/>
          <w:sz w:val="24"/>
          <w:szCs w:val="24"/>
          <w:vertAlign w:val="superscript"/>
        </w:rPr>
        <w:t>-1</w:t>
      </w:r>
      <w:r w:rsidRPr="00F74F8D">
        <w:rPr>
          <w:rFonts w:eastAsiaTheme="minorEastAsia" w:cstheme="minorHAnsi"/>
          <w:sz w:val="24"/>
          <w:szCs w:val="24"/>
        </w:rPr>
        <w:t xml:space="preserve">), </w:t>
      </w:r>
      <m:oMath>
        <m:sSubSup>
          <m:sSubSupPr>
            <m:ctrlPr>
              <w:ins w:id="14" w:author="Tong-Argao, Sania" w:date="2020-09-24T15:41:00Z">
                <w:rPr>
                  <w:rFonts w:ascii="Cambria Math" w:hAnsi="Cambria Math" w:cstheme="minorHAnsi"/>
                  <w:i/>
                  <w:sz w:val="24"/>
                  <w:szCs w:val="24"/>
                </w:rPr>
              </w:ins>
            </m:ctrlPr>
          </m:sSubSupPr>
          <m:e>
            <m:r>
              <w:rPr>
                <w:rFonts w:ascii="Cambria Math" w:hAnsi="Cambria Math" w:cstheme="minorHAnsi"/>
                <w:sz w:val="24"/>
                <w:szCs w:val="24"/>
              </w:rPr>
              <m:t>E</m:t>
            </m:r>
          </m:e>
          <m:sub>
            <m:r>
              <w:rPr>
                <w:rFonts w:ascii="Cambria Math" w:hAnsi="Cambria Math" w:cstheme="minorHAnsi"/>
                <w:sz w:val="24"/>
                <w:szCs w:val="24"/>
              </w:rPr>
              <m:t>i,j</m:t>
            </m:r>
          </m:sub>
          <m:sup>
            <m:r>
              <w:rPr>
                <w:rFonts w:ascii="Cambria Math" w:hAnsi="Cambria Math" w:cstheme="minorHAnsi"/>
                <w:sz w:val="24"/>
                <w:szCs w:val="24"/>
              </w:rPr>
              <m:t>A</m:t>
            </m:r>
          </m:sup>
        </m:sSubSup>
      </m:oMath>
      <w:r w:rsidRPr="00F74F8D">
        <w:rPr>
          <w:rFonts w:eastAsiaTheme="minorEastAsia" w:cstheme="minorHAnsi"/>
          <w:sz w:val="24"/>
          <w:szCs w:val="24"/>
        </w:rPr>
        <w:t xml:space="preserve"> is the annual emission rate of species i from process j (kg yr</w:t>
      </w:r>
      <w:r w:rsidRPr="00F74F8D">
        <w:rPr>
          <w:rFonts w:eastAsiaTheme="minorEastAsia" w:cstheme="minorHAnsi"/>
          <w:sz w:val="24"/>
          <w:szCs w:val="24"/>
          <w:vertAlign w:val="superscript"/>
        </w:rPr>
        <w:t>-1</w:t>
      </w:r>
      <w:r w:rsidRPr="00F74F8D">
        <w:rPr>
          <w:rFonts w:eastAsiaTheme="minorEastAsia" w:cstheme="minorHAnsi"/>
          <w:sz w:val="24"/>
          <w:szCs w:val="24"/>
        </w:rPr>
        <w:t xml:space="preserve">), </w:t>
      </w:r>
      <w:proofErr w:type="spellStart"/>
      <w:r w:rsidRPr="00F74F8D">
        <w:rPr>
          <w:rFonts w:eastAsiaTheme="minorEastAsia" w:cstheme="minorHAnsi"/>
          <w:sz w:val="24"/>
          <w:szCs w:val="24"/>
        </w:rPr>
        <w:t>D</w:t>
      </w:r>
      <w:r w:rsidRPr="00F74F8D">
        <w:rPr>
          <w:rFonts w:eastAsiaTheme="minorEastAsia" w:cstheme="minorHAnsi"/>
          <w:sz w:val="24"/>
          <w:szCs w:val="24"/>
          <w:vertAlign w:val="subscript"/>
        </w:rPr>
        <w:t>j</w:t>
      </w:r>
      <w:proofErr w:type="spellEnd"/>
      <w:r w:rsidRPr="00F74F8D">
        <w:rPr>
          <w:rFonts w:eastAsiaTheme="minorEastAsia" w:cstheme="minorHAnsi"/>
          <w:sz w:val="24"/>
          <w:szCs w:val="24"/>
        </w:rPr>
        <w:t xml:space="preserve"> is the total number of days process j operated during 2018, </w:t>
      </w:r>
      <m:oMath>
        <m:sSubSup>
          <m:sSubSupPr>
            <m:ctrlPr>
              <w:ins w:id="15" w:author="Tong-Argao, Sania" w:date="2020-09-24T15:41:00Z">
                <w:rPr>
                  <w:rFonts w:ascii="Cambria Math" w:eastAsiaTheme="minorEastAsia" w:hAnsi="Cambria Math" w:cstheme="minorHAnsi"/>
                  <w:i/>
                  <w:sz w:val="24"/>
                  <w:szCs w:val="24"/>
                </w:rPr>
              </w:ins>
            </m:ctrlPr>
          </m:sSubSupPr>
          <m:e>
            <m:r>
              <w:rPr>
                <w:rFonts w:ascii="Cambria Math" w:eastAsiaTheme="minorEastAsia" w:hAnsi="Cambria Math" w:cstheme="minorHAnsi"/>
                <w:sz w:val="24"/>
                <w:szCs w:val="24"/>
              </w:rPr>
              <m:t>E</m:t>
            </m:r>
          </m:e>
          <m:sub>
            <m:r>
              <w:rPr>
                <w:rFonts w:ascii="Cambria Math" w:eastAsiaTheme="minorEastAsia" w:hAnsi="Cambria Math" w:cstheme="minorHAnsi"/>
                <w:sz w:val="24"/>
                <w:szCs w:val="24"/>
              </w:rPr>
              <m:t>i</m:t>
            </m:r>
          </m:sub>
          <m:sup>
            <m:r>
              <w:rPr>
                <w:rFonts w:ascii="Cambria Math" w:eastAsiaTheme="minorEastAsia" w:hAnsi="Cambria Math" w:cstheme="minorHAnsi"/>
                <w:sz w:val="24"/>
                <w:szCs w:val="24"/>
              </w:rPr>
              <m:t>d</m:t>
            </m:r>
          </m:sup>
        </m:sSubSup>
      </m:oMath>
      <w:r w:rsidRPr="00F74F8D">
        <w:rPr>
          <w:rFonts w:eastAsiaTheme="minorEastAsia" w:cstheme="minorHAnsi"/>
          <w:sz w:val="24"/>
          <w:szCs w:val="24"/>
        </w:rPr>
        <w:t xml:space="preserve"> is the emission rate of species i on day d (kg day</w:t>
      </w:r>
      <w:r w:rsidRPr="00F74F8D">
        <w:rPr>
          <w:rFonts w:eastAsiaTheme="minorEastAsia" w:cstheme="minorHAnsi"/>
          <w:sz w:val="24"/>
          <w:szCs w:val="24"/>
          <w:vertAlign w:val="superscript"/>
        </w:rPr>
        <w:t>-1</w:t>
      </w:r>
      <w:r w:rsidRPr="00F74F8D">
        <w:rPr>
          <w:rFonts w:eastAsiaTheme="minorEastAsia" w:cstheme="minorHAnsi"/>
          <w:sz w:val="24"/>
          <w:szCs w:val="24"/>
        </w:rPr>
        <w:t xml:space="preserve">), Np is the total number of processes run at the facility, </w:t>
      </w:r>
      <m:oMath>
        <m:sSubSup>
          <m:sSubSupPr>
            <m:ctrlPr>
              <w:ins w:id="16" w:author="Tong-Argao, Sania" w:date="2020-09-24T15:41:00Z">
                <w:rPr>
                  <w:rFonts w:ascii="Cambria Math" w:eastAsiaTheme="minorEastAsia" w:hAnsi="Cambria Math" w:cstheme="minorHAnsi"/>
                  <w:i/>
                  <w:sz w:val="24"/>
                  <w:szCs w:val="24"/>
                </w:rPr>
              </w:ins>
            </m:ctrlPr>
          </m:sSubSupPr>
          <m:e>
            <m:r>
              <w:rPr>
                <w:rFonts w:ascii="Cambria Math" w:eastAsiaTheme="minorEastAsia" w:hAnsi="Cambria Math" w:cstheme="minorHAnsi"/>
                <w:sz w:val="24"/>
                <w:szCs w:val="24"/>
              </w:rPr>
              <m:t>δ</m:t>
            </m:r>
          </m:e>
          <m:sub>
            <m:r>
              <w:rPr>
                <w:rFonts w:ascii="Cambria Math" w:eastAsiaTheme="minorEastAsia" w:hAnsi="Cambria Math" w:cstheme="minorHAnsi"/>
                <w:sz w:val="24"/>
                <w:szCs w:val="24"/>
              </w:rPr>
              <m:t>j</m:t>
            </m:r>
          </m:sub>
          <m:sup>
            <m:r>
              <w:rPr>
                <w:rFonts w:ascii="Cambria Math" w:eastAsiaTheme="minorEastAsia" w:hAnsi="Cambria Math" w:cstheme="minorHAnsi"/>
                <w:sz w:val="24"/>
                <w:szCs w:val="24"/>
              </w:rPr>
              <m:t>d</m:t>
            </m:r>
          </m:sup>
        </m:sSubSup>
      </m:oMath>
      <w:r w:rsidRPr="00F74F8D">
        <w:rPr>
          <w:rFonts w:eastAsiaTheme="minorEastAsia" w:cstheme="minorHAnsi"/>
          <w:sz w:val="24"/>
          <w:szCs w:val="24"/>
        </w:rPr>
        <w:t xml:space="preserve"> equals 1 if process j was operating on day d and equals 0 if process j was not operating on day d, and </w:t>
      </w:r>
      <m:oMath>
        <m:sSubSup>
          <m:sSubSupPr>
            <m:ctrlPr>
              <w:ins w:id="17" w:author="Tong-Argao, Sania" w:date="2020-09-24T15:41:00Z">
                <w:rPr>
                  <w:rFonts w:ascii="Cambria Math" w:eastAsiaTheme="minorEastAsia" w:hAnsi="Cambria Math" w:cstheme="minorHAnsi"/>
                  <w:i/>
                  <w:sz w:val="24"/>
                  <w:szCs w:val="24"/>
                </w:rPr>
              </w:ins>
            </m:ctrlPr>
          </m:sSubSup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i,j</m:t>
            </m:r>
          </m:sub>
          <m:sup>
            <m:r>
              <w:rPr>
                <w:rFonts w:ascii="Cambria Math" w:eastAsiaTheme="minorEastAsia" w:hAnsi="Cambria Math" w:cstheme="minorHAnsi"/>
                <w:sz w:val="24"/>
                <w:szCs w:val="24"/>
              </w:rPr>
              <m:t>d</m:t>
            </m:r>
          </m:sup>
        </m:sSubSup>
      </m:oMath>
      <w:r w:rsidRPr="00F74F8D">
        <w:rPr>
          <w:rFonts w:eastAsiaTheme="minorEastAsia" w:cstheme="minorHAnsi"/>
          <w:sz w:val="24"/>
          <w:szCs w:val="24"/>
        </w:rPr>
        <w:t xml:space="preserve"> is the reduction in emissions of species </w:t>
      </w:r>
      <w:proofErr w:type="spellStart"/>
      <w:r w:rsidRPr="00F74F8D">
        <w:rPr>
          <w:rFonts w:eastAsiaTheme="minorEastAsia" w:cstheme="minorHAnsi"/>
          <w:sz w:val="24"/>
          <w:szCs w:val="24"/>
        </w:rPr>
        <w:t>i</w:t>
      </w:r>
      <w:proofErr w:type="spellEnd"/>
      <w:r w:rsidRPr="00F74F8D">
        <w:rPr>
          <w:rFonts w:eastAsiaTheme="minorEastAsia" w:cstheme="minorHAnsi"/>
          <w:sz w:val="24"/>
          <w:szCs w:val="24"/>
        </w:rPr>
        <w:t xml:space="preserve"> from process j on day d due to controls </w:t>
      </w:r>
      <w:r w:rsidRPr="00F74F8D">
        <w:rPr>
          <w:rFonts w:cstheme="minorHAnsi"/>
          <w:sz w:val="24"/>
          <w:szCs w:val="24"/>
        </w:rPr>
        <w:t>compared to 2017, uncontrolled levels</w:t>
      </w:r>
      <w:r w:rsidRPr="00F74F8D">
        <w:rPr>
          <w:rFonts w:eastAsiaTheme="minorEastAsia" w:cstheme="minorHAnsi"/>
          <w:sz w:val="24"/>
          <w:szCs w:val="24"/>
        </w:rPr>
        <w:t>.</w:t>
      </w:r>
      <w:r w:rsidRPr="00F74F8D">
        <w:rPr>
          <w:rFonts w:cstheme="minorHAnsi"/>
          <w:sz w:val="24"/>
          <w:szCs w:val="24"/>
        </w:rPr>
        <w:t xml:space="preserve"> A uniform constant diel profile was applied to the daily emissions.  </w:t>
      </w:r>
    </w:p>
    <w:p w14:paraId="1700686D" w14:textId="3F97D412" w:rsidR="0020798F" w:rsidRDefault="0020798F" w:rsidP="00E05181">
      <w:pPr>
        <w:spacing w:after="0"/>
        <w:jc w:val="both"/>
        <w:rPr>
          <w:rFonts w:cstheme="minorHAnsi"/>
          <w:sz w:val="24"/>
          <w:szCs w:val="24"/>
        </w:rPr>
      </w:pPr>
    </w:p>
    <w:p w14:paraId="5FA9198F" w14:textId="77777777" w:rsidR="005D289B" w:rsidRDefault="005D289B" w:rsidP="00E05181">
      <w:pPr>
        <w:spacing w:after="0"/>
        <w:jc w:val="both"/>
        <w:rPr>
          <w:rFonts w:cstheme="minorHAnsi"/>
          <w:b/>
          <w:bCs/>
          <w:sz w:val="24"/>
          <w:szCs w:val="24"/>
        </w:rPr>
      </w:pPr>
      <w:r w:rsidRPr="00677E72">
        <w:rPr>
          <w:rFonts w:cstheme="minorHAnsi"/>
          <w:b/>
          <w:bCs/>
          <w:sz w:val="24"/>
          <w:szCs w:val="24"/>
        </w:rPr>
        <w:t>WRF Modeling</w:t>
      </w:r>
      <w:bookmarkStart w:id="18" w:name="_Hlk38016929"/>
    </w:p>
    <w:p w14:paraId="7546628E" w14:textId="2F6BE941" w:rsidR="005D289B" w:rsidRDefault="005D289B" w:rsidP="00E05181">
      <w:pPr>
        <w:spacing w:after="0"/>
        <w:ind w:firstLine="360"/>
        <w:jc w:val="both"/>
        <w:rPr>
          <w:rFonts w:cstheme="minorHAnsi"/>
          <w:b/>
          <w:bCs/>
          <w:sz w:val="24"/>
          <w:szCs w:val="24"/>
        </w:rPr>
      </w:pPr>
      <w:r w:rsidRPr="00F74F8D">
        <w:rPr>
          <w:rFonts w:cstheme="minorHAnsi"/>
          <w:sz w:val="24"/>
          <w:szCs w:val="24"/>
        </w:rPr>
        <w:t>The Weather Research and Forecasting model (WRF), Advanced Research WRF core (ARW) version 4.1.1</w:t>
      </w:r>
      <w:r w:rsidRPr="00F74F8D">
        <w:rPr>
          <w:rFonts w:cstheme="minorHAnsi"/>
          <w:sz w:val="24"/>
          <w:szCs w:val="24"/>
        </w:rPr>
        <w:fldChar w:fldCharType="begin"/>
      </w:r>
      <w:r w:rsidR="00E05181">
        <w:rPr>
          <w:rFonts w:cstheme="minorHAnsi"/>
          <w:sz w:val="24"/>
          <w:szCs w:val="24"/>
        </w:rPr>
        <w:instrText xml:space="preserve"> ADDIN EN.CITE &lt;EndNote&gt;&lt;Cite&gt;&lt;Author&gt;Skamarock&lt;/Author&gt;&lt;Year&gt;2019&lt;/Year&gt;&lt;RecNum&gt;62&lt;/RecNum&gt;&lt;DisplayText&gt;&lt;style face="superscript"&gt;18&lt;/style&gt;&lt;/DisplayText&gt;&lt;record&gt;&lt;rec-number&gt;62&lt;/rec-number&gt;&lt;foreign-keys&gt;&lt;key app="EN" db-id="dda0drsatfxffxedr25prf27evppx2x02dsw" timestamp="1587494248"&gt;62&lt;/key&gt;&lt;/foreign-keys&gt;&lt;ref-type name="Report"&gt;27&lt;/ref-type&gt;&lt;contributors&gt;&lt;authors&gt;&lt;author&gt;Skamarock, W. C., J. B. Klemp, J. Dudhia, D. O. Gill, Z. Liu, J. Berner, W. Wang, J. G. Powers, M. G. Duda, D. M. Barker, X.-Y. Huang&lt;/author&gt;&lt;/authors&gt;&lt;/contributors&gt;&lt;titles&gt;&lt;title&gt;A Description of the Advanced Research WRF Version 4. NCAR Tech. Note NCAR/TN-556+STR&lt;/title&gt;&lt;/titles&gt;&lt;pages&gt;145&lt;/pages&gt;&lt;dates&gt;&lt;year&gt;2019&lt;/year&gt;&lt;/dates&gt;&lt;urls&gt;&lt;/urls&gt;&lt;electronic-resource-num&gt;10.5065/1dfh-6p97&lt;/electronic-resource-num&gt;&lt;/record&gt;&lt;/Cite&gt;&lt;/EndNote&gt;</w:instrText>
      </w:r>
      <w:r w:rsidRPr="00F74F8D">
        <w:rPr>
          <w:rFonts w:cstheme="minorHAnsi"/>
          <w:sz w:val="24"/>
          <w:szCs w:val="24"/>
        </w:rPr>
        <w:fldChar w:fldCharType="separate"/>
      </w:r>
      <w:r w:rsidR="00E05181" w:rsidRPr="00E05181">
        <w:rPr>
          <w:rFonts w:cstheme="minorHAnsi"/>
          <w:noProof/>
          <w:sz w:val="24"/>
          <w:szCs w:val="24"/>
          <w:vertAlign w:val="superscript"/>
        </w:rPr>
        <w:t>18</w:t>
      </w:r>
      <w:r w:rsidRPr="00F74F8D">
        <w:rPr>
          <w:rFonts w:cstheme="minorHAnsi"/>
          <w:sz w:val="24"/>
          <w:szCs w:val="24"/>
        </w:rPr>
        <w:fldChar w:fldCharType="end"/>
      </w:r>
      <w:bookmarkEnd w:id="18"/>
      <w:r w:rsidRPr="00F74F8D">
        <w:rPr>
          <w:rFonts w:cstheme="minorHAnsi"/>
          <w:sz w:val="24"/>
          <w:szCs w:val="24"/>
        </w:rPr>
        <w:t xml:space="preserve"> was used to prepare meteorological inputs for CMAQ-PFAS. WRF was run at 1 km x 1 km resolution (termed “WRF1” here) for the entire year of 2018 for this work. A 12 km x 12 km run (termed “WRF12” here) for the entire year of 2016 was used as a baseline for WRF1 due to its well documented </w:t>
      </w:r>
      <w:r w:rsidRPr="00435DED">
        <w:rPr>
          <w:rFonts w:cstheme="minorHAnsi"/>
          <w:sz w:val="24"/>
          <w:szCs w:val="24"/>
        </w:rPr>
        <w:t>behavior</w:t>
      </w:r>
      <w:r w:rsidR="008464FE">
        <w:rPr>
          <w:rFonts w:cstheme="minorHAnsi"/>
          <w:sz w:val="24"/>
          <w:szCs w:val="24"/>
        </w:rPr>
        <w:fldChar w:fldCharType="begin"/>
      </w:r>
      <w:r w:rsidR="008464FE">
        <w:rPr>
          <w:rFonts w:cstheme="minorHAnsi"/>
          <w:sz w:val="24"/>
          <w:szCs w:val="24"/>
        </w:rPr>
        <w:instrText xml:space="preserve"> ADDIN EN.CITE &lt;EndNote&gt;&lt;Cite&gt;&lt;Author&gt;Gilliam&lt;/Author&gt;&lt;Year&gt;2020&lt;/Year&gt;&lt;RecNum&gt;131&lt;/RecNum&gt;&lt;DisplayText&gt;&lt;style face="superscript"&gt;19&lt;/style&gt;&lt;/DisplayText&gt;&lt;record&gt;&lt;rec-number&gt;131&lt;/rec-number&gt;&lt;foreign-keys&gt;&lt;key app="EN" db-id="dda0drsatfxffxedr25prf27evppx2x02dsw" timestamp="1599245229"&gt;131&lt;/key&gt;&lt;/foreign-keys&gt;&lt;ref-type name="Journal Article"&gt;17&lt;/ref-type&gt;&lt;contributors&gt;&lt;authors&gt;&lt;author&gt;Gilliam, Robert C. &lt;/author&gt;&lt;author&gt;Herwehe, Jerold A. &lt;/author&gt;&lt;author&gt;Bullock, O. Russell,  Jr.&lt;/author&gt;&lt;author&gt;Pleim, Jonathan E. &lt;/author&gt;&lt;author&gt;Ran, Limei &lt;/author&gt;&lt;author&gt;Campbell, Patrick C. &lt;/author&gt;&lt;author&gt;Foroutan, Hosein &lt;/author&gt;&lt;/authors&gt;&lt;/contributors&gt;&lt;titles&gt;&lt;title&gt;Establishing the Suitability of the MPAS-A for Global Retrospective Air Quality Modeling&lt;/title&gt;&lt;secondary-title&gt;Journal of Geophysical Research, Submitted&lt;/secondary-title&gt;&lt;/titles&gt;&lt;periodical&gt;&lt;full-title&gt;Journal of Geophysical Research, Submitted&lt;/full-title&gt;&lt;/periodical&gt;&lt;dates&gt;&lt;year&gt;2020&lt;/year&gt;&lt;/dates&gt;&lt;urls&gt;&lt;/urls&gt;&lt;/record&gt;&lt;/Cite&gt;&lt;/EndNote&gt;</w:instrText>
      </w:r>
      <w:r w:rsidR="008464FE">
        <w:rPr>
          <w:rFonts w:cstheme="minorHAnsi"/>
          <w:sz w:val="24"/>
          <w:szCs w:val="24"/>
        </w:rPr>
        <w:fldChar w:fldCharType="separate"/>
      </w:r>
      <w:r w:rsidR="008464FE" w:rsidRPr="008464FE">
        <w:rPr>
          <w:rFonts w:cstheme="minorHAnsi"/>
          <w:noProof/>
          <w:sz w:val="24"/>
          <w:szCs w:val="24"/>
          <w:vertAlign w:val="superscript"/>
        </w:rPr>
        <w:t>19</w:t>
      </w:r>
      <w:r w:rsidR="008464FE">
        <w:rPr>
          <w:rFonts w:cstheme="minorHAnsi"/>
          <w:sz w:val="24"/>
          <w:szCs w:val="24"/>
        </w:rPr>
        <w:fldChar w:fldCharType="end"/>
      </w:r>
      <w:r w:rsidRPr="00435DED">
        <w:rPr>
          <w:rFonts w:cstheme="minorHAnsi"/>
          <w:sz w:val="24"/>
          <w:szCs w:val="24"/>
        </w:rPr>
        <w:t xml:space="preserve">. WRF1 </w:t>
      </w:r>
      <w:r w:rsidRPr="00F74F8D">
        <w:rPr>
          <w:rFonts w:cstheme="minorHAnsi"/>
          <w:sz w:val="24"/>
          <w:szCs w:val="24"/>
        </w:rPr>
        <w:t xml:space="preserve">was run over the CMAQ-PFAS Eastern NC domain centered over Fayetteville, NC. The configuration is similar to most US EPA CMAQ applications: </w:t>
      </w:r>
      <w:proofErr w:type="gramStart"/>
      <w:r w:rsidRPr="00F74F8D">
        <w:rPr>
          <w:rFonts w:cstheme="minorHAnsi"/>
          <w:sz w:val="24"/>
          <w:szCs w:val="24"/>
        </w:rPr>
        <w:t>the</w:t>
      </w:r>
      <w:proofErr w:type="gramEnd"/>
      <w:r w:rsidRPr="00F74F8D">
        <w:rPr>
          <w:rFonts w:cstheme="minorHAnsi"/>
          <w:sz w:val="24"/>
          <w:szCs w:val="24"/>
        </w:rPr>
        <w:t xml:space="preserve"> P-X LSM </w:t>
      </w:r>
      <w:r w:rsidR="00385B3F">
        <w:rPr>
          <w:rFonts w:cstheme="minorHAnsi"/>
          <w:sz w:val="24"/>
          <w:szCs w:val="24"/>
        </w:rPr>
        <w:t>(Pleim-Xu Land Surface Module)</w:t>
      </w:r>
      <w:r w:rsidR="00385B3F" w:rsidRPr="00F74F8D">
        <w:rPr>
          <w:rFonts w:cstheme="minorHAnsi"/>
          <w:sz w:val="24"/>
          <w:szCs w:val="24"/>
        </w:rPr>
        <w:t xml:space="preserve"> </w:t>
      </w:r>
      <w:r w:rsidRPr="00F74F8D">
        <w:rPr>
          <w:rFonts w:cstheme="minorHAnsi"/>
          <w:sz w:val="24"/>
          <w:szCs w:val="24"/>
        </w:rPr>
        <w:t>and ACM2 PBL</w:t>
      </w:r>
      <w:r w:rsidR="00385B3F">
        <w:rPr>
          <w:rFonts w:cstheme="minorHAnsi"/>
          <w:sz w:val="24"/>
          <w:szCs w:val="24"/>
        </w:rPr>
        <w:t xml:space="preserve"> (Asymmetric Convective Mixing Planetary Boundary Layer v2) scheme</w:t>
      </w:r>
      <w:r w:rsidRPr="00F74F8D">
        <w:rPr>
          <w:rFonts w:cstheme="minorHAnsi"/>
          <w:sz w:val="24"/>
          <w:szCs w:val="24"/>
        </w:rPr>
        <w:t xml:space="preserve"> are used for near-surface mixing and surface exchange of heat, moisture and momentum. The sub-grid convective scheme is not activated at the 1km scale (whereas WRF12 utilizes the standard Kain-Fritch scheme). Microphysics, radiation and other general WRF settings are similar or identical to WRF12. </w:t>
      </w:r>
    </w:p>
    <w:p w14:paraId="283FD919" w14:textId="45DB2869" w:rsidR="005D289B" w:rsidRPr="0074723A" w:rsidRDefault="005D289B" w:rsidP="00E05181">
      <w:pPr>
        <w:spacing w:after="0"/>
        <w:ind w:firstLine="360"/>
        <w:jc w:val="both"/>
        <w:rPr>
          <w:rFonts w:cstheme="minorHAnsi"/>
          <w:b/>
          <w:bCs/>
          <w:sz w:val="24"/>
          <w:szCs w:val="24"/>
        </w:rPr>
      </w:pPr>
      <w:r w:rsidRPr="00F74F8D">
        <w:rPr>
          <w:rFonts w:cstheme="minorHAnsi"/>
          <w:sz w:val="24"/>
          <w:szCs w:val="24"/>
        </w:rPr>
        <w:t>All monthly statistics are based on a common set of meteorology observation sites that lie in the WRF1 d</w:t>
      </w:r>
      <w:r w:rsidRPr="00B155AE">
        <w:rPr>
          <w:rFonts w:cstheme="minorHAnsi"/>
          <w:sz w:val="24"/>
          <w:szCs w:val="24"/>
        </w:rPr>
        <w:t>omain. There are 33 weather observation sites used to examine model performance (Table S</w:t>
      </w:r>
      <w:r w:rsidR="00B155AE" w:rsidRPr="00B155AE">
        <w:rPr>
          <w:rFonts w:cstheme="minorHAnsi"/>
          <w:sz w:val="24"/>
          <w:szCs w:val="24"/>
        </w:rPr>
        <w:t>1</w:t>
      </w:r>
      <w:r w:rsidR="00DC2EB1">
        <w:rPr>
          <w:rFonts w:cstheme="minorHAnsi"/>
          <w:sz w:val="24"/>
          <w:szCs w:val="24"/>
        </w:rPr>
        <w:t>4</w:t>
      </w:r>
      <w:r w:rsidRPr="00B155AE">
        <w:rPr>
          <w:rFonts w:cstheme="minorHAnsi"/>
          <w:sz w:val="24"/>
          <w:szCs w:val="24"/>
        </w:rPr>
        <w:t>)</w:t>
      </w:r>
      <w:r w:rsidRPr="00F74F8D">
        <w:rPr>
          <w:rFonts w:cstheme="minorHAnsi"/>
          <w:sz w:val="24"/>
          <w:szCs w:val="24"/>
        </w:rPr>
        <w:t>.</w:t>
      </w:r>
      <w:r>
        <w:rPr>
          <w:rFonts w:cstheme="minorHAnsi"/>
          <w:sz w:val="24"/>
          <w:szCs w:val="24"/>
        </w:rPr>
        <w:t xml:space="preserve"> For T2 (2-m temperature), t</w:t>
      </w:r>
      <w:r w:rsidRPr="00F74F8D">
        <w:rPr>
          <w:rFonts w:cstheme="minorHAnsi"/>
          <w:sz w:val="24"/>
          <w:szCs w:val="24"/>
        </w:rPr>
        <w:t xml:space="preserve">he main statistic of importance is </w:t>
      </w:r>
      <w:r w:rsidR="00DC2EB1">
        <w:rPr>
          <w:rFonts w:cstheme="minorHAnsi"/>
          <w:sz w:val="24"/>
          <w:szCs w:val="24"/>
        </w:rPr>
        <w:t>root mean square error (</w:t>
      </w:r>
      <w:r w:rsidRPr="00F74F8D">
        <w:rPr>
          <w:rFonts w:cstheme="minorHAnsi"/>
          <w:sz w:val="24"/>
          <w:szCs w:val="24"/>
        </w:rPr>
        <w:t>RMSE</w:t>
      </w:r>
      <w:r w:rsidR="00DC2EB1">
        <w:rPr>
          <w:rFonts w:cstheme="minorHAnsi"/>
          <w:sz w:val="24"/>
          <w:szCs w:val="24"/>
        </w:rPr>
        <w:t>)</w:t>
      </w:r>
      <w:r w:rsidRPr="00F74F8D">
        <w:rPr>
          <w:rFonts w:cstheme="minorHAnsi"/>
          <w:sz w:val="24"/>
          <w:szCs w:val="24"/>
        </w:rPr>
        <w:t xml:space="preserve">, which measures the accuracy of the model overall. Bias can be deceiving for T2 because sites with negative bias can offset sites with positive bias. WRF1 statistics again are based off the </w:t>
      </w:r>
      <w:r w:rsidRPr="00F74F8D">
        <w:rPr>
          <w:rFonts w:cstheme="minorHAnsi"/>
          <w:sz w:val="24"/>
          <w:szCs w:val="24"/>
        </w:rPr>
        <w:lastRenderedPageBreak/>
        <w:t xml:space="preserve">same sites that lie in the 1 km domain. WRF1 predicts T2 very well based on RMSE. In February for example, WRF12 has RMSE of 2.30 K compared to 2.00 K for WRF1. In the summer, WRF12 has errors of 1.6-2.0 K compared to WRF1 RMSEs of 1.4-1.6 K. The average error over the whole year is around 1.7 K in WRF1 and 1.9 K in WRF12. </w:t>
      </w:r>
    </w:p>
    <w:p w14:paraId="34786322" w14:textId="77777777" w:rsidR="005D289B" w:rsidRPr="00F74F8D" w:rsidRDefault="005D289B" w:rsidP="00E05181">
      <w:pPr>
        <w:spacing w:after="0"/>
        <w:ind w:firstLine="720"/>
        <w:jc w:val="both"/>
        <w:rPr>
          <w:rFonts w:cstheme="minorHAnsi"/>
          <w:sz w:val="24"/>
          <w:szCs w:val="24"/>
        </w:rPr>
      </w:pPr>
      <w:r w:rsidRPr="00F74F8D">
        <w:rPr>
          <w:rFonts w:cstheme="minorHAnsi"/>
          <w:sz w:val="24"/>
          <w:szCs w:val="24"/>
        </w:rPr>
        <w:t>As with T2, Q2</w:t>
      </w:r>
      <w:r>
        <w:rPr>
          <w:rFonts w:cstheme="minorHAnsi"/>
          <w:sz w:val="24"/>
          <w:szCs w:val="24"/>
        </w:rPr>
        <w:t xml:space="preserve"> (2-m water vapor mixing ratio)</w:t>
      </w:r>
      <w:r w:rsidRPr="00F74F8D">
        <w:rPr>
          <w:rFonts w:cstheme="minorHAnsi"/>
          <w:sz w:val="24"/>
          <w:szCs w:val="24"/>
        </w:rPr>
        <w:t xml:space="preserve"> errors are lower in WRF1 than the benchmark WRF12, and in some cases substantially lower. In the summer for example, WRF1 has RMSEs 1.45 - 1.52 g kg</w:t>
      </w:r>
      <w:r w:rsidRPr="00F74F8D">
        <w:rPr>
          <w:rFonts w:cstheme="minorHAnsi"/>
          <w:sz w:val="24"/>
          <w:szCs w:val="24"/>
          <w:vertAlign w:val="superscript"/>
        </w:rPr>
        <w:t>-1</w:t>
      </w:r>
      <w:r w:rsidRPr="00F74F8D">
        <w:rPr>
          <w:rFonts w:cstheme="minorHAnsi"/>
          <w:sz w:val="24"/>
          <w:szCs w:val="24"/>
        </w:rPr>
        <w:t xml:space="preserve"> compared to 1.50 – 2.12 g kg</w:t>
      </w:r>
      <w:r w:rsidRPr="00F74F8D">
        <w:rPr>
          <w:rFonts w:cstheme="minorHAnsi"/>
          <w:sz w:val="24"/>
          <w:szCs w:val="24"/>
          <w:vertAlign w:val="superscript"/>
        </w:rPr>
        <w:t>-1</w:t>
      </w:r>
      <w:r w:rsidRPr="00F74F8D">
        <w:rPr>
          <w:rFonts w:cstheme="minorHAnsi"/>
          <w:sz w:val="24"/>
          <w:szCs w:val="24"/>
        </w:rPr>
        <w:t xml:space="preserve"> for WRF12. Annual average RMSE is about 1.1 g kg</w:t>
      </w:r>
      <w:r w:rsidRPr="00F74F8D">
        <w:rPr>
          <w:rFonts w:cstheme="minorHAnsi"/>
          <w:sz w:val="24"/>
          <w:szCs w:val="24"/>
          <w:vertAlign w:val="superscript"/>
        </w:rPr>
        <w:t>-1</w:t>
      </w:r>
      <w:r w:rsidRPr="00F74F8D">
        <w:rPr>
          <w:rFonts w:cstheme="minorHAnsi"/>
          <w:sz w:val="24"/>
          <w:szCs w:val="24"/>
        </w:rPr>
        <w:t xml:space="preserve"> for WRF1 compared to 1.3 g kg</w:t>
      </w:r>
      <w:r w:rsidRPr="00F74F8D">
        <w:rPr>
          <w:rFonts w:cstheme="minorHAnsi"/>
          <w:sz w:val="24"/>
          <w:szCs w:val="24"/>
          <w:vertAlign w:val="superscript"/>
        </w:rPr>
        <w:t>-1</w:t>
      </w:r>
      <w:r w:rsidRPr="00F74F8D">
        <w:rPr>
          <w:rFonts w:cstheme="minorHAnsi"/>
          <w:sz w:val="24"/>
          <w:szCs w:val="24"/>
        </w:rPr>
        <w:t xml:space="preserve"> for WRF12.</w:t>
      </w:r>
    </w:p>
    <w:p w14:paraId="097FDB08" w14:textId="77777777" w:rsidR="005D289B" w:rsidRDefault="005D289B" w:rsidP="00E05181">
      <w:pPr>
        <w:spacing w:after="0"/>
        <w:ind w:firstLine="720"/>
        <w:jc w:val="both"/>
        <w:rPr>
          <w:rFonts w:cstheme="minorHAnsi"/>
          <w:sz w:val="24"/>
          <w:szCs w:val="24"/>
        </w:rPr>
      </w:pPr>
      <w:r>
        <w:rPr>
          <w:rFonts w:cstheme="minorHAnsi"/>
          <w:sz w:val="24"/>
          <w:szCs w:val="24"/>
        </w:rPr>
        <w:t>The RMSE for WS (10-m wind speed) is</w:t>
      </w:r>
      <w:r w:rsidRPr="00F74F8D">
        <w:rPr>
          <w:rFonts w:cstheme="minorHAnsi"/>
          <w:sz w:val="24"/>
          <w:szCs w:val="24"/>
        </w:rPr>
        <w:t xml:space="preserve"> generally not </w:t>
      </w:r>
      <w:r>
        <w:rPr>
          <w:rFonts w:cstheme="minorHAnsi"/>
          <w:sz w:val="24"/>
          <w:szCs w:val="24"/>
        </w:rPr>
        <w:t>significantly</w:t>
      </w:r>
      <w:r w:rsidRPr="00F74F8D">
        <w:rPr>
          <w:rFonts w:cstheme="minorHAnsi"/>
          <w:sz w:val="24"/>
          <w:szCs w:val="24"/>
        </w:rPr>
        <w:t xml:space="preserve"> differen</w:t>
      </w:r>
      <w:r>
        <w:rPr>
          <w:rFonts w:cstheme="minorHAnsi"/>
          <w:sz w:val="24"/>
          <w:szCs w:val="24"/>
        </w:rPr>
        <w:t>t</w:t>
      </w:r>
      <w:r w:rsidRPr="00F74F8D">
        <w:rPr>
          <w:rFonts w:cstheme="minorHAnsi"/>
          <w:sz w:val="24"/>
          <w:szCs w:val="24"/>
        </w:rPr>
        <w:t xml:space="preserve"> </w:t>
      </w:r>
      <w:r>
        <w:rPr>
          <w:rFonts w:cstheme="minorHAnsi"/>
          <w:sz w:val="24"/>
          <w:szCs w:val="24"/>
        </w:rPr>
        <w:t>from</w:t>
      </w:r>
      <w:r w:rsidRPr="00F74F8D">
        <w:rPr>
          <w:rFonts w:cstheme="minorHAnsi"/>
          <w:sz w:val="24"/>
          <w:szCs w:val="24"/>
        </w:rPr>
        <w:t xml:space="preserve"> similarly configured WRF simulations that use</w:t>
      </w:r>
      <w:r>
        <w:rPr>
          <w:rFonts w:cstheme="minorHAnsi"/>
          <w:sz w:val="24"/>
          <w:szCs w:val="24"/>
        </w:rPr>
        <w:t xml:space="preserve"> Four-Dimensional Data Assimilation</w:t>
      </w:r>
      <w:r w:rsidRPr="00F74F8D">
        <w:rPr>
          <w:rFonts w:cstheme="minorHAnsi"/>
          <w:sz w:val="24"/>
          <w:szCs w:val="24"/>
        </w:rPr>
        <w:t xml:space="preserve"> </w:t>
      </w:r>
      <w:r>
        <w:rPr>
          <w:rFonts w:cstheme="minorHAnsi"/>
          <w:sz w:val="24"/>
          <w:szCs w:val="24"/>
        </w:rPr>
        <w:t>(</w:t>
      </w:r>
      <w:r w:rsidRPr="00F74F8D">
        <w:rPr>
          <w:rFonts w:cstheme="minorHAnsi"/>
          <w:sz w:val="24"/>
          <w:szCs w:val="24"/>
        </w:rPr>
        <w:t>FDDA</w:t>
      </w:r>
      <w:r>
        <w:rPr>
          <w:rFonts w:cstheme="minorHAnsi"/>
          <w:sz w:val="24"/>
          <w:szCs w:val="24"/>
        </w:rPr>
        <w:t>)</w:t>
      </w:r>
      <w:r w:rsidRPr="00F74F8D">
        <w:rPr>
          <w:rFonts w:cstheme="minorHAnsi"/>
          <w:sz w:val="24"/>
          <w:szCs w:val="24"/>
        </w:rPr>
        <w:t>, which is the case here. WRF1 and WRF12 have the same annual RMSE at 1.46 m s</w:t>
      </w:r>
      <w:r w:rsidRPr="00F74F8D">
        <w:rPr>
          <w:rFonts w:cstheme="minorHAnsi"/>
          <w:sz w:val="24"/>
          <w:szCs w:val="24"/>
          <w:vertAlign w:val="superscript"/>
        </w:rPr>
        <w:t>-1</w:t>
      </w:r>
      <w:r w:rsidRPr="00F74F8D">
        <w:rPr>
          <w:rFonts w:cstheme="minorHAnsi"/>
          <w:sz w:val="24"/>
          <w:szCs w:val="24"/>
        </w:rPr>
        <w:t>.  As with WS, WD</w:t>
      </w:r>
      <w:r>
        <w:rPr>
          <w:rFonts w:cstheme="minorHAnsi"/>
          <w:sz w:val="24"/>
          <w:szCs w:val="24"/>
        </w:rPr>
        <w:t xml:space="preserve"> (10-m wind direction)</w:t>
      </w:r>
      <w:r w:rsidRPr="00F74F8D">
        <w:rPr>
          <w:rFonts w:cstheme="minorHAnsi"/>
          <w:sz w:val="24"/>
          <w:szCs w:val="24"/>
        </w:rPr>
        <w:t xml:space="preserve"> errors are nearly identical each month and across the year.</w:t>
      </w:r>
    </w:p>
    <w:p w14:paraId="090286EB" w14:textId="77777777" w:rsidR="005D289B" w:rsidRDefault="005D289B" w:rsidP="00E05181">
      <w:pPr>
        <w:spacing w:after="0"/>
        <w:ind w:firstLine="720"/>
        <w:jc w:val="both"/>
        <w:rPr>
          <w:rFonts w:cstheme="minorHAnsi"/>
          <w:sz w:val="24"/>
          <w:szCs w:val="24"/>
        </w:rPr>
      </w:pPr>
      <w:r w:rsidRPr="00F74F8D">
        <w:rPr>
          <w:rFonts w:cstheme="minorHAnsi"/>
          <w:sz w:val="24"/>
          <w:szCs w:val="24"/>
        </w:rPr>
        <w:t>Precipitation statistics are based on monthly total precipitation from the WRF model and PRISM observation dataset. For WRF1, precipitation totals are the average total precip</w:t>
      </w:r>
      <w:r>
        <w:rPr>
          <w:rFonts w:cstheme="minorHAnsi"/>
          <w:sz w:val="24"/>
          <w:szCs w:val="24"/>
        </w:rPr>
        <w:t>itation</w:t>
      </w:r>
      <w:r w:rsidRPr="00F74F8D">
        <w:rPr>
          <w:rFonts w:cstheme="minorHAnsi"/>
          <w:sz w:val="24"/>
          <w:szCs w:val="24"/>
        </w:rPr>
        <w:t xml:space="preserve"> of a 5x5 grid cell region around the Chemours facility. Monthly precipitation totals can vary a lot over the year </w:t>
      </w:r>
      <w:r>
        <w:rPr>
          <w:rFonts w:cstheme="minorHAnsi"/>
          <w:sz w:val="24"/>
          <w:szCs w:val="24"/>
        </w:rPr>
        <w:t>and between years</w:t>
      </w:r>
      <w:r w:rsidRPr="00F74F8D">
        <w:rPr>
          <w:rFonts w:cstheme="minorHAnsi"/>
          <w:sz w:val="24"/>
          <w:szCs w:val="24"/>
        </w:rPr>
        <w:t>. WRF predicts an annual total precipitation of ~1,500 mm, which is a -8% normalized mean bias (NMB) relative to the PRISM OBS total of ~1,650 mm in 2018. Note, this ignores September 2018 where Hurricane Florence resulted in up to 890 mm in areas around Fayetteville, NC. This was ignored because the relatively small WRF domain cannot simulate a major hurricane that does not fit within the domain. For comparison, WRF</w:t>
      </w:r>
      <w:r>
        <w:rPr>
          <w:rFonts w:cstheme="minorHAnsi"/>
          <w:sz w:val="24"/>
          <w:szCs w:val="24"/>
        </w:rPr>
        <w:t>12</w:t>
      </w:r>
      <w:r w:rsidRPr="00F74F8D">
        <w:rPr>
          <w:rFonts w:cstheme="minorHAnsi"/>
          <w:sz w:val="24"/>
          <w:szCs w:val="24"/>
        </w:rPr>
        <w:t xml:space="preserve"> simulated 1,378 mm of precipitation in 2016 which equates to </w:t>
      </w:r>
      <w:proofErr w:type="gramStart"/>
      <w:r w:rsidRPr="00F74F8D">
        <w:rPr>
          <w:rFonts w:cstheme="minorHAnsi"/>
          <w:sz w:val="24"/>
          <w:szCs w:val="24"/>
        </w:rPr>
        <w:t>a</w:t>
      </w:r>
      <w:proofErr w:type="gramEnd"/>
      <w:r w:rsidRPr="00F74F8D">
        <w:rPr>
          <w:rFonts w:cstheme="minorHAnsi"/>
          <w:sz w:val="24"/>
          <w:szCs w:val="24"/>
        </w:rPr>
        <w:t xml:space="preserve"> NMB of -22</w:t>
      </w:r>
      <w:r>
        <w:rPr>
          <w:rFonts w:cstheme="minorHAnsi"/>
          <w:sz w:val="24"/>
          <w:szCs w:val="24"/>
        </w:rPr>
        <w:t>%</w:t>
      </w:r>
      <w:r w:rsidRPr="00F74F8D">
        <w:rPr>
          <w:rFonts w:cstheme="minorHAnsi"/>
          <w:sz w:val="24"/>
          <w:szCs w:val="24"/>
        </w:rPr>
        <w:t>.</w:t>
      </w:r>
      <w:r>
        <w:rPr>
          <w:rFonts w:cstheme="minorHAnsi"/>
          <w:sz w:val="24"/>
          <w:szCs w:val="24"/>
        </w:rPr>
        <w:t xml:space="preserve"> </w:t>
      </w:r>
      <w:r w:rsidRPr="00F74F8D">
        <w:rPr>
          <w:rFonts w:cstheme="minorHAnsi"/>
          <w:sz w:val="24"/>
          <w:szCs w:val="24"/>
        </w:rPr>
        <w:t>Precipitation is a key meteorological driver of PFAS. WRF1 generally underestimates precipitation, but it is within 10%, which is quite good for a meteorological model. This slight underestimate may be relevant to the modeled concentrations of PFAS.</w:t>
      </w:r>
    </w:p>
    <w:p w14:paraId="40FEA403" w14:textId="77777777" w:rsidR="005D289B" w:rsidRDefault="005D289B" w:rsidP="00E05181">
      <w:pPr>
        <w:spacing w:after="0"/>
        <w:ind w:firstLine="720"/>
        <w:jc w:val="both"/>
        <w:rPr>
          <w:rFonts w:cstheme="minorHAnsi"/>
          <w:sz w:val="24"/>
          <w:szCs w:val="24"/>
        </w:rPr>
      </w:pPr>
      <w:r w:rsidRPr="00F74F8D">
        <w:rPr>
          <w:rFonts w:cstheme="minorHAnsi"/>
          <w:sz w:val="24"/>
          <w:szCs w:val="24"/>
        </w:rPr>
        <w:t xml:space="preserve">In </w:t>
      </w:r>
      <w:r>
        <w:rPr>
          <w:rFonts w:cstheme="minorHAnsi"/>
          <w:sz w:val="24"/>
          <w:szCs w:val="24"/>
        </w:rPr>
        <w:t>conclusion</w:t>
      </w:r>
      <w:r w:rsidRPr="00F74F8D">
        <w:rPr>
          <w:rFonts w:cstheme="minorHAnsi"/>
          <w:sz w:val="24"/>
          <w:szCs w:val="24"/>
        </w:rPr>
        <w:t>, WRF1 has lower error and uncertainty than WRF12</w:t>
      </w:r>
      <w:r>
        <w:rPr>
          <w:rFonts w:cstheme="minorHAnsi"/>
          <w:sz w:val="24"/>
          <w:szCs w:val="24"/>
        </w:rPr>
        <w:t xml:space="preserve"> in just about every metric, indicating good model performance relative to the state of the current science</w:t>
      </w:r>
      <w:r w:rsidRPr="00F74F8D">
        <w:rPr>
          <w:rFonts w:cstheme="minorHAnsi"/>
          <w:sz w:val="24"/>
          <w:szCs w:val="24"/>
        </w:rPr>
        <w:t>.</w:t>
      </w:r>
      <w:r>
        <w:rPr>
          <w:rFonts w:cstheme="minorHAnsi"/>
          <w:sz w:val="24"/>
          <w:szCs w:val="24"/>
        </w:rPr>
        <w:t xml:space="preserve"> </w:t>
      </w:r>
      <w:r w:rsidRPr="00F74F8D">
        <w:rPr>
          <w:rFonts w:cstheme="minorHAnsi"/>
          <w:sz w:val="24"/>
          <w:szCs w:val="24"/>
        </w:rPr>
        <w:t xml:space="preserve">This evidence suggests that grid reduction from 12 to 1 km does offer benefit.  </w:t>
      </w:r>
    </w:p>
    <w:p w14:paraId="0AC33FFF" w14:textId="77777777" w:rsidR="005D289B" w:rsidRDefault="005D289B" w:rsidP="00E05181">
      <w:pPr>
        <w:spacing w:after="0"/>
        <w:jc w:val="both"/>
        <w:rPr>
          <w:rFonts w:cstheme="minorHAnsi"/>
          <w:b/>
          <w:bCs/>
          <w:sz w:val="24"/>
          <w:szCs w:val="24"/>
        </w:rPr>
      </w:pPr>
    </w:p>
    <w:p w14:paraId="3EAF7B53" w14:textId="4FBC6D8B" w:rsidR="009E0F69" w:rsidRPr="00E05181" w:rsidRDefault="005462E4" w:rsidP="00E05181">
      <w:pPr>
        <w:spacing w:after="0"/>
        <w:jc w:val="both"/>
        <w:rPr>
          <w:rFonts w:cstheme="minorHAnsi"/>
          <w:b/>
          <w:bCs/>
          <w:sz w:val="24"/>
          <w:szCs w:val="24"/>
        </w:rPr>
      </w:pPr>
      <w:r w:rsidRPr="00E05181">
        <w:rPr>
          <w:rFonts w:cstheme="minorHAnsi"/>
          <w:b/>
          <w:bCs/>
          <w:sz w:val="24"/>
          <w:szCs w:val="24"/>
        </w:rPr>
        <w:t>Model-Measurement</w:t>
      </w:r>
      <w:r w:rsidR="009E0F69" w:rsidRPr="00E05181">
        <w:rPr>
          <w:rFonts w:cstheme="minorHAnsi"/>
          <w:b/>
          <w:bCs/>
          <w:sz w:val="24"/>
          <w:szCs w:val="24"/>
        </w:rPr>
        <w:t xml:space="preserve"> </w:t>
      </w:r>
      <w:r w:rsidRPr="00E05181">
        <w:rPr>
          <w:rFonts w:cstheme="minorHAnsi"/>
          <w:b/>
          <w:bCs/>
          <w:sz w:val="24"/>
          <w:szCs w:val="24"/>
        </w:rPr>
        <w:t>D</w:t>
      </w:r>
      <w:r w:rsidR="009E0F69" w:rsidRPr="00E05181">
        <w:rPr>
          <w:rFonts w:cstheme="minorHAnsi"/>
          <w:b/>
          <w:bCs/>
          <w:sz w:val="24"/>
          <w:szCs w:val="24"/>
        </w:rPr>
        <w:t>iscrepancies</w:t>
      </w:r>
    </w:p>
    <w:p w14:paraId="294CDE70" w14:textId="68AEA015" w:rsidR="00FC7813" w:rsidRPr="00E05181" w:rsidRDefault="009E0F69" w:rsidP="00E05181">
      <w:pPr>
        <w:spacing w:after="0"/>
        <w:ind w:firstLine="720"/>
        <w:jc w:val="both"/>
        <w:rPr>
          <w:sz w:val="24"/>
          <w:szCs w:val="24"/>
        </w:rPr>
      </w:pPr>
      <w:r w:rsidRPr="00E05181">
        <w:rPr>
          <w:sz w:val="24"/>
          <w:szCs w:val="24"/>
        </w:rPr>
        <w:t xml:space="preserve">As stated in the main text, reasons for the model/measurement discrepancies in Figure 2 are potentially numerous. The NC DEQ sampling sites are within 1-3 km of each other, which is near the </w:t>
      </w:r>
      <w:r w:rsidR="0043483F">
        <w:rPr>
          <w:sz w:val="24"/>
          <w:szCs w:val="24"/>
        </w:rPr>
        <w:t xml:space="preserve">scale of the </w:t>
      </w:r>
      <w:r w:rsidRPr="00E05181">
        <w:rPr>
          <w:sz w:val="24"/>
          <w:szCs w:val="24"/>
        </w:rPr>
        <w:t xml:space="preserve">model horizontal resolution, so small discrepancies between modeled and actual wind velocity and precipitation could impact the differences observed between, for example, the NE and N sampling sites. </w:t>
      </w:r>
      <w:bookmarkStart w:id="19" w:name="_Hlk47606911"/>
      <w:r w:rsidRPr="00E05181">
        <w:rPr>
          <w:sz w:val="24"/>
          <w:szCs w:val="24"/>
        </w:rPr>
        <w:t>Standard evaluation of meteorological (Table S1</w:t>
      </w:r>
      <w:r w:rsidR="00252CB5" w:rsidRPr="00E05181">
        <w:rPr>
          <w:sz w:val="24"/>
          <w:szCs w:val="24"/>
        </w:rPr>
        <w:t>4</w:t>
      </w:r>
      <w:r w:rsidRPr="00E05181">
        <w:rPr>
          <w:sz w:val="24"/>
          <w:szCs w:val="24"/>
        </w:rPr>
        <w:t xml:space="preserve"> and S1</w:t>
      </w:r>
      <w:r w:rsidR="00252CB5" w:rsidRPr="00E05181">
        <w:rPr>
          <w:sz w:val="24"/>
          <w:szCs w:val="24"/>
        </w:rPr>
        <w:t>5</w:t>
      </w:r>
      <w:r w:rsidRPr="00E05181">
        <w:rPr>
          <w:sz w:val="24"/>
          <w:szCs w:val="24"/>
        </w:rPr>
        <w:t>) and air pollutant metrics (Table S</w:t>
      </w:r>
      <w:r w:rsidR="00B155AE" w:rsidRPr="00E05181">
        <w:rPr>
          <w:sz w:val="24"/>
          <w:szCs w:val="24"/>
        </w:rPr>
        <w:t>4</w:t>
      </w:r>
      <w:r w:rsidRPr="00E05181">
        <w:rPr>
          <w:sz w:val="24"/>
          <w:szCs w:val="24"/>
        </w:rPr>
        <w:t xml:space="preserve">) indicates that the underlying CMAQ model performs reasonably well for typical comparisons. </w:t>
      </w:r>
      <w:bookmarkEnd w:id="19"/>
      <w:r w:rsidRPr="00E05181">
        <w:rPr>
          <w:sz w:val="24"/>
          <w:szCs w:val="24"/>
        </w:rPr>
        <w:t xml:space="preserve">The magnitude, speciation, and timing of GenX emissions are a source of uncertainty as well. Although stack test measurements informed emission factors for relevant facility processes, much of the calculation of GenX air emissions relied on mass balance assumptions for those processes. The base emissions estimates are from 2017 and scaled to create the 2018 scenario, introducing potential errors in the emissions timing and magnitude. Furthermore, deposition measurements are not available for January-March of </w:t>
      </w:r>
      <w:r w:rsidRPr="00E05181">
        <w:rPr>
          <w:sz w:val="24"/>
          <w:szCs w:val="24"/>
        </w:rPr>
        <w:lastRenderedPageBreak/>
        <w:t xml:space="preserve">2018, making it challenging to evaluate the breadth of model performance in all seasons. Uncertainties in the OPERA property estimation techniques could lead to biases in gas-particle partitioning calculations. </w:t>
      </w:r>
      <w:r w:rsidR="00B155AE" w:rsidRPr="00E05181">
        <w:rPr>
          <w:sz w:val="24"/>
          <w:szCs w:val="24"/>
        </w:rPr>
        <w:t>A</w:t>
      </w:r>
      <w:r w:rsidRPr="00E05181">
        <w:rPr>
          <w:sz w:val="24"/>
          <w:szCs w:val="24"/>
        </w:rPr>
        <w:t>lthough</w:t>
      </w:r>
      <w:r w:rsidR="00B155AE" w:rsidRPr="00E05181">
        <w:rPr>
          <w:sz w:val="24"/>
          <w:szCs w:val="24"/>
        </w:rPr>
        <w:t>,</w:t>
      </w:r>
      <w:r w:rsidRPr="00E05181">
        <w:rPr>
          <w:sz w:val="24"/>
          <w:szCs w:val="24"/>
        </w:rPr>
        <w:t xml:space="preserve"> the uncertainties in vapor concentration span 3-5 orders of magnitude (Tables </w:t>
      </w:r>
      <w:r w:rsidR="00B155AE" w:rsidRPr="00E05181">
        <w:rPr>
          <w:sz w:val="24"/>
          <w:szCs w:val="24"/>
        </w:rPr>
        <w:t>S2-</w:t>
      </w:r>
      <w:r w:rsidRPr="00E05181">
        <w:rPr>
          <w:sz w:val="24"/>
          <w:szCs w:val="24"/>
        </w:rPr>
        <w:t>S</w:t>
      </w:r>
      <w:r w:rsidR="00B155AE" w:rsidRPr="00E05181">
        <w:rPr>
          <w:sz w:val="24"/>
          <w:szCs w:val="24"/>
        </w:rPr>
        <w:t>3</w:t>
      </w:r>
      <w:r w:rsidRPr="00E05181">
        <w:rPr>
          <w:sz w:val="24"/>
          <w:szCs w:val="24"/>
        </w:rPr>
        <w:t>), the lowest estimate would still strongly favor the gas phase, therefore our results are likely insensitive to vapor pressure estimates. However, the deposition of acid compounds can be quite sensitive to the estimate of water solubility, as discussed in section 3.3. Finally, it is possible that the sample collection method enhances apparent deposition fluxes</w:t>
      </w:r>
      <w:r w:rsidRPr="00E05181">
        <w:rPr>
          <w:sz w:val="24"/>
          <w:szCs w:val="24"/>
        </w:rPr>
        <w:fldChar w:fldCharType="begin"/>
      </w:r>
      <w:r w:rsidR="008464FE">
        <w:rPr>
          <w:sz w:val="24"/>
          <w:szCs w:val="24"/>
        </w:rPr>
        <w:instrText xml:space="preserve"> ADDIN EN.CITE &lt;EndNote&gt;&lt;Cite&gt;&lt;Author&gt;Davidson&lt;/Author&gt;&lt;Year&gt;1985&lt;/Year&gt;&lt;RecNum&gt;109&lt;/RecNum&gt;&lt;DisplayText&gt;&lt;style face="superscript"&gt;20&lt;/style&gt;&lt;/DisplayText&gt;&lt;record&gt;&lt;rec-number&gt;109&lt;/rec-number&gt;&lt;foreign-keys&gt;&lt;key app="EN" db-id="dda0drsatfxffxedr25prf27evppx2x02dsw" timestamp="1595607946"&gt;109&lt;/key&gt;&lt;/foreign-keys&gt;&lt;ref-type name="Journal Article"&gt;17&lt;/ref-type&gt;&lt;contributors&gt;&lt;authors&gt;&lt;author&gt;Davidson, C. I.&lt;/author&gt;&lt;author&gt;Lindberg, S. E.&lt;/author&gt;&lt;author&gt;Schmidt, J. A.&lt;/author&gt;&lt;author&gt;Cartwright, L. G.&lt;/author&gt;&lt;author&gt;Landis, L. R.&lt;/author&gt;&lt;/authors&gt;&lt;/contributors&gt;&lt;auth-address&gt;CARNEGIE MELLON UNIV, DEPT ENGN &amp;amp; PUBL POLICY, PITTSBURGH, PA 15213 USA. OAK RIDGE NATL LAB, OAK RIDGE, TN 37830 USA.&amp;#xD;DAVIDSON, CI (corresponding author), CARNEGIE MELLON UNIV, DEPT CIVIL ENGN, PITTSBURGH, PA 15213 USA.&lt;/auth-address&gt;&lt;titles&gt;&lt;title&gt;DRY DEPOSITION OF SULFATE ONTO SURROGATE SURFACES&lt;/title&gt;&lt;secondary-title&gt;Journal of Geophysical Research-Atmospheres&lt;/secondary-title&gt;&lt;alt-title&gt;J. Geophys. Res.-Atmos.&lt;/alt-title&gt;&lt;/titles&gt;&lt;periodical&gt;&lt;full-title&gt;Journal of Geophysical Research-Atmospheres&lt;/full-title&gt;&lt;abbr-1&gt;J. Geophys. Res.-Atmos.&lt;/abbr-1&gt;&lt;/periodical&gt;&lt;alt-periodical&gt;&lt;full-title&gt;Journal of Geophysical Research-Atmospheres&lt;/full-title&gt;&lt;abbr-1&gt;J. Geophys. Res.-Atmos.&lt;/abbr-1&gt;&lt;/alt-periodical&gt;&lt;pages&gt;2123-2130&lt;/pages&gt;&lt;volume&gt;90&lt;/volume&gt;&lt;number&gt;ND1&lt;/number&gt;&lt;keywords&gt;&lt;keyword&gt;Meteorology &amp;amp; Atmospheric Sciences&lt;/keyword&gt;&lt;/keywords&gt;&lt;dates&gt;&lt;year&gt;1985&lt;/year&gt;&lt;/dates&gt;&lt;isbn&gt;2169-897X&lt;/isbn&gt;&lt;accession-num&gt;WOS:A1985ACV3600008&lt;/accession-num&gt;&lt;work-type&gt;Article&lt;/work-type&gt;&lt;urls&gt;&lt;related-urls&gt;&lt;url&gt;&amp;lt;Go to ISI&amp;gt;://WOS:A1985ACV3600008&lt;/url&gt;&lt;/related-urls&gt;&lt;/urls&gt;&lt;electronic-resource-num&gt;10.1029/JD090iD01p02123&lt;/electronic-resource-num&gt;&lt;language&gt;English&lt;/language&gt;&lt;/record&gt;&lt;/Cite&gt;&lt;/EndNote&gt;</w:instrText>
      </w:r>
      <w:r w:rsidRPr="00E05181">
        <w:rPr>
          <w:sz w:val="24"/>
          <w:szCs w:val="24"/>
        </w:rPr>
        <w:fldChar w:fldCharType="separate"/>
      </w:r>
      <w:r w:rsidR="008464FE" w:rsidRPr="008464FE">
        <w:rPr>
          <w:noProof/>
          <w:sz w:val="24"/>
          <w:szCs w:val="24"/>
          <w:vertAlign w:val="superscript"/>
        </w:rPr>
        <w:t>20</w:t>
      </w:r>
      <w:r w:rsidRPr="00E05181">
        <w:rPr>
          <w:sz w:val="24"/>
          <w:szCs w:val="24"/>
        </w:rPr>
        <w:fldChar w:fldCharType="end"/>
      </w:r>
      <w:r w:rsidRPr="00E05181">
        <w:rPr>
          <w:sz w:val="24"/>
          <w:szCs w:val="24"/>
        </w:rPr>
        <w:t xml:space="preserve"> as dry deposition is measured to surrogate surfaces and modeled to plants, and once bulk samplers contain water they will enhance deposition of water soluble compounds like GenX. Nevertheless, this study successfully demonstrates one of the first direct evaluations of a PFAS-capable, regional-scale chemical transport model with temporally resolved deposition measurements of individual PFAS compounds.</w:t>
      </w:r>
    </w:p>
    <w:p w14:paraId="54197162" w14:textId="3156F17E" w:rsidR="00682E55" w:rsidRPr="00E05181" w:rsidRDefault="00682E55" w:rsidP="00E05181">
      <w:pPr>
        <w:spacing w:after="0"/>
        <w:jc w:val="both"/>
        <w:rPr>
          <w:rFonts w:cstheme="minorHAnsi"/>
          <w:b/>
          <w:bCs/>
          <w:sz w:val="24"/>
          <w:szCs w:val="24"/>
        </w:rPr>
      </w:pPr>
    </w:p>
    <w:p w14:paraId="6F7B2CBD" w14:textId="637030D0" w:rsidR="005376D9" w:rsidRPr="00E05181" w:rsidRDefault="005376D9" w:rsidP="00E05181">
      <w:pPr>
        <w:spacing w:after="0"/>
        <w:jc w:val="both"/>
        <w:rPr>
          <w:rFonts w:cstheme="minorHAnsi"/>
          <w:b/>
          <w:bCs/>
          <w:sz w:val="24"/>
          <w:szCs w:val="24"/>
        </w:rPr>
      </w:pPr>
    </w:p>
    <w:p w14:paraId="620D99F7" w14:textId="138E7C73" w:rsidR="005376D9" w:rsidRDefault="005376D9" w:rsidP="00E05181">
      <w:pPr>
        <w:spacing w:after="0"/>
        <w:jc w:val="both"/>
        <w:rPr>
          <w:rFonts w:cstheme="minorHAnsi"/>
          <w:b/>
          <w:bCs/>
          <w:sz w:val="24"/>
          <w:szCs w:val="24"/>
        </w:rPr>
      </w:pPr>
    </w:p>
    <w:p w14:paraId="5C4903DE" w14:textId="78264F69" w:rsidR="0074723A" w:rsidRDefault="0074723A" w:rsidP="00E05181">
      <w:pPr>
        <w:spacing w:after="0"/>
        <w:jc w:val="both"/>
        <w:rPr>
          <w:rFonts w:cstheme="minorHAnsi"/>
          <w:b/>
          <w:bCs/>
          <w:sz w:val="24"/>
          <w:szCs w:val="24"/>
        </w:rPr>
      </w:pPr>
    </w:p>
    <w:p w14:paraId="70C16155" w14:textId="45BFF330" w:rsidR="0074723A" w:rsidRDefault="0074723A" w:rsidP="00E05181">
      <w:pPr>
        <w:spacing w:after="0"/>
        <w:jc w:val="both"/>
        <w:rPr>
          <w:rFonts w:cstheme="minorHAnsi"/>
          <w:b/>
          <w:bCs/>
          <w:sz w:val="24"/>
          <w:szCs w:val="24"/>
        </w:rPr>
      </w:pPr>
    </w:p>
    <w:p w14:paraId="6FE15545" w14:textId="32913A4B" w:rsidR="0074723A" w:rsidRDefault="0074723A" w:rsidP="00E05181">
      <w:pPr>
        <w:spacing w:after="0"/>
        <w:jc w:val="both"/>
        <w:rPr>
          <w:rFonts w:cstheme="minorHAnsi"/>
          <w:b/>
          <w:bCs/>
          <w:sz w:val="24"/>
          <w:szCs w:val="24"/>
        </w:rPr>
      </w:pPr>
    </w:p>
    <w:p w14:paraId="08761D66" w14:textId="365296D7" w:rsidR="0074723A" w:rsidRDefault="0074723A" w:rsidP="00E05181">
      <w:pPr>
        <w:spacing w:after="0"/>
        <w:jc w:val="both"/>
        <w:rPr>
          <w:rFonts w:cstheme="minorHAnsi"/>
          <w:b/>
          <w:bCs/>
          <w:sz w:val="24"/>
          <w:szCs w:val="24"/>
        </w:rPr>
      </w:pPr>
    </w:p>
    <w:p w14:paraId="19718635" w14:textId="33365966" w:rsidR="0074723A" w:rsidRDefault="0074723A" w:rsidP="00E05181">
      <w:pPr>
        <w:spacing w:after="0"/>
        <w:jc w:val="both"/>
        <w:rPr>
          <w:rFonts w:cstheme="minorHAnsi"/>
          <w:b/>
          <w:bCs/>
          <w:sz w:val="24"/>
          <w:szCs w:val="24"/>
        </w:rPr>
      </w:pPr>
    </w:p>
    <w:p w14:paraId="47107618" w14:textId="5D8F60F7" w:rsidR="0074723A" w:rsidRDefault="0074723A" w:rsidP="00E05181">
      <w:pPr>
        <w:spacing w:after="0"/>
        <w:jc w:val="both"/>
        <w:rPr>
          <w:rFonts w:cstheme="minorHAnsi"/>
          <w:b/>
          <w:bCs/>
          <w:sz w:val="24"/>
          <w:szCs w:val="24"/>
        </w:rPr>
      </w:pPr>
    </w:p>
    <w:p w14:paraId="6087D34C" w14:textId="55C1F635" w:rsidR="0074723A" w:rsidRDefault="0074723A" w:rsidP="00E05181">
      <w:pPr>
        <w:spacing w:after="0"/>
        <w:jc w:val="both"/>
        <w:rPr>
          <w:rFonts w:cstheme="minorHAnsi"/>
          <w:b/>
          <w:bCs/>
          <w:sz w:val="24"/>
          <w:szCs w:val="24"/>
        </w:rPr>
      </w:pPr>
    </w:p>
    <w:p w14:paraId="0D0F22CD" w14:textId="18B6DA42" w:rsidR="0074723A" w:rsidRDefault="0074723A" w:rsidP="00E05181">
      <w:pPr>
        <w:spacing w:after="0"/>
        <w:jc w:val="both"/>
        <w:rPr>
          <w:rFonts w:cstheme="minorHAnsi"/>
          <w:b/>
          <w:bCs/>
          <w:sz w:val="24"/>
          <w:szCs w:val="24"/>
        </w:rPr>
      </w:pPr>
    </w:p>
    <w:p w14:paraId="39DFC9E7" w14:textId="59517809" w:rsidR="0074723A" w:rsidRDefault="0074723A" w:rsidP="00E05181">
      <w:pPr>
        <w:spacing w:after="0"/>
        <w:jc w:val="both"/>
        <w:rPr>
          <w:rFonts w:cstheme="minorHAnsi"/>
          <w:b/>
          <w:bCs/>
          <w:sz w:val="24"/>
          <w:szCs w:val="24"/>
        </w:rPr>
      </w:pPr>
    </w:p>
    <w:p w14:paraId="2576D84C" w14:textId="5B54AC15" w:rsidR="0074723A" w:rsidRDefault="0074723A" w:rsidP="00E05181">
      <w:pPr>
        <w:spacing w:after="0"/>
        <w:jc w:val="both"/>
        <w:rPr>
          <w:rFonts w:cstheme="minorHAnsi"/>
          <w:b/>
          <w:bCs/>
          <w:sz w:val="24"/>
          <w:szCs w:val="24"/>
        </w:rPr>
      </w:pPr>
    </w:p>
    <w:p w14:paraId="5A5A7E9D" w14:textId="483002E5" w:rsidR="0074723A" w:rsidRDefault="0074723A" w:rsidP="00E05181">
      <w:pPr>
        <w:spacing w:after="0"/>
        <w:jc w:val="both"/>
        <w:rPr>
          <w:rFonts w:cstheme="minorHAnsi"/>
          <w:b/>
          <w:bCs/>
          <w:sz w:val="24"/>
          <w:szCs w:val="24"/>
        </w:rPr>
      </w:pPr>
    </w:p>
    <w:p w14:paraId="74EBD8F7" w14:textId="0AC85B3E" w:rsidR="005462E4" w:rsidRDefault="005462E4" w:rsidP="00E05181">
      <w:pPr>
        <w:spacing w:after="0"/>
        <w:jc w:val="both"/>
        <w:rPr>
          <w:rFonts w:cstheme="minorHAnsi"/>
          <w:b/>
          <w:bCs/>
          <w:sz w:val="24"/>
          <w:szCs w:val="24"/>
        </w:rPr>
      </w:pPr>
    </w:p>
    <w:p w14:paraId="4361195D" w14:textId="42456175" w:rsidR="005462E4" w:rsidRDefault="005462E4" w:rsidP="00E05181">
      <w:pPr>
        <w:spacing w:after="0"/>
        <w:jc w:val="both"/>
        <w:rPr>
          <w:rFonts w:cstheme="minorHAnsi"/>
          <w:b/>
          <w:bCs/>
          <w:sz w:val="24"/>
          <w:szCs w:val="24"/>
        </w:rPr>
      </w:pPr>
    </w:p>
    <w:p w14:paraId="7AB893E0" w14:textId="028FBB57" w:rsidR="005462E4" w:rsidRDefault="005462E4" w:rsidP="00E05181">
      <w:pPr>
        <w:spacing w:after="0"/>
        <w:jc w:val="both"/>
        <w:rPr>
          <w:rFonts w:cstheme="minorHAnsi"/>
          <w:b/>
          <w:bCs/>
          <w:sz w:val="24"/>
          <w:szCs w:val="24"/>
        </w:rPr>
      </w:pPr>
    </w:p>
    <w:p w14:paraId="5F12B3CC" w14:textId="4F3726F2" w:rsidR="005462E4" w:rsidRDefault="005462E4" w:rsidP="00E05181">
      <w:pPr>
        <w:spacing w:after="0"/>
        <w:jc w:val="both"/>
        <w:rPr>
          <w:rFonts w:cstheme="minorHAnsi"/>
          <w:b/>
          <w:bCs/>
          <w:sz w:val="24"/>
          <w:szCs w:val="24"/>
        </w:rPr>
      </w:pPr>
    </w:p>
    <w:p w14:paraId="11DE04B5" w14:textId="39C902A2" w:rsidR="005462E4" w:rsidRDefault="005462E4" w:rsidP="00E05181">
      <w:pPr>
        <w:spacing w:after="0"/>
        <w:jc w:val="both"/>
        <w:rPr>
          <w:rFonts w:cstheme="minorHAnsi"/>
          <w:b/>
          <w:bCs/>
          <w:sz w:val="24"/>
          <w:szCs w:val="24"/>
        </w:rPr>
      </w:pPr>
    </w:p>
    <w:p w14:paraId="6F76CB7A" w14:textId="20A4E072" w:rsidR="005462E4" w:rsidRDefault="005462E4" w:rsidP="00E05181">
      <w:pPr>
        <w:spacing w:after="0"/>
        <w:jc w:val="both"/>
        <w:rPr>
          <w:rFonts w:cstheme="minorHAnsi"/>
          <w:b/>
          <w:bCs/>
          <w:sz w:val="24"/>
          <w:szCs w:val="24"/>
        </w:rPr>
      </w:pPr>
    </w:p>
    <w:p w14:paraId="70432CEF" w14:textId="145F5DF6" w:rsidR="005462E4" w:rsidRDefault="005462E4" w:rsidP="00E05181">
      <w:pPr>
        <w:spacing w:after="0"/>
        <w:jc w:val="both"/>
        <w:rPr>
          <w:rFonts w:cstheme="minorHAnsi"/>
          <w:b/>
          <w:bCs/>
          <w:sz w:val="24"/>
          <w:szCs w:val="24"/>
        </w:rPr>
      </w:pPr>
    </w:p>
    <w:p w14:paraId="29A454E6" w14:textId="261A9F34" w:rsidR="005462E4" w:rsidRDefault="005462E4" w:rsidP="00E05181">
      <w:pPr>
        <w:spacing w:after="0"/>
        <w:jc w:val="both"/>
        <w:rPr>
          <w:rFonts w:cstheme="minorHAnsi"/>
          <w:b/>
          <w:bCs/>
          <w:sz w:val="24"/>
          <w:szCs w:val="24"/>
        </w:rPr>
      </w:pPr>
    </w:p>
    <w:p w14:paraId="665A469C" w14:textId="5CCCD4CF" w:rsidR="005462E4" w:rsidRDefault="005462E4" w:rsidP="00E05181">
      <w:pPr>
        <w:spacing w:after="0"/>
        <w:jc w:val="both"/>
        <w:rPr>
          <w:rFonts w:cstheme="minorHAnsi"/>
          <w:b/>
          <w:bCs/>
          <w:sz w:val="24"/>
          <w:szCs w:val="24"/>
        </w:rPr>
      </w:pPr>
    </w:p>
    <w:p w14:paraId="390CE643" w14:textId="3CB0EEEC" w:rsidR="005462E4" w:rsidRDefault="005462E4" w:rsidP="00E05181">
      <w:pPr>
        <w:spacing w:after="0"/>
        <w:jc w:val="both"/>
        <w:rPr>
          <w:rFonts w:cstheme="minorHAnsi"/>
          <w:b/>
          <w:bCs/>
          <w:sz w:val="24"/>
          <w:szCs w:val="24"/>
        </w:rPr>
      </w:pPr>
    </w:p>
    <w:p w14:paraId="6ACA9705" w14:textId="0A398FE4" w:rsidR="005462E4" w:rsidRDefault="005462E4" w:rsidP="00E05181">
      <w:pPr>
        <w:spacing w:after="0"/>
        <w:jc w:val="both"/>
        <w:rPr>
          <w:rFonts w:cstheme="minorHAnsi"/>
          <w:b/>
          <w:bCs/>
          <w:sz w:val="24"/>
          <w:szCs w:val="24"/>
        </w:rPr>
      </w:pPr>
    </w:p>
    <w:p w14:paraId="5D51C7C9" w14:textId="2CC2F1D9" w:rsidR="005462E4" w:rsidRDefault="005462E4" w:rsidP="00E05181">
      <w:pPr>
        <w:spacing w:after="0"/>
        <w:jc w:val="both"/>
        <w:rPr>
          <w:rFonts w:cstheme="minorHAnsi"/>
          <w:b/>
          <w:bCs/>
          <w:sz w:val="24"/>
          <w:szCs w:val="24"/>
        </w:rPr>
      </w:pPr>
    </w:p>
    <w:p w14:paraId="4DC4ED65" w14:textId="7956E697" w:rsidR="005462E4" w:rsidRDefault="005462E4" w:rsidP="00E05181">
      <w:pPr>
        <w:spacing w:after="0"/>
        <w:jc w:val="both"/>
        <w:rPr>
          <w:rFonts w:cstheme="minorHAnsi"/>
          <w:b/>
          <w:bCs/>
          <w:sz w:val="24"/>
          <w:szCs w:val="24"/>
        </w:rPr>
      </w:pPr>
    </w:p>
    <w:p w14:paraId="15D9379A" w14:textId="00D66C07" w:rsidR="005462E4" w:rsidRDefault="005462E4" w:rsidP="00E05181">
      <w:pPr>
        <w:spacing w:after="0"/>
        <w:jc w:val="both"/>
        <w:rPr>
          <w:rFonts w:cstheme="minorHAnsi"/>
          <w:b/>
          <w:bCs/>
          <w:sz w:val="24"/>
          <w:szCs w:val="24"/>
        </w:rPr>
      </w:pPr>
    </w:p>
    <w:p w14:paraId="3CFB06BC" w14:textId="77777777" w:rsidR="005462E4" w:rsidRDefault="005462E4" w:rsidP="00E05181">
      <w:pPr>
        <w:spacing w:after="0"/>
        <w:jc w:val="both"/>
        <w:rPr>
          <w:rFonts w:cstheme="minorHAnsi"/>
          <w:b/>
          <w:bCs/>
          <w:sz w:val="24"/>
          <w:szCs w:val="24"/>
        </w:rPr>
      </w:pPr>
    </w:p>
    <w:p w14:paraId="221C7581" w14:textId="4196FF9C" w:rsidR="0074723A" w:rsidRDefault="0074723A" w:rsidP="00E05181">
      <w:pPr>
        <w:spacing w:after="0"/>
        <w:jc w:val="both"/>
        <w:rPr>
          <w:rFonts w:cstheme="minorHAnsi"/>
          <w:b/>
          <w:bCs/>
          <w:sz w:val="24"/>
          <w:szCs w:val="24"/>
        </w:rPr>
      </w:pPr>
    </w:p>
    <w:p w14:paraId="1E95ED6A" w14:textId="4E95AC29" w:rsidR="000C2F22" w:rsidRPr="006C22B3" w:rsidRDefault="000C2F22" w:rsidP="00E05181">
      <w:pPr>
        <w:spacing w:after="0"/>
        <w:jc w:val="both"/>
        <w:rPr>
          <w:rFonts w:cstheme="minorHAnsi"/>
          <w:sz w:val="24"/>
          <w:szCs w:val="24"/>
        </w:rPr>
      </w:pPr>
      <w:r w:rsidRPr="006C22B3">
        <w:rPr>
          <w:rFonts w:cstheme="minorHAnsi"/>
          <w:b/>
          <w:bCs/>
          <w:sz w:val="24"/>
          <w:szCs w:val="24"/>
        </w:rPr>
        <w:t>Table S1.</w:t>
      </w:r>
      <w:r w:rsidRPr="006C22B3">
        <w:rPr>
          <w:rFonts w:cstheme="minorHAnsi"/>
          <w:sz w:val="24"/>
          <w:szCs w:val="24"/>
        </w:rPr>
        <w:t xml:space="preserve"> PFAS species emitted by Chemours Inc. Fayetteville Works in 2017.</w:t>
      </w:r>
      <w:r w:rsidR="00CD4437">
        <w:rPr>
          <w:rFonts w:cstheme="minorHAnsi"/>
          <w:sz w:val="24"/>
          <w:szCs w:val="24"/>
        </w:rPr>
        <w:t xml:space="preserve"> CAS-</w:t>
      </w:r>
      <w:proofErr w:type="gramStart"/>
      <w:r w:rsidR="00CD4437">
        <w:rPr>
          <w:rFonts w:cstheme="minorHAnsi"/>
          <w:sz w:val="24"/>
          <w:szCs w:val="24"/>
        </w:rPr>
        <w:t>no’s</w:t>
      </w:r>
      <w:proofErr w:type="gramEnd"/>
      <w:r w:rsidR="00CD4437">
        <w:rPr>
          <w:rFonts w:cstheme="minorHAnsi"/>
          <w:sz w:val="24"/>
          <w:szCs w:val="24"/>
        </w:rPr>
        <w:t xml:space="preserve"> are linked to</w:t>
      </w:r>
      <w:r w:rsidR="00187DD4">
        <w:rPr>
          <w:rFonts w:cstheme="minorHAnsi"/>
          <w:sz w:val="24"/>
          <w:szCs w:val="24"/>
        </w:rPr>
        <w:t xml:space="preserve"> the compound’s page in</w:t>
      </w:r>
      <w:r w:rsidR="00CD4437">
        <w:rPr>
          <w:rFonts w:cstheme="minorHAnsi"/>
          <w:sz w:val="24"/>
          <w:szCs w:val="24"/>
        </w:rPr>
        <w:t xml:space="preserve"> EPA’s </w:t>
      </w:r>
      <w:proofErr w:type="spellStart"/>
      <w:r w:rsidR="00CD4437">
        <w:rPr>
          <w:rFonts w:cstheme="minorHAnsi"/>
          <w:sz w:val="24"/>
          <w:szCs w:val="24"/>
        </w:rPr>
        <w:t>Comptox</w:t>
      </w:r>
      <w:proofErr w:type="spellEnd"/>
      <w:r w:rsidR="00CD4437">
        <w:rPr>
          <w:rFonts w:cstheme="minorHAnsi"/>
          <w:sz w:val="24"/>
          <w:szCs w:val="24"/>
        </w:rPr>
        <w:t xml:space="preserve"> Dashboard</w:t>
      </w:r>
      <w:r w:rsidR="00187DD4">
        <w:rPr>
          <w:rFonts w:cstheme="minorHAnsi"/>
          <w:sz w:val="24"/>
          <w:szCs w:val="24"/>
        </w:rPr>
        <w:t>, where available</w:t>
      </w:r>
      <w:r w:rsidR="00CD4437">
        <w:rPr>
          <w:rFonts w:cstheme="minorHAnsi"/>
          <w:sz w:val="24"/>
          <w:szCs w:val="24"/>
        </w:rPr>
        <w:t xml:space="preserve">. </w:t>
      </w:r>
    </w:p>
    <w:tbl>
      <w:tblPr>
        <w:tblStyle w:val="TableGrid"/>
        <w:tblW w:w="91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0"/>
        <w:gridCol w:w="3600"/>
        <w:gridCol w:w="1350"/>
        <w:gridCol w:w="1350"/>
        <w:gridCol w:w="1271"/>
      </w:tblGrid>
      <w:tr w:rsidR="00773598" w:rsidRPr="006C22B3" w14:paraId="20028964" w14:textId="77777777" w:rsidTr="0049350D">
        <w:trPr>
          <w:tblHeader/>
        </w:trPr>
        <w:tc>
          <w:tcPr>
            <w:tcW w:w="1530" w:type="dxa"/>
          </w:tcPr>
          <w:p w14:paraId="78C1AF22" w14:textId="7B18011A" w:rsidR="000C2F22" w:rsidRPr="006C22B3" w:rsidRDefault="000C2F22" w:rsidP="00E05181">
            <w:pPr>
              <w:jc w:val="both"/>
              <w:rPr>
                <w:rFonts w:cstheme="minorHAnsi"/>
                <w:b/>
                <w:bCs/>
                <w:sz w:val="24"/>
                <w:szCs w:val="24"/>
              </w:rPr>
            </w:pPr>
            <w:r w:rsidRPr="006C22B3">
              <w:rPr>
                <w:rFonts w:cstheme="minorHAnsi"/>
                <w:b/>
                <w:bCs/>
                <w:sz w:val="24"/>
                <w:szCs w:val="24"/>
              </w:rPr>
              <w:t>Abbreviation</w:t>
            </w:r>
          </w:p>
        </w:tc>
        <w:tc>
          <w:tcPr>
            <w:tcW w:w="3600" w:type="dxa"/>
          </w:tcPr>
          <w:p w14:paraId="7D1F5713" w14:textId="09B7D98C" w:rsidR="000C2F22" w:rsidRPr="006C22B3" w:rsidRDefault="000C2F22" w:rsidP="00E05181">
            <w:pPr>
              <w:jc w:val="both"/>
              <w:rPr>
                <w:rFonts w:cstheme="minorHAnsi"/>
                <w:b/>
                <w:bCs/>
                <w:sz w:val="24"/>
                <w:szCs w:val="24"/>
              </w:rPr>
            </w:pPr>
            <w:r w:rsidRPr="006C22B3">
              <w:rPr>
                <w:rFonts w:cstheme="minorHAnsi"/>
                <w:b/>
                <w:bCs/>
                <w:sz w:val="24"/>
                <w:szCs w:val="24"/>
              </w:rPr>
              <w:t>Name</w:t>
            </w:r>
          </w:p>
        </w:tc>
        <w:tc>
          <w:tcPr>
            <w:tcW w:w="1350" w:type="dxa"/>
          </w:tcPr>
          <w:p w14:paraId="39689676" w14:textId="7CDE7444" w:rsidR="000C2F22" w:rsidRPr="006C22B3" w:rsidRDefault="000C2F22" w:rsidP="00E05181">
            <w:pPr>
              <w:jc w:val="both"/>
              <w:rPr>
                <w:rFonts w:cstheme="minorHAnsi"/>
                <w:b/>
                <w:bCs/>
                <w:sz w:val="24"/>
                <w:szCs w:val="24"/>
              </w:rPr>
            </w:pPr>
            <w:r w:rsidRPr="006C22B3">
              <w:rPr>
                <w:rFonts w:cstheme="minorHAnsi"/>
                <w:b/>
                <w:bCs/>
                <w:sz w:val="24"/>
                <w:szCs w:val="24"/>
              </w:rPr>
              <w:t>CAS-no</w:t>
            </w:r>
          </w:p>
        </w:tc>
        <w:tc>
          <w:tcPr>
            <w:tcW w:w="1350" w:type="dxa"/>
          </w:tcPr>
          <w:p w14:paraId="7C610CB2" w14:textId="3554B485" w:rsidR="000C2F22" w:rsidRPr="006C22B3" w:rsidRDefault="000C2F22" w:rsidP="00E05181">
            <w:pPr>
              <w:jc w:val="both"/>
              <w:rPr>
                <w:rFonts w:cstheme="minorHAnsi"/>
                <w:b/>
                <w:bCs/>
                <w:sz w:val="24"/>
                <w:szCs w:val="24"/>
              </w:rPr>
            </w:pPr>
            <w:r w:rsidRPr="006C22B3">
              <w:rPr>
                <w:rFonts w:cstheme="minorHAnsi"/>
                <w:b/>
                <w:bCs/>
                <w:sz w:val="24"/>
                <w:szCs w:val="24"/>
              </w:rPr>
              <w:t>Structure</w:t>
            </w:r>
          </w:p>
        </w:tc>
        <w:tc>
          <w:tcPr>
            <w:tcW w:w="1271" w:type="dxa"/>
          </w:tcPr>
          <w:p w14:paraId="32311515" w14:textId="5D66EC32" w:rsidR="000C2F22" w:rsidRPr="006C22B3" w:rsidRDefault="000C2F22" w:rsidP="00E05181">
            <w:pPr>
              <w:jc w:val="both"/>
              <w:rPr>
                <w:rFonts w:cstheme="minorHAnsi"/>
                <w:b/>
                <w:bCs/>
                <w:sz w:val="24"/>
                <w:szCs w:val="24"/>
              </w:rPr>
            </w:pPr>
            <w:r w:rsidRPr="006C22B3">
              <w:rPr>
                <w:rFonts w:cstheme="minorHAnsi"/>
                <w:b/>
                <w:bCs/>
                <w:sz w:val="24"/>
                <w:szCs w:val="24"/>
              </w:rPr>
              <w:t>Emission</w:t>
            </w:r>
            <w:r w:rsidR="00745B21" w:rsidRPr="006C22B3">
              <w:rPr>
                <w:rFonts w:cstheme="minorHAnsi"/>
                <w:b/>
                <w:bCs/>
                <w:sz w:val="24"/>
                <w:szCs w:val="24"/>
              </w:rPr>
              <w:t>s</w:t>
            </w:r>
            <w:r w:rsidRPr="006C22B3">
              <w:rPr>
                <w:rFonts w:cstheme="minorHAnsi"/>
                <w:b/>
                <w:bCs/>
                <w:sz w:val="24"/>
                <w:szCs w:val="24"/>
              </w:rPr>
              <w:t xml:space="preserve"> (</w:t>
            </w:r>
            <w:r w:rsidR="00AD506F">
              <w:rPr>
                <w:rFonts w:cstheme="minorHAnsi"/>
                <w:b/>
                <w:bCs/>
                <w:sz w:val="24"/>
                <w:szCs w:val="24"/>
              </w:rPr>
              <w:t>kg</w:t>
            </w:r>
            <w:r w:rsidRPr="006C22B3">
              <w:rPr>
                <w:rFonts w:cstheme="minorHAnsi"/>
                <w:b/>
                <w:bCs/>
                <w:sz w:val="24"/>
                <w:szCs w:val="24"/>
              </w:rPr>
              <w:t xml:space="preserve"> yr</w:t>
            </w:r>
            <w:r w:rsidRPr="006C22B3">
              <w:rPr>
                <w:rFonts w:cstheme="minorHAnsi"/>
                <w:b/>
                <w:bCs/>
                <w:sz w:val="24"/>
                <w:szCs w:val="24"/>
                <w:vertAlign w:val="superscript"/>
              </w:rPr>
              <w:t>-1</w:t>
            </w:r>
            <w:r w:rsidRPr="006C22B3">
              <w:rPr>
                <w:rFonts w:cstheme="minorHAnsi"/>
                <w:b/>
                <w:bCs/>
                <w:sz w:val="24"/>
                <w:szCs w:val="24"/>
              </w:rPr>
              <w:t>)</w:t>
            </w:r>
          </w:p>
        </w:tc>
      </w:tr>
      <w:tr w:rsidR="00773598" w:rsidRPr="006C22B3" w14:paraId="5C2A24FD" w14:textId="77777777" w:rsidTr="0049350D">
        <w:tc>
          <w:tcPr>
            <w:tcW w:w="1530" w:type="dxa"/>
          </w:tcPr>
          <w:p w14:paraId="1C5D951A" w14:textId="6C3FECB0" w:rsidR="000C2F22" w:rsidRPr="006C22B3" w:rsidRDefault="000C2F22" w:rsidP="00E05181">
            <w:pPr>
              <w:jc w:val="both"/>
              <w:rPr>
                <w:rFonts w:cstheme="minorHAnsi"/>
                <w:sz w:val="24"/>
                <w:szCs w:val="24"/>
              </w:rPr>
            </w:pPr>
            <w:r w:rsidRPr="006C22B3">
              <w:rPr>
                <w:rFonts w:cstheme="minorHAnsi"/>
                <w:sz w:val="24"/>
                <w:szCs w:val="24"/>
              </w:rPr>
              <w:t>TFE</w:t>
            </w:r>
          </w:p>
        </w:tc>
        <w:tc>
          <w:tcPr>
            <w:tcW w:w="3600" w:type="dxa"/>
          </w:tcPr>
          <w:p w14:paraId="6190C7B2" w14:textId="16524E8B" w:rsidR="000C2F22" w:rsidRPr="006C22B3" w:rsidRDefault="000C2F22" w:rsidP="00E05181">
            <w:pPr>
              <w:jc w:val="both"/>
              <w:rPr>
                <w:rFonts w:cstheme="minorHAnsi"/>
                <w:sz w:val="24"/>
                <w:szCs w:val="24"/>
              </w:rPr>
            </w:pPr>
            <w:r w:rsidRPr="006C22B3">
              <w:rPr>
                <w:rFonts w:cstheme="minorHAnsi"/>
                <w:sz w:val="24"/>
                <w:szCs w:val="24"/>
              </w:rPr>
              <w:t>Tetrafluoroethylene</w:t>
            </w:r>
          </w:p>
        </w:tc>
        <w:tc>
          <w:tcPr>
            <w:tcW w:w="1350" w:type="dxa"/>
          </w:tcPr>
          <w:p w14:paraId="4D2DBCC5" w14:textId="7BA0919B" w:rsidR="000C2F22" w:rsidRPr="006C22B3" w:rsidRDefault="00EA06E6" w:rsidP="00E05181">
            <w:pPr>
              <w:jc w:val="both"/>
              <w:rPr>
                <w:rFonts w:cstheme="minorHAnsi"/>
                <w:sz w:val="24"/>
                <w:szCs w:val="24"/>
              </w:rPr>
            </w:pPr>
            <w:hyperlink r:id="rId14" w:history="1">
              <w:r w:rsidR="000C2F22" w:rsidRPr="003D489B">
                <w:rPr>
                  <w:rStyle w:val="Hyperlink"/>
                  <w:rFonts w:cstheme="minorHAnsi"/>
                  <w:sz w:val="24"/>
                  <w:szCs w:val="24"/>
                </w:rPr>
                <w:t>116-14-3</w:t>
              </w:r>
            </w:hyperlink>
          </w:p>
        </w:tc>
        <w:tc>
          <w:tcPr>
            <w:tcW w:w="1350" w:type="dxa"/>
          </w:tcPr>
          <w:p w14:paraId="6EAF9F7D" w14:textId="76441BAE" w:rsidR="000C2F22" w:rsidRPr="006C22B3" w:rsidRDefault="00EA4D9B" w:rsidP="00E05181">
            <w:pPr>
              <w:jc w:val="both"/>
              <w:rPr>
                <w:rFonts w:cstheme="minorHAnsi"/>
                <w:sz w:val="24"/>
                <w:szCs w:val="24"/>
              </w:rPr>
            </w:pPr>
            <w:r w:rsidRPr="006C22B3">
              <w:rPr>
                <w:rFonts w:cstheme="minorHAnsi"/>
                <w:noProof/>
                <w:sz w:val="24"/>
                <w:szCs w:val="24"/>
              </w:rPr>
              <w:drawing>
                <wp:inline distT="0" distB="0" distL="0" distR="0" wp14:anchorId="707B1EF0" wp14:editId="28BF5157">
                  <wp:extent cx="685800" cy="637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37911"/>
                          </a:xfrm>
                          <a:prstGeom prst="rect">
                            <a:avLst/>
                          </a:prstGeom>
                          <a:noFill/>
                          <a:ln>
                            <a:noFill/>
                          </a:ln>
                        </pic:spPr>
                      </pic:pic>
                    </a:graphicData>
                  </a:graphic>
                </wp:inline>
              </w:drawing>
            </w:r>
          </w:p>
        </w:tc>
        <w:tc>
          <w:tcPr>
            <w:tcW w:w="1271" w:type="dxa"/>
          </w:tcPr>
          <w:p w14:paraId="62867B04" w14:textId="48AA5B4C" w:rsidR="000C2F22" w:rsidRPr="006C22B3" w:rsidRDefault="00AD506F" w:rsidP="00E05181">
            <w:pPr>
              <w:jc w:val="both"/>
              <w:rPr>
                <w:rFonts w:cstheme="minorHAnsi"/>
                <w:sz w:val="24"/>
                <w:szCs w:val="24"/>
              </w:rPr>
            </w:pPr>
            <w:r>
              <w:rPr>
                <w:rFonts w:cstheme="minorHAnsi"/>
                <w:sz w:val="24"/>
                <w:szCs w:val="24"/>
              </w:rPr>
              <w:t>40082.1</w:t>
            </w:r>
          </w:p>
        </w:tc>
      </w:tr>
      <w:tr w:rsidR="00773598" w:rsidRPr="006C22B3" w14:paraId="29E83112" w14:textId="77777777" w:rsidTr="0049350D">
        <w:tc>
          <w:tcPr>
            <w:tcW w:w="1530" w:type="dxa"/>
          </w:tcPr>
          <w:p w14:paraId="57D9E443" w14:textId="063B0D38" w:rsidR="000C2F22" w:rsidRPr="006C22B3" w:rsidRDefault="000C2F22" w:rsidP="00E05181">
            <w:pPr>
              <w:jc w:val="both"/>
              <w:rPr>
                <w:rFonts w:cstheme="minorHAnsi"/>
                <w:sz w:val="24"/>
                <w:szCs w:val="24"/>
              </w:rPr>
            </w:pPr>
            <w:r w:rsidRPr="006C22B3">
              <w:rPr>
                <w:rFonts w:cstheme="minorHAnsi"/>
                <w:sz w:val="24"/>
                <w:szCs w:val="24"/>
              </w:rPr>
              <w:t>HFPO</w:t>
            </w:r>
          </w:p>
        </w:tc>
        <w:tc>
          <w:tcPr>
            <w:tcW w:w="3600" w:type="dxa"/>
          </w:tcPr>
          <w:p w14:paraId="6BF202D3" w14:textId="02EA5528" w:rsidR="000C2F22" w:rsidRPr="006C22B3" w:rsidRDefault="000C2F22" w:rsidP="00E05181">
            <w:pPr>
              <w:jc w:val="both"/>
              <w:rPr>
                <w:rFonts w:cstheme="minorHAnsi"/>
                <w:sz w:val="24"/>
                <w:szCs w:val="24"/>
              </w:rPr>
            </w:pPr>
            <w:r w:rsidRPr="006C22B3">
              <w:rPr>
                <w:rFonts w:cstheme="minorHAnsi"/>
                <w:sz w:val="24"/>
                <w:szCs w:val="24"/>
              </w:rPr>
              <w:t>Hexafluoropropylene oxide</w:t>
            </w:r>
          </w:p>
        </w:tc>
        <w:tc>
          <w:tcPr>
            <w:tcW w:w="1350" w:type="dxa"/>
          </w:tcPr>
          <w:p w14:paraId="5D16BCD3" w14:textId="634A0842" w:rsidR="000C2F22" w:rsidRPr="006C22B3" w:rsidRDefault="00EA06E6" w:rsidP="00E05181">
            <w:pPr>
              <w:jc w:val="both"/>
              <w:rPr>
                <w:rFonts w:cstheme="minorHAnsi"/>
                <w:sz w:val="24"/>
                <w:szCs w:val="24"/>
              </w:rPr>
            </w:pPr>
            <w:hyperlink r:id="rId16" w:history="1">
              <w:r w:rsidR="000C2F22" w:rsidRPr="003D489B">
                <w:rPr>
                  <w:rStyle w:val="Hyperlink"/>
                  <w:rFonts w:cstheme="minorHAnsi"/>
                  <w:sz w:val="24"/>
                  <w:szCs w:val="24"/>
                </w:rPr>
                <w:t>428-59-1</w:t>
              </w:r>
            </w:hyperlink>
          </w:p>
        </w:tc>
        <w:tc>
          <w:tcPr>
            <w:tcW w:w="1350" w:type="dxa"/>
          </w:tcPr>
          <w:p w14:paraId="4C56C65D" w14:textId="593CE0EF" w:rsidR="000C2F22" w:rsidRPr="006C22B3" w:rsidRDefault="00285EF0" w:rsidP="00E05181">
            <w:pPr>
              <w:jc w:val="both"/>
              <w:rPr>
                <w:rFonts w:cstheme="minorHAnsi"/>
                <w:sz w:val="24"/>
                <w:szCs w:val="24"/>
              </w:rPr>
            </w:pPr>
            <w:r w:rsidRPr="006C22B3">
              <w:rPr>
                <w:rFonts w:cstheme="minorHAnsi"/>
                <w:noProof/>
                <w:sz w:val="24"/>
                <w:szCs w:val="24"/>
              </w:rPr>
              <w:drawing>
                <wp:inline distT="0" distB="0" distL="0" distR="0" wp14:anchorId="4761D5B7" wp14:editId="3F058FF5">
                  <wp:extent cx="685800" cy="4476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447691"/>
                          </a:xfrm>
                          <a:prstGeom prst="rect">
                            <a:avLst/>
                          </a:prstGeom>
                          <a:noFill/>
                          <a:ln>
                            <a:noFill/>
                          </a:ln>
                        </pic:spPr>
                      </pic:pic>
                    </a:graphicData>
                  </a:graphic>
                </wp:inline>
              </w:drawing>
            </w:r>
          </w:p>
        </w:tc>
        <w:tc>
          <w:tcPr>
            <w:tcW w:w="1271" w:type="dxa"/>
          </w:tcPr>
          <w:p w14:paraId="3804C437" w14:textId="347D111E" w:rsidR="000C2F22" w:rsidRPr="006C22B3" w:rsidRDefault="00AD506F" w:rsidP="00E05181">
            <w:pPr>
              <w:jc w:val="both"/>
              <w:rPr>
                <w:rFonts w:cstheme="minorHAnsi"/>
                <w:sz w:val="24"/>
                <w:szCs w:val="24"/>
              </w:rPr>
            </w:pPr>
            <w:r>
              <w:rPr>
                <w:rFonts w:cstheme="minorHAnsi"/>
                <w:sz w:val="24"/>
                <w:szCs w:val="24"/>
              </w:rPr>
              <w:t>27621.5</w:t>
            </w:r>
          </w:p>
        </w:tc>
      </w:tr>
      <w:tr w:rsidR="00773598" w:rsidRPr="006C22B3" w14:paraId="253910D2" w14:textId="77777777" w:rsidTr="0049350D">
        <w:trPr>
          <w:trHeight w:val="728"/>
        </w:trPr>
        <w:tc>
          <w:tcPr>
            <w:tcW w:w="1530" w:type="dxa"/>
          </w:tcPr>
          <w:p w14:paraId="4BAF5721" w14:textId="0BDA3B5D" w:rsidR="000C2F22" w:rsidRPr="006C22B3" w:rsidRDefault="00AA24A5" w:rsidP="00E05181">
            <w:pPr>
              <w:jc w:val="both"/>
              <w:rPr>
                <w:rFonts w:cstheme="minorHAnsi"/>
                <w:sz w:val="24"/>
                <w:szCs w:val="24"/>
              </w:rPr>
            </w:pPr>
            <w:r w:rsidRPr="006C22B3">
              <w:rPr>
                <w:rFonts w:cstheme="minorHAnsi"/>
                <w:sz w:val="24"/>
                <w:szCs w:val="24"/>
              </w:rPr>
              <w:t>HFP</w:t>
            </w:r>
          </w:p>
        </w:tc>
        <w:tc>
          <w:tcPr>
            <w:tcW w:w="3600" w:type="dxa"/>
          </w:tcPr>
          <w:p w14:paraId="75BF40F4" w14:textId="3434BA3D" w:rsidR="000C2F22" w:rsidRPr="006C22B3" w:rsidRDefault="00AA24A5" w:rsidP="00E05181">
            <w:pPr>
              <w:jc w:val="both"/>
              <w:rPr>
                <w:rFonts w:cstheme="minorHAnsi"/>
                <w:sz w:val="24"/>
                <w:szCs w:val="24"/>
              </w:rPr>
            </w:pPr>
            <w:r w:rsidRPr="006C22B3">
              <w:rPr>
                <w:rFonts w:cstheme="minorHAnsi"/>
                <w:sz w:val="24"/>
                <w:szCs w:val="24"/>
              </w:rPr>
              <w:t>Hexafluoropropylene</w:t>
            </w:r>
          </w:p>
        </w:tc>
        <w:tc>
          <w:tcPr>
            <w:tcW w:w="1350" w:type="dxa"/>
          </w:tcPr>
          <w:p w14:paraId="20AE73CB" w14:textId="52D88CF9" w:rsidR="000C2F22" w:rsidRPr="006C22B3" w:rsidRDefault="00EA06E6" w:rsidP="00E05181">
            <w:pPr>
              <w:jc w:val="both"/>
              <w:rPr>
                <w:rFonts w:cstheme="minorHAnsi"/>
                <w:color w:val="000000"/>
                <w:sz w:val="24"/>
                <w:szCs w:val="24"/>
              </w:rPr>
            </w:pPr>
            <w:hyperlink r:id="rId18" w:history="1">
              <w:r w:rsidR="00AA24A5" w:rsidRPr="003D489B">
                <w:rPr>
                  <w:rStyle w:val="Hyperlink"/>
                  <w:rFonts w:cstheme="minorHAnsi"/>
                  <w:sz w:val="24"/>
                  <w:szCs w:val="24"/>
                </w:rPr>
                <w:t>116-15-4</w:t>
              </w:r>
            </w:hyperlink>
          </w:p>
        </w:tc>
        <w:tc>
          <w:tcPr>
            <w:tcW w:w="1350" w:type="dxa"/>
          </w:tcPr>
          <w:p w14:paraId="5F9CEE50" w14:textId="4472BE76" w:rsidR="000C2F22" w:rsidRPr="006C22B3" w:rsidRDefault="00773598" w:rsidP="00E05181">
            <w:pPr>
              <w:jc w:val="both"/>
              <w:rPr>
                <w:rFonts w:cstheme="minorHAnsi"/>
                <w:sz w:val="24"/>
                <w:szCs w:val="24"/>
              </w:rPr>
            </w:pPr>
            <w:r w:rsidRPr="006C22B3">
              <w:rPr>
                <w:rFonts w:cstheme="minorHAnsi"/>
                <w:noProof/>
                <w:sz w:val="24"/>
                <w:szCs w:val="24"/>
              </w:rPr>
              <w:drawing>
                <wp:inline distT="0" distB="0" distL="0" distR="0" wp14:anchorId="16FE4307" wp14:editId="5A3386E1">
                  <wp:extent cx="685800" cy="5344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534404"/>
                          </a:xfrm>
                          <a:prstGeom prst="rect">
                            <a:avLst/>
                          </a:prstGeom>
                          <a:noFill/>
                          <a:ln>
                            <a:noFill/>
                          </a:ln>
                        </pic:spPr>
                      </pic:pic>
                    </a:graphicData>
                  </a:graphic>
                </wp:inline>
              </w:drawing>
            </w:r>
          </w:p>
        </w:tc>
        <w:tc>
          <w:tcPr>
            <w:tcW w:w="1271" w:type="dxa"/>
          </w:tcPr>
          <w:p w14:paraId="226F5C6A" w14:textId="4988468C" w:rsidR="000C2F22" w:rsidRPr="006C22B3" w:rsidRDefault="00AD506F" w:rsidP="00E05181">
            <w:pPr>
              <w:jc w:val="both"/>
              <w:rPr>
                <w:rFonts w:cstheme="minorHAnsi"/>
                <w:color w:val="000000"/>
                <w:sz w:val="24"/>
                <w:szCs w:val="24"/>
              </w:rPr>
            </w:pPr>
            <w:r>
              <w:rPr>
                <w:rFonts w:cstheme="minorHAnsi"/>
                <w:color w:val="000000"/>
                <w:sz w:val="24"/>
                <w:szCs w:val="24"/>
              </w:rPr>
              <w:t>22018.3</w:t>
            </w:r>
          </w:p>
        </w:tc>
      </w:tr>
      <w:tr w:rsidR="00773598" w:rsidRPr="006C22B3" w14:paraId="3D8FA29D" w14:textId="77777777" w:rsidTr="0049350D">
        <w:tc>
          <w:tcPr>
            <w:tcW w:w="1530" w:type="dxa"/>
          </w:tcPr>
          <w:p w14:paraId="0B3E1403" w14:textId="49A66CDF" w:rsidR="00E12D52" w:rsidRPr="006C22B3" w:rsidRDefault="00AA24A5" w:rsidP="00E05181">
            <w:pPr>
              <w:jc w:val="both"/>
              <w:rPr>
                <w:rFonts w:cstheme="minorHAnsi"/>
                <w:sz w:val="24"/>
                <w:szCs w:val="24"/>
              </w:rPr>
            </w:pPr>
            <w:r w:rsidRPr="006C22B3">
              <w:rPr>
                <w:rFonts w:cstheme="minorHAnsi"/>
                <w:sz w:val="24"/>
                <w:szCs w:val="24"/>
              </w:rPr>
              <w:t>E2</w:t>
            </w:r>
          </w:p>
        </w:tc>
        <w:tc>
          <w:tcPr>
            <w:tcW w:w="3600" w:type="dxa"/>
          </w:tcPr>
          <w:p w14:paraId="67926EC2" w14:textId="344B620A" w:rsidR="00E12D52" w:rsidRPr="006C22B3" w:rsidRDefault="00AA24A5" w:rsidP="00E05181">
            <w:pPr>
              <w:jc w:val="both"/>
              <w:rPr>
                <w:rFonts w:cstheme="minorHAnsi"/>
                <w:color w:val="000000"/>
                <w:sz w:val="24"/>
                <w:szCs w:val="24"/>
              </w:rPr>
            </w:pPr>
            <w:r w:rsidRPr="006C22B3">
              <w:rPr>
                <w:rFonts w:cstheme="minorHAnsi"/>
                <w:color w:val="000000"/>
                <w:sz w:val="24"/>
                <w:szCs w:val="24"/>
              </w:rPr>
              <w:t>2H-perfluoro(5-methyl-3,6-dioxanonane)</w:t>
            </w:r>
          </w:p>
        </w:tc>
        <w:tc>
          <w:tcPr>
            <w:tcW w:w="1350" w:type="dxa"/>
          </w:tcPr>
          <w:p w14:paraId="77B0071A" w14:textId="37982F1E" w:rsidR="00E12D52" w:rsidRPr="006C22B3" w:rsidRDefault="00EA06E6" w:rsidP="00E05181">
            <w:pPr>
              <w:jc w:val="both"/>
              <w:rPr>
                <w:rFonts w:cstheme="minorHAnsi"/>
                <w:color w:val="000000"/>
                <w:sz w:val="24"/>
                <w:szCs w:val="24"/>
              </w:rPr>
            </w:pPr>
            <w:hyperlink r:id="rId20" w:history="1">
              <w:r w:rsidR="00AA24A5" w:rsidRPr="003C7AC6">
                <w:rPr>
                  <w:rStyle w:val="Hyperlink"/>
                  <w:rFonts w:cstheme="minorHAnsi"/>
                  <w:sz w:val="24"/>
                  <w:szCs w:val="24"/>
                </w:rPr>
                <w:t>3330-14-1</w:t>
              </w:r>
            </w:hyperlink>
          </w:p>
        </w:tc>
        <w:tc>
          <w:tcPr>
            <w:tcW w:w="1350" w:type="dxa"/>
            <w:vAlign w:val="center"/>
          </w:tcPr>
          <w:p w14:paraId="370D6F99" w14:textId="75A76FA5" w:rsidR="00773598" w:rsidRPr="006C22B3" w:rsidRDefault="00773598" w:rsidP="00E05181">
            <w:pPr>
              <w:jc w:val="both"/>
              <w:rPr>
                <w:rFonts w:cstheme="minorHAnsi"/>
                <w:sz w:val="24"/>
                <w:szCs w:val="24"/>
              </w:rPr>
            </w:pPr>
            <w:r w:rsidRPr="006C22B3">
              <w:rPr>
                <w:rFonts w:cstheme="minorHAnsi"/>
                <w:noProof/>
                <w:sz w:val="24"/>
                <w:szCs w:val="24"/>
              </w:rPr>
              <w:drawing>
                <wp:inline distT="0" distB="0" distL="0" distR="0" wp14:anchorId="2B0A27A5" wp14:editId="444E9B67">
                  <wp:extent cx="685800" cy="30428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04287"/>
                          </a:xfrm>
                          <a:prstGeom prst="rect">
                            <a:avLst/>
                          </a:prstGeom>
                          <a:noFill/>
                          <a:ln>
                            <a:noFill/>
                          </a:ln>
                        </pic:spPr>
                      </pic:pic>
                    </a:graphicData>
                  </a:graphic>
                </wp:inline>
              </w:drawing>
            </w:r>
          </w:p>
        </w:tc>
        <w:tc>
          <w:tcPr>
            <w:tcW w:w="1271" w:type="dxa"/>
          </w:tcPr>
          <w:p w14:paraId="197F23DD" w14:textId="194D13AD" w:rsidR="00E12D52" w:rsidRPr="006C22B3" w:rsidRDefault="00AD506F" w:rsidP="00E05181">
            <w:pPr>
              <w:jc w:val="both"/>
              <w:rPr>
                <w:rFonts w:cstheme="minorHAnsi"/>
                <w:color w:val="000000"/>
                <w:sz w:val="24"/>
                <w:szCs w:val="24"/>
              </w:rPr>
            </w:pPr>
            <w:r>
              <w:rPr>
                <w:rFonts w:cstheme="minorHAnsi"/>
                <w:color w:val="000000"/>
                <w:sz w:val="24"/>
                <w:szCs w:val="24"/>
              </w:rPr>
              <w:t>4352.3</w:t>
            </w:r>
          </w:p>
        </w:tc>
      </w:tr>
      <w:tr w:rsidR="00773598" w:rsidRPr="006C22B3" w14:paraId="0402B6FF" w14:textId="77777777" w:rsidTr="0049350D">
        <w:tc>
          <w:tcPr>
            <w:tcW w:w="1530" w:type="dxa"/>
          </w:tcPr>
          <w:p w14:paraId="1E3BC894" w14:textId="65CCEDCE" w:rsidR="00E12D52" w:rsidRPr="006C22B3" w:rsidRDefault="00AA24A5" w:rsidP="00E05181">
            <w:pPr>
              <w:jc w:val="both"/>
              <w:rPr>
                <w:rFonts w:cstheme="minorHAnsi"/>
                <w:sz w:val="24"/>
                <w:szCs w:val="24"/>
              </w:rPr>
            </w:pPr>
            <w:r w:rsidRPr="006C22B3">
              <w:rPr>
                <w:rFonts w:cstheme="minorHAnsi"/>
                <w:sz w:val="24"/>
                <w:szCs w:val="24"/>
              </w:rPr>
              <w:t>PSEPVE</w:t>
            </w:r>
          </w:p>
        </w:tc>
        <w:tc>
          <w:tcPr>
            <w:tcW w:w="3600" w:type="dxa"/>
          </w:tcPr>
          <w:p w14:paraId="768A9CDF" w14:textId="4E58C3FA" w:rsidR="00E12D52" w:rsidRPr="006C22B3" w:rsidRDefault="00AA24A5" w:rsidP="00E05181">
            <w:pPr>
              <w:jc w:val="both"/>
              <w:rPr>
                <w:rFonts w:cstheme="minorHAnsi"/>
                <w:color w:val="000000"/>
                <w:sz w:val="24"/>
                <w:szCs w:val="24"/>
              </w:rPr>
            </w:pPr>
            <w:r w:rsidRPr="006C22B3">
              <w:rPr>
                <w:rFonts w:cstheme="minorHAnsi"/>
                <w:color w:val="000000"/>
                <w:sz w:val="24"/>
                <w:szCs w:val="24"/>
              </w:rPr>
              <w:t>perfluoro-2-(2-fluorosulfonylethoxy) propyl vinyl ether</w:t>
            </w:r>
          </w:p>
        </w:tc>
        <w:tc>
          <w:tcPr>
            <w:tcW w:w="1350" w:type="dxa"/>
          </w:tcPr>
          <w:p w14:paraId="3EB0FF50" w14:textId="1C59509C" w:rsidR="00E12D52" w:rsidRPr="006C22B3" w:rsidRDefault="00EA06E6" w:rsidP="00E05181">
            <w:pPr>
              <w:jc w:val="both"/>
              <w:rPr>
                <w:rFonts w:cstheme="minorHAnsi"/>
                <w:color w:val="000000"/>
                <w:sz w:val="24"/>
                <w:szCs w:val="24"/>
              </w:rPr>
            </w:pPr>
            <w:hyperlink r:id="rId22" w:history="1">
              <w:r w:rsidR="00AA24A5" w:rsidRPr="003C7AC6">
                <w:rPr>
                  <w:rStyle w:val="Hyperlink"/>
                  <w:rFonts w:cstheme="minorHAnsi"/>
                  <w:sz w:val="24"/>
                  <w:szCs w:val="24"/>
                </w:rPr>
                <w:t>16090-14-5</w:t>
              </w:r>
            </w:hyperlink>
          </w:p>
        </w:tc>
        <w:tc>
          <w:tcPr>
            <w:tcW w:w="1350" w:type="dxa"/>
          </w:tcPr>
          <w:p w14:paraId="273F73E9" w14:textId="78362438" w:rsidR="00E12D52" w:rsidRPr="006C22B3" w:rsidRDefault="0016577A" w:rsidP="00E05181">
            <w:pPr>
              <w:jc w:val="both"/>
              <w:rPr>
                <w:rFonts w:cstheme="minorHAnsi"/>
                <w:sz w:val="24"/>
                <w:szCs w:val="24"/>
              </w:rPr>
            </w:pPr>
            <w:r w:rsidRPr="006C22B3">
              <w:rPr>
                <w:rFonts w:cstheme="minorHAnsi"/>
                <w:noProof/>
                <w:sz w:val="24"/>
                <w:szCs w:val="24"/>
              </w:rPr>
              <w:drawing>
                <wp:inline distT="0" distB="0" distL="0" distR="0" wp14:anchorId="5E09643B" wp14:editId="710F6F85">
                  <wp:extent cx="655955" cy="318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 cy="318135"/>
                          </a:xfrm>
                          <a:prstGeom prst="rect">
                            <a:avLst/>
                          </a:prstGeom>
                          <a:noFill/>
                          <a:ln>
                            <a:noFill/>
                          </a:ln>
                        </pic:spPr>
                      </pic:pic>
                    </a:graphicData>
                  </a:graphic>
                </wp:inline>
              </w:drawing>
            </w:r>
          </w:p>
        </w:tc>
        <w:tc>
          <w:tcPr>
            <w:tcW w:w="1271" w:type="dxa"/>
          </w:tcPr>
          <w:p w14:paraId="484E6EF0" w14:textId="0F206CFC" w:rsidR="00E12D52" w:rsidRPr="006C22B3" w:rsidRDefault="00AD506F" w:rsidP="00E05181">
            <w:pPr>
              <w:jc w:val="both"/>
              <w:rPr>
                <w:rFonts w:cstheme="minorHAnsi"/>
                <w:sz w:val="24"/>
                <w:szCs w:val="24"/>
              </w:rPr>
            </w:pPr>
            <w:r>
              <w:rPr>
                <w:rFonts w:cstheme="minorHAnsi"/>
                <w:color w:val="000000"/>
                <w:sz w:val="24"/>
                <w:szCs w:val="24"/>
              </w:rPr>
              <w:t>2148.3</w:t>
            </w:r>
          </w:p>
        </w:tc>
      </w:tr>
      <w:tr w:rsidR="00773598" w:rsidRPr="006C22B3" w14:paraId="79902F3A" w14:textId="77777777" w:rsidTr="0049350D">
        <w:tc>
          <w:tcPr>
            <w:tcW w:w="1530" w:type="dxa"/>
          </w:tcPr>
          <w:p w14:paraId="5AAB40F8" w14:textId="0A6F3AB3" w:rsidR="00E12D52" w:rsidRPr="006C22B3" w:rsidRDefault="00AA24A5" w:rsidP="00E05181">
            <w:pPr>
              <w:jc w:val="both"/>
              <w:rPr>
                <w:rFonts w:cstheme="minorHAnsi"/>
                <w:sz w:val="24"/>
                <w:szCs w:val="24"/>
              </w:rPr>
            </w:pPr>
            <w:r w:rsidRPr="006C22B3">
              <w:rPr>
                <w:rFonts w:cstheme="minorHAnsi"/>
                <w:sz w:val="24"/>
                <w:szCs w:val="24"/>
              </w:rPr>
              <w:t>COF2</w:t>
            </w:r>
          </w:p>
        </w:tc>
        <w:tc>
          <w:tcPr>
            <w:tcW w:w="3600" w:type="dxa"/>
          </w:tcPr>
          <w:p w14:paraId="76E84401" w14:textId="7A2B17EE" w:rsidR="00E12D52" w:rsidRPr="006C22B3" w:rsidRDefault="00D603B2" w:rsidP="00E05181">
            <w:pPr>
              <w:jc w:val="both"/>
              <w:rPr>
                <w:rFonts w:cstheme="minorHAnsi"/>
                <w:sz w:val="24"/>
                <w:szCs w:val="24"/>
              </w:rPr>
            </w:pPr>
            <w:r w:rsidRPr="006C22B3">
              <w:rPr>
                <w:rFonts w:cstheme="minorHAnsi"/>
                <w:sz w:val="24"/>
                <w:szCs w:val="24"/>
              </w:rPr>
              <w:t>Carbonyl difluoride</w:t>
            </w:r>
          </w:p>
        </w:tc>
        <w:tc>
          <w:tcPr>
            <w:tcW w:w="1350" w:type="dxa"/>
          </w:tcPr>
          <w:p w14:paraId="4785D95E" w14:textId="7C1B883F" w:rsidR="00E12D52" w:rsidRPr="006C22B3" w:rsidRDefault="00EA06E6" w:rsidP="00E05181">
            <w:pPr>
              <w:jc w:val="both"/>
              <w:rPr>
                <w:rFonts w:cstheme="minorHAnsi"/>
                <w:color w:val="000000"/>
                <w:sz w:val="24"/>
                <w:szCs w:val="24"/>
              </w:rPr>
            </w:pPr>
            <w:hyperlink r:id="rId24" w:history="1">
              <w:r w:rsidR="006F1257" w:rsidRPr="003C7AC6">
                <w:rPr>
                  <w:rStyle w:val="Hyperlink"/>
                  <w:rFonts w:cstheme="minorHAnsi"/>
                  <w:sz w:val="24"/>
                  <w:szCs w:val="24"/>
                </w:rPr>
                <w:t>353-50-4</w:t>
              </w:r>
            </w:hyperlink>
          </w:p>
        </w:tc>
        <w:tc>
          <w:tcPr>
            <w:tcW w:w="1350" w:type="dxa"/>
          </w:tcPr>
          <w:p w14:paraId="74F0C07D" w14:textId="41A9740B" w:rsidR="00E12D52"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76E0F645" wp14:editId="47E1EF63">
                  <wp:extent cx="666115" cy="62611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115" cy="626110"/>
                          </a:xfrm>
                          <a:prstGeom prst="rect">
                            <a:avLst/>
                          </a:prstGeom>
                          <a:noFill/>
                          <a:ln>
                            <a:noFill/>
                          </a:ln>
                        </pic:spPr>
                      </pic:pic>
                    </a:graphicData>
                  </a:graphic>
                </wp:inline>
              </w:drawing>
            </w:r>
          </w:p>
        </w:tc>
        <w:tc>
          <w:tcPr>
            <w:tcW w:w="1271" w:type="dxa"/>
          </w:tcPr>
          <w:p w14:paraId="53157757" w14:textId="05D4B94E" w:rsidR="00E12D52" w:rsidRPr="006C22B3" w:rsidRDefault="00AD506F" w:rsidP="00E05181">
            <w:pPr>
              <w:jc w:val="both"/>
              <w:rPr>
                <w:rFonts w:cstheme="minorHAnsi"/>
                <w:color w:val="000000"/>
                <w:sz w:val="24"/>
                <w:szCs w:val="24"/>
              </w:rPr>
            </w:pPr>
            <w:r>
              <w:rPr>
                <w:rFonts w:cstheme="minorHAnsi"/>
                <w:color w:val="000000"/>
                <w:sz w:val="24"/>
                <w:szCs w:val="24"/>
              </w:rPr>
              <w:t>1997.5</w:t>
            </w:r>
          </w:p>
        </w:tc>
      </w:tr>
      <w:tr w:rsidR="00773598" w:rsidRPr="006C22B3" w14:paraId="62854FD8" w14:textId="77777777" w:rsidTr="0049350D">
        <w:tc>
          <w:tcPr>
            <w:tcW w:w="1530" w:type="dxa"/>
          </w:tcPr>
          <w:p w14:paraId="0C4672B8" w14:textId="0EA5F68B" w:rsidR="00C919FB" w:rsidRPr="006C22B3" w:rsidRDefault="00C919FB" w:rsidP="00E05181">
            <w:pPr>
              <w:jc w:val="both"/>
              <w:rPr>
                <w:rFonts w:cstheme="minorHAnsi"/>
                <w:sz w:val="24"/>
                <w:szCs w:val="24"/>
              </w:rPr>
            </w:pPr>
            <w:r w:rsidRPr="006C22B3">
              <w:rPr>
                <w:rFonts w:cstheme="minorHAnsi"/>
                <w:sz w:val="24"/>
                <w:szCs w:val="24"/>
              </w:rPr>
              <w:t>HF</w:t>
            </w:r>
          </w:p>
        </w:tc>
        <w:tc>
          <w:tcPr>
            <w:tcW w:w="3600" w:type="dxa"/>
          </w:tcPr>
          <w:p w14:paraId="05ABAF59" w14:textId="1914ABAA" w:rsidR="00C919FB" w:rsidRPr="006C22B3" w:rsidRDefault="00D603B2" w:rsidP="00E05181">
            <w:pPr>
              <w:jc w:val="both"/>
              <w:rPr>
                <w:rFonts w:cstheme="minorHAnsi"/>
                <w:sz w:val="24"/>
                <w:szCs w:val="24"/>
              </w:rPr>
            </w:pPr>
            <w:r w:rsidRPr="006C22B3">
              <w:rPr>
                <w:rFonts w:cstheme="minorHAnsi"/>
                <w:sz w:val="24"/>
                <w:szCs w:val="24"/>
              </w:rPr>
              <w:t>Hydrofluoric acid</w:t>
            </w:r>
          </w:p>
        </w:tc>
        <w:tc>
          <w:tcPr>
            <w:tcW w:w="1350" w:type="dxa"/>
          </w:tcPr>
          <w:p w14:paraId="2672AD25" w14:textId="71130437" w:rsidR="00C919FB" w:rsidRPr="006C22B3" w:rsidRDefault="00EA06E6" w:rsidP="00E05181">
            <w:pPr>
              <w:jc w:val="both"/>
              <w:rPr>
                <w:rFonts w:cstheme="minorHAnsi"/>
                <w:sz w:val="24"/>
                <w:szCs w:val="24"/>
              </w:rPr>
            </w:pPr>
            <w:hyperlink r:id="rId26" w:history="1">
              <w:r w:rsidR="00C919FB" w:rsidRPr="003C7AC6">
                <w:rPr>
                  <w:rStyle w:val="Hyperlink"/>
                  <w:rFonts w:cstheme="minorHAnsi"/>
                  <w:sz w:val="24"/>
                  <w:szCs w:val="24"/>
                </w:rPr>
                <w:t>7664-39-3</w:t>
              </w:r>
            </w:hyperlink>
          </w:p>
        </w:tc>
        <w:tc>
          <w:tcPr>
            <w:tcW w:w="1350" w:type="dxa"/>
          </w:tcPr>
          <w:p w14:paraId="186926AE" w14:textId="006AB1E2"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6533F2F" wp14:editId="04EC8303">
                  <wp:extent cx="666115" cy="2482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115" cy="248285"/>
                          </a:xfrm>
                          <a:prstGeom prst="rect">
                            <a:avLst/>
                          </a:prstGeom>
                          <a:noFill/>
                          <a:ln>
                            <a:noFill/>
                          </a:ln>
                        </pic:spPr>
                      </pic:pic>
                    </a:graphicData>
                  </a:graphic>
                </wp:inline>
              </w:drawing>
            </w:r>
          </w:p>
        </w:tc>
        <w:tc>
          <w:tcPr>
            <w:tcW w:w="1271" w:type="dxa"/>
          </w:tcPr>
          <w:p w14:paraId="14FDAA92" w14:textId="3F7FF980" w:rsidR="00C919FB" w:rsidRPr="006C22B3" w:rsidRDefault="00AD506F" w:rsidP="00E05181">
            <w:pPr>
              <w:jc w:val="both"/>
              <w:rPr>
                <w:rFonts w:cstheme="minorHAnsi"/>
                <w:sz w:val="24"/>
                <w:szCs w:val="24"/>
              </w:rPr>
            </w:pPr>
            <w:r>
              <w:rPr>
                <w:rFonts w:cstheme="minorHAnsi"/>
                <w:sz w:val="24"/>
                <w:szCs w:val="24"/>
              </w:rPr>
              <w:t>1971.3</w:t>
            </w:r>
          </w:p>
        </w:tc>
      </w:tr>
      <w:tr w:rsidR="00773598" w:rsidRPr="006C22B3" w14:paraId="0E941F1F" w14:textId="77777777" w:rsidTr="0049350D">
        <w:tc>
          <w:tcPr>
            <w:tcW w:w="1530" w:type="dxa"/>
          </w:tcPr>
          <w:p w14:paraId="67C75747" w14:textId="3E78FCDC" w:rsidR="00C919FB" w:rsidRPr="006C22B3" w:rsidRDefault="00C919FB" w:rsidP="00E05181">
            <w:pPr>
              <w:jc w:val="both"/>
              <w:rPr>
                <w:rFonts w:cstheme="minorHAnsi"/>
                <w:sz w:val="24"/>
                <w:szCs w:val="24"/>
              </w:rPr>
            </w:pPr>
            <w:r w:rsidRPr="006C22B3">
              <w:rPr>
                <w:rFonts w:cstheme="minorHAnsi"/>
                <w:sz w:val="24"/>
                <w:szCs w:val="24"/>
              </w:rPr>
              <w:t>PAF</w:t>
            </w:r>
          </w:p>
        </w:tc>
        <w:tc>
          <w:tcPr>
            <w:tcW w:w="3600" w:type="dxa"/>
          </w:tcPr>
          <w:p w14:paraId="656C3447" w14:textId="118B67E4" w:rsidR="00C919FB" w:rsidRPr="006C22B3" w:rsidRDefault="00D603B2" w:rsidP="00E05181">
            <w:pPr>
              <w:jc w:val="both"/>
              <w:rPr>
                <w:rFonts w:cstheme="minorHAnsi"/>
                <w:sz w:val="24"/>
                <w:szCs w:val="24"/>
              </w:rPr>
            </w:pPr>
            <w:r w:rsidRPr="006C22B3">
              <w:rPr>
                <w:rFonts w:cstheme="minorHAnsi"/>
                <w:sz w:val="24"/>
                <w:szCs w:val="24"/>
              </w:rPr>
              <w:t>T</w:t>
            </w:r>
            <w:r w:rsidR="00C919FB" w:rsidRPr="006C22B3">
              <w:rPr>
                <w:rFonts w:cstheme="minorHAnsi"/>
                <w:sz w:val="24"/>
                <w:szCs w:val="24"/>
              </w:rPr>
              <w:t>rifluoroacetyl fluoride</w:t>
            </w:r>
          </w:p>
        </w:tc>
        <w:tc>
          <w:tcPr>
            <w:tcW w:w="1350" w:type="dxa"/>
          </w:tcPr>
          <w:p w14:paraId="031E80CE" w14:textId="09AC907B" w:rsidR="00C919FB" w:rsidRPr="006C22B3" w:rsidRDefault="00EA06E6" w:rsidP="00E05181">
            <w:pPr>
              <w:jc w:val="both"/>
              <w:rPr>
                <w:rFonts w:cstheme="minorHAnsi"/>
                <w:sz w:val="24"/>
                <w:szCs w:val="24"/>
              </w:rPr>
            </w:pPr>
            <w:hyperlink r:id="rId28" w:history="1">
              <w:r w:rsidR="00C919FB" w:rsidRPr="00745AB5">
                <w:rPr>
                  <w:rStyle w:val="Hyperlink"/>
                  <w:rFonts w:cstheme="minorHAnsi"/>
                  <w:sz w:val="24"/>
                  <w:szCs w:val="24"/>
                </w:rPr>
                <w:t>354-34-7</w:t>
              </w:r>
            </w:hyperlink>
          </w:p>
        </w:tc>
        <w:tc>
          <w:tcPr>
            <w:tcW w:w="1350" w:type="dxa"/>
          </w:tcPr>
          <w:p w14:paraId="44401FB9" w14:textId="1BE5E5C8"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DACE4EC" wp14:editId="4CD72593">
                  <wp:extent cx="666115" cy="6756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115" cy="675640"/>
                          </a:xfrm>
                          <a:prstGeom prst="rect">
                            <a:avLst/>
                          </a:prstGeom>
                          <a:noFill/>
                          <a:ln>
                            <a:noFill/>
                          </a:ln>
                        </pic:spPr>
                      </pic:pic>
                    </a:graphicData>
                  </a:graphic>
                </wp:inline>
              </w:drawing>
            </w:r>
          </w:p>
        </w:tc>
        <w:tc>
          <w:tcPr>
            <w:tcW w:w="1271" w:type="dxa"/>
          </w:tcPr>
          <w:p w14:paraId="6B0DE196" w14:textId="6DC40D3F" w:rsidR="00C919FB" w:rsidRPr="006C22B3" w:rsidRDefault="00AD506F" w:rsidP="00E05181">
            <w:pPr>
              <w:jc w:val="both"/>
              <w:rPr>
                <w:rFonts w:cstheme="minorHAnsi"/>
                <w:sz w:val="24"/>
                <w:szCs w:val="24"/>
              </w:rPr>
            </w:pPr>
            <w:r>
              <w:rPr>
                <w:rFonts w:cstheme="minorHAnsi"/>
                <w:sz w:val="24"/>
                <w:szCs w:val="24"/>
              </w:rPr>
              <w:t>1524.1</w:t>
            </w:r>
          </w:p>
        </w:tc>
      </w:tr>
      <w:tr w:rsidR="00773598" w:rsidRPr="006C22B3" w14:paraId="61F935D5" w14:textId="77777777" w:rsidTr="0049350D">
        <w:tc>
          <w:tcPr>
            <w:tcW w:w="1530" w:type="dxa"/>
          </w:tcPr>
          <w:p w14:paraId="511D92C3" w14:textId="3D3A5080" w:rsidR="00C919FB" w:rsidRPr="006C22B3" w:rsidRDefault="00C919FB" w:rsidP="00E05181">
            <w:pPr>
              <w:jc w:val="both"/>
              <w:rPr>
                <w:rFonts w:cstheme="minorHAnsi"/>
                <w:sz w:val="24"/>
                <w:szCs w:val="24"/>
              </w:rPr>
            </w:pPr>
            <w:r w:rsidRPr="006C22B3">
              <w:rPr>
                <w:rFonts w:cstheme="minorHAnsi"/>
                <w:sz w:val="24"/>
                <w:szCs w:val="24"/>
              </w:rPr>
              <w:t>CH3F</w:t>
            </w:r>
          </w:p>
        </w:tc>
        <w:tc>
          <w:tcPr>
            <w:tcW w:w="3600" w:type="dxa"/>
          </w:tcPr>
          <w:p w14:paraId="76942E95" w14:textId="36134546" w:rsidR="00C919FB" w:rsidRPr="006C22B3" w:rsidRDefault="00D603B2" w:rsidP="00E05181">
            <w:pPr>
              <w:jc w:val="both"/>
              <w:rPr>
                <w:rFonts w:cstheme="minorHAnsi"/>
                <w:sz w:val="24"/>
                <w:szCs w:val="24"/>
              </w:rPr>
            </w:pPr>
            <w:r w:rsidRPr="006C22B3">
              <w:rPr>
                <w:rFonts w:cstheme="minorHAnsi"/>
                <w:sz w:val="24"/>
                <w:szCs w:val="24"/>
              </w:rPr>
              <w:t>M</w:t>
            </w:r>
            <w:r w:rsidR="00C919FB" w:rsidRPr="006C22B3">
              <w:rPr>
                <w:rFonts w:cstheme="minorHAnsi"/>
                <w:sz w:val="24"/>
                <w:szCs w:val="24"/>
              </w:rPr>
              <w:t>ethyl fluoride</w:t>
            </w:r>
          </w:p>
        </w:tc>
        <w:tc>
          <w:tcPr>
            <w:tcW w:w="1350" w:type="dxa"/>
          </w:tcPr>
          <w:p w14:paraId="2DCC11FA" w14:textId="333F1119" w:rsidR="00C919FB" w:rsidRPr="006C22B3" w:rsidRDefault="00EA06E6" w:rsidP="00E05181">
            <w:pPr>
              <w:jc w:val="both"/>
              <w:rPr>
                <w:rFonts w:cstheme="minorHAnsi"/>
                <w:sz w:val="24"/>
                <w:szCs w:val="24"/>
              </w:rPr>
            </w:pPr>
            <w:hyperlink r:id="rId30" w:history="1">
              <w:r w:rsidR="00C919FB" w:rsidRPr="00745AB5">
                <w:rPr>
                  <w:rStyle w:val="Hyperlink"/>
                  <w:rFonts w:cstheme="minorHAnsi"/>
                  <w:sz w:val="24"/>
                  <w:szCs w:val="24"/>
                </w:rPr>
                <w:t>593-53-3</w:t>
              </w:r>
            </w:hyperlink>
          </w:p>
        </w:tc>
        <w:tc>
          <w:tcPr>
            <w:tcW w:w="1350" w:type="dxa"/>
          </w:tcPr>
          <w:p w14:paraId="08DA6370" w14:textId="1E3C31B1"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170D3C0" wp14:editId="17B53843">
                  <wp:extent cx="666115" cy="685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115" cy="685800"/>
                          </a:xfrm>
                          <a:prstGeom prst="rect">
                            <a:avLst/>
                          </a:prstGeom>
                          <a:noFill/>
                          <a:ln>
                            <a:noFill/>
                          </a:ln>
                        </pic:spPr>
                      </pic:pic>
                    </a:graphicData>
                  </a:graphic>
                </wp:inline>
              </w:drawing>
            </w:r>
          </w:p>
        </w:tc>
        <w:tc>
          <w:tcPr>
            <w:tcW w:w="1271" w:type="dxa"/>
          </w:tcPr>
          <w:p w14:paraId="3D257B55" w14:textId="6B229272" w:rsidR="00C919FB" w:rsidRPr="006C22B3" w:rsidRDefault="00AD506F" w:rsidP="00E05181">
            <w:pPr>
              <w:jc w:val="both"/>
              <w:rPr>
                <w:rFonts w:cstheme="minorHAnsi"/>
                <w:sz w:val="24"/>
                <w:szCs w:val="24"/>
              </w:rPr>
            </w:pPr>
            <w:r>
              <w:rPr>
                <w:rFonts w:cstheme="minorHAnsi"/>
                <w:sz w:val="24"/>
                <w:szCs w:val="24"/>
              </w:rPr>
              <w:t>1506.6</w:t>
            </w:r>
          </w:p>
        </w:tc>
      </w:tr>
      <w:tr w:rsidR="00773598" w:rsidRPr="006C22B3" w14:paraId="650D2193" w14:textId="77777777" w:rsidTr="0049350D">
        <w:tc>
          <w:tcPr>
            <w:tcW w:w="1530" w:type="dxa"/>
          </w:tcPr>
          <w:p w14:paraId="31393678" w14:textId="60C899CD" w:rsidR="00C919FB" w:rsidRPr="006C22B3" w:rsidRDefault="00C919FB" w:rsidP="00E05181">
            <w:pPr>
              <w:jc w:val="both"/>
              <w:rPr>
                <w:rFonts w:cstheme="minorHAnsi"/>
                <w:sz w:val="24"/>
                <w:szCs w:val="24"/>
              </w:rPr>
            </w:pPr>
            <w:r w:rsidRPr="006C22B3">
              <w:rPr>
                <w:rFonts w:cstheme="minorHAnsi"/>
                <w:sz w:val="24"/>
                <w:szCs w:val="24"/>
              </w:rPr>
              <w:t>PPV</w:t>
            </w:r>
            <w:r w:rsidR="00285EF0" w:rsidRPr="006C22B3">
              <w:rPr>
                <w:rFonts w:cstheme="minorHAnsi"/>
                <w:sz w:val="24"/>
                <w:szCs w:val="24"/>
              </w:rPr>
              <w:t>E</w:t>
            </w:r>
          </w:p>
        </w:tc>
        <w:tc>
          <w:tcPr>
            <w:tcW w:w="3600" w:type="dxa"/>
          </w:tcPr>
          <w:p w14:paraId="7AEB79CC" w14:textId="0AA9ED21" w:rsidR="00C919FB" w:rsidRPr="006C22B3" w:rsidRDefault="00D603B2" w:rsidP="00E05181">
            <w:pPr>
              <w:jc w:val="both"/>
              <w:rPr>
                <w:rFonts w:cstheme="minorHAnsi"/>
                <w:sz w:val="24"/>
                <w:szCs w:val="24"/>
              </w:rPr>
            </w:pPr>
            <w:r w:rsidRPr="006C22B3">
              <w:rPr>
                <w:rFonts w:cstheme="minorHAnsi"/>
                <w:sz w:val="24"/>
                <w:szCs w:val="24"/>
              </w:rPr>
              <w:t>P</w:t>
            </w:r>
            <w:r w:rsidR="00C919FB" w:rsidRPr="006C22B3">
              <w:rPr>
                <w:rFonts w:cstheme="minorHAnsi"/>
                <w:sz w:val="24"/>
                <w:szCs w:val="24"/>
              </w:rPr>
              <w:t>erfluoropropyl vinyl ether</w:t>
            </w:r>
          </w:p>
        </w:tc>
        <w:tc>
          <w:tcPr>
            <w:tcW w:w="1350" w:type="dxa"/>
          </w:tcPr>
          <w:p w14:paraId="36AC9001" w14:textId="4FD48406" w:rsidR="00C919FB" w:rsidRPr="006C22B3" w:rsidRDefault="00EA06E6" w:rsidP="00E05181">
            <w:pPr>
              <w:jc w:val="both"/>
              <w:rPr>
                <w:rFonts w:cstheme="minorHAnsi"/>
                <w:sz w:val="24"/>
                <w:szCs w:val="24"/>
              </w:rPr>
            </w:pPr>
            <w:hyperlink r:id="rId32" w:history="1">
              <w:r w:rsidR="00C919FB" w:rsidRPr="00745AB5">
                <w:rPr>
                  <w:rStyle w:val="Hyperlink"/>
                  <w:rFonts w:cstheme="minorHAnsi"/>
                  <w:sz w:val="24"/>
                  <w:szCs w:val="24"/>
                </w:rPr>
                <w:t>1623-05-8</w:t>
              </w:r>
            </w:hyperlink>
          </w:p>
        </w:tc>
        <w:tc>
          <w:tcPr>
            <w:tcW w:w="1350" w:type="dxa"/>
          </w:tcPr>
          <w:p w14:paraId="151D4ACF" w14:textId="70CC379B"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8822A98" wp14:editId="661939D3">
                  <wp:extent cx="666115" cy="3079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115" cy="307975"/>
                          </a:xfrm>
                          <a:prstGeom prst="rect">
                            <a:avLst/>
                          </a:prstGeom>
                          <a:noFill/>
                          <a:ln>
                            <a:noFill/>
                          </a:ln>
                        </pic:spPr>
                      </pic:pic>
                    </a:graphicData>
                  </a:graphic>
                </wp:inline>
              </w:drawing>
            </w:r>
          </w:p>
        </w:tc>
        <w:tc>
          <w:tcPr>
            <w:tcW w:w="1271" w:type="dxa"/>
          </w:tcPr>
          <w:p w14:paraId="1FCBB5E0" w14:textId="56DA892E" w:rsidR="00C919FB" w:rsidRPr="006C22B3" w:rsidRDefault="00AD506F" w:rsidP="00E05181">
            <w:pPr>
              <w:jc w:val="both"/>
              <w:rPr>
                <w:rFonts w:cstheme="minorHAnsi"/>
                <w:sz w:val="24"/>
                <w:szCs w:val="24"/>
              </w:rPr>
            </w:pPr>
            <w:r>
              <w:rPr>
                <w:rFonts w:cstheme="minorHAnsi"/>
                <w:sz w:val="24"/>
                <w:szCs w:val="24"/>
              </w:rPr>
              <w:t>1290.7</w:t>
            </w:r>
          </w:p>
        </w:tc>
      </w:tr>
      <w:tr w:rsidR="00773598" w:rsidRPr="006C22B3" w14:paraId="4A6BEC66" w14:textId="77777777" w:rsidTr="0049350D">
        <w:tc>
          <w:tcPr>
            <w:tcW w:w="1530" w:type="dxa"/>
          </w:tcPr>
          <w:p w14:paraId="451973AF" w14:textId="695A6F17" w:rsidR="00C919FB" w:rsidRPr="006C22B3" w:rsidRDefault="00C919FB" w:rsidP="00E05181">
            <w:pPr>
              <w:jc w:val="both"/>
              <w:rPr>
                <w:rFonts w:cstheme="minorHAnsi"/>
                <w:sz w:val="24"/>
                <w:szCs w:val="24"/>
              </w:rPr>
            </w:pPr>
            <w:r w:rsidRPr="006C22B3">
              <w:rPr>
                <w:rFonts w:cstheme="minorHAnsi"/>
                <w:sz w:val="24"/>
                <w:szCs w:val="24"/>
              </w:rPr>
              <w:t>PMVE</w:t>
            </w:r>
          </w:p>
        </w:tc>
        <w:tc>
          <w:tcPr>
            <w:tcW w:w="3600" w:type="dxa"/>
          </w:tcPr>
          <w:p w14:paraId="7C77DBE9" w14:textId="7423CE27" w:rsidR="00C919FB" w:rsidRPr="006C22B3" w:rsidRDefault="00D603B2" w:rsidP="00E05181">
            <w:pPr>
              <w:jc w:val="both"/>
              <w:rPr>
                <w:rFonts w:cstheme="minorHAnsi"/>
                <w:sz w:val="24"/>
                <w:szCs w:val="24"/>
              </w:rPr>
            </w:pPr>
            <w:proofErr w:type="spellStart"/>
            <w:r w:rsidRPr="006C22B3">
              <w:rPr>
                <w:rFonts w:cstheme="minorHAnsi"/>
                <w:sz w:val="24"/>
                <w:szCs w:val="24"/>
              </w:rPr>
              <w:t>P</w:t>
            </w:r>
            <w:r w:rsidR="00C919FB" w:rsidRPr="006C22B3">
              <w:rPr>
                <w:rFonts w:cstheme="minorHAnsi"/>
                <w:sz w:val="24"/>
                <w:szCs w:val="24"/>
              </w:rPr>
              <w:t>erfluoromethyl</w:t>
            </w:r>
            <w:proofErr w:type="spellEnd"/>
            <w:r w:rsidR="00C919FB" w:rsidRPr="006C22B3">
              <w:rPr>
                <w:rFonts w:cstheme="minorHAnsi"/>
                <w:sz w:val="24"/>
                <w:szCs w:val="24"/>
              </w:rPr>
              <w:t xml:space="preserve"> vinyl ether</w:t>
            </w:r>
          </w:p>
        </w:tc>
        <w:tc>
          <w:tcPr>
            <w:tcW w:w="1350" w:type="dxa"/>
          </w:tcPr>
          <w:p w14:paraId="1D3C6398" w14:textId="55243A5B" w:rsidR="00C919FB" w:rsidRPr="006C22B3" w:rsidRDefault="00EA06E6" w:rsidP="00E05181">
            <w:pPr>
              <w:jc w:val="both"/>
              <w:rPr>
                <w:rFonts w:cstheme="minorHAnsi"/>
                <w:sz w:val="24"/>
                <w:szCs w:val="24"/>
              </w:rPr>
            </w:pPr>
            <w:hyperlink r:id="rId34" w:history="1">
              <w:r w:rsidR="00C919FB" w:rsidRPr="00745AB5">
                <w:rPr>
                  <w:rStyle w:val="Hyperlink"/>
                  <w:rFonts w:cstheme="minorHAnsi"/>
                  <w:sz w:val="24"/>
                  <w:szCs w:val="24"/>
                </w:rPr>
                <w:t>1187-93-5</w:t>
              </w:r>
            </w:hyperlink>
          </w:p>
        </w:tc>
        <w:tc>
          <w:tcPr>
            <w:tcW w:w="1350" w:type="dxa"/>
          </w:tcPr>
          <w:p w14:paraId="30C59211" w14:textId="23D54EDF"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092B2146" wp14:editId="48D16325">
                  <wp:extent cx="666115" cy="42735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115" cy="427355"/>
                          </a:xfrm>
                          <a:prstGeom prst="rect">
                            <a:avLst/>
                          </a:prstGeom>
                          <a:noFill/>
                          <a:ln>
                            <a:noFill/>
                          </a:ln>
                        </pic:spPr>
                      </pic:pic>
                    </a:graphicData>
                  </a:graphic>
                </wp:inline>
              </w:drawing>
            </w:r>
          </w:p>
        </w:tc>
        <w:tc>
          <w:tcPr>
            <w:tcW w:w="1271" w:type="dxa"/>
          </w:tcPr>
          <w:p w14:paraId="26815378" w14:textId="4B7BB783" w:rsidR="00C919FB" w:rsidRPr="006C22B3" w:rsidRDefault="00AD506F" w:rsidP="00E05181">
            <w:pPr>
              <w:jc w:val="both"/>
              <w:rPr>
                <w:rFonts w:cstheme="minorHAnsi"/>
                <w:sz w:val="24"/>
                <w:szCs w:val="24"/>
              </w:rPr>
            </w:pPr>
            <w:r>
              <w:rPr>
                <w:rFonts w:cstheme="minorHAnsi"/>
                <w:sz w:val="24"/>
                <w:szCs w:val="24"/>
              </w:rPr>
              <w:t>1215.0</w:t>
            </w:r>
          </w:p>
        </w:tc>
      </w:tr>
      <w:tr w:rsidR="00773598" w:rsidRPr="006C22B3" w14:paraId="23022280" w14:textId="77777777" w:rsidTr="0049350D">
        <w:tc>
          <w:tcPr>
            <w:tcW w:w="1530" w:type="dxa"/>
          </w:tcPr>
          <w:p w14:paraId="63CB3E08" w14:textId="181873BF" w:rsidR="00C919FB" w:rsidRPr="006C22B3" w:rsidRDefault="00C919FB" w:rsidP="00E05181">
            <w:pPr>
              <w:jc w:val="both"/>
              <w:rPr>
                <w:rFonts w:cstheme="minorHAnsi"/>
                <w:sz w:val="24"/>
                <w:szCs w:val="24"/>
              </w:rPr>
            </w:pPr>
            <w:r w:rsidRPr="006C22B3">
              <w:rPr>
                <w:rFonts w:cstheme="minorHAnsi"/>
                <w:sz w:val="24"/>
                <w:szCs w:val="24"/>
              </w:rPr>
              <w:t>HFPO-DAF</w:t>
            </w:r>
          </w:p>
        </w:tc>
        <w:tc>
          <w:tcPr>
            <w:tcW w:w="3600" w:type="dxa"/>
          </w:tcPr>
          <w:p w14:paraId="071795F9" w14:textId="6ACAC546" w:rsidR="00C919FB" w:rsidRPr="006C22B3" w:rsidRDefault="00D603B2" w:rsidP="00E05181">
            <w:pPr>
              <w:jc w:val="both"/>
              <w:rPr>
                <w:rFonts w:cstheme="minorHAnsi"/>
                <w:sz w:val="24"/>
                <w:szCs w:val="24"/>
              </w:rPr>
            </w:pPr>
            <w:r w:rsidRPr="006C22B3">
              <w:rPr>
                <w:rFonts w:cstheme="minorHAnsi"/>
                <w:sz w:val="24"/>
                <w:szCs w:val="24"/>
              </w:rPr>
              <w:t>Perfluoro-2-propoxy propionyl fluoride</w:t>
            </w:r>
          </w:p>
        </w:tc>
        <w:tc>
          <w:tcPr>
            <w:tcW w:w="1350" w:type="dxa"/>
          </w:tcPr>
          <w:p w14:paraId="2EE11580" w14:textId="3CDDC749" w:rsidR="00C919FB" w:rsidRPr="006C22B3" w:rsidRDefault="00EA06E6" w:rsidP="00E05181">
            <w:pPr>
              <w:jc w:val="both"/>
              <w:rPr>
                <w:rFonts w:cstheme="minorHAnsi"/>
                <w:sz w:val="24"/>
                <w:szCs w:val="24"/>
              </w:rPr>
            </w:pPr>
            <w:hyperlink r:id="rId36" w:history="1">
              <w:r w:rsidR="00C919FB" w:rsidRPr="00745AB5">
                <w:rPr>
                  <w:rStyle w:val="Hyperlink"/>
                  <w:rFonts w:cstheme="minorHAnsi"/>
                  <w:sz w:val="24"/>
                  <w:szCs w:val="24"/>
                </w:rPr>
                <w:t>2062-98-8</w:t>
              </w:r>
            </w:hyperlink>
          </w:p>
        </w:tc>
        <w:tc>
          <w:tcPr>
            <w:tcW w:w="1350" w:type="dxa"/>
          </w:tcPr>
          <w:p w14:paraId="0C029124" w14:textId="1889661E"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042F066F" wp14:editId="6F974044">
                  <wp:extent cx="666115" cy="417195"/>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115" cy="417195"/>
                          </a:xfrm>
                          <a:prstGeom prst="rect">
                            <a:avLst/>
                          </a:prstGeom>
                          <a:noFill/>
                          <a:ln>
                            <a:noFill/>
                          </a:ln>
                        </pic:spPr>
                      </pic:pic>
                    </a:graphicData>
                  </a:graphic>
                </wp:inline>
              </w:drawing>
            </w:r>
          </w:p>
        </w:tc>
        <w:tc>
          <w:tcPr>
            <w:tcW w:w="1271" w:type="dxa"/>
          </w:tcPr>
          <w:p w14:paraId="5986CA0C" w14:textId="71DE9B64" w:rsidR="00C919FB" w:rsidRPr="006C22B3" w:rsidRDefault="00AD506F" w:rsidP="00E05181">
            <w:pPr>
              <w:jc w:val="both"/>
              <w:rPr>
                <w:rFonts w:cstheme="minorHAnsi"/>
                <w:sz w:val="24"/>
                <w:szCs w:val="24"/>
              </w:rPr>
            </w:pPr>
            <w:r>
              <w:rPr>
                <w:rFonts w:cstheme="minorHAnsi"/>
                <w:sz w:val="24"/>
                <w:szCs w:val="24"/>
              </w:rPr>
              <w:t>725.1</w:t>
            </w:r>
          </w:p>
        </w:tc>
      </w:tr>
      <w:tr w:rsidR="00773598" w:rsidRPr="006C22B3" w14:paraId="6E1EDA15" w14:textId="77777777" w:rsidTr="0049350D">
        <w:tc>
          <w:tcPr>
            <w:tcW w:w="1530" w:type="dxa"/>
          </w:tcPr>
          <w:p w14:paraId="65A1BB70" w14:textId="0B9562BF" w:rsidR="00C919FB" w:rsidRPr="006C22B3" w:rsidRDefault="00C919FB" w:rsidP="00E05181">
            <w:pPr>
              <w:jc w:val="both"/>
              <w:rPr>
                <w:rFonts w:cstheme="minorHAnsi"/>
                <w:sz w:val="24"/>
                <w:szCs w:val="24"/>
              </w:rPr>
            </w:pPr>
            <w:r w:rsidRPr="006C22B3">
              <w:rPr>
                <w:rFonts w:cstheme="minorHAnsi"/>
                <w:sz w:val="24"/>
                <w:szCs w:val="24"/>
              </w:rPr>
              <w:t>PEVE</w:t>
            </w:r>
          </w:p>
        </w:tc>
        <w:tc>
          <w:tcPr>
            <w:tcW w:w="3600" w:type="dxa"/>
          </w:tcPr>
          <w:p w14:paraId="08A0AE9A" w14:textId="7BD118A6" w:rsidR="00C919FB" w:rsidRPr="006C22B3" w:rsidRDefault="00D603B2" w:rsidP="00E05181">
            <w:pPr>
              <w:jc w:val="both"/>
              <w:rPr>
                <w:rFonts w:cstheme="minorHAnsi"/>
                <w:sz w:val="24"/>
                <w:szCs w:val="24"/>
              </w:rPr>
            </w:pPr>
            <w:r w:rsidRPr="006C22B3">
              <w:rPr>
                <w:rFonts w:cstheme="minorHAnsi"/>
                <w:sz w:val="24"/>
                <w:szCs w:val="24"/>
              </w:rPr>
              <w:t>P</w:t>
            </w:r>
            <w:r w:rsidR="00C919FB" w:rsidRPr="006C22B3">
              <w:rPr>
                <w:rFonts w:cstheme="minorHAnsi"/>
                <w:sz w:val="24"/>
                <w:szCs w:val="24"/>
              </w:rPr>
              <w:t>erfluoroethyl vinyl ether</w:t>
            </w:r>
          </w:p>
        </w:tc>
        <w:tc>
          <w:tcPr>
            <w:tcW w:w="1350" w:type="dxa"/>
          </w:tcPr>
          <w:p w14:paraId="1757078A" w14:textId="5800D6A0" w:rsidR="00C919FB" w:rsidRPr="006C22B3" w:rsidRDefault="00EA06E6" w:rsidP="00E05181">
            <w:pPr>
              <w:jc w:val="both"/>
              <w:rPr>
                <w:rFonts w:cstheme="minorHAnsi"/>
                <w:sz w:val="24"/>
                <w:szCs w:val="24"/>
              </w:rPr>
            </w:pPr>
            <w:hyperlink r:id="rId38" w:history="1">
              <w:r w:rsidR="00C919FB" w:rsidRPr="00745AB5">
                <w:rPr>
                  <w:rStyle w:val="Hyperlink"/>
                  <w:rFonts w:cstheme="minorHAnsi"/>
                  <w:sz w:val="24"/>
                  <w:szCs w:val="24"/>
                </w:rPr>
                <w:t>10493-43-</w:t>
              </w:r>
              <w:r w:rsidR="009D0D60">
                <w:rPr>
                  <w:rStyle w:val="Hyperlink"/>
                  <w:rFonts w:cstheme="minorHAnsi"/>
                  <w:sz w:val="24"/>
                  <w:szCs w:val="24"/>
                </w:rPr>
                <w:t>3</w:t>
              </w:r>
            </w:hyperlink>
          </w:p>
        </w:tc>
        <w:tc>
          <w:tcPr>
            <w:tcW w:w="1350" w:type="dxa"/>
          </w:tcPr>
          <w:p w14:paraId="00C8F874" w14:textId="10CE26F1"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0EC9FF2D" wp14:editId="62812DFD">
                  <wp:extent cx="666115" cy="357505"/>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p>
        </w:tc>
        <w:tc>
          <w:tcPr>
            <w:tcW w:w="1271" w:type="dxa"/>
          </w:tcPr>
          <w:p w14:paraId="38F019E9" w14:textId="46137DC7" w:rsidR="00C919FB" w:rsidRPr="006C22B3" w:rsidRDefault="00AD506F" w:rsidP="00E05181">
            <w:pPr>
              <w:jc w:val="both"/>
              <w:rPr>
                <w:rFonts w:cstheme="minorHAnsi"/>
                <w:sz w:val="24"/>
                <w:szCs w:val="24"/>
              </w:rPr>
            </w:pPr>
            <w:r>
              <w:rPr>
                <w:rFonts w:cstheme="minorHAnsi"/>
                <w:sz w:val="24"/>
                <w:szCs w:val="24"/>
              </w:rPr>
              <w:t>696.9</w:t>
            </w:r>
          </w:p>
        </w:tc>
      </w:tr>
      <w:tr w:rsidR="00773598" w:rsidRPr="006C22B3" w14:paraId="56FDBDAD" w14:textId="77777777" w:rsidTr="0049350D">
        <w:tc>
          <w:tcPr>
            <w:tcW w:w="1530" w:type="dxa"/>
          </w:tcPr>
          <w:p w14:paraId="6F5BDAA4" w14:textId="1BC76407" w:rsidR="00C919FB" w:rsidRPr="006C22B3" w:rsidRDefault="00C919FB" w:rsidP="00E05181">
            <w:pPr>
              <w:jc w:val="both"/>
              <w:rPr>
                <w:rFonts w:cstheme="minorHAnsi"/>
                <w:sz w:val="24"/>
                <w:szCs w:val="24"/>
              </w:rPr>
            </w:pPr>
            <w:r w:rsidRPr="006C22B3">
              <w:rPr>
                <w:rFonts w:cstheme="minorHAnsi"/>
                <w:sz w:val="24"/>
                <w:szCs w:val="24"/>
              </w:rPr>
              <w:t>CF3H</w:t>
            </w:r>
          </w:p>
        </w:tc>
        <w:tc>
          <w:tcPr>
            <w:tcW w:w="3600" w:type="dxa"/>
          </w:tcPr>
          <w:p w14:paraId="31DFCA81" w14:textId="7B8B20C0" w:rsidR="00C919FB" w:rsidRPr="006C22B3" w:rsidRDefault="00D603B2" w:rsidP="00E05181">
            <w:pPr>
              <w:jc w:val="both"/>
              <w:rPr>
                <w:rFonts w:cstheme="minorHAnsi"/>
                <w:sz w:val="24"/>
                <w:szCs w:val="24"/>
              </w:rPr>
            </w:pPr>
            <w:r w:rsidRPr="006C22B3">
              <w:rPr>
                <w:rFonts w:cstheme="minorHAnsi"/>
                <w:sz w:val="24"/>
                <w:szCs w:val="24"/>
              </w:rPr>
              <w:t>T</w:t>
            </w:r>
            <w:r w:rsidR="00C919FB" w:rsidRPr="006C22B3">
              <w:rPr>
                <w:rFonts w:cstheme="minorHAnsi"/>
                <w:sz w:val="24"/>
                <w:szCs w:val="24"/>
              </w:rPr>
              <w:t xml:space="preserve">rifluoromethane </w:t>
            </w:r>
          </w:p>
        </w:tc>
        <w:tc>
          <w:tcPr>
            <w:tcW w:w="1350" w:type="dxa"/>
          </w:tcPr>
          <w:p w14:paraId="71688A41" w14:textId="2C00638C" w:rsidR="00C919FB" w:rsidRPr="006C22B3" w:rsidRDefault="00EA06E6" w:rsidP="00E05181">
            <w:pPr>
              <w:jc w:val="both"/>
              <w:rPr>
                <w:rFonts w:cstheme="minorHAnsi"/>
                <w:sz w:val="24"/>
                <w:szCs w:val="24"/>
              </w:rPr>
            </w:pPr>
            <w:hyperlink r:id="rId40" w:history="1">
              <w:r w:rsidR="00C919FB" w:rsidRPr="00745AB5">
                <w:rPr>
                  <w:rStyle w:val="Hyperlink"/>
                  <w:rFonts w:cstheme="minorHAnsi"/>
                  <w:sz w:val="24"/>
                  <w:szCs w:val="24"/>
                </w:rPr>
                <w:t>75-46-7</w:t>
              </w:r>
            </w:hyperlink>
          </w:p>
        </w:tc>
        <w:tc>
          <w:tcPr>
            <w:tcW w:w="1350" w:type="dxa"/>
          </w:tcPr>
          <w:p w14:paraId="528CE62F" w14:textId="56A33CFE"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1A15EC01" wp14:editId="19225F00">
                  <wp:extent cx="666115" cy="695960"/>
                  <wp:effectExtent l="0" t="0" r="63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 cy="695960"/>
                          </a:xfrm>
                          <a:prstGeom prst="rect">
                            <a:avLst/>
                          </a:prstGeom>
                          <a:noFill/>
                          <a:ln>
                            <a:noFill/>
                          </a:ln>
                        </pic:spPr>
                      </pic:pic>
                    </a:graphicData>
                  </a:graphic>
                </wp:inline>
              </w:drawing>
            </w:r>
          </w:p>
        </w:tc>
        <w:tc>
          <w:tcPr>
            <w:tcW w:w="1271" w:type="dxa"/>
          </w:tcPr>
          <w:p w14:paraId="02677B9C" w14:textId="59F5D083" w:rsidR="00C919FB" w:rsidRPr="006C22B3" w:rsidRDefault="00AD506F" w:rsidP="00E05181">
            <w:pPr>
              <w:jc w:val="both"/>
              <w:rPr>
                <w:rFonts w:cstheme="minorHAnsi"/>
                <w:sz w:val="24"/>
                <w:szCs w:val="24"/>
              </w:rPr>
            </w:pPr>
            <w:r>
              <w:rPr>
                <w:rFonts w:cstheme="minorHAnsi"/>
                <w:sz w:val="24"/>
                <w:szCs w:val="24"/>
              </w:rPr>
              <w:t>455.9</w:t>
            </w:r>
          </w:p>
        </w:tc>
      </w:tr>
      <w:tr w:rsidR="00773598" w:rsidRPr="006C22B3" w14:paraId="6059FFC9" w14:textId="77777777" w:rsidTr="0049350D">
        <w:tc>
          <w:tcPr>
            <w:tcW w:w="1530" w:type="dxa"/>
          </w:tcPr>
          <w:p w14:paraId="5DE251D5" w14:textId="6DBDB1BF" w:rsidR="00C919FB" w:rsidRPr="006C22B3" w:rsidRDefault="00C919FB" w:rsidP="00E05181">
            <w:pPr>
              <w:jc w:val="both"/>
              <w:rPr>
                <w:rFonts w:cstheme="minorHAnsi"/>
                <w:sz w:val="24"/>
                <w:szCs w:val="24"/>
              </w:rPr>
            </w:pPr>
            <w:r w:rsidRPr="006C22B3">
              <w:rPr>
                <w:rFonts w:cstheme="minorHAnsi"/>
                <w:sz w:val="24"/>
                <w:szCs w:val="24"/>
              </w:rPr>
              <w:lastRenderedPageBreak/>
              <w:t>C4 (PFB)</w:t>
            </w:r>
          </w:p>
        </w:tc>
        <w:tc>
          <w:tcPr>
            <w:tcW w:w="3600" w:type="dxa"/>
          </w:tcPr>
          <w:p w14:paraId="4E6A404E" w14:textId="4C784E44" w:rsidR="00C919FB" w:rsidRPr="006C22B3" w:rsidRDefault="00C919FB" w:rsidP="00E05181">
            <w:pPr>
              <w:jc w:val="both"/>
              <w:rPr>
                <w:rFonts w:cstheme="minorHAnsi"/>
                <w:sz w:val="24"/>
                <w:szCs w:val="24"/>
              </w:rPr>
            </w:pPr>
            <w:r w:rsidRPr="006C22B3">
              <w:rPr>
                <w:rFonts w:cstheme="minorHAnsi"/>
                <w:sz w:val="24"/>
                <w:szCs w:val="24"/>
              </w:rPr>
              <w:t>perfluoro-2-butene</w:t>
            </w:r>
          </w:p>
        </w:tc>
        <w:tc>
          <w:tcPr>
            <w:tcW w:w="1350" w:type="dxa"/>
          </w:tcPr>
          <w:p w14:paraId="5D31C7B3" w14:textId="0C1C476D" w:rsidR="00C919FB" w:rsidRPr="006C22B3" w:rsidRDefault="00EA06E6" w:rsidP="00E05181">
            <w:pPr>
              <w:jc w:val="both"/>
              <w:rPr>
                <w:rFonts w:cstheme="minorHAnsi"/>
                <w:sz w:val="24"/>
                <w:szCs w:val="24"/>
              </w:rPr>
            </w:pPr>
            <w:hyperlink r:id="rId42" w:history="1">
              <w:r w:rsidR="00C919FB" w:rsidRPr="00745AB5">
                <w:rPr>
                  <w:rStyle w:val="Hyperlink"/>
                  <w:rFonts w:cstheme="minorHAnsi"/>
                  <w:sz w:val="24"/>
                  <w:szCs w:val="24"/>
                </w:rPr>
                <w:t>360-89-4</w:t>
              </w:r>
            </w:hyperlink>
          </w:p>
        </w:tc>
        <w:tc>
          <w:tcPr>
            <w:tcW w:w="1350" w:type="dxa"/>
          </w:tcPr>
          <w:p w14:paraId="59C71649" w14:textId="7AD58395"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43680F67" wp14:editId="332DB069">
                  <wp:extent cx="666115" cy="42735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 cy="427355"/>
                          </a:xfrm>
                          <a:prstGeom prst="rect">
                            <a:avLst/>
                          </a:prstGeom>
                          <a:noFill/>
                          <a:ln>
                            <a:noFill/>
                          </a:ln>
                        </pic:spPr>
                      </pic:pic>
                    </a:graphicData>
                  </a:graphic>
                </wp:inline>
              </w:drawing>
            </w:r>
          </w:p>
        </w:tc>
        <w:tc>
          <w:tcPr>
            <w:tcW w:w="1271" w:type="dxa"/>
          </w:tcPr>
          <w:p w14:paraId="45AEDCD0" w14:textId="5424EE70" w:rsidR="00C919FB" w:rsidRPr="006C22B3" w:rsidRDefault="00AD506F" w:rsidP="00E05181">
            <w:pPr>
              <w:jc w:val="both"/>
              <w:rPr>
                <w:rFonts w:cstheme="minorHAnsi"/>
                <w:sz w:val="24"/>
                <w:szCs w:val="24"/>
              </w:rPr>
            </w:pPr>
            <w:r>
              <w:rPr>
                <w:rFonts w:cstheme="minorHAnsi"/>
                <w:sz w:val="24"/>
                <w:szCs w:val="24"/>
              </w:rPr>
              <w:t>446.8</w:t>
            </w:r>
          </w:p>
        </w:tc>
      </w:tr>
      <w:tr w:rsidR="00773598" w:rsidRPr="006C22B3" w14:paraId="6B75B243" w14:textId="77777777" w:rsidTr="0049350D">
        <w:tc>
          <w:tcPr>
            <w:tcW w:w="1530" w:type="dxa"/>
          </w:tcPr>
          <w:p w14:paraId="7A1EB93C" w14:textId="58EBC2E4" w:rsidR="00C919FB" w:rsidRPr="006C22B3" w:rsidRDefault="00C919FB" w:rsidP="00E05181">
            <w:pPr>
              <w:jc w:val="both"/>
              <w:rPr>
                <w:rFonts w:cstheme="minorHAnsi"/>
                <w:sz w:val="24"/>
                <w:szCs w:val="24"/>
              </w:rPr>
            </w:pPr>
            <w:r w:rsidRPr="006C22B3">
              <w:rPr>
                <w:rFonts w:cstheme="minorHAnsi"/>
                <w:sz w:val="24"/>
                <w:szCs w:val="24"/>
              </w:rPr>
              <w:t>PMPF</w:t>
            </w:r>
          </w:p>
        </w:tc>
        <w:tc>
          <w:tcPr>
            <w:tcW w:w="3600" w:type="dxa"/>
          </w:tcPr>
          <w:p w14:paraId="07B52C56" w14:textId="060C2E5E" w:rsidR="00C919FB" w:rsidRPr="006C22B3" w:rsidRDefault="00D603B2" w:rsidP="00E05181">
            <w:pPr>
              <w:jc w:val="both"/>
              <w:rPr>
                <w:rFonts w:cstheme="minorHAnsi"/>
                <w:sz w:val="24"/>
                <w:szCs w:val="24"/>
              </w:rPr>
            </w:pPr>
            <w:r w:rsidRPr="006C22B3">
              <w:rPr>
                <w:rFonts w:cstheme="minorHAnsi"/>
                <w:sz w:val="24"/>
                <w:szCs w:val="24"/>
              </w:rPr>
              <w:t>P</w:t>
            </w:r>
            <w:r w:rsidR="00C919FB" w:rsidRPr="006C22B3">
              <w:rPr>
                <w:rFonts w:cstheme="minorHAnsi"/>
                <w:sz w:val="24"/>
                <w:szCs w:val="24"/>
              </w:rPr>
              <w:t>erfluoroacetyl fluo</w:t>
            </w:r>
            <w:r w:rsidR="00F16C2F">
              <w:rPr>
                <w:rFonts w:cstheme="minorHAnsi"/>
                <w:sz w:val="24"/>
                <w:szCs w:val="24"/>
              </w:rPr>
              <w:t>r</w:t>
            </w:r>
            <w:r w:rsidR="00C919FB" w:rsidRPr="006C22B3">
              <w:rPr>
                <w:rFonts w:cstheme="minorHAnsi"/>
                <w:sz w:val="24"/>
                <w:szCs w:val="24"/>
              </w:rPr>
              <w:t>ide</w:t>
            </w:r>
          </w:p>
        </w:tc>
        <w:tc>
          <w:tcPr>
            <w:tcW w:w="1350" w:type="dxa"/>
          </w:tcPr>
          <w:p w14:paraId="4C728455" w14:textId="12A98266" w:rsidR="00C919FB" w:rsidRPr="006C22B3" w:rsidRDefault="00EA06E6" w:rsidP="00E05181">
            <w:pPr>
              <w:jc w:val="both"/>
              <w:rPr>
                <w:rFonts w:cstheme="minorHAnsi"/>
                <w:sz w:val="24"/>
                <w:szCs w:val="24"/>
              </w:rPr>
            </w:pPr>
            <w:hyperlink r:id="rId44" w:history="1">
              <w:r w:rsidR="00C919FB" w:rsidRPr="00745AB5">
                <w:rPr>
                  <w:rStyle w:val="Hyperlink"/>
                  <w:rFonts w:cstheme="minorHAnsi"/>
                  <w:sz w:val="24"/>
                  <w:szCs w:val="24"/>
                </w:rPr>
                <w:t>2927-83-5</w:t>
              </w:r>
            </w:hyperlink>
          </w:p>
        </w:tc>
        <w:tc>
          <w:tcPr>
            <w:tcW w:w="1350" w:type="dxa"/>
          </w:tcPr>
          <w:p w14:paraId="604B8758" w14:textId="1683795F"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3783DD47" wp14:editId="3363CB85">
                  <wp:extent cx="666115" cy="56642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115" cy="566420"/>
                          </a:xfrm>
                          <a:prstGeom prst="rect">
                            <a:avLst/>
                          </a:prstGeom>
                          <a:noFill/>
                          <a:ln>
                            <a:noFill/>
                          </a:ln>
                        </pic:spPr>
                      </pic:pic>
                    </a:graphicData>
                  </a:graphic>
                </wp:inline>
              </w:drawing>
            </w:r>
          </w:p>
        </w:tc>
        <w:tc>
          <w:tcPr>
            <w:tcW w:w="1271" w:type="dxa"/>
          </w:tcPr>
          <w:p w14:paraId="4C942C56" w14:textId="4F375943" w:rsidR="00C919FB" w:rsidRPr="006C22B3" w:rsidRDefault="00AD506F" w:rsidP="00E05181">
            <w:pPr>
              <w:jc w:val="both"/>
              <w:rPr>
                <w:rFonts w:cstheme="minorHAnsi"/>
                <w:sz w:val="24"/>
                <w:szCs w:val="24"/>
              </w:rPr>
            </w:pPr>
            <w:r>
              <w:rPr>
                <w:rFonts w:cstheme="minorHAnsi"/>
                <w:sz w:val="24"/>
                <w:szCs w:val="24"/>
              </w:rPr>
              <w:t>425.9</w:t>
            </w:r>
          </w:p>
        </w:tc>
      </w:tr>
      <w:tr w:rsidR="00773598" w:rsidRPr="006C22B3" w14:paraId="3F48D6A6" w14:textId="77777777" w:rsidTr="0049350D">
        <w:tc>
          <w:tcPr>
            <w:tcW w:w="1530" w:type="dxa"/>
          </w:tcPr>
          <w:p w14:paraId="5769888A" w14:textId="4E38B665" w:rsidR="00C919FB" w:rsidRPr="006C22B3" w:rsidRDefault="00C919FB" w:rsidP="00E05181">
            <w:pPr>
              <w:jc w:val="both"/>
              <w:rPr>
                <w:rFonts w:cstheme="minorHAnsi"/>
                <w:sz w:val="24"/>
                <w:szCs w:val="24"/>
              </w:rPr>
            </w:pPr>
            <w:r w:rsidRPr="006C22B3">
              <w:rPr>
                <w:rFonts w:cstheme="minorHAnsi"/>
                <w:sz w:val="24"/>
                <w:szCs w:val="24"/>
              </w:rPr>
              <w:t>A/F Solvent (n=4 TFF)</w:t>
            </w:r>
            <w:r w:rsidR="00187DD4" w:rsidRPr="00187DD4">
              <w:rPr>
                <w:rFonts w:cstheme="minorHAnsi"/>
                <w:sz w:val="24"/>
                <w:szCs w:val="24"/>
                <w:vertAlign w:val="superscript"/>
              </w:rPr>
              <w:t>a</w:t>
            </w:r>
          </w:p>
        </w:tc>
        <w:tc>
          <w:tcPr>
            <w:tcW w:w="3600" w:type="dxa"/>
          </w:tcPr>
          <w:p w14:paraId="06A8022F" w14:textId="6C3E23B5" w:rsidR="00C919FB" w:rsidRPr="006C22B3" w:rsidRDefault="00C919FB" w:rsidP="00E05181">
            <w:pPr>
              <w:jc w:val="both"/>
              <w:rPr>
                <w:rFonts w:cstheme="minorHAnsi"/>
                <w:sz w:val="24"/>
                <w:szCs w:val="24"/>
              </w:rPr>
            </w:pPr>
            <w:r w:rsidRPr="006C22B3">
              <w:rPr>
                <w:rFonts w:cstheme="minorHAnsi"/>
                <w:sz w:val="24"/>
                <w:szCs w:val="24"/>
              </w:rPr>
              <w:t>Carbonofluoridic acid, 1,1,3,3,5,5,7,7,9,9,9-undecafluoro-2,4,6,8-tetraoxanon-1-yl ester</w:t>
            </w:r>
          </w:p>
        </w:tc>
        <w:tc>
          <w:tcPr>
            <w:tcW w:w="1350" w:type="dxa"/>
          </w:tcPr>
          <w:p w14:paraId="766875B3" w14:textId="2F6A0377" w:rsidR="00C919FB" w:rsidRPr="006C22B3" w:rsidRDefault="00C919FB" w:rsidP="00E05181">
            <w:pPr>
              <w:jc w:val="both"/>
              <w:rPr>
                <w:rFonts w:cstheme="minorHAnsi"/>
                <w:sz w:val="24"/>
                <w:szCs w:val="24"/>
              </w:rPr>
            </w:pPr>
            <w:r w:rsidRPr="006C22B3">
              <w:rPr>
                <w:rFonts w:cstheme="minorHAnsi"/>
                <w:sz w:val="24"/>
                <w:szCs w:val="24"/>
              </w:rPr>
              <w:t>21703-48-0</w:t>
            </w:r>
          </w:p>
        </w:tc>
        <w:tc>
          <w:tcPr>
            <w:tcW w:w="1350" w:type="dxa"/>
          </w:tcPr>
          <w:p w14:paraId="20784FD0" w14:textId="19B8D441" w:rsidR="00C919FB" w:rsidRPr="006C22B3" w:rsidRDefault="00EC2A7C" w:rsidP="00E05181">
            <w:pPr>
              <w:jc w:val="both"/>
              <w:rPr>
                <w:rFonts w:cstheme="minorHAnsi"/>
                <w:sz w:val="24"/>
                <w:szCs w:val="24"/>
              </w:rPr>
            </w:pPr>
            <w:r w:rsidRPr="006C22B3">
              <w:rPr>
                <w:rFonts w:cstheme="minorHAnsi"/>
                <w:noProof/>
                <w:sz w:val="24"/>
                <w:szCs w:val="24"/>
              </w:rPr>
              <w:drawing>
                <wp:inline distT="0" distB="0" distL="0" distR="0" wp14:anchorId="61F9F1D7" wp14:editId="17790B72">
                  <wp:extent cx="664845" cy="130810"/>
                  <wp:effectExtent l="0" t="0" r="190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845" cy="130810"/>
                          </a:xfrm>
                          <a:prstGeom prst="rect">
                            <a:avLst/>
                          </a:prstGeom>
                          <a:noFill/>
                          <a:ln>
                            <a:noFill/>
                          </a:ln>
                        </pic:spPr>
                      </pic:pic>
                    </a:graphicData>
                  </a:graphic>
                </wp:inline>
              </w:drawing>
            </w:r>
          </w:p>
        </w:tc>
        <w:tc>
          <w:tcPr>
            <w:tcW w:w="1271" w:type="dxa"/>
          </w:tcPr>
          <w:p w14:paraId="429A94BC" w14:textId="04272704" w:rsidR="00C919FB" w:rsidRPr="006C22B3" w:rsidRDefault="00AD506F" w:rsidP="00E05181">
            <w:pPr>
              <w:jc w:val="both"/>
              <w:rPr>
                <w:rFonts w:cstheme="minorHAnsi"/>
                <w:sz w:val="24"/>
                <w:szCs w:val="24"/>
              </w:rPr>
            </w:pPr>
            <w:r>
              <w:rPr>
                <w:rFonts w:cstheme="minorHAnsi"/>
                <w:sz w:val="24"/>
                <w:szCs w:val="24"/>
              </w:rPr>
              <w:t>393.7</w:t>
            </w:r>
          </w:p>
        </w:tc>
      </w:tr>
      <w:tr w:rsidR="00773598" w:rsidRPr="006C22B3" w14:paraId="123E3F65" w14:textId="77777777" w:rsidTr="0049350D">
        <w:tc>
          <w:tcPr>
            <w:tcW w:w="1530" w:type="dxa"/>
          </w:tcPr>
          <w:p w14:paraId="30E38F76" w14:textId="526B1C71" w:rsidR="00C919FB" w:rsidRPr="006C22B3" w:rsidRDefault="00C919FB" w:rsidP="00E05181">
            <w:pPr>
              <w:jc w:val="both"/>
              <w:rPr>
                <w:rFonts w:cstheme="minorHAnsi"/>
                <w:sz w:val="24"/>
                <w:szCs w:val="24"/>
              </w:rPr>
            </w:pPr>
            <w:r w:rsidRPr="006C22B3">
              <w:rPr>
                <w:rFonts w:cstheme="minorHAnsi"/>
                <w:sz w:val="24"/>
                <w:szCs w:val="24"/>
              </w:rPr>
              <w:t>A/F Solvent (n=2 TAF)</w:t>
            </w:r>
          </w:p>
        </w:tc>
        <w:tc>
          <w:tcPr>
            <w:tcW w:w="3600" w:type="dxa"/>
          </w:tcPr>
          <w:p w14:paraId="25035D70" w14:textId="26ECD4EF" w:rsidR="00C919FB" w:rsidRPr="006C22B3" w:rsidRDefault="00C919FB" w:rsidP="00E05181">
            <w:pPr>
              <w:jc w:val="both"/>
              <w:rPr>
                <w:rFonts w:cstheme="minorHAnsi"/>
                <w:sz w:val="24"/>
                <w:szCs w:val="24"/>
              </w:rPr>
            </w:pPr>
            <w:r w:rsidRPr="006C22B3">
              <w:rPr>
                <w:rFonts w:cstheme="minorHAnsi"/>
                <w:sz w:val="24"/>
                <w:szCs w:val="24"/>
              </w:rPr>
              <w:t>perfluoro-3,5,7-trioxaoctanoyl fluoride</w:t>
            </w:r>
          </w:p>
        </w:tc>
        <w:tc>
          <w:tcPr>
            <w:tcW w:w="1350" w:type="dxa"/>
          </w:tcPr>
          <w:p w14:paraId="0D2454AD" w14:textId="079A6494" w:rsidR="00C919FB" w:rsidRPr="006C22B3" w:rsidRDefault="00EA06E6" w:rsidP="00E05181">
            <w:pPr>
              <w:jc w:val="both"/>
              <w:rPr>
                <w:rFonts w:cstheme="minorHAnsi"/>
                <w:sz w:val="24"/>
                <w:szCs w:val="24"/>
              </w:rPr>
            </w:pPr>
            <w:hyperlink r:id="rId47" w:history="1">
              <w:r w:rsidR="00C919FB" w:rsidRPr="00745AB5">
                <w:rPr>
                  <w:rStyle w:val="Hyperlink"/>
                  <w:rFonts w:cstheme="minorHAnsi"/>
                  <w:sz w:val="24"/>
                  <w:szCs w:val="24"/>
                </w:rPr>
                <w:t>21703-45-7</w:t>
              </w:r>
            </w:hyperlink>
          </w:p>
        </w:tc>
        <w:tc>
          <w:tcPr>
            <w:tcW w:w="1350" w:type="dxa"/>
          </w:tcPr>
          <w:p w14:paraId="45D13329" w14:textId="70B721E8"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27BF275" wp14:editId="651EFC04">
                  <wp:extent cx="666115" cy="2482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15" cy="248285"/>
                          </a:xfrm>
                          <a:prstGeom prst="rect">
                            <a:avLst/>
                          </a:prstGeom>
                          <a:noFill/>
                          <a:ln>
                            <a:noFill/>
                          </a:ln>
                        </pic:spPr>
                      </pic:pic>
                    </a:graphicData>
                  </a:graphic>
                </wp:inline>
              </w:drawing>
            </w:r>
          </w:p>
        </w:tc>
        <w:tc>
          <w:tcPr>
            <w:tcW w:w="1271" w:type="dxa"/>
          </w:tcPr>
          <w:p w14:paraId="05A47C39" w14:textId="5AE62AED" w:rsidR="00C919FB" w:rsidRPr="006C22B3" w:rsidRDefault="00AD506F" w:rsidP="00E05181">
            <w:pPr>
              <w:jc w:val="both"/>
              <w:rPr>
                <w:rFonts w:cstheme="minorHAnsi"/>
                <w:sz w:val="24"/>
                <w:szCs w:val="24"/>
              </w:rPr>
            </w:pPr>
            <w:r>
              <w:rPr>
                <w:rFonts w:cstheme="minorHAnsi"/>
                <w:sz w:val="24"/>
                <w:szCs w:val="24"/>
              </w:rPr>
              <w:t>382.4</w:t>
            </w:r>
          </w:p>
        </w:tc>
      </w:tr>
      <w:tr w:rsidR="00773598" w:rsidRPr="006C22B3" w14:paraId="04F79AC8" w14:textId="77777777" w:rsidTr="0049350D">
        <w:tc>
          <w:tcPr>
            <w:tcW w:w="1530" w:type="dxa"/>
          </w:tcPr>
          <w:p w14:paraId="1947189D" w14:textId="4925CBF6" w:rsidR="00C919FB" w:rsidRPr="006C22B3" w:rsidRDefault="00C919FB" w:rsidP="00E05181">
            <w:pPr>
              <w:jc w:val="both"/>
              <w:rPr>
                <w:rFonts w:cstheme="minorHAnsi"/>
                <w:sz w:val="24"/>
                <w:szCs w:val="24"/>
              </w:rPr>
            </w:pPr>
            <w:r w:rsidRPr="006C22B3">
              <w:rPr>
                <w:rFonts w:cstheme="minorHAnsi"/>
                <w:sz w:val="24"/>
                <w:szCs w:val="24"/>
              </w:rPr>
              <w:t>EVE</w:t>
            </w:r>
          </w:p>
        </w:tc>
        <w:tc>
          <w:tcPr>
            <w:tcW w:w="3600" w:type="dxa"/>
          </w:tcPr>
          <w:p w14:paraId="0BD1C3FE" w14:textId="32C51D24" w:rsidR="00C919FB" w:rsidRPr="006C22B3" w:rsidRDefault="00D603B2" w:rsidP="003D4F52">
            <w:pPr>
              <w:rPr>
                <w:rFonts w:cstheme="minorHAnsi"/>
                <w:sz w:val="24"/>
                <w:szCs w:val="24"/>
              </w:rPr>
            </w:pPr>
            <w:r w:rsidRPr="006C22B3">
              <w:rPr>
                <w:rFonts w:cstheme="minorHAnsi"/>
                <w:sz w:val="24"/>
                <w:szCs w:val="24"/>
              </w:rPr>
              <w:t>P</w:t>
            </w:r>
            <w:r w:rsidR="00C919FB" w:rsidRPr="006C22B3">
              <w:rPr>
                <w:rFonts w:cstheme="minorHAnsi"/>
                <w:sz w:val="24"/>
                <w:szCs w:val="24"/>
              </w:rPr>
              <w:t>ropanoic acid, 3-[1-[Difluoro [(trifluoroethenyl oxy] Methyl] -1,2,2,2-Tetrafluoroethoxy]-2,2,3,3-tetrafluoro-, methyl ester</w:t>
            </w:r>
          </w:p>
        </w:tc>
        <w:tc>
          <w:tcPr>
            <w:tcW w:w="1350" w:type="dxa"/>
          </w:tcPr>
          <w:p w14:paraId="57880E15" w14:textId="0410D7AD" w:rsidR="00C919FB" w:rsidRPr="006C22B3" w:rsidRDefault="00EA06E6" w:rsidP="00E05181">
            <w:pPr>
              <w:jc w:val="both"/>
              <w:rPr>
                <w:rFonts w:cstheme="minorHAnsi"/>
                <w:sz w:val="24"/>
                <w:szCs w:val="24"/>
              </w:rPr>
            </w:pPr>
            <w:hyperlink r:id="rId49" w:history="1">
              <w:r w:rsidR="00C919FB" w:rsidRPr="00745AB5">
                <w:rPr>
                  <w:rStyle w:val="Hyperlink"/>
                  <w:rFonts w:cstheme="minorHAnsi"/>
                  <w:sz w:val="24"/>
                  <w:szCs w:val="24"/>
                </w:rPr>
                <w:t>63863-43-4</w:t>
              </w:r>
            </w:hyperlink>
          </w:p>
        </w:tc>
        <w:tc>
          <w:tcPr>
            <w:tcW w:w="1350" w:type="dxa"/>
          </w:tcPr>
          <w:p w14:paraId="19912DAC" w14:textId="6AEDDAC4"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3969467" wp14:editId="3C38D270">
                  <wp:extent cx="666115" cy="4470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115" cy="447040"/>
                          </a:xfrm>
                          <a:prstGeom prst="rect">
                            <a:avLst/>
                          </a:prstGeom>
                          <a:noFill/>
                          <a:ln>
                            <a:noFill/>
                          </a:ln>
                        </pic:spPr>
                      </pic:pic>
                    </a:graphicData>
                  </a:graphic>
                </wp:inline>
              </w:drawing>
            </w:r>
          </w:p>
        </w:tc>
        <w:tc>
          <w:tcPr>
            <w:tcW w:w="1271" w:type="dxa"/>
          </w:tcPr>
          <w:p w14:paraId="7191E47E" w14:textId="4112FD97" w:rsidR="00C919FB" w:rsidRPr="006C22B3" w:rsidRDefault="00AD506F" w:rsidP="00E05181">
            <w:pPr>
              <w:jc w:val="both"/>
              <w:rPr>
                <w:rFonts w:cstheme="minorHAnsi"/>
                <w:sz w:val="24"/>
                <w:szCs w:val="24"/>
              </w:rPr>
            </w:pPr>
            <w:r>
              <w:rPr>
                <w:rFonts w:cstheme="minorHAnsi"/>
                <w:sz w:val="24"/>
                <w:szCs w:val="24"/>
              </w:rPr>
              <w:t>376.3</w:t>
            </w:r>
          </w:p>
        </w:tc>
      </w:tr>
      <w:tr w:rsidR="00773598" w:rsidRPr="006C22B3" w14:paraId="613E2669" w14:textId="77777777" w:rsidTr="0049350D">
        <w:tc>
          <w:tcPr>
            <w:tcW w:w="1530" w:type="dxa"/>
          </w:tcPr>
          <w:p w14:paraId="29F99870" w14:textId="23CDF61A" w:rsidR="00C919FB" w:rsidRPr="006C22B3" w:rsidRDefault="00C919FB" w:rsidP="00E05181">
            <w:pPr>
              <w:jc w:val="both"/>
              <w:rPr>
                <w:rFonts w:cstheme="minorHAnsi"/>
                <w:sz w:val="24"/>
                <w:szCs w:val="24"/>
              </w:rPr>
            </w:pPr>
            <w:r w:rsidRPr="006C22B3">
              <w:rPr>
                <w:rFonts w:cstheme="minorHAnsi"/>
                <w:sz w:val="24"/>
                <w:szCs w:val="24"/>
              </w:rPr>
              <w:t>F-113</w:t>
            </w:r>
          </w:p>
        </w:tc>
        <w:tc>
          <w:tcPr>
            <w:tcW w:w="3600" w:type="dxa"/>
          </w:tcPr>
          <w:p w14:paraId="726D745A" w14:textId="1EB7EDF5" w:rsidR="00C919FB" w:rsidRPr="006C22B3" w:rsidRDefault="00C919FB" w:rsidP="00E05181">
            <w:pPr>
              <w:jc w:val="both"/>
              <w:rPr>
                <w:rFonts w:cstheme="minorHAnsi"/>
                <w:sz w:val="24"/>
                <w:szCs w:val="24"/>
              </w:rPr>
            </w:pPr>
            <w:r w:rsidRPr="006C22B3">
              <w:rPr>
                <w:rFonts w:cstheme="minorHAnsi"/>
                <w:sz w:val="24"/>
                <w:szCs w:val="24"/>
              </w:rPr>
              <w:t>Trichloro-1,2,2-trifluoro-1,1,2 Ethane</w:t>
            </w:r>
            <w:r w:rsidR="00031AE5">
              <w:rPr>
                <w:rFonts w:cstheme="minorHAnsi"/>
                <w:sz w:val="24"/>
                <w:szCs w:val="24"/>
              </w:rPr>
              <w:t xml:space="preserve"> </w:t>
            </w:r>
          </w:p>
        </w:tc>
        <w:tc>
          <w:tcPr>
            <w:tcW w:w="1350" w:type="dxa"/>
          </w:tcPr>
          <w:p w14:paraId="6759D9DA" w14:textId="14E54684" w:rsidR="00C919FB" w:rsidRPr="006C22B3" w:rsidRDefault="00EA06E6" w:rsidP="00E05181">
            <w:pPr>
              <w:jc w:val="both"/>
              <w:rPr>
                <w:rFonts w:cstheme="minorHAnsi"/>
                <w:sz w:val="24"/>
                <w:szCs w:val="24"/>
              </w:rPr>
            </w:pPr>
            <w:hyperlink r:id="rId51" w:history="1">
              <w:r w:rsidR="00C919FB" w:rsidRPr="00745AB5">
                <w:rPr>
                  <w:rStyle w:val="Hyperlink"/>
                  <w:rFonts w:cstheme="minorHAnsi"/>
                  <w:sz w:val="24"/>
                  <w:szCs w:val="24"/>
                </w:rPr>
                <w:t>76-13-1</w:t>
              </w:r>
            </w:hyperlink>
          </w:p>
        </w:tc>
        <w:tc>
          <w:tcPr>
            <w:tcW w:w="1350" w:type="dxa"/>
          </w:tcPr>
          <w:p w14:paraId="7D075FE0" w14:textId="3FA3025D"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E7BC159" wp14:editId="38877512">
                  <wp:extent cx="666115" cy="586105"/>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115" cy="586105"/>
                          </a:xfrm>
                          <a:prstGeom prst="rect">
                            <a:avLst/>
                          </a:prstGeom>
                          <a:noFill/>
                          <a:ln>
                            <a:noFill/>
                          </a:ln>
                        </pic:spPr>
                      </pic:pic>
                    </a:graphicData>
                  </a:graphic>
                </wp:inline>
              </w:drawing>
            </w:r>
          </w:p>
        </w:tc>
        <w:tc>
          <w:tcPr>
            <w:tcW w:w="1271" w:type="dxa"/>
          </w:tcPr>
          <w:p w14:paraId="1EF612DB" w14:textId="3311CA96" w:rsidR="00C919FB" w:rsidRPr="006C22B3" w:rsidRDefault="00AD506F" w:rsidP="00E05181">
            <w:pPr>
              <w:jc w:val="both"/>
              <w:rPr>
                <w:rFonts w:cstheme="minorHAnsi"/>
                <w:sz w:val="24"/>
                <w:szCs w:val="24"/>
              </w:rPr>
            </w:pPr>
            <w:r>
              <w:rPr>
                <w:rFonts w:cstheme="minorHAnsi"/>
                <w:sz w:val="24"/>
                <w:szCs w:val="24"/>
              </w:rPr>
              <w:t>361.3</w:t>
            </w:r>
          </w:p>
        </w:tc>
      </w:tr>
      <w:tr w:rsidR="00773598" w:rsidRPr="006C22B3" w14:paraId="349A0726" w14:textId="77777777" w:rsidTr="0049350D">
        <w:tc>
          <w:tcPr>
            <w:tcW w:w="1530" w:type="dxa"/>
          </w:tcPr>
          <w:p w14:paraId="28547598" w14:textId="14971F85" w:rsidR="00C919FB" w:rsidRPr="006C22B3" w:rsidRDefault="00C919FB" w:rsidP="00E05181">
            <w:pPr>
              <w:jc w:val="both"/>
              <w:rPr>
                <w:rFonts w:cstheme="minorHAnsi"/>
                <w:sz w:val="24"/>
                <w:szCs w:val="24"/>
              </w:rPr>
            </w:pPr>
            <w:r w:rsidRPr="006C22B3">
              <w:rPr>
                <w:rFonts w:cstheme="minorHAnsi"/>
                <w:sz w:val="24"/>
                <w:szCs w:val="24"/>
              </w:rPr>
              <w:t>HFPO-DA</w:t>
            </w:r>
          </w:p>
        </w:tc>
        <w:tc>
          <w:tcPr>
            <w:tcW w:w="3600" w:type="dxa"/>
          </w:tcPr>
          <w:p w14:paraId="28376706" w14:textId="47B07205" w:rsidR="00C919FB" w:rsidRPr="006C22B3" w:rsidRDefault="00030B05" w:rsidP="00E05181">
            <w:pPr>
              <w:jc w:val="both"/>
              <w:rPr>
                <w:rFonts w:cstheme="minorHAnsi"/>
                <w:sz w:val="24"/>
                <w:szCs w:val="24"/>
              </w:rPr>
            </w:pPr>
            <w:r w:rsidRPr="006C22B3">
              <w:rPr>
                <w:rFonts w:cstheme="minorHAnsi"/>
                <w:sz w:val="24"/>
                <w:szCs w:val="24"/>
              </w:rPr>
              <w:t>2,3,3,3-tetrafluoro-2-(1,1,2,2,3,3,3-heptafluoropropoxy) propanoic acid</w:t>
            </w:r>
          </w:p>
        </w:tc>
        <w:tc>
          <w:tcPr>
            <w:tcW w:w="1350" w:type="dxa"/>
          </w:tcPr>
          <w:p w14:paraId="4B300DD4" w14:textId="08756FFA" w:rsidR="00C919FB" w:rsidRPr="006C22B3" w:rsidRDefault="00EA06E6" w:rsidP="00E05181">
            <w:pPr>
              <w:jc w:val="both"/>
              <w:rPr>
                <w:rFonts w:cstheme="minorHAnsi"/>
                <w:sz w:val="24"/>
                <w:szCs w:val="24"/>
              </w:rPr>
            </w:pPr>
            <w:hyperlink r:id="rId53" w:history="1">
              <w:r w:rsidR="00C919FB" w:rsidRPr="00AA65C4">
                <w:rPr>
                  <w:rStyle w:val="Hyperlink"/>
                  <w:rFonts w:cstheme="minorHAnsi"/>
                  <w:sz w:val="24"/>
                  <w:szCs w:val="24"/>
                </w:rPr>
                <w:t>13252-13-6</w:t>
              </w:r>
            </w:hyperlink>
          </w:p>
        </w:tc>
        <w:tc>
          <w:tcPr>
            <w:tcW w:w="1350" w:type="dxa"/>
          </w:tcPr>
          <w:p w14:paraId="0D8F4E0B" w14:textId="6F719D2A" w:rsidR="00C919FB"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51E5663" wp14:editId="06B88276">
                  <wp:extent cx="666115" cy="417195"/>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115" cy="417195"/>
                          </a:xfrm>
                          <a:prstGeom prst="rect">
                            <a:avLst/>
                          </a:prstGeom>
                          <a:noFill/>
                          <a:ln>
                            <a:noFill/>
                          </a:ln>
                        </pic:spPr>
                      </pic:pic>
                    </a:graphicData>
                  </a:graphic>
                </wp:inline>
              </w:drawing>
            </w:r>
          </w:p>
        </w:tc>
        <w:tc>
          <w:tcPr>
            <w:tcW w:w="1271" w:type="dxa"/>
          </w:tcPr>
          <w:p w14:paraId="4DB1AF2C" w14:textId="29A62902" w:rsidR="00C919FB" w:rsidRPr="006C22B3" w:rsidRDefault="00AD506F" w:rsidP="00E05181">
            <w:pPr>
              <w:jc w:val="both"/>
              <w:rPr>
                <w:rFonts w:cstheme="minorHAnsi"/>
                <w:sz w:val="24"/>
                <w:szCs w:val="24"/>
              </w:rPr>
            </w:pPr>
            <w:r>
              <w:rPr>
                <w:rFonts w:cstheme="minorHAnsi"/>
                <w:sz w:val="24"/>
                <w:szCs w:val="24"/>
              </w:rPr>
              <w:t>304.6</w:t>
            </w:r>
          </w:p>
        </w:tc>
      </w:tr>
      <w:tr w:rsidR="00F57FE2" w:rsidRPr="006C22B3" w14:paraId="30D159B2" w14:textId="77777777" w:rsidTr="0049350D">
        <w:tc>
          <w:tcPr>
            <w:tcW w:w="1530" w:type="dxa"/>
          </w:tcPr>
          <w:p w14:paraId="340AD7C6" w14:textId="03E7EFDA" w:rsidR="00030B05" w:rsidRPr="006C22B3" w:rsidRDefault="00030B05" w:rsidP="00E05181">
            <w:pPr>
              <w:jc w:val="both"/>
              <w:rPr>
                <w:rFonts w:cstheme="minorHAnsi"/>
                <w:sz w:val="24"/>
                <w:szCs w:val="24"/>
              </w:rPr>
            </w:pPr>
            <w:r w:rsidRPr="006C22B3">
              <w:rPr>
                <w:rFonts w:cstheme="minorHAnsi"/>
                <w:sz w:val="24"/>
                <w:szCs w:val="24"/>
              </w:rPr>
              <w:t>E1</w:t>
            </w:r>
          </w:p>
        </w:tc>
        <w:tc>
          <w:tcPr>
            <w:tcW w:w="3600" w:type="dxa"/>
          </w:tcPr>
          <w:p w14:paraId="1F04880C" w14:textId="2A6568BD"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ropane, 1,1,1,2,2,3,3,-heptafluoro-3-(1,2,2,2-tetrafluoroethoxy)-</w:t>
            </w:r>
          </w:p>
        </w:tc>
        <w:tc>
          <w:tcPr>
            <w:tcW w:w="1350" w:type="dxa"/>
          </w:tcPr>
          <w:p w14:paraId="0BE3F04E" w14:textId="0AE69A8D" w:rsidR="00030B05" w:rsidRPr="006C22B3" w:rsidRDefault="00EA06E6" w:rsidP="00E05181">
            <w:pPr>
              <w:jc w:val="both"/>
              <w:rPr>
                <w:rFonts w:cstheme="minorHAnsi"/>
                <w:sz w:val="24"/>
                <w:szCs w:val="24"/>
              </w:rPr>
            </w:pPr>
            <w:hyperlink r:id="rId55" w:history="1">
              <w:r w:rsidR="00030B05" w:rsidRPr="00AA65C4">
                <w:rPr>
                  <w:rStyle w:val="Hyperlink"/>
                  <w:rFonts w:cstheme="minorHAnsi"/>
                  <w:sz w:val="24"/>
                  <w:szCs w:val="24"/>
                </w:rPr>
                <w:t>3330-15-2</w:t>
              </w:r>
            </w:hyperlink>
          </w:p>
        </w:tc>
        <w:tc>
          <w:tcPr>
            <w:tcW w:w="1350" w:type="dxa"/>
          </w:tcPr>
          <w:p w14:paraId="42869FCD" w14:textId="674AEBAD"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002EE55E" wp14:editId="31C17FA7">
                  <wp:extent cx="666115" cy="3079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115" cy="307975"/>
                          </a:xfrm>
                          <a:prstGeom prst="rect">
                            <a:avLst/>
                          </a:prstGeom>
                          <a:noFill/>
                          <a:ln>
                            <a:noFill/>
                          </a:ln>
                        </pic:spPr>
                      </pic:pic>
                    </a:graphicData>
                  </a:graphic>
                </wp:inline>
              </w:drawing>
            </w:r>
          </w:p>
        </w:tc>
        <w:tc>
          <w:tcPr>
            <w:tcW w:w="1271" w:type="dxa"/>
            <w:vAlign w:val="bottom"/>
          </w:tcPr>
          <w:p w14:paraId="41AD4F8B" w14:textId="04DA46E1" w:rsidR="00030B05" w:rsidRPr="006C22B3" w:rsidRDefault="00AD506F" w:rsidP="00E05181">
            <w:pPr>
              <w:jc w:val="both"/>
              <w:rPr>
                <w:rFonts w:cstheme="minorHAnsi"/>
                <w:sz w:val="24"/>
                <w:szCs w:val="24"/>
              </w:rPr>
            </w:pPr>
            <w:r>
              <w:rPr>
                <w:rFonts w:cstheme="minorHAnsi"/>
                <w:color w:val="000000"/>
                <w:sz w:val="24"/>
                <w:szCs w:val="24"/>
              </w:rPr>
              <w:t>243.1</w:t>
            </w:r>
          </w:p>
        </w:tc>
      </w:tr>
      <w:tr w:rsidR="00F57FE2" w:rsidRPr="006C22B3" w14:paraId="649A64F5" w14:textId="77777777" w:rsidTr="0049350D">
        <w:tc>
          <w:tcPr>
            <w:tcW w:w="1530" w:type="dxa"/>
          </w:tcPr>
          <w:p w14:paraId="2EFF6973" w14:textId="73E92B73" w:rsidR="00030B05" w:rsidRPr="006C22B3" w:rsidRDefault="00030B05" w:rsidP="00E05181">
            <w:pPr>
              <w:jc w:val="both"/>
              <w:rPr>
                <w:rFonts w:cstheme="minorHAnsi"/>
                <w:sz w:val="24"/>
                <w:szCs w:val="24"/>
              </w:rPr>
            </w:pPr>
            <w:r w:rsidRPr="006C22B3">
              <w:rPr>
                <w:rFonts w:cstheme="minorHAnsi"/>
                <w:sz w:val="24"/>
                <w:szCs w:val="24"/>
              </w:rPr>
              <w:t>PEPF</w:t>
            </w:r>
          </w:p>
        </w:tc>
        <w:tc>
          <w:tcPr>
            <w:tcW w:w="3600" w:type="dxa"/>
          </w:tcPr>
          <w:p w14:paraId="177D1FDF" w14:textId="50469ABF" w:rsidR="00030B05" w:rsidRPr="006C22B3" w:rsidRDefault="00D603B2" w:rsidP="00E05181">
            <w:pPr>
              <w:jc w:val="both"/>
              <w:rPr>
                <w:rFonts w:cstheme="minorHAnsi"/>
                <w:sz w:val="24"/>
                <w:szCs w:val="24"/>
              </w:rPr>
            </w:pPr>
            <w:proofErr w:type="spellStart"/>
            <w:r w:rsidRPr="006C22B3">
              <w:rPr>
                <w:rFonts w:cstheme="minorHAnsi"/>
                <w:color w:val="000000"/>
                <w:sz w:val="24"/>
                <w:szCs w:val="24"/>
              </w:rPr>
              <w:t>P</w:t>
            </w:r>
            <w:r w:rsidR="00030B05" w:rsidRPr="006C22B3">
              <w:rPr>
                <w:rFonts w:cstheme="minorHAnsi"/>
                <w:color w:val="000000"/>
                <w:sz w:val="24"/>
                <w:szCs w:val="24"/>
              </w:rPr>
              <w:t>erfluoroethyoxypropionyl</w:t>
            </w:r>
            <w:proofErr w:type="spellEnd"/>
            <w:r w:rsidR="00030B05" w:rsidRPr="006C22B3">
              <w:rPr>
                <w:rFonts w:cstheme="minorHAnsi"/>
                <w:color w:val="000000"/>
                <w:sz w:val="24"/>
                <w:szCs w:val="24"/>
              </w:rPr>
              <w:t xml:space="preserve"> fluoride</w:t>
            </w:r>
          </w:p>
        </w:tc>
        <w:tc>
          <w:tcPr>
            <w:tcW w:w="1350" w:type="dxa"/>
          </w:tcPr>
          <w:p w14:paraId="363C5F3E" w14:textId="05B92183" w:rsidR="00030B05" w:rsidRPr="006C22B3" w:rsidRDefault="00EA06E6" w:rsidP="00E05181">
            <w:pPr>
              <w:jc w:val="both"/>
              <w:rPr>
                <w:rFonts w:cstheme="minorHAnsi"/>
                <w:sz w:val="24"/>
                <w:szCs w:val="24"/>
              </w:rPr>
            </w:pPr>
            <w:hyperlink r:id="rId57" w:history="1">
              <w:r w:rsidR="00030B05" w:rsidRPr="00AA65C4">
                <w:rPr>
                  <w:rStyle w:val="Hyperlink"/>
                  <w:rFonts w:cstheme="minorHAnsi"/>
                  <w:sz w:val="24"/>
                  <w:szCs w:val="24"/>
                </w:rPr>
                <w:t>1682-78-6</w:t>
              </w:r>
            </w:hyperlink>
          </w:p>
        </w:tc>
        <w:tc>
          <w:tcPr>
            <w:tcW w:w="1350" w:type="dxa"/>
          </w:tcPr>
          <w:p w14:paraId="451E8DF6" w14:textId="45AB71D6"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486FF2A4" wp14:editId="364D11AA">
                  <wp:extent cx="666115" cy="47688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115" cy="476885"/>
                          </a:xfrm>
                          <a:prstGeom prst="rect">
                            <a:avLst/>
                          </a:prstGeom>
                          <a:noFill/>
                          <a:ln>
                            <a:noFill/>
                          </a:ln>
                        </pic:spPr>
                      </pic:pic>
                    </a:graphicData>
                  </a:graphic>
                </wp:inline>
              </w:drawing>
            </w:r>
          </w:p>
        </w:tc>
        <w:tc>
          <w:tcPr>
            <w:tcW w:w="1271" w:type="dxa"/>
            <w:vAlign w:val="bottom"/>
          </w:tcPr>
          <w:p w14:paraId="4038F84C" w14:textId="6C4ED13E" w:rsidR="00030B05" w:rsidRPr="006C22B3" w:rsidRDefault="00AD506F" w:rsidP="00E05181">
            <w:pPr>
              <w:jc w:val="both"/>
              <w:rPr>
                <w:rFonts w:cstheme="minorHAnsi"/>
                <w:sz w:val="24"/>
                <w:szCs w:val="24"/>
              </w:rPr>
            </w:pPr>
            <w:r>
              <w:rPr>
                <w:rFonts w:cstheme="minorHAnsi"/>
                <w:color w:val="000000"/>
                <w:sz w:val="24"/>
                <w:szCs w:val="24"/>
              </w:rPr>
              <w:t>177.4</w:t>
            </w:r>
          </w:p>
        </w:tc>
      </w:tr>
      <w:tr w:rsidR="00F57FE2" w:rsidRPr="006C22B3" w14:paraId="71CA2BED" w14:textId="77777777" w:rsidTr="0049350D">
        <w:tc>
          <w:tcPr>
            <w:tcW w:w="1530" w:type="dxa"/>
          </w:tcPr>
          <w:p w14:paraId="745EF53C" w14:textId="5334CFE4" w:rsidR="00030B05" w:rsidRPr="006C22B3" w:rsidRDefault="00030B05" w:rsidP="00E05181">
            <w:pPr>
              <w:jc w:val="both"/>
              <w:rPr>
                <w:rFonts w:cstheme="minorHAnsi"/>
                <w:sz w:val="24"/>
                <w:szCs w:val="24"/>
              </w:rPr>
            </w:pPr>
            <w:r w:rsidRPr="006C22B3">
              <w:rPr>
                <w:rFonts w:cstheme="minorHAnsi"/>
                <w:sz w:val="24"/>
                <w:szCs w:val="24"/>
              </w:rPr>
              <w:t>DA</w:t>
            </w:r>
          </w:p>
        </w:tc>
        <w:tc>
          <w:tcPr>
            <w:tcW w:w="3600" w:type="dxa"/>
          </w:tcPr>
          <w:p w14:paraId="79F2FC99" w14:textId="2FF4386C" w:rsidR="00030B05" w:rsidRPr="006C22B3" w:rsidRDefault="00030B05" w:rsidP="00E05181">
            <w:pPr>
              <w:jc w:val="both"/>
              <w:rPr>
                <w:rFonts w:cstheme="minorHAnsi"/>
                <w:sz w:val="24"/>
                <w:szCs w:val="24"/>
              </w:rPr>
            </w:pPr>
            <w:r w:rsidRPr="006C22B3">
              <w:rPr>
                <w:rFonts w:cstheme="minorHAnsi"/>
                <w:color w:val="000000"/>
                <w:sz w:val="24"/>
                <w:szCs w:val="24"/>
              </w:rPr>
              <w:t>tetrafluoro-2[Hexafluoro-2-(Tetrafluoro-2-{Fluorosulfonyl}Ethoxy) Propoxy Propionyl Fluoride</w:t>
            </w:r>
          </w:p>
        </w:tc>
        <w:tc>
          <w:tcPr>
            <w:tcW w:w="1350" w:type="dxa"/>
          </w:tcPr>
          <w:p w14:paraId="79D178E2" w14:textId="393BDB1F" w:rsidR="00030B05" w:rsidRPr="006C22B3" w:rsidRDefault="00EA06E6" w:rsidP="00E05181">
            <w:pPr>
              <w:jc w:val="both"/>
              <w:rPr>
                <w:rFonts w:cstheme="minorHAnsi"/>
                <w:sz w:val="24"/>
                <w:szCs w:val="24"/>
              </w:rPr>
            </w:pPr>
            <w:hyperlink r:id="rId59" w:history="1">
              <w:r w:rsidR="00030B05" w:rsidRPr="00AA65C4">
                <w:rPr>
                  <w:rStyle w:val="Hyperlink"/>
                  <w:rFonts w:cstheme="minorHAnsi"/>
                  <w:sz w:val="24"/>
                  <w:szCs w:val="24"/>
                </w:rPr>
                <w:t>4089-58-1</w:t>
              </w:r>
            </w:hyperlink>
          </w:p>
        </w:tc>
        <w:tc>
          <w:tcPr>
            <w:tcW w:w="1350" w:type="dxa"/>
          </w:tcPr>
          <w:p w14:paraId="74176751" w14:textId="7DAA40E7"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1FF01EEB" wp14:editId="4A60C675">
                  <wp:extent cx="655955" cy="3676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5955" cy="367665"/>
                          </a:xfrm>
                          <a:prstGeom prst="rect">
                            <a:avLst/>
                          </a:prstGeom>
                          <a:noFill/>
                          <a:ln>
                            <a:noFill/>
                          </a:ln>
                        </pic:spPr>
                      </pic:pic>
                    </a:graphicData>
                  </a:graphic>
                </wp:inline>
              </w:drawing>
            </w:r>
          </w:p>
        </w:tc>
        <w:tc>
          <w:tcPr>
            <w:tcW w:w="1271" w:type="dxa"/>
            <w:vAlign w:val="bottom"/>
          </w:tcPr>
          <w:p w14:paraId="40E379F3" w14:textId="1A9B2DEA" w:rsidR="00030B05" w:rsidRPr="006C22B3" w:rsidRDefault="00AD506F" w:rsidP="00E05181">
            <w:pPr>
              <w:jc w:val="both"/>
              <w:rPr>
                <w:rFonts w:cstheme="minorHAnsi"/>
                <w:sz w:val="24"/>
                <w:szCs w:val="24"/>
              </w:rPr>
            </w:pPr>
            <w:r>
              <w:rPr>
                <w:rFonts w:cstheme="minorHAnsi"/>
                <w:color w:val="000000"/>
                <w:sz w:val="24"/>
                <w:szCs w:val="24"/>
              </w:rPr>
              <w:t>131.1</w:t>
            </w:r>
          </w:p>
        </w:tc>
      </w:tr>
      <w:tr w:rsidR="00F57FE2" w:rsidRPr="006C22B3" w14:paraId="7FA66225" w14:textId="77777777" w:rsidTr="0049350D">
        <w:tc>
          <w:tcPr>
            <w:tcW w:w="1530" w:type="dxa"/>
          </w:tcPr>
          <w:p w14:paraId="510813CC" w14:textId="2C183412" w:rsidR="00030B05" w:rsidRPr="006C22B3" w:rsidRDefault="00030B05" w:rsidP="00E05181">
            <w:pPr>
              <w:jc w:val="both"/>
              <w:rPr>
                <w:rFonts w:cstheme="minorHAnsi"/>
                <w:sz w:val="24"/>
                <w:szCs w:val="24"/>
              </w:rPr>
            </w:pPr>
            <w:r w:rsidRPr="006C22B3">
              <w:rPr>
                <w:rFonts w:cstheme="minorHAnsi"/>
                <w:sz w:val="24"/>
                <w:szCs w:val="24"/>
              </w:rPr>
              <w:t>HFPO trimer</w:t>
            </w:r>
          </w:p>
        </w:tc>
        <w:tc>
          <w:tcPr>
            <w:tcW w:w="3600" w:type="dxa"/>
          </w:tcPr>
          <w:p w14:paraId="3DEC4D7B" w14:textId="35FD04FD"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erfluoro-2,5-dimethyl-3,6-dioxanonanoyl</w:t>
            </w:r>
          </w:p>
        </w:tc>
        <w:tc>
          <w:tcPr>
            <w:tcW w:w="1350" w:type="dxa"/>
          </w:tcPr>
          <w:p w14:paraId="2D652F64" w14:textId="32622CBA" w:rsidR="00030B05" w:rsidRPr="006C22B3" w:rsidRDefault="00EA06E6" w:rsidP="00E05181">
            <w:pPr>
              <w:jc w:val="both"/>
              <w:rPr>
                <w:rFonts w:cstheme="minorHAnsi"/>
                <w:sz w:val="24"/>
                <w:szCs w:val="24"/>
              </w:rPr>
            </w:pPr>
            <w:hyperlink r:id="rId61" w:history="1">
              <w:r w:rsidR="00030B05" w:rsidRPr="00AA65C4">
                <w:rPr>
                  <w:rStyle w:val="Hyperlink"/>
                  <w:rFonts w:cstheme="minorHAnsi"/>
                  <w:sz w:val="24"/>
                  <w:szCs w:val="24"/>
                </w:rPr>
                <w:t>2641-34-1</w:t>
              </w:r>
            </w:hyperlink>
          </w:p>
        </w:tc>
        <w:tc>
          <w:tcPr>
            <w:tcW w:w="1350" w:type="dxa"/>
          </w:tcPr>
          <w:p w14:paraId="1DD7E2A7" w14:textId="618F6014"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0460087" wp14:editId="25FC77DF">
                  <wp:extent cx="666115" cy="36766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115" cy="367665"/>
                          </a:xfrm>
                          <a:prstGeom prst="rect">
                            <a:avLst/>
                          </a:prstGeom>
                          <a:noFill/>
                          <a:ln>
                            <a:noFill/>
                          </a:ln>
                        </pic:spPr>
                      </pic:pic>
                    </a:graphicData>
                  </a:graphic>
                </wp:inline>
              </w:drawing>
            </w:r>
          </w:p>
        </w:tc>
        <w:tc>
          <w:tcPr>
            <w:tcW w:w="1271" w:type="dxa"/>
            <w:vAlign w:val="bottom"/>
          </w:tcPr>
          <w:p w14:paraId="7E1ED38A" w14:textId="6240B96E" w:rsidR="00030B05" w:rsidRPr="006C22B3" w:rsidRDefault="00AD506F" w:rsidP="00E05181">
            <w:pPr>
              <w:jc w:val="both"/>
              <w:rPr>
                <w:rFonts w:cstheme="minorHAnsi"/>
                <w:sz w:val="24"/>
                <w:szCs w:val="24"/>
              </w:rPr>
            </w:pPr>
            <w:r>
              <w:rPr>
                <w:rFonts w:cstheme="minorHAnsi"/>
                <w:color w:val="000000"/>
                <w:sz w:val="24"/>
                <w:szCs w:val="24"/>
              </w:rPr>
              <w:t>127.5</w:t>
            </w:r>
          </w:p>
        </w:tc>
      </w:tr>
      <w:tr w:rsidR="00F57FE2" w:rsidRPr="006C22B3" w14:paraId="558D39A5" w14:textId="77777777" w:rsidTr="0049350D">
        <w:tc>
          <w:tcPr>
            <w:tcW w:w="1530" w:type="dxa"/>
          </w:tcPr>
          <w:p w14:paraId="21B1D867" w14:textId="37927300" w:rsidR="00030B05" w:rsidRPr="006C22B3" w:rsidRDefault="00030B05" w:rsidP="00E05181">
            <w:pPr>
              <w:jc w:val="both"/>
              <w:rPr>
                <w:rFonts w:cstheme="minorHAnsi"/>
                <w:sz w:val="24"/>
                <w:szCs w:val="24"/>
              </w:rPr>
            </w:pPr>
            <w:r w:rsidRPr="006C22B3">
              <w:rPr>
                <w:rFonts w:cstheme="minorHAnsi"/>
                <w:sz w:val="24"/>
                <w:szCs w:val="24"/>
              </w:rPr>
              <w:t>TAF</w:t>
            </w:r>
          </w:p>
        </w:tc>
        <w:tc>
          <w:tcPr>
            <w:tcW w:w="3600" w:type="dxa"/>
          </w:tcPr>
          <w:p w14:paraId="3EC7BBCA" w14:textId="3014CC89" w:rsidR="00030B05" w:rsidRPr="006C22B3" w:rsidRDefault="00D603B2" w:rsidP="00E05181">
            <w:pPr>
              <w:jc w:val="both"/>
              <w:rPr>
                <w:rFonts w:cstheme="minorHAnsi"/>
                <w:sz w:val="24"/>
                <w:szCs w:val="24"/>
              </w:rPr>
            </w:pPr>
            <w:r w:rsidRPr="006C22B3">
              <w:rPr>
                <w:rFonts w:cstheme="minorHAnsi"/>
                <w:color w:val="000000"/>
                <w:sz w:val="24"/>
                <w:szCs w:val="24"/>
              </w:rPr>
              <w:t>T</w:t>
            </w:r>
            <w:r w:rsidR="00030B05" w:rsidRPr="006C22B3">
              <w:rPr>
                <w:rFonts w:cstheme="minorHAnsi"/>
                <w:color w:val="000000"/>
                <w:sz w:val="24"/>
                <w:szCs w:val="24"/>
              </w:rPr>
              <w:t>rifluoromethyl carbonofluoridate</w:t>
            </w:r>
          </w:p>
        </w:tc>
        <w:tc>
          <w:tcPr>
            <w:tcW w:w="1350" w:type="dxa"/>
          </w:tcPr>
          <w:p w14:paraId="0F7BFC18" w14:textId="41CC8211" w:rsidR="00030B05" w:rsidRPr="006C22B3" w:rsidRDefault="00EA06E6" w:rsidP="00E05181">
            <w:pPr>
              <w:jc w:val="both"/>
              <w:rPr>
                <w:rFonts w:cstheme="minorHAnsi"/>
                <w:sz w:val="24"/>
                <w:szCs w:val="24"/>
              </w:rPr>
            </w:pPr>
            <w:hyperlink r:id="rId63" w:history="1">
              <w:r w:rsidR="00030B05" w:rsidRPr="00AA65C4">
                <w:rPr>
                  <w:rStyle w:val="Hyperlink"/>
                  <w:rFonts w:cstheme="minorHAnsi"/>
                  <w:sz w:val="24"/>
                  <w:szCs w:val="24"/>
                </w:rPr>
                <w:t>3299-24-9</w:t>
              </w:r>
            </w:hyperlink>
          </w:p>
        </w:tc>
        <w:tc>
          <w:tcPr>
            <w:tcW w:w="1350" w:type="dxa"/>
          </w:tcPr>
          <w:p w14:paraId="2282D1AE" w14:textId="3567ED7E"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60C7B138" wp14:editId="31A5818E">
                  <wp:extent cx="666115" cy="3479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6115" cy="347980"/>
                          </a:xfrm>
                          <a:prstGeom prst="rect">
                            <a:avLst/>
                          </a:prstGeom>
                          <a:noFill/>
                          <a:ln>
                            <a:noFill/>
                          </a:ln>
                        </pic:spPr>
                      </pic:pic>
                    </a:graphicData>
                  </a:graphic>
                </wp:inline>
              </w:drawing>
            </w:r>
          </w:p>
        </w:tc>
        <w:tc>
          <w:tcPr>
            <w:tcW w:w="1271" w:type="dxa"/>
            <w:vAlign w:val="bottom"/>
          </w:tcPr>
          <w:p w14:paraId="0FB2B317" w14:textId="7D08F9B1" w:rsidR="00030B05" w:rsidRPr="006C22B3" w:rsidRDefault="00AD506F" w:rsidP="00E05181">
            <w:pPr>
              <w:jc w:val="both"/>
              <w:rPr>
                <w:rFonts w:cstheme="minorHAnsi"/>
                <w:sz w:val="24"/>
                <w:szCs w:val="24"/>
              </w:rPr>
            </w:pPr>
            <w:r>
              <w:rPr>
                <w:rFonts w:cstheme="minorHAnsi"/>
                <w:color w:val="000000"/>
                <w:sz w:val="24"/>
                <w:szCs w:val="24"/>
              </w:rPr>
              <w:t>126.9</w:t>
            </w:r>
          </w:p>
        </w:tc>
      </w:tr>
      <w:tr w:rsidR="00F57FE2" w:rsidRPr="006C22B3" w14:paraId="77F1EFFD" w14:textId="77777777" w:rsidTr="0049350D">
        <w:tc>
          <w:tcPr>
            <w:tcW w:w="1530" w:type="dxa"/>
          </w:tcPr>
          <w:p w14:paraId="2C38DA5C" w14:textId="0852A663" w:rsidR="00030B05" w:rsidRPr="006C22B3" w:rsidRDefault="00030B05" w:rsidP="00E05181">
            <w:pPr>
              <w:jc w:val="both"/>
              <w:rPr>
                <w:rFonts w:cstheme="minorHAnsi"/>
                <w:sz w:val="24"/>
                <w:szCs w:val="24"/>
              </w:rPr>
            </w:pPr>
            <w:r w:rsidRPr="006C22B3">
              <w:rPr>
                <w:rFonts w:cstheme="minorHAnsi"/>
                <w:sz w:val="24"/>
                <w:szCs w:val="24"/>
              </w:rPr>
              <w:t>MA</w:t>
            </w:r>
          </w:p>
        </w:tc>
        <w:tc>
          <w:tcPr>
            <w:tcW w:w="3600" w:type="dxa"/>
          </w:tcPr>
          <w:p w14:paraId="1C1DB4E5" w14:textId="34C44BD2" w:rsidR="00030B05" w:rsidRPr="006C22B3" w:rsidRDefault="00030B05" w:rsidP="00E05181">
            <w:pPr>
              <w:jc w:val="both"/>
              <w:rPr>
                <w:rFonts w:cstheme="minorHAnsi"/>
                <w:sz w:val="24"/>
                <w:szCs w:val="24"/>
              </w:rPr>
            </w:pPr>
            <w:r w:rsidRPr="006C22B3">
              <w:rPr>
                <w:rFonts w:cstheme="minorHAnsi"/>
                <w:color w:val="000000"/>
                <w:sz w:val="24"/>
                <w:szCs w:val="24"/>
              </w:rPr>
              <w:t>tetrafluoro-2-[tetrafluoro-2-(fluorosulfonyl)Ethoxy]- Propanoyl Fluoride</w:t>
            </w:r>
          </w:p>
        </w:tc>
        <w:tc>
          <w:tcPr>
            <w:tcW w:w="1350" w:type="dxa"/>
          </w:tcPr>
          <w:p w14:paraId="3AB174E2" w14:textId="656B069A" w:rsidR="00030B05" w:rsidRPr="006C22B3" w:rsidRDefault="00EA06E6" w:rsidP="00E05181">
            <w:pPr>
              <w:jc w:val="both"/>
              <w:rPr>
                <w:rFonts w:cstheme="minorHAnsi"/>
                <w:sz w:val="24"/>
                <w:szCs w:val="24"/>
              </w:rPr>
            </w:pPr>
            <w:hyperlink r:id="rId65" w:history="1">
              <w:r w:rsidR="00030B05" w:rsidRPr="00313EE8">
                <w:rPr>
                  <w:rStyle w:val="Hyperlink"/>
                  <w:rFonts w:cstheme="minorHAnsi"/>
                  <w:sz w:val="24"/>
                  <w:szCs w:val="24"/>
                </w:rPr>
                <w:t>4089-57-0</w:t>
              </w:r>
            </w:hyperlink>
          </w:p>
        </w:tc>
        <w:tc>
          <w:tcPr>
            <w:tcW w:w="1350" w:type="dxa"/>
          </w:tcPr>
          <w:p w14:paraId="44DDC4B6" w14:textId="2A70BF1C"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73BD9F29" wp14:editId="2CE00D73">
                  <wp:extent cx="666115" cy="57658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6115" cy="576580"/>
                          </a:xfrm>
                          <a:prstGeom prst="rect">
                            <a:avLst/>
                          </a:prstGeom>
                          <a:noFill/>
                          <a:ln>
                            <a:noFill/>
                          </a:ln>
                        </pic:spPr>
                      </pic:pic>
                    </a:graphicData>
                  </a:graphic>
                </wp:inline>
              </w:drawing>
            </w:r>
          </w:p>
        </w:tc>
        <w:tc>
          <w:tcPr>
            <w:tcW w:w="1271" w:type="dxa"/>
            <w:vAlign w:val="bottom"/>
          </w:tcPr>
          <w:p w14:paraId="0AD06651" w14:textId="3A54B515" w:rsidR="00030B05" w:rsidRPr="006C22B3" w:rsidRDefault="00AD506F" w:rsidP="00E05181">
            <w:pPr>
              <w:jc w:val="both"/>
              <w:rPr>
                <w:rFonts w:cstheme="minorHAnsi"/>
                <w:sz w:val="24"/>
                <w:szCs w:val="24"/>
              </w:rPr>
            </w:pPr>
            <w:r>
              <w:rPr>
                <w:rFonts w:cstheme="minorHAnsi"/>
                <w:color w:val="000000"/>
                <w:sz w:val="24"/>
                <w:szCs w:val="24"/>
              </w:rPr>
              <w:t>58.5</w:t>
            </w:r>
          </w:p>
        </w:tc>
      </w:tr>
      <w:tr w:rsidR="00F57FE2" w:rsidRPr="006C22B3" w14:paraId="200E410C" w14:textId="77777777" w:rsidTr="0049350D">
        <w:tc>
          <w:tcPr>
            <w:tcW w:w="1530" w:type="dxa"/>
          </w:tcPr>
          <w:p w14:paraId="3E25F717" w14:textId="65C5E035" w:rsidR="00030B05" w:rsidRPr="006C22B3" w:rsidRDefault="00030B05" w:rsidP="00E05181">
            <w:pPr>
              <w:jc w:val="both"/>
              <w:rPr>
                <w:rFonts w:cstheme="minorHAnsi"/>
                <w:sz w:val="24"/>
                <w:szCs w:val="24"/>
              </w:rPr>
            </w:pPr>
            <w:r w:rsidRPr="006C22B3">
              <w:rPr>
                <w:rFonts w:cstheme="minorHAnsi"/>
                <w:sz w:val="24"/>
                <w:szCs w:val="24"/>
              </w:rPr>
              <w:lastRenderedPageBreak/>
              <w:t>PPF</w:t>
            </w:r>
          </w:p>
        </w:tc>
        <w:tc>
          <w:tcPr>
            <w:tcW w:w="3600" w:type="dxa"/>
          </w:tcPr>
          <w:p w14:paraId="518514E8" w14:textId="2EBBAE5C"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erfluoropropionyl fluoride</w:t>
            </w:r>
          </w:p>
        </w:tc>
        <w:tc>
          <w:tcPr>
            <w:tcW w:w="1350" w:type="dxa"/>
          </w:tcPr>
          <w:p w14:paraId="797FE32B" w14:textId="0561B353" w:rsidR="00030B05" w:rsidRPr="006C22B3" w:rsidRDefault="00EA06E6" w:rsidP="00E05181">
            <w:pPr>
              <w:jc w:val="both"/>
              <w:rPr>
                <w:rFonts w:cstheme="minorHAnsi"/>
                <w:sz w:val="24"/>
                <w:szCs w:val="24"/>
              </w:rPr>
            </w:pPr>
            <w:hyperlink r:id="rId67" w:history="1">
              <w:r w:rsidR="00030B05" w:rsidRPr="00313EE8">
                <w:rPr>
                  <w:rStyle w:val="Hyperlink"/>
                  <w:rFonts w:cstheme="minorHAnsi"/>
                  <w:sz w:val="24"/>
                  <w:szCs w:val="24"/>
                </w:rPr>
                <w:t>422-61-7</w:t>
              </w:r>
            </w:hyperlink>
          </w:p>
        </w:tc>
        <w:tc>
          <w:tcPr>
            <w:tcW w:w="1350" w:type="dxa"/>
          </w:tcPr>
          <w:p w14:paraId="3A3ACF20" w14:textId="6F01C00F" w:rsidR="00030B05" w:rsidRPr="006C22B3" w:rsidRDefault="00EC2A7C" w:rsidP="00E05181">
            <w:pPr>
              <w:jc w:val="both"/>
              <w:rPr>
                <w:rFonts w:cstheme="minorHAnsi"/>
                <w:sz w:val="24"/>
                <w:szCs w:val="24"/>
              </w:rPr>
            </w:pPr>
            <w:r w:rsidRPr="006C22B3">
              <w:rPr>
                <w:rFonts w:cstheme="minorHAnsi"/>
                <w:noProof/>
                <w:sz w:val="24"/>
                <w:szCs w:val="24"/>
              </w:rPr>
              <w:drawing>
                <wp:inline distT="0" distB="0" distL="0" distR="0" wp14:anchorId="400BB4E9" wp14:editId="3622C58F">
                  <wp:extent cx="664845" cy="49847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845" cy="498475"/>
                          </a:xfrm>
                          <a:prstGeom prst="rect">
                            <a:avLst/>
                          </a:prstGeom>
                          <a:noFill/>
                          <a:ln>
                            <a:noFill/>
                          </a:ln>
                        </pic:spPr>
                      </pic:pic>
                    </a:graphicData>
                  </a:graphic>
                </wp:inline>
              </w:drawing>
            </w:r>
          </w:p>
        </w:tc>
        <w:tc>
          <w:tcPr>
            <w:tcW w:w="1271" w:type="dxa"/>
            <w:vAlign w:val="bottom"/>
          </w:tcPr>
          <w:p w14:paraId="7D28C4AE" w14:textId="5B559C00" w:rsidR="00030B05" w:rsidRPr="006C22B3" w:rsidRDefault="00AD506F" w:rsidP="00E05181">
            <w:pPr>
              <w:jc w:val="both"/>
              <w:rPr>
                <w:rFonts w:cstheme="minorHAnsi"/>
                <w:sz w:val="24"/>
                <w:szCs w:val="24"/>
              </w:rPr>
            </w:pPr>
            <w:r>
              <w:rPr>
                <w:rFonts w:cstheme="minorHAnsi"/>
                <w:color w:val="000000"/>
                <w:sz w:val="24"/>
                <w:szCs w:val="24"/>
              </w:rPr>
              <w:t>35.8</w:t>
            </w:r>
          </w:p>
        </w:tc>
      </w:tr>
      <w:tr w:rsidR="00F57FE2" w:rsidRPr="006C22B3" w14:paraId="592B8A29" w14:textId="77777777" w:rsidTr="0049350D">
        <w:tc>
          <w:tcPr>
            <w:tcW w:w="1530" w:type="dxa"/>
          </w:tcPr>
          <w:p w14:paraId="26C08184" w14:textId="73372C97" w:rsidR="00030B05" w:rsidRPr="006C22B3" w:rsidRDefault="00030B05" w:rsidP="00E05181">
            <w:pPr>
              <w:jc w:val="both"/>
              <w:rPr>
                <w:rFonts w:cstheme="minorHAnsi"/>
                <w:sz w:val="24"/>
                <w:szCs w:val="24"/>
              </w:rPr>
            </w:pPr>
            <w:r w:rsidRPr="006C22B3">
              <w:rPr>
                <w:rFonts w:cstheme="minorHAnsi"/>
                <w:sz w:val="24"/>
                <w:szCs w:val="24"/>
              </w:rPr>
              <w:t>MD</w:t>
            </w:r>
          </w:p>
        </w:tc>
        <w:tc>
          <w:tcPr>
            <w:tcW w:w="3600" w:type="dxa"/>
          </w:tcPr>
          <w:p w14:paraId="423562EB" w14:textId="5AAD897D" w:rsidR="00030B05" w:rsidRPr="006C22B3" w:rsidRDefault="00030B05" w:rsidP="00E05181">
            <w:pPr>
              <w:jc w:val="both"/>
              <w:rPr>
                <w:rFonts w:cstheme="minorHAnsi"/>
                <w:sz w:val="24"/>
                <w:szCs w:val="24"/>
              </w:rPr>
            </w:pPr>
            <w:r w:rsidRPr="006C22B3">
              <w:rPr>
                <w:rFonts w:cstheme="minorHAnsi"/>
                <w:color w:val="000000"/>
                <w:sz w:val="24"/>
                <w:szCs w:val="24"/>
              </w:rPr>
              <w:t>2,3,3,3,-tetrafluoro-2-[1,1,2,3,3,3-hexafluoro-2-(trifluoromethoxy)propoxy]-propanoyl fluoride</w:t>
            </w:r>
          </w:p>
        </w:tc>
        <w:tc>
          <w:tcPr>
            <w:tcW w:w="1350" w:type="dxa"/>
          </w:tcPr>
          <w:p w14:paraId="1520B388" w14:textId="12FF3347" w:rsidR="00030B05" w:rsidRPr="006C22B3" w:rsidRDefault="00EA06E6" w:rsidP="00E05181">
            <w:pPr>
              <w:jc w:val="both"/>
              <w:rPr>
                <w:rFonts w:cstheme="minorHAnsi"/>
                <w:sz w:val="24"/>
                <w:szCs w:val="24"/>
              </w:rPr>
            </w:pPr>
            <w:hyperlink r:id="rId69" w:history="1">
              <w:r w:rsidR="00030B05" w:rsidRPr="00313EE8">
                <w:rPr>
                  <w:rStyle w:val="Hyperlink"/>
                  <w:rFonts w:cstheme="minorHAnsi"/>
                  <w:sz w:val="24"/>
                  <w:szCs w:val="24"/>
                </w:rPr>
                <w:t>2479-75-6</w:t>
              </w:r>
            </w:hyperlink>
          </w:p>
        </w:tc>
        <w:tc>
          <w:tcPr>
            <w:tcW w:w="1350" w:type="dxa"/>
          </w:tcPr>
          <w:p w14:paraId="229419F0" w14:textId="180A7D23" w:rsidR="00030B05" w:rsidRPr="006C22B3" w:rsidRDefault="006D2CAA" w:rsidP="00E05181">
            <w:pPr>
              <w:jc w:val="both"/>
              <w:rPr>
                <w:rFonts w:cstheme="minorHAnsi"/>
                <w:sz w:val="24"/>
                <w:szCs w:val="24"/>
              </w:rPr>
            </w:pPr>
            <w:r>
              <w:rPr>
                <w:rFonts w:cstheme="minorHAnsi"/>
                <w:noProof/>
                <w:sz w:val="24"/>
                <w:szCs w:val="24"/>
              </w:rPr>
              <w:drawing>
                <wp:inline distT="0" distB="0" distL="0" distR="0" wp14:anchorId="67A568D6" wp14:editId="1194E464">
                  <wp:extent cx="722630" cy="49657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2630" cy="496570"/>
                          </a:xfrm>
                          <a:prstGeom prst="rect">
                            <a:avLst/>
                          </a:prstGeom>
                          <a:noFill/>
                          <a:ln>
                            <a:noFill/>
                          </a:ln>
                        </pic:spPr>
                      </pic:pic>
                    </a:graphicData>
                  </a:graphic>
                </wp:inline>
              </w:drawing>
            </w:r>
          </w:p>
        </w:tc>
        <w:tc>
          <w:tcPr>
            <w:tcW w:w="1271" w:type="dxa"/>
            <w:vAlign w:val="bottom"/>
          </w:tcPr>
          <w:p w14:paraId="26B3C223" w14:textId="13843E8A" w:rsidR="00030B05" w:rsidRPr="006C22B3" w:rsidRDefault="00AD506F" w:rsidP="00E05181">
            <w:pPr>
              <w:jc w:val="both"/>
              <w:rPr>
                <w:rFonts w:cstheme="minorHAnsi"/>
                <w:sz w:val="24"/>
                <w:szCs w:val="24"/>
              </w:rPr>
            </w:pPr>
            <w:r>
              <w:rPr>
                <w:rFonts w:cstheme="minorHAnsi"/>
                <w:color w:val="000000"/>
                <w:sz w:val="24"/>
                <w:szCs w:val="24"/>
              </w:rPr>
              <w:t>32.2</w:t>
            </w:r>
          </w:p>
        </w:tc>
      </w:tr>
      <w:tr w:rsidR="00F57FE2" w:rsidRPr="006C22B3" w14:paraId="5F89D960" w14:textId="77777777" w:rsidTr="0049350D">
        <w:tc>
          <w:tcPr>
            <w:tcW w:w="1530" w:type="dxa"/>
          </w:tcPr>
          <w:p w14:paraId="1DDADFEF" w14:textId="26B686CE" w:rsidR="00030B05" w:rsidRPr="006C22B3" w:rsidRDefault="00030B05" w:rsidP="00E05181">
            <w:pPr>
              <w:jc w:val="both"/>
              <w:rPr>
                <w:rFonts w:cstheme="minorHAnsi"/>
                <w:sz w:val="24"/>
                <w:szCs w:val="24"/>
              </w:rPr>
            </w:pPr>
            <w:r w:rsidRPr="006C22B3">
              <w:rPr>
                <w:rFonts w:cstheme="minorHAnsi"/>
                <w:sz w:val="24"/>
                <w:szCs w:val="24"/>
              </w:rPr>
              <w:t>DAE</w:t>
            </w:r>
          </w:p>
        </w:tc>
        <w:tc>
          <w:tcPr>
            <w:tcW w:w="3600" w:type="dxa"/>
          </w:tcPr>
          <w:p w14:paraId="70CD9994" w14:textId="7621A68D" w:rsidR="00030B05" w:rsidRPr="006C22B3" w:rsidRDefault="00D603B2" w:rsidP="00E05181">
            <w:pPr>
              <w:jc w:val="both"/>
              <w:rPr>
                <w:rFonts w:cstheme="minorHAnsi"/>
                <w:sz w:val="24"/>
                <w:szCs w:val="24"/>
              </w:rPr>
            </w:pPr>
            <w:r w:rsidRPr="006C22B3">
              <w:rPr>
                <w:rFonts w:cstheme="minorHAnsi"/>
                <w:color w:val="000000"/>
                <w:sz w:val="24"/>
                <w:szCs w:val="24"/>
              </w:rPr>
              <w:t>M</w:t>
            </w:r>
            <w:r w:rsidR="00030B05" w:rsidRPr="006C22B3">
              <w:rPr>
                <w:rFonts w:cstheme="minorHAnsi"/>
                <w:color w:val="000000"/>
                <w:sz w:val="24"/>
                <w:szCs w:val="24"/>
              </w:rPr>
              <w:t>ethyl perfluoro (8-(Fluoroformyl)-5-methyl-4,7-dioxanonanoate</w:t>
            </w:r>
          </w:p>
        </w:tc>
        <w:tc>
          <w:tcPr>
            <w:tcW w:w="1350" w:type="dxa"/>
          </w:tcPr>
          <w:p w14:paraId="1A89C717" w14:textId="7D6D39E4" w:rsidR="00030B05" w:rsidRPr="006C22B3" w:rsidRDefault="00EA06E6" w:rsidP="00E05181">
            <w:pPr>
              <w:jc w:val="both"/>
              <w:rPr>
                <w:rFonts w:cstheme="minorHAnsi"/>
                <w:sz w:val="24"/>
                <w:szCs w:val="24"/>
              </w:rPr>
            </w:pPr>
            <w:hyperlink r:id="rId71" w:history="1">
              <w:r w:rsidR="00030B05" w:rsidRPr="00313EE8">
                <w:rPr>
                  <w:rStyle w:val="Hyperlink"/>
                  <w:rFonts w:cstheme="minorHAnsi"/>
                  <w:sz w:val="24"/>
                  <w:szCs w:val="24"/>
                </w:rPr>
                <w:t>69116-73-0</w:t>
              </w:r>
            </w:hyperlink>
          </w:p>
        </w:tc>
        <w:tc>
          <w:tcPr>
            <w:tcW w:w="1350" w:type="dxa"/>
          </w:tcPr>
          <w:p w14:paraId="32A78ECE" w14:textId="6F6C37D5"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40406A4F" wp14:editId="04C407CF">
                  <wp:extent cx="666115" cy="43751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115" cy="437515"/>
                          </a:xfrm>
                          <a:prstGeom prst="rect">
                            <a:avLst/>
                          </a:prstGeom>
                          <a:noFill/>
                          <a:ln>
                            <a:noFill/>
                          </a:ln>
                        </pic:spPr>
                      </pic:pic>
                    </a:graphicData>
                  </a:graphic>
                </wp:inline>
              </w:drawing>
            </w:r>
          </w:p>
        </w:tc>
        <w:tc>
          <w:tcPr>
            <w:tcW w:w="1271" w:type="dxa"/>
            <w:vAlign w:val="bottom"/>
          </w:tcPr>
          <w:p w14:paraId="611E3952" w14:textId="2D94260E" w:rsidR="00030B05" w:rsidRPr="006C22B3" w:rsidRDefault="00AD506F" w:rsidP="00E05181">
            <w:pPr>
              <w:jc w:val="both"/>
              <w:rPr>
                <w:rFonts w:cstheme="minorHAnsi"/>
                <w:sz w:val="24"/>
                <w:szCs w:val="24"/>
              </w:rPr>
            </w:pPr>
            <w:r>
              <w:rPr>
                <w:rFonts w:cstheme="minorHAnsi"/>
                <w:color w:val="000000"/>
                <w:sz w:val="24"/>
                <w:szCs w:val="24"/>
              </w:rPr>
              <w:t>24.9</w:t>
            </w:r>
          </w:p>
        </w:tc>
      </w:tr>
      <w:tr w:rsidR="00F57FE2" w:rsidRPr="006C22B3" w14:paraId="629E8DAF" w14:textId="77777777" w:rsidTr="0049350D">
        <w:tc>
          <w:tcPr>
            <w:tcW w:w="1530" w:type="dxa"/>
          </w:tcPr>
          <w:p w14:paraId="2E0F1B12" w14:textId="435E60AE" w:rsidR="00030B05" w:rsidRPr="006C22B3" w:rsidRDefault="00030B05" w:rsidP="00E05181">
            <w:pPr>
              <w:jc w:val="both"/>
              <w:rPr>
                <w:rFonts w:cstheme="minorHAnsi"/>
                <w:sz w:val="24"/>
                <w:szCs w:val="24"/>
              </w:rPr>
            </w:pPr>
            <w:r w:rsidRPr="006C22B3">
              <w:rPr>
                <w:rFonts w:cstheme="minorHAnsi"/>
                <w:sz w:val="24"/>
                <w:szCs w:val="24"/>
              </w:rPr>
              <w:t>MAE</w:t>
            </w:r>
          </w:p>
        </w:tc>
        <w:tc>
          <w:tcPr>
            <w:tcW w:w="3600" w:type="dxa"/>
          </w:tcPr>
          <w:p w14:paraId="148E4E58" w14:textId="76491E09" w:rsidR="00030B05" w:rsidRPr="006C22B3" w:rsidRDefault="00D603B2" w:rsidP="00E05181">
            <w:pPr>
              <w:jc w:val="both"/>
              <w:rPr>
                <w:rFonts w:cstheme="minorHAnsi"/>
                <w:sz w:val="24"/>
                <w:szCs w:val="24"/>
              </w:rPr>
            </w:pPr>
            <w:r w:rsidRPr="006C22B3">
              <w:rPr>
                <w:rFonts w:cstheme="minorHAnsi"/>
                <w:color w:val="000000"/>
                <w:sz w:val="24"/>
                <w:szCs w:val="24"/>
              </w:rPr>
              <w:t>M</w:t>
            </w:r>
            <w:r w:rsidR="00030B05" w:rsidRPr="006C22B3">
              <w:rPr>
                <w:rFonts w:cstheme="minorHAnsi"/>
                <w:color w:val="000000"/>
                <w:sz w:val="24"/>
                <w:szCs w:val="24"/>
              </w:rPr>
              <w:t>ethyl perfluoro (5-(fluoroformyl)-4-Oxahexanoate)</w:t>
            </w:r>
          </w:p>
        </w:tc>
        <w:tc>
          <w:tcPr>
            <w:tcW w:w="1350" w:type="dxa"/>
          </w:tcPr>
          <w:p w14:paraId="3260406A" w14:textId="0561976C" w:rsidR="00030B05" w:rsidRPr="006C22B3" w:rsidRDefault="00EA06E6" w:rsidP="00E05181">
            <w:pPr>
              <w:jc w:val="both"/>
              <w:rPr>
                <w:rFonts w:cstheme="minorHAnsi"/>
                <w:sz w:val="24"/>
                <w:szCs w:val="24"/>
              </w:rPr>
            </w:pPr>
            <w:hyperlink r:id="rId73" w:history="1">
              <w:r w:rsidR="00030B05" w:rsidRPr="00313EE8">
                <w:rPr>
                  <w:rStyle w:val="Hyperlink"/>
                  <w:rFonts w:cstheme="minorHAnsi"/>
                  <w:sz w:val="24"/>
                  <w:szCs w:val="24"/>
                </w:rPr>
                <w:t>69116-72-9</w:t>
              </w:r>
            </w:hyperlink>
          </w:p>
        </w:tc>
        <w:tc>
          <w:tcPr>
            <w:tcW w:w="1350" w:type="dxa"/>
          </w:tcPr>
          <w:p w14:paraId="3193F00F" w14:textId="058AB262"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13CD3DA3" wp14:editId="44B597BB">
                  <wp:extent cx="666115" cy="377825"/>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6115" cy="377825"/>
                          </a:xfrm>
                          <a:prstGeom prst="rect">
                            <a:avLst/>
                          </a:prstGeom>
                          <a:noFill/>
                          <a:ln>
                            <a:noFill/>
                          </a:ln>
                        </pic:spPr>
                      </pic:pic>
                    </a:graphicData>
                  </a:graphic>
                </wp:inline>
              </w:drawing>
            </w:r>
          </w:p>
        </w:tc>
        <w:tc>
          <w:tcPr>
            <w:tcW w:w="1271" w:type="dxa"/>
            <w:vAlign w:val="bottom"/>
          </w:tcPr>
          <w:p w14:paraId="136D4937" w14:textId="2FD880AF" w:rsidR="00030B05" w:rsidRPr="006C22B3" w:rsidRDefault="00AD506F" w:rsidP="00E05181">
            <w:pPr>
              <w:jc w:val="both"/>
              <w:rPr>
                <w:rFonts w:cstheme="minorHAnsi"/>
                <w:sz w:val="24"/>
                <w:szCs w:val="24"/>
              </w:rPr>
            </w:pPr>
            <w:r>
              <w:rPr>
                <w:rFonts w:cstheme="minorHAnsi"/>
                <w:color w:val="000000"/>
                <w:sz w:val="24"/>
                <w:szCs w:val="24"/>
              </w:rPr>
              <w:t>16.3</w:t>
            </w:r>
          </w:p>
        </w:tc>
      </w:tr>
      <w:tr w:rsidR="00F57FE2" w:rsidRPr="006C22B3" w14:paraId="3B770B0E" w14:textId="77777777" w:rsidTr="0049350D">
        <w:tc>
          <w:tcPr>
            <w:tcW w:w="1530" w:type="dxa"/>
          </w:tcPr>
          <w:p w14:paraId="62978D17" w14:textId="16AFD6DE" w:rsidR="00030B05" w:rsidRPr="006C22B3" w:rsidRDefault="00030B05" w:rsidP="00E05181">
            <w:pPr>
              <w:jc w:val="both"/>
              <w:rPr>
                <w:rFonts w:cstheme="minorHAnsi"/>
                <w:sz w:val="24"/>
                <w:szCs w:val="24"/>
              </w:rPr>
            </w:pPr>
            <w:r w:rsidRPr="006C22B3">
              <w:rPr>
                <w:rFonts w:cstheme="minorHAnsi"/>
                <w:sz w:val="24"/>
                <w:szCs w:val="24"/>
              </w:rPr>
              <w:t>MMF</w:t>
            </w:r>
          </w:p>
        </w:tc>
        <w:tc>
          <w:tcPr>
            <w:tcW w:w="3600" w:type="dxa"/>
          </w:tcPr>
          <w:p w14:paraId="6B0C948D" w14:textId="4C0E82CE"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ropanoic acid, 2,2,3-trifluoro-3-oxo, methyl ester</w:t>
            </w:r>
          </w:p>
        </w:tc>
        <w:tc>
          <w:tcPr>
            <w:tcW w:w="1350" w:type="dxa"/>
          </w:tcPr>
          <w:p w14:paraId="5CABE653" w14:textId="0D98F63A" w:rsidR="00030B05" w:rsidRPr="006C22B3" w:rsidRDefault="00EA06E6" w:rsidP="00E05181">
            <w:pPr>
              <w:jc w:val="both"/>
              <w:rPr>
                <w:rFonts w:cstheme="minorHAnsi"/>
                <w:sz w:val="24"/>
                <w:szCs w:val="24"/>
              </w:rPr>
            </w:pPr>
            <w:hyperlink r:id="rId75" w:history="1">
              <w:r w:rsidR="00030B05" w:rsidRPr="00313EE8">
                <w:rPr>
                  <w:rStyle w:val="Hyperlink"/>
                  <w:rFonts w:cstheme="minorHAnsi"/>
                  <w:sz w:val="24"/>
                  <w:szCs w:val="24"/>
                </w:rPr>
                <w:t>69116-71-8</w:t>
              </w:r>
            </w:hyperlink>
          </w:p>
        </w:tc>
        <w:tc>
          <w:tcPr>
            <w:tcW w:w="1350" w:type="dxa"/>
          </w:tcPr>
          <w:p w14:paraId="49AFD6CB" w14:textId="141567CE"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D1E3B04" wp14:editId="1E393791">
                  <wp:extent cx="666115" cy="417195"/>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6115" cy="417195"/>
                          </a:xfrm>
                          <a:prstGeom prst="rect">
                            <a:avLst/>
                          </a:prstGeom>
                          <a:noFill/>
                          <a:ln>
                            <a:noFill/>
                          </a:ln>
                        </pic:spPr>
                      </pic:pic>
                    </a:graphicData>
                  </a:graphic>
                </wp:inline>
              </w:drawing>
            </w:r>
          </w:p>
        </w:tc>
        <w:tc>
          <w:tcPr>
            <w:tcW w:w="1271" w:type="dxa"/>
            <w:vAlign w:val="bottom"/>
          </w:tcPr>
          <w:p w14:paraId="79CFFF03" w14:textId="77CD9D98" w:rsidR="00030B05" w:rsidRPr="006C22B3" w:rsidRDefault="00B5133E" w:rsidP="00E05181">
            <w:pPr>
              <w:jc w:val="both"/>
              <w:rPr>
                <w:rFonts w:cstheme="minorHAnsi"/>
                <w:sz w:val="24"/>
                <w:szCs w:val="24"/>
              </w:rPr>
            </w:pPr>
            <w:r>
              <w:rPr>
                <w:rFonts w:cstheme="minorHAnsi"/>
                <w:color w:val="000000"/>
                <w:sz w:val="24"/>
                <w:szCs w:val="24"/>
              </w:rPr>
              <w:t>25.0</w:t>
            </w:r>
          </w:p>
        </w:tc>
      </w:tr>
      <w:tr w:rsidR="00F57FE2" w:rsidRPr="006C22B3" w14:paraId="20EB9A26" w14:textId="77777777" w:rsidTr="0049350D">
        <w:tc>
          <w:tcPr>
            <w:tcW w:w="1530" w:type="dxa"/>
          </w:tcPr>
          <w:p w14:paraId="73BB29EF" w14:textId="72D2CC73" w:rsidR="00030B05" w:rsidRPr="006C22B3" w:rsidRDefault="00030B05" w:rsidP="00E05181">
            <w:pPr>
              <w:jc w:val="both"/>
              <w:rPr>
                <w:rFonts w:cstheme="minorHAnsi"/>
                <w:sz w:val="24"/>
                <w:szCs w:val="24"/>
              </w:rPr>
            </w:pPr>
            <w:r w:rsidRPr="006C22B3">
              <w:rPr>
                <w:rFonts w:cstheme="minorHAnsi"/>
                <w:sz w:val="24"/>
                <w:szCs w:val="24"/>
              </w:rPr>
              <w:t>A/F Solvent (n=1 TAF)</w:t>
            </w:r>
          </w:p>
        </w:tc>
        <w:tc>
          <w:tcPr>
            <w:tcW w:w="3600" w:type="dxa"/>
          </w:tcPr>
          <w:p w14:paraId="6E44B75F" w14:textId="64B091C2"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erfluoro-3,5-dioxahexanoyl fluoride</w:t>
            </w:r>
          </w:p>
        </w:tc>
        <w:tc>
          <w:tcPr>
            <w:tcW w:w="1350" w:type="dxa"/>
          </w:tcPr>
          <w:p w14:paraId="5D3BB9F6" w14:textId="4E799176" w:rsidR="00030B05" w:rsidRPr="006C22B3" w:rsidRDefault="00EA06E6" w:rsidP="00E05181">
            <w:pPr>
              <w:jc w:val="both"/>
              <w:rPr>
                <w:rFonts w:cstheme="minorHAnsi"/>
                <w:sz w:val="24"/>
                <w:szCs w:val="24"/>
              </w:rPr>
            </w:pPr>
            <w:hyperlink r:id="rId77" w:history="1">
              <w:r w:rsidR="00030B05" w:rsidRPr="00313EE8">
                <w:rPr>
                  <w:rStyle w:val="Hyperlink"/>
                  <w:rFonts w:cstheme="minorHAnsi"/>
                  <w:sz w:val="24"/>
                  <w:szCs w:val="24"/>
                </w:rPr>
                <w:t>21703-43-5</w:t>
              </w:r>
            </w:hyperlink>
          </w:p>
        </w:tc>
        <w:tc>
          <w:tcPr>
            <w:tcW w:w="1350" w:type="dxa"/>
          </w:tcPr>
          <w:p w14:paraId="5759F559" w14:textId="4CF91AA5"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0C2EB3E6" wp14:editId="7E137EEC">
                  <wp:extent cx="666115" cy="3079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6115" cy="307975"/>
                          </a:xfrm>
                          <a:prstGeom prst="rect">
                            <a:avLst/>
                          </a:prstGeom>
                          <a:noFill/>
                          <a:ln>
                            <a:noFill/>
                          </a:ln>
                        </pic:spPr>
                      </pic:pic>
                    </a:graphicData>
                  </a:graphic>
                </wp:inline>
              </w:drawing>
            </w:r>
          </w:p>
        </w:tc>
        <w:tc>
          <w:tcPr>
            <w:tcW w:w="1271" w:type="dxa"/>
            <w:vAlign w:val="bottom"/>
          </w:tcPr>
          <w:p w14:paraId="31262F26" w14:textId="53D48D39" w:rsidR="00030B05" w:rsidRPr="006C22B3" w:rsidRDefault="00B5133E" w:rsidP="00E05181">
            <w:pPr>
              <w:jc w:val="both"/>
              <w:rPr>
                <w:rFonts w:cstheme="minorHAnsi"/>
                <w:sz w:val="24"/>
                <w:szCs w:val="24"/>
              </w:rPr>
            </w:pPr>
            <w:r>
              <w:rPr>
                <w:rFonts w:cstheme="minorHAnsi"/>
                <w:color w:val="000000"/>
                <w:sz w:val="24"/>
                <w:szCs w:val="24"/>
              </w:rPr>
              <w:t>12.1</w:t>
            </w:r>
          </w:p>
        </w:tc>
      </w:tr>
      <w:tr w:rsidR="00F57FE2" w:rsidRPr="006C22B3" w14:paraId="22B66849" w14:textId="77777777" w:rsidTr="0049350D">
        <w:tc>
          <w:tcPr>
            <w:tcW w:w="1530" w:type="dxa"/>
          </w:tcPr>
          <w:p w14:paraId="40C6824F" w14:textId="1BFA54C3" w:rsidR="00030B05" w:rsidRPr="006C22B3" w:rsidRDefault="00030B05" w:rsidP="00E05181">
            <w:pPr>
              <w:jc w:val="both"/>
              <w:rPr>
                <w:rFonts w:cstheme="minorHAnsi"/>
                <w:sz w:val="24"/>
                <w:szCs w:val="24"/>
              </w:rPr>
            </w:pPr>
            <w:r w:rsidRPr="006C22B3">
              <w:rPr>
                <w:rFonts w:cstheme="minorHAnsi"/>
                <w:sz w:val="24"/>
                <w:szCs w:val="24"/>
              </w:rPr>
              <w:t>C5 (PFP)</w:t>
            </w:r>
          </w:p>
        </w:tc>
        <w:tc>
          <w:tcPr>
            <w:tcW w:w="3600" w:type="dxa"/>
          </w:tcPr>
          <w:p w14:paraId="1A81F4E2" w14:textId="4B8344AA" w:rsidR="00030B05" w:rsidRPr="006C22B3" w:rsidRDefault="00D603B2" w:rsidP="00E05181">
            <w:pPr>
              <w:jc w:val="both"/>
              <w:rPr>
                <w:rFonts w:cstheme="minorHAnsi"/>
                <w:sz w:val="24"/>
                <w:szCs w:val="24"/>
              </w:rPr>
            </w:pPr>
            <w:proofErr w:type="spellStart"/>
            <w:r w:rsidRPr="006C22B3">
              <w:rPr>
                <w:rFonts w:cstheme="minorHAnsi"/>
                <w:color w:val="000000"/>
                <w:sz w:val="24"/>
                <w:szCs w:val="24"/>
              </w:rPr>
              <w:t>P</w:t>
            </w:r>
            <w:r w:rsidR="00030B05" w:rsidRPr="006C22B3">
              <w:rPr>
                <w:rFonts w:cstheme="minorHAnsi"/>
                <w:color w:val="000000"/>
                <w:sz w:val="24"/>
                <w:szCs w:val="24"/>
              </w:rPr>
              <w:t>erfluoropentene</w:t>
            </w:r>
            <w:proofErr w:type="spellEnd"/>
          </w:p>
        </w:tc>
        <w:tc>
          <w:tcPr>
            <w:tcW w:w="1350" w:type="dxa"/>
          </w:tcPr>
          <w:p w14:paraId="069C2FF6" w14:textId="2CE3BD6F" w:rsidR="00030B05" w:rsidRPr="006C22B3" w:rsidRDefault="00EA06E6" w:rsidP="00E05181">
            <w:pPr>
              <w:jc w:val="both"/>
              <w:rPr>
                <w:rFonts w:cstheme="minorHAnsi"/>
                <w:sz w:val="24"/>
                <w:szCs w:val="24"/>
              </w:rPr>
            </w:pPr>
            <w:hyperlink r:id="rId79" w:history="1">
              <w:r w:rsidR="00030B05" w:rsidRPr="00313EE8">
                <w:rPr>
                  <w:rStyle w:val="Hyperlink"/>
                  <w:rFonts w:cstheme="minorHAnsi"/>
                  <w:sz w:val="24"/>
                  <w:szCs w:val="24"/>
                </w:rPr>
                <w:t>376-87-4</w:t>
              </w:r>
            </w:hyperlink>
          </w:p>
        </w:tc>
        <w:tc>
          <w:tcPr>
            <w:tcW w:w="1350" w:type="dxa"/>
          </w:tcPr>
          <w:p w14:paraId="30E8AA23" w14:textId="1C100D9D"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78943414" wp14:editId="000D5F5C">
                  <wp:extent cx="666115" cy="357505"/>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p>
        </w:tc>
        <w:tc>
          <w:tcPr>
            <w:tcW w:w="1271" w:type="dxa"/>
            <w:vAlign w:val="bottom"/>
          </w:tcPr>
          <w:p w14:paraId="68D3DC46" w14:textId="5248AB43" w:rsidR="00030B05" w:rsidRPr="006C22B3" w:rsidRDefault="00B5133E" w:rsidP="00E05181">
            <w:pPr>
              <w:jc w:val="both"/>
              <w:rPr>
                <w:rFonts w:cstheme="minorHAnsi"/>
                <w:sz w:val="24"/>
                <w:szCs w:val="24"/>
              </w:rPr>
            </w:pPr>
            <w:r>
              <w:rPr>
                <w:rFonts w:cstheme="minorHAnsi"/>
                <w:color w:val="000000"/>
                <w:sz w:val="24"/>
                <w:szCs w:val="24"/>
              </w:rPr>
              <w:t>8.2</w:t>
            </w:r>
          </w:p>
        </w:tc>
      </w:tr>
      <w:tr w:rsidR="00F57FE2" w:rsidRPr="006C22B3" w14:paraId="1A1C7103" w14:textId="77777777" w:rsidTr="0049350D">
        <w:tc>
          <w:tcPr>
            <w:tcW w:w="1530" w:type="dxa"/>
          </w:tcPr>
          <w:p w14:paraId="17261F50" w14:textId="6D926F6A" w:rsidR="00030B05" w:rsidRPr="002241E4" w:rsidRDefault="00030B05" w:rsidP="00E05181">
            <w:pPr>
              <w:jc w:val="both"/>
              <w:rPr>
                <w:rFonts w:cstheme="minorHAnsi"/>
                <w:sz w:val="24"/>
                <w:szCs w:val="24"/>
              </w:rPr>
            </w:pPr>
            <w:r w:rsidRPr="002241E4">
              <w:rPr>
                <w:rFonts w:cstheme="minorHAnsi"/>
                <w:sz w:val="24"/>
                <w:szCs w:val="24"/>
              </w:rPr>
              <w:t>hydro-PEVE</w:t>
            </w:r>
          </w:p>
        </w:tc>
        <w:tc>
          <w:tcPr>
            <w:tcW w:w="3600" w:type="dxa"/>
          </w:tcPr>
          <w:p w14:paraId="2C8C10E9" w14:textId="316492E1" w:rsidR="00030B05" w:rsidRPr="002241E4" w:rsidRDefault="00030B05" w:rsidP="00E05181">
            <w:pPr>
              <w:jc w:val="both"/>
              <w:rPr>
                <w:rFonts w:cstheme="minorHAnsi"/>
                <w:sz w:val="24"/>
                <w:szCs w:val="24"/>
              </w:rPr>
            </w:pPr>
            <w:r w:rsidRPr="002241E4">
              <w:rPr>
                <w:rFonts w:cstheme="minorHAnsi"/>
                <w:color w:val="000000"/>
                <w:sz w:val="24"/>
                <w:szCs w:val="24"/>
              </w:rPr>
              <w:t>2,3,3,3-tetrafluoro-2-(pentafluoroethoxy)propanoyl fluoride</w:t>
            </w:r>
          </w:p>
        </w:tc>
        <w:tc>
          <w:tcPr>
            <w:tcW w:w="1350" w:type="dxa"/>
          </w:tcPr>
          <w:p w14:paraId="1471941D" w14:textId="7BB9E9FC" w:rsidR="00030B05" w:rsidRPr="002241E4" w:rsidRDefault="00EA06E6" w:rsidP="00E05181">
            <w:pPr>
              <w:jc w:val="both"/>
              <w:rPr>
                <w:rFonts w:cstheme="minorHAnsi"/>
                <w:sz w:val="24"/>
                <w:szCs w:val="24"/>
              </w:rPr>
            </w:pPr>
            <w:hyperlink r:id="rId81" w:history="1">
              <w:r w:rsidR="00030B05" w:rsidRPr="002241E4">
                <w:rPr>
                  <w:rStyle w:val="Hyperlink"/>
                  <w:rFonts w:cstheme="minorHAnsi"/>
                  <w:sz w:val="24"/>
                  <w:szCs w:val="24"/>
                </w:rPr>
                <w:t>360796-50-5</w:t>
              </w:r>
            </w:hyperlink>
          </w:p>
        </w:tc>
        <w:tc>
          <w:tcPr>
            <w:tcW w:w="1350" w:type="dxa"/>
          </w:tcPr>
          <w:p w14:paraId="644BCB5D" w14:textId="5783A001" w:rsidR="00030B05" w:rsidRPr="006C22B3" w:rsidRDefault="008606A3" w:rsidP="00E05181">
            <w:pPr>
              <w:jc w:val="both"/>
              <w:rPr>
                <w:rFonts w:cstheme="minorHAnsi"/>
                <w:sz w:val="24"/>
                <w:szCs w:val="24"/>
              </w:rPr>
            </w:pPr>
            <w:r>
              <w:rPr>
                <w:rFonts w:cstheme="minorHAnsi"/>
                <w:noProof/>
                <w:sz w:val="24"/>
                <w:szCs w:val="24"/>
              </w:rPr>
              <w:drawing>
                <wp:inline distT="0" distB="0" distL="0" distR="0" wp14:anchorId="1B68AF48" wp14:editId="34CDD57B">
                  <wp:extent cx="711200" cy="508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1200" cy="508000"/>
                          </a:xfrm>
                          <a:prstGeom prst="rect">
                            <a:avLst/>
                          </a:prstGeom>
                          <a:noFill/>
                          <a:ln>
                            <a:noFill/>
                          </a:ln>
                        </pic:spPr>
                      </pic:pic>
                    </a:graphicData>
                  </a:graphic>
                </wp:inline>
              </w:drawing>
            </w:r>
          </w:p>
        </w:tc>
        <w:tc>
          <w:tcPr>
            <w:tcW w:w="1271" w:type="dxa"/>
            <w:vAlign w:val="bottom"/>
          </w:tcPr>
          <w:p w14:paraId="4AC59CC8" w14:textId="6C4D6E80" w:rsidR="00030B05" w:rsidRPr="006C22B3" w:rsidRDefault="00B5133E" w:rsidP="00E05181">
            <w:pPr>
              <w:jc w:val="both"/>
              <w:rPr>
                <w:rFonts w:cstheme="minorHAnsi"/>
                <w:sz w:val="24"/>
                <w:szCs w:val="24"/>
              </w:rPr>
            </w:pPr>
            <w:r>
              <w:rPr>
                <w:rFonts w:cstheme="minorHAnsi"/>
                <w:color w:val="000000"/>
                <w:sz w:val="24"/>
                <w:szCs w:val="24"/>
              </w:rPr>
              <w:t>6.4</w:t>
            </w:r>
          </w:p>
        </w:tc>
      </w:tr>
      <w:tr w:rsidR="00F57FE2" w:rsidRPr="006C22B3" w14:paraId="76F7B391" w14:textId="77777777" w:rsidTr="0049350D">
        <w:tc>
          <w:tcPr>
            <w:tcW w:w="1530" w:type="dxa"/>
          </w:tcPr>
          <w:p w14:paraId="611F9A56" w14:textId="1F3D2F61" w:rsidR="00030B05" w:rsidRPr="006C22B3" w:rsidRDefault="00030B05" w:rsidP="00E05181">
            <w:pPr>
              <w:jc w:val="both"/>
              <w:rPr>
                <w:rFonts w:cstheme="minorHAnsi"/>
                <w:sz w:val="24"/>
                <w:szCs w:val="24"/>
              </w:rPr>
            </w:pPr>
            <w:proofErr w:type="spellStart"/>
            <w:r w:rsidRPr="006C22B3">
              <w:rPr>
                <w:rFonts w:cstheme="minorHAnsi"/>
                <w:sz w:val="24"/>
                <w:szCs w:val="24"/>
              </w:rPr>
              <w:t>TA</w:t>
            </w:r>
            <w:r w:rsidR="00187DD4" w:rsidRPr="00187DD4">
              <w:rPr>
                <w:rFonts w:cstheme="minorHAnsi"/>
                <w:sz w:val="24"/>
                <w:szCs w:val="24"/>
                <w:vertAlign w:val="superscript"/>
              </w:rPr>
              <w:t>a</w:t>
            </w:r>
            <w:proofErr w:type="spellEnd"/>
          </w:p>
        </w:tc>
        <w:tc>
          <w:tcPr>
            <w:tcW w:w="3600" w:type="dxa"/>
          </w:tcPr>
          <w:p w14:paraId="1470D021" w14:textId="7A6388FE" w:rsidR="00030B05" w:rsidRPr="006C22B3" w:rsidRDefault="00030B05" w:rsidP="00E05181">
            <w:pPr>
              <w:jc w:val="both"/>
              <w:rPr>
                <w:rFonts w:cstheme="minorHAnsi"/>
                <w:sz w:val="24"/>
                <w:szCs w:val="24"/>
              </w:rPr>
            </w:pPr>
            <w:r w:rsidRPr="006C22B3">
              <w:rPr>
                <w:rFonts w:cstheme="minorHAnsi"/>
                <w:color w:val="000000"/>
                <w:sz w:val="24"/>
                <w:szCs w:val="24"/>
              </w:rPr>
              <w:t>2,3,3,3-tetrafluoro-2-[1,1,2,3,3,3-hexafluoro-2-[1,1,2,3,3,3-hexafluoro-2-[1,1,2,2-tetrafluoro-2-(fluorosulfonyl)ethoxy]propoxy]propoxy]propanoyl</w:t>
            </w:r>
          </w:p>
        </w:tc>
        <w:tc>
          <w:tcPr>
            <w:tcW w:w="1350" w:type="dxa"/>
          </w:tcPr>
          <w:p w14:paraId="46ED3145" w14:textId="69F46B1C" w:rsidR="00030B05" w:rsidRPr="006C22B3" w:rsidRDefault="00030B05" w:rsidP="00E05181">
            <w:pPr>
              <w:jc w:val="both"/>
              <w:rPr>
                <w:rFonts w:cstheme="minorHAnsi"/>
                <w:sz w:val="24"/>
                <w:szCs w:val="24"/>
              </w:rPr>
            </w:pPr>
            <w:r w:rsidRPr="006C22B3">
              <w:rPr>
                <w:rFonts w:cstheme="minorHAnsi"/>
                <w:sz w:val="24"/>
                <w:szCs w:val="24"/>
              </w:rPr>
              <w:t>4628-44-8</w:t>
            </w:r>
          </w:p>
        </w:tc>
        <w:tc>
          <w:tcPr>
            <w:tcW w:w="1350" w:type="dxa"/>
          </w:tcPr>
          <w:p w14:paraId="1487EF26" w14:textId="530E0209"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1C23002D" wp14:editId="04EB544F">
                  <wp:extent cx="655955" cy="497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5955" cy="497205"/>
                          </a:xfrm>
                          <a:prstGeom prst="rect">
                            <a:avLst/>
                          </a:prstGeom>
                          <a:noFill/>
                          <a:ln>
                            <a:noFill/>
                          </a:ln>
                        </pic:spPr>
                      </pic:pic>
                    </a:graphicData>
                  </a:graphic>
                </wp:inline>
              </w:drawing>
            </w:r>
          </w:p>
        </w:tc>
        <w:tc>
          <w:tcPr>
            <w:tcW w:w="1271" w:type="dxa"/>
            <w:vAlign w:val="bottom"/>
          </w:tcPr>
          <w:p w14:paraId="3DEE386E" w14:textId="2D77EA0D" w:rsidR="00030B05" w:rsidRPr="006C22B3" w:rsidRDefault="00B5133E" w:rsidP="00E05181">
            <w:pPr>
              <w:jc w:val="both"/>
              <w:rPr>
                <w:rFonts w:cstheme="minorHAnsi"/>
                <w:sz w:val="24"/>
                <w:szCs w:val="24"/>
              </w:rPr>
            </w:pPr>
            <w:r>
              <w:rPr>
                <w:rFonts w:cstheme="minorHAnsi"/>
                <w:color w:val="000000"/>
                <w:sz w:val="24"/>
                <w:szCs w:val="24"/>
              </w:rPr>
              <w:t>5.0</w:t>
            </w:r>
          </w:p>
        </w:tc>
      </w:tr>
      <w:tr w:rsidR="00F57FE2" w:rsidRPr="006C22B3" w14:paraId="03DCB628" w14:textId="77777777" w:rsidTr="0049350D">
        <w:tc>
          <w:tcPr>
            <w:tcW w:w="1530" w:type="dxa"/>
          </w:tcPr>
          <w:p w14:paraId="733F757F" w14:textId="30DC92EF" w:rsidR="00030B05" w:rsidRPr="006C22B3" w:rsidRDefault="00030B05" w:rsidP="00E05181">
            <w:pPr>
              <w:jc w:val="both"/>
              <w:rPr>
                <w:rFonts w:cstheme="minorHAnsi"/>
                <w:sz w:val="24"/>
                <w:szCs w:val="24"/>
              </w:rPr>
            </w:pPr>
            <w:r w:rsidRPr="006C22B3">
              <w:rPr>
                <w:rFonts w:cstheme="minorHAnsi"/>
                <w:sz w:val="24"/>
                <w:szCs w:val="24"/>
              </w:rPr>
              <w:t>iso-EVE</w:t>
            </w:r>
          </w:p>
        </w:tc>
        <w:tc>
          <w:tcPr>
            <w:tcW w:w="3600" w:type="dxa"/>
          </w:tcPr>
          <w:p w14:paraId="648B7E2C" w14:textId="1A63AAB3" w:rsidR="00030B05" w:rsidRPr="006C22B3" w:rsidRDefault="00D603B2" w:rsidP="00E05181">
            <w:pPr>
              <w:jc w:val="both"/>
              <w:rPr>
                <w:rFonts w:cstheme="minorHAnsi"/>
                <w:sz w:val="24"/>
                <w:szCs w:val="24"/>
              </w:rPr>
            </w:pPr>
            <w:r w:rsidRPr="006C22B3">
              <w:rPr>
                <w:rFonts w:cstheme="minorHAnsi"/>
                <w:color w:val="000000"/>
                <w:sz w:val="24"/>
                <w:szCs w:val="24"/>
              </w:rPr>
              <w:t>M</w:t>
            </w:r>
            <w:r w:rsidR="00030B05" w:rsidRPr="006C22B3">
              <w:rPr>
                <w:rFonts w:cstheme="minorHAnsi"/>
                <w:color w:val="000000"/>
                <w:sz w:val="24"/>
                <w:szCs w:val="24"/>
              </w:rPr>
              <w:t xml:space="preserve">ethyl perfluoro-6-methyl-4,7-dioxanone-8 </w:t>
            </w:r>
            <w:proofErr w:type="spellStart"/>
            <w:r w:rsidR="00030B05" w:rsidRPr="006C22B3">
              <w:rPr>
                <w:rFonts w:cstheme="minorHAnsi"/>
                <w:color w:val="000000"/>
                <w:sz w:val="24"/>
                <w:szCs w:val="24"/>
              </w:rPr>
              <w:t>eneoate</w:t>
            </w:r>
            <w:proofErr w:type="spellEnd"/>
          </w:p>
        </w:tc>
        <w:tc>
          <w:tcPr>
            <w:tcW w:w="1350" w:type="dxa"/>
          </w:tcPr>
          <w:p w14:paraId="567453B2" w14:textId="12A25EAB" w:rsidR="00030B05" w:rsidRPr="006C22B3" w:rsidRDefault="00EA06E6" w:rsidP="00E05181">
            <w:pPr>
              <w:jc w:val="both"/>
              <w:rPr>
                <w:rFonts w:cstheme="minorHAnsi"/>
                <w:sz w:val="24"/>
                <w:szCs w:val="24"/>
              </w:rPr>
            </w:pPr>
            <w:hyperlink r:id="rId84" w:history="1">
              <w:r w:rsidR="00030B05" w:rsidRPr="00162B3F">
                <w:rPr>
                  <w:rStyle w:val="Hyperlink"/>
                  <w:rFonts w:cstheme="minorHAnsi"/>
                  <w:sz w:val="24"/>
                  <w:szCs w:val="24"/>
                </w:rPr>
                <w:t>73122-14-2</w:t>
              </w:r>
            </w:hyperlink>
          </w:p>
        </w:tc>
        <w:tc>
          <w:tcPr>
            <w:tcW w:w="1350" w:type="dxa"/>
          </w:tcPr>
          <w:p w14:paraId="47BBBB37" w14:textId="2E620662" w:rsidR="00030B05" w:rsidRPr="006C22B3" w:rsidRDefault="00C76F6C" w:rsidP="00E05181">
            <w:pPr>
              <w:jc w:val="both"/>
              <w:rPr>
                <w:rFonts w:cstheme="minorHAnsi"/>
                <w:sz w:val="24"/>
                <w:szCs w:val="24"/>
              </w:rPr>
            </w:pPr>
            <w:r>
              <w:rPr>
                <w:rFonts w:cstheme="minorHAnsi"/>
                <w:noProof/>
                <w:sz w:val="24"/>
                <w:szCs w:val="24"/>
              </w:rPr>
              <w:drawing>
                <wp:inline distT="0" distB="0" distL="0" distR="0" wp14:anchorId="7DF7A01D" wp14:editId="23347465">
                  <wp:extent cx="711200" cy="293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1200" cy="293370"/>
                          </a:xfrm>
                          <a:prstGeom prst="rect">
                            <a:avLst/>
                          </a:prstGeom>
                          <a:noFill/>
                          <a:ln>
                            <a:noFill/>
                          </a:ln>
                        </pic:spPr>
                      </pic:pic>
                    </a:graphicData>
                  </a:graphic>
                </wp:inline>
              </w:drawing>
            </w:r>
          </w:p>
        </w:tc>
        <w:tc>
          <w:tcPr>
            <w:tcW w:w="1271" w:type="dxa"/>
            <w:vAlign w:val="bottom"/>
          </w:tcPr>
          <w:p w14:paraId="080A07DF" w14:textId="4DFDA38F" w:rsidR="00030B05" w:rsidRPr="006C22B3" w:rsidRDefault="00B5133E" w:rsidP="00E05181">
            <w:pPr>
              <w:jc w:val="both"/>
              <w:rPr>
                <w:rFonts w:cstheme="minorHAnsi"/>
                <w:sz w:val="24"/>
                <w:szCs w:val="24"/>
              </w:rPr>
            </w:pPr>
            <w:r>
              <w:rPr>
                <w:rFonts w:cstheme="minorHAnsi"/>
                <w:color w:val="000000"/>
                <w:sz w:val="24"/>
                <w:szCs w:val="24"/>
              </w:rPr>
              <w:t>4.5</w:t>
            </w:r>
          </w:p>
        </w:tc>
      </w:tr>
      <w:tr w:rsidR="00F57FE2" w:rsidRPr="006C22B3" w14:paraId="1178BA0F" w14:textId="77777777" w:rsidTr="0049350D">
        <w:tc>
          <w:tcPr>
            <w:tcW w:w="1530" w:type="dxa"/>
          </w:tcPr>
          <w:p w14:paraId="19D1A673" w14:textId="18FDB27E" w:rsidR="00030B05" w:rsidRPr="006C22B3" w:rsidRDefault="00030B05" w:rsidP="00E05181">
            <w:pPr>
              <w:jc w:val="both"/>
              <w:rPr>
                <w:rFonts w:cstheme="minorHAnsi"/>
                <w:sz w:val="24"/>
                <w:szCs w:val="24"/>
              </w:rPr>
            </w:pPr>
            <w:r w:rsidRPr="006C22B3">
              <w:rPr>
                <w:rFonts w:cstheme="minorHAnsi"/>
                <w:sz w:val="24"/>
                <w:szCs w:val="24"/>
              </w:rPr>
              <w:t>E3</w:t>
            </w:r>
          </w:p>
        </w:tc>
        <w:tc>
          <w:tcPr>
            <w:tcW w:w="3600" w:type="dxa"/>
          </w:tcPr>
          <w:p w14:paraId="1AEB55AF" w14:textId="1B1B6358" w:rsidR="00030B05" w:rsidRPr="006C22B3" w:rsidRDefault="00030B05" w:rsidP="00E05181">
            <w:pPr>
              <w:jc w:val="both"/>
              <w:rPr>
                <w:rFonts w:cstheme="minorHAnsi"/>
                <w:sz w:val="24"/>
                <w:szCs w:val="24"/>
              </w:rPr>
            </w:pPr>
            <w:r w:rsidRPr="006C22B3">
              <w:rPr>
                <w:rFonts w:cstheme="minorHAnsi"/>
                <w:color w:val="000000"/>
                <w:sz w:val="24"/>
                <w:szCs w:val="24"/>
              </w:rPr>
              <w:t>2H-perfluoro-5,8-dimethyl-3,6,9-trioxadodecane</w:t>
            </w:r>
          </w:p>
        </w:tc>
        <w:tc>
          <w:tcPr>
            <w:tcW w:w="1350" w:type="dxa"/>
          </w:tcPr>
          <w:p w14:paraId="5142CE20" w14:textId="0AE4E56F" w:rsidR="00030B05" w:rsidRPr="006C22B3" w:rsidRDefault="00EA06E6" w:rsidP="00E05181">
            <w:pPr>
              <w:jc w:val="both"/>
              <w:rPr>
                <w:rFonts w:cstheme="minorHAnsi"/>
                <w:sz w:val="24"/>
                <w:szCs w:val="24"/>
              </w:rPr>
            </w:pPr>
            <w:hyperlink r:id="rId86" w:history="1">
              <w:r w:rsidR="00030B05" w:rsidRPr="00162B3F">
                <w:rPr>
                  <w:rStyle w:val="Hyperlink"/>
                  <w:rFonts w:cstheme="minorHAnsi"/>
                  <w:sz w:val="24"/>
                  <w:szCs w:val="24"/>
                </w:rPr>
                <w:t>3330-16-3</w:t>
              </w:r>
            </w:hyperlink>
          </w:p>
        </w:tc>
        <w:tc>
          <w:tcPr>
            <w:tcW w:w="1350" w:type="dxa"/>
          </w:tcPr>
          <w:p w14:paraId="0AEA7A45" w14:textId="2FC17175"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78D9B2A8" wp14:editId="0C157F4D">
                  <wp:extent cx="666115" cy="28829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6115" cy="288290"/>
                          </a:xfrm>
                          <a:prstGeom prst="rect">
                            <a:avLst/>
                          </a:prstGeom>
                          <a:noFill/>
                          <a:ln>
                            <a:noFill/>
                          </a:ln>
                        </pic:spPr>
                      </pic:pic>
                    </a:graphicData>
                  </a:graphic>
                </wp:inline>
              </w:drawing>
            </w:r>
          </w:p>
        </w:tc>
        <w:tc>
          <w:tcPr>
            <w:tcW w:w="1271" w:type="dxa"/>
            <w:vAlign w:val="bottom"/>
          </w:tcPr>
          <w:p w14:paraId="606157F8" w14:textId="6D565B36" w:rsidR="00030B05" w:rsidRPr="006C22B3" w:rsidRDefault="00B5133E" w:rsidP="00E05181">
            <w:pPr>
              <w:jc w:val="both"/>
              <w:rPr>
                <w:rFonts w:cstheme="minorHAnsi"/>
                <w:sz w:val="24"/>
                <w:szCs w:val="24"/>
              </w:rPr>
            </w:pPr>
            <w:r>
              <w:rPr>
                <w:rFonts w:cstheme="minorHAnsi"/>
                <w:color w:val="000000"/>
                <w:sz w:val="24"/>
                <w:szCs w:val="24"/>
              </w:rPr>
              <w:t>4.4</w:t>
            </w:r>
          </w:p>
        </w:tc>
      </w:tr>
      <w:tr w:rsidR="00F57FE2" w:rsidRPr="006C22B3" w14:paraId="61C03AAE" w14:textId="77777777" w:rsidTr="0049350D">
        <w:tc>
          <w:tcPr>
            <w:tcW w:w="1530" w:type="dxa"/>
          </w:tcPr>
          <w:p w14:paraId="4C7C8334" w14:textId="57B5532E" w:rsidR="00030B05" w:rsidRPr="006C22B3" w:rsidRDefault="00030B05" w:rsidP="00E05181">
            <w:pPr>
              <w:jc w:val="both"/>
              <w:rPr>
                <w:rFonts w:cstheme="minorHAnsi"/>
                <w:sz w:val="24"/>
                <w:szCs w:val="24"/>
              </w:rPr>
            </w:pPr>
            <w:r w:rsidRPr="006C22B3">
              <w:rPr>
                <w:rFonts w:cstheme="minorHAnsi"/>
                <w:sz w:val="24"/>
                <w:szCs w:val="24"/>
              </w:rPr>
              <w:t>MTFE</w:t>
            </w:r>
          </w:p>
        </w:tc>
        <w:tc>
          <w:tcPr>
            <w:tcW w:w="3600" w:type="dxa"/>
          </w:tcPr>
          <w:p w14:paraId="5FC234AF" w14:textId="04BEF2F3" w:rsidR="00030B05" w:rsidRPr="006C22B3" w:rsidRDefault="00030B05" w:rsidP="00E05181">
            <w:pPr>
              <w:jc w:val="both"/>
              <w:rPr>
                <w:rFonts w:cstheme="minorHAnsi"/>
                <w:sz w:val="24"/>
                <w:szCs w:val="24"/>
              </w:rPr>
            </w:pPr>
            <w:r w:rsidRPr="006C22B3">
              <w:rPr>
                <w:rFonts w:cstheme="minorHAnsi"/>
                <w:color w:val="000000"/>
                <w:sz w:val="24"/>
                <w:szCs w:val="24"/>
              </w:rPr>
              <w:t>1-methoxy-1,1,2,2-tetrafluoroethane</w:t>
            </w:r>
          </w:p>
        </w:tc>
        <w:tc>
          <w:tcPr>
            <w:tcW w:w="1350" w:type="dxa"/>
          </w:tcPr>
          <w:p w14:paraId="386C12C3" w14:textId="6260C924" w:rsidR="00030B05" w:rsidRPr="006C22B3" w:rsidRDefault="00EA06E6" w:rsidP="00E05181">
            <w:pPr>
              <w:jc w:val="both"/>
              <w:rPr>
                <w:rFonts w:cstheme="minorHAnsi"/>
                <w:sz w:val="24"/>
                <w:szCs w:val="24"/>
              </w:rPr>
            </w:pPr>
            <w:hyperlink r:id="rId88" w:history="1">
              <w:r w:rsidR="00030B05" w:rsidRPr="00162B3F">
                <w:rPr>
                  <w:rStyle w:val="Hyperlink"/>
                  <w:rFonts w:cstheme="minorHAnsi"/>
                  <w:sz w:val="24"/>
                  <w:szCs w:val="24"/>
                </w:rPr>
                <w:t>425-88-7</w:t>
              </w:r>
            </w:hyperlink>
          </w:p>
        </w:tc>
        <w:tc>
          <w:tcPr>
            <w:tcW w:w="1350" w:type="dxa"/>
          </w:tcPr>
          <w:p w14:paraId="25189FFA" w14:textId="64FCF7FD"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5B814A58" wp14:editId="3D50EF66">
                  <wp:extent cx="666115" cy="51689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6115" cy="516890"/>
                          </a:xfrm>
                          <a:prstGeom prst="rect">
                            <a:avLst/>
                          </a:prstGeom>
                          <a:noFill/>
                          <a:ln>
                            <a:noFill/>
                          </a:ln>
                        </pic:spPr>
                      </pic:pic>
                    </a:graphicData>
                  </a:graphic>
                </wp:inline>
              </w:drawing>
            </w:r>
          </w:p>
        </w:tc>
        <w:tc>
          <w:tcPr>
            <w:tcW w:w="1271" w:type="dxa"/>
            <w:vAlign w:val="bottom"/>
          </w:tcPr>
          <w:p w14:paraId="3CBE0B31" w14:textId="0A107A80" w:rsidR="00030B05" w:rsidRPr="006C22B3" w:rsidRDefault="00B5133E" w:rsidP="00E05181">
            <w:pPr>
              <w:jc w:val="both"/>
              <w:rPr>
                <w:rFonts w:cstheme="minorHAnsi"/>
                <w:sz w:val="24"/>
                <w:szCs w:val="24"/>
              </w:rPr>
            </w:pPr>
            <w:r>
              <w:rPr>
                <w:rFonts w:cstheme="minorHAnsi"/>
                <w:color w:val="000000"/>
                <w:sz w:val="24"/>
                <w:szCs w:val="24"/>
              </w:rPr>
              <w:t>3.7</w:t>
            </w:r>
          </w:p>
        </w:tc>
      </w:tr>
      <w:tr w:rsidR="00F57FE2" w:rsidRPr="006C22B3" w14:paraId="282A1B7B" w14:textId="77777777" w:rsidTr="0049350D">
        <w:tc>
          <w:tcPr>
            <w:tcW w:w="1530" w:type="dxa"/>
          </w:tcPr>
          <w:p w14:paraId="556085BF" w14:textId="6244E985" w:rsidR="00030B05" w:rsidRPr="006C22B3" w:rsidRDefault="00030B05" w:rsidP="00E05181">
            <w:pPr>
              <w:jc w:val="both"/>
              <w:rPr>
                <w:rFonts w:cstheme="minorHAnsi"/>
                <w:sz w:val="24"/>
                <w:szCs w:val="24"/>
              </w:rPr>
            </w:pPr>
            <w:r w:rsidRPr="006C22B3">
              <w:rPr>
                <w:rFonts w:cstheme="minorHAnsi"/>
                <w:sz w:val="24"/>
                <w:szCs w:val="24"/>
              </w:rPr>
              <w:t>A/F Solvent (n=4 TAF)</w:t>
            </w:r>
          </w:p>
        </w:tc>
        <w:tc>
          <w:tcPr>
            <w:tcW w:w="3600" w:type="dxa"/>
          </w:tcPr>
          <w:p w14:paraId="72F7C50E" w14:textId="7D9A5B0F" w:rsidR="00030B05" w:rsidRPr="006C22B3" w:rsidRDefault="00D603B2" w:rsidP="00E05181">
            <w:pPr>
              <w:jc w:val="both"/>
              <w:rPr>
                <w:rFonts w:cstheme="minorHAnsi"/>
                <w:sz w:val="24"/>
                <w:szCs w:val="24"/>
              </w:rPr>
            </w:pPr>
            <w:r w:rsidRPr="006C22B3">
              <w:rPr>
                <w:rFonts w:cstheme="minorHAnsi"/>
                <w:color w:val="000000"/>
                <w:sz w:val="24"/>
                <w:szCs w:val="24"/>
              </w:rPr>
              <w:t>P</w:t>
            </w:r>
            <w:r w:rsidR="00030B05" w:rsidRPr="006C22B3">
              <w:rPr>
                <w:rFonts w:cstheme="minorHAnsi"/>
                <w:color w:val="000000"/>
                <w:sz w:val="24"/>
                <w:szCs w:val="24"/>
              </w:rPr>
              <w:t>erfluoro-3,5,7,9,11-pentaoxadodecanoyl fluoride</w:t>
            </w:r>
          </w:p>
        </w:tc>
        <w:tc>
          <w:tcPr>
            <w:tcW w:w="1350" w:type="dxa"/>
          </w:tcPr>
          <w:p w14:paraId="264F8DAB" w14:textId="559F86A3" w:rsidR="00030B05" w:rsidRPr="006C22B3" w:rsidRDefault="00EA06E6" w:rsidP="00E05181">
            <w:pPr>
              <w:jc w:val="both"/>
              <w:rPr>
                <w:rFonts w:cstheme="minorHAnsi"/>
                <w:sz w:val="24"/>
                <w:szCs w:val="24"/>
              </w:rPr>
            </w:pPr>
            <w:hyperlink r:id="rId90" w:history="1">
              <w:r w:rsidR="00030B05" w:rsidRPr="00162B3F">
                <w:rPr>
                  <w:rStyle w:val="Hyperlink"/>
                  <w:rFonts w:cstheme="minorHAnsi"/>
                  <w:sz w:val="24"/>
                  <w:szCs w:val="24"/>
                </w:rPr>
                <w:t>21703-49-1</w:t>
              </w:r>
            </w:hyperlink>
          </w:p>
        </w:tc>
        <w:tc>
          <w:tcPr>
            <w:tcW w:w="1350" w:type="dxa"/>
          </w:tcPr>
          <w:p w14:paraId="54FA9C08" w14:textId="6E61F154"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3A7FBFFD" wp14:editId="626240EF">
                  <wp:extent cx="666115" cy="168910"/>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6115" cy="168910"/>
                          </a:xfrm>
                          <a:prstGeom prst="rect">
                            <a:avLst/>
                          </a:prstGeom>
                          <a:noFill/>
                          <a:ln>
                            <a:noFill/>
                          </a:ln>
                        </pic:spPr>
                      </pic:pic>
                    </a:graphicData>
                  </a:graphic>
                </wp:inline>
              </w:drawing>
            </w:r>
          </w:p>
        </w:tc>
        <w:tc>
          <w:tcPr>
            <w:tcW w:w="1271" w:type="dxa"/>
            <w:vAlign w:val="bottom"/>
          </w:tcPr>
          <w:p w14:paraId="2D40C09D" w14:textId="1000E2EF" w:rsidR="00030B05" w:rsidRPr="006C22B3" w:rsidRDefault="00B5133E" w:rsidP="00E05181">
            <w:pPr>
              <w:jc w:val="both"/>
              <w:rPr>
                <w:rFonts w:cstheme="minorHAnsi"/>
                <w:sz w:val="24"/>
                <w:szCs w:val="24"/>
              </w:rPr>
            </w:pPr>
            <w:r>
              <w:rPr>
                <w:rFonts w:cstheme="minorHAnsi"/>
                <w:color w:val="000000"/>
                <w:sz w:val="24"/>
                <w:szCs w:val="24"/>
              </w:rPr>
              <w:t>3.6</w:t>
            </w:r>
          </w:p>
        </w:tc>
      </w:tr>
      <w:tr w:rsidR="00F57FE2" w:rsidRPr="006C22B3" w14:paraId="6BD69C2D" w14:textId="77777777" w:rsidTr="0049350D">
        <w:tc>
          <w:tcPr>
            <w:tcW w:w="1530" w:type="dxa"/>
          </w:tcPr>
          <w:p w14:paraId="14AA6DD6" w14:textId="08BF7D0B" w:rsidR="00030B05" w:rsidRPr="006C22B3" w:rsidRDefault="00030B05" w:rsidP="00E05181">
            <w:pPr>
              <w:jc w:val="both"/>
              <w:rPr>
                <w:rFonts w:cstheme="minorHAnsi"/>
                <w:sz w:val="24"/>
                <w:szCs w:val="24"/>
              </w:rPr>
            </w:pPr>
            <w:r w:rsidRPr="006C22B3">
              <w:rPr>
                <w:rFonts w:cstheme="minorHAnsi"/>
                <w:sz w:val="24"/>
                <w:szCs w:val="24"/>
              </w:rPr>
              <w:t>RSU</w:t>
            </w:r>
          </w:p>
        </w:tc>
        <w:tc>
          <w:tcPr>
            <w:tcW w:w="3600" w:type="dxa"/>
          </w:tcPr>
          <w:p w14:paraId="6944730C" w14:textId="19142439" w:rsidR="00030B05" w:rsidRPr="006C22B3" w:rsidRDefault="00030B05" w:rsidP="00E05181">
            <w:pPr>
              <w:jc w:val="both"/>
              <w:rPr>
                <w:rFonts w:cstheme="minorHAnsi"/>
                <w:sz w:val="24"/>
                <w:szCs w:val="24"/>
              </w:rPr>
            </w:pPr>
            <w:r w:rsidRPr="006C22B3">
              <w:rPr>
                <w:rFonts w:cstheme="minorHAnsi"/>
                <w:color w:val="000000"/>
                <w:sz w:val="24"/>
                <w:szCs w:val="24"/>
              </w:rPr>
              <w:t>2,2-difluoro-2-(fluorosulfonyl)acety</w:t>
            </w:r>
            <w:r w:rsidR="0049350D">
              <w:rPr>
                <w:rFonts w:cstheme="minorHAnsi"/>
                <w:color w:val="000000"/>
                <w:sz w:val="24"/>
                <w:szCs w:val="24"/>
              </w:rPr>
              <w:t>l</w:t>
            </w:r>
            <w:r w:rsidRPr="006C22B3">
              <w:rPr>
                <w:rFonts w:cstheme="minorHAnsi"/>
                <w:color w:val="000000"/>
                <w:sz w:val="24"/>
                <w:szCs w:val="24"/>
              </w:rPr>
              <w:t xml:space="preserve"> fluoride</w:t>
            </w:r>
          </w:p>
        </w:tc>
        <w:tc>
          <w:tcPr>
            <w:tcW w:w="1350" w:type="dxa"/>
          </w:tcPr>
          <w:p w14:paraId="01FE8392" w14:textId="5BC053A8" w:rsidR="00030B05" w:rsidRPr="006C22B3" w:rsidRDefault="00EA06E6" w:rsidP="00E05181">
            <w:pPr>
              <w:jc w:val="both"/>
              <w:rPr>
                <w:rFonts w:cstheme="minorHAnsi"/>
                <w:sz w:val="24"/>
                <w:szCs w:val="24"/>
              </w:rPr>
            </w:pPr>
            <w:hyperlink r:id="rId92" w:history="1">
              <w:r w:rsidR="00030B05" w:rsidRPr="00162B3F">
                <w:rPr>
                  <w:rStyle w:val="Hyperlink"/>
                  <w:rFonts w:cstheme="minorHAnsi"/>
                  <w:sz w:val="24"/>
                  <w:szCs w:val="24"/>
                </w:rPr>
                <w:t>677-67-8</w:t>
              </w:r>
            </w:hyperlink>
          </w:p>
        </w:tc>
        <w:tc>
          <w:tcPr>
            <w:tcW w:w="1350" w:type="dxa"/>
          </w:tcPr>
          <w:p w14:paraId="1C0A188F" w14:textId="6C790DA2"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7A209337" wp14:editId="28B2BFE9">
                  <wp:extent cx="666115" cy="49720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6115" cy="497205"/>
                          </a:xfrm>
                          <a:prstGeom prst="rect">
                            <a:avLst/>
                          </a:prstGeom>
                          <a:noFill/>
                          <a:ln>
                            <a:noFill/>
                          </a:ln>
                        </pic:spPr>
                      </pic:pic>
                    </a:graphicData>
                  </a:graphic>
                </wp:inline>
              </w:drawing>
            </w:r>
          </w:p>
        </w:tc>
        <w:tc>
          <w:tcPr>
            <w:tcW w:w="1271" w:type="dxa"/>
            <w:vAlign w:val="bottom"/>
          </w:tcPr>
          <w:p w14:paraId="4A5CF959" w14:textId="12A1129C" w:rsidR="00030B05" w:rsidRPr="006C22B3" w:rsidRDefault="00B5133E" w:rsidP="00E05181">
            <w:pPr>
              <w:jc w:val="both"/>
              <w:rPr>
                <w:rFonts w:cstheme="minorHAnsi"/>
                <w:sz w:val="24"/>
                <w:szCs w:val="24"/>
              </w:rPr>
            </w:pPr>
            <w:r>
              <w:rPr>
                <w:rFonts w:cstheme="minorHAnsi"/>
                <w:color w:val="000000"/>
                <w:sz w:val="24"/>
                <w:szCs w:val="24"/>
              </w:rPr>
              <w:t>3.5</w:t>
            </w:r>
          </w:p>
        </w:tc>
      </w:tr>
      <w:tr w:rsidR="00F57FE2" w:rsidRPr="006C22B3" w14:paraId="626B568F" w14:textId="77777777" w:rsidTr="0049350D">
        <w:tc>
          <w:tcPr>
            <w:tcW w:w="1530" w:type="dxa"/>
          </w:tcPr>
          <w:p w14:paraId="5E2A7EBE" w14:textId="352CCDC9" w:rsidR="00030B05" w:rsidRPr="006C22B3" w:rsidRDefault="00030B05" w:rsidP="00E05181">
            <w:pPr>
              <w:jc w:val="both"/>
              <w:rPr>
                <w:rFonts w:cstheme="minorHAnsi"/>
                <w:sz w:val="24"/>
                <w:szCs w:val="24"/>
              </w:rPr>
            </w:pPr>
            <w:r w:rsidRPr="006C22B3">
              <w:rPr>
                <w:rFonts w:cstheme="minorHAnsi"/>
                <w:sz w:val="24"/>
                <w:szCs w:val="24"/>
              </w:rPr>
              <w:t>initiator</w:t>
            </w:r>
          </w:p>
        </w:tc>
        <w:tc>
          <w:tcPr>
            <w:tcW w:w="3600" w:type="dxa"/>
          </w:tcPr>
          <w:p w14:paraId="1F4D2155" w14:textId="23010222" w:rsidR="00030B05" w:rsidRPr="006C22B3" w:rsidRDefault="00030B05" w:rsidP="00E05181">
            <w:pPr>
              <w:jc w:val="both"/>
              <w:rPr>
                <w:rFonts w:cstheme="minorHAnsi"/>
                <w:sz w:val="24"/>
                <w:szCs w:val="24"/>
              </w:rPr>
            </w:pPr>
            <w:r w:rsidRPr="006C22B3">
              <w:rPr>
                <w:rFonts w:cstheme="minorHAnsi"/>
                <w:color w:val="000000"/>
                <w:sz w:val="24"/>
                <w:szCs w:val="24"/>
              </w:rPr>
              <w:t>peroxide, bis[2,3,3,3-tetrafluoro-2-heptafluoropropoxy)-1-oxopropyl]</w:t>
            </w:r>
          </w:p>
        </w:tc>
        <w:tc>
          <w:tcPr>
            <w:tcW w:w="1350" w:type="dxa"/>
          </w:tcPr>
          <w:p w14:paraId="6D047957" w14:textId="18050E9E" w:rsidR="00030B05" w:rsidRPr="006C22B3" w:rsidRDefault="00EA06E6" w:rsidP="00E05181">
            <w:pPr>
              <w:jc w:val="both"/>
              <w:rPr>
                <w:rFonts w:cstheme="minorHAnsi"/>
                <w:sz w:val="24"/>
                <w:szCs w:val="24"/>
              </w:rPr>
            </w:pPr>
            <w:hyperlink r:id="rId94" w:history="1">
              <w:r w:rsidR="00030B05" w:rsidRPr="00162B3F">
                <w:rPr>
                  <w:rStyle w:val="Hyperlink"/>
                  <w:rFonts w:cstheme="minorHAnsi"/>
                  <w:sz w:val="24"/>
                  <w:szCs w:val="24"/>
                </w:rPr>
                <w:t>56347-79-6</w:t>
              </w:r>
            </w:hyperlink>
          </w:p>
        </w:tc>
        <w:tc>
          <w:tcPr>
            <w:tcW w:w="1350" w:type="dxa"/>
          </w:tcPr>
          <w:p w14:paraId="5FAFF909" w14:textId="178D86D4"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3B277A64" wp14:editId="064170B5">
                  <wp:extent cx="655955" cy="248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5955" cy="248285"/>
                          </a:xfrm>
                          <a:prstGeom prst="rect">
                            <a:avLst/>
                          </a:prstGeom>
                          <a:noFill/>
                          <a:ln>
                            <a:noFill/>
                          </a:ln>
                        </pic:spPr>
                      </pic:pic>
                    </a:graphicData>
                  </a:graphic>
                </wp:inline>
              </w:drawing>
            </w:r>
          </w:p>
        </w:tc>
        <w:tc>
          <w:tcPr>
            <w:tcW w:w="1271" w:type="dxa"/>
            <w:vAlign w:val="bottom"/>
          </w:tcPr>
          <w:p w14:paraId="7CF1C6FA" w14:textId="470D3B14" w:rsidR="00030B05" w:rsidRPr="006C22B3" w:rsidRDefault="00B5133E" w:rsidP="00E05181">
            <w:pPr>
              <w:jc w:val="both"/>
              <w:rPr>
                <w:rFonts w:cstheme="minorHAnsi"/>
                <w:sz w:val="24"/>
                <w:szCs w:val="24"/>
              </w:rPr>
            </w:pPr>
            <w:r>
              <w:rPr>
                <w:rFonts w:cstheme="minorHAnsi"/>
                <w:color w:val="000000"/>
                <w:sz w:val="24"/>
                <w:szCs w:val="24"/>
              </w:rPr>
              <w:t>3.4</w:t>
            </w:r>
          </w:p>
        </w:tc>
      </w:tr>
      <w:tr w:rsidR="00F57FE2" w:rsidRPr="006C22B3" w14:paraId="33B390B6" w14:textId="77777777" w:rsidTr="0049350D">
        <w:tc>
          <w:tcPr>
            <w:tcW w:w="1530" w:type="dxa"/>
          </w:tcPr>
          <w:p w14:paraId="28007F29" w14:textId="1B7BBD54" w:rsidR="00030B05" w:rsidRPr="006C22B3" w:rsidRDefault="00030B05" w:rsidP="00E05181">
            <w:pPr>
              <w:jc w:val="both"/>
              <w:rPr>
                <w:rFonts w:cstheme="minorHAnsi"/>
                <w:sz w:val="24"/>
                <w:szCs w:val="24"/>
              </w:rPr>
            </w:pPr>
            <w:r w:rsidRPr="006C22B3">
              <w:rPr>
                <w:rFonts w:cstheme="minorHAnsi"/>
                <w:sz w:val="24"/>
                <w:szCs w:val="24"/>
              </w:rPr>
              <w:lastRenderedPageBreak/>
              <w:t>hydro-</w:t>
            </w:r>
            <w:proofErr w:type="spellStart"/>
            <w:r w:rsidRPr="006C22B3">
              <w:rPr>
                <w:rFonts w:cstheme="minorHAnsi"/>
                <w:sz w:val="24"/>
                <w:szCs w:val="24"/>
              </w:rPr>
              <w:t>EVE</w:t>
            </w:r>
            <w:r w:rsidR="00D87F91">
              <w:rPr>
                <w:rFonts w:cstheme="minorHAnsi"/>
                <w:sz w:val="24"/>
                <w:szCs w:val="24"/>
                <w:vertAlign w:val="superscript"/>
              </w:rPr>
              <w:t>c</w:t>
            </w:r>
            <w:proofErr w:type="spellEnd"/>
          </w:p>
        </w:tc>
        <w:tc>
          <w:tcPr>
            <w:tcW w:w="3600" w:type="dxa"/>
          </w:tcPr>
          <w:p w14:paraId="361B112D" w14:textId="11863F16" w:rsidR="00030B05" w:rsidRPr="006C22B3" w:rsidRDefault="00D603B2" w:rsidP="00E05181">
            <w:pPr>
              <w:jc w:val="both"/>
              <w:rPr>
                <w:rFonts w:cstheme="minorHAnsi"/>
                <w:sz w:val="24"/>
                <w:szCs w:val="24"/>
              </w:rPr>
            </w:pPr>
            <w:r w:rsidRPr="006C22B3">
              <w:rPr>
                <w:rFonts w:cstheme="minorHAnsi"/>
                <w:sz w:val="24"/>
                <w:szCs w:val="24"/>
              </w:rPr>
              <w:t>M</w:t>
            </w:r>
            <w:r w:rsidR="00030B05" w:rsidRPr="006C22B3">
              <w:rPr>
                <w:rFonts w:cstheme="minorHAnsi"/>
                <w:sz w:val="24"/>
                <w:szCs w:val="24"/>
              </w:rPr>
              <w:t>ethyl perfluoro-5-methyl-4,7-dioxanon-8-hydroaneoate</w:t>
            </w:r>
          </w:p>
        </w:tc>
        <w:tc>
          <w:tcPr>
            <w:tcW w:w="1350" w:type="dxa"/>
          </w:tcPr>
          <w:p w14:paraId="476EB78D" w14:textId="27C87AD2" w:rsidR="00030B05" w:rsidRPr="006C22B3" w:rsidRDefault="00EA06E6" w:rsidP="00E05181">
            <w:pPr>
              <w:jc w:val="both"/>
              <w:rPr>
                <w:rFonts w:cstheme="minorHAnsi"/>
                <w:sz w:val="24"/>
                <w:szCs w:val="24"/>
              </w:rPr>
            </w:pPr>
            <w:hyperlink r:id="rId96" w:history="1">
              <w:r w:rsidR="00030B05" w:rsidRPr="00162B3F">
                <w:rPr>
                  <w:rStyle w:val="Hyperlink"/>
                  <w:rFonts w:cstheme="minorHAnsi"/>
                  <w:sz w:val="24"/>
                  <w:szCs w:val="24"/>
                </w:rPr>
                <w:t>87483-34-9</w:t>
              </w:r>
            </w:hyperlink>
          </w:p>
        </w:tc>
        <w:tc>
          <w:tcPr>
            <w:tcW w:w="1350" w:type="dxa"/>
          </w:tcPr>
          <w:p w14:paraId="7D846BA5" w14:textId="77777777" w:rsidR="00030B05" w:rsidRPr="006C22B3" w:rsidRDefault="00030B05" w:rsidP="00E05181">
            <w:pPr>
              <w:jc w:val="both"/>
              <w:rPr>
                <w:rFonts w:cstheme="minorHAnsi"/>
                <w:sz w:val="24"/>
                <w:szCs w:val="24"/>
              </w:rPr>
            </w:pPr>
          </w:p>
        </w:tc>
        <w:tc>
          <w:tcPr>
            <w:tcW w:w="1271" w:type="dxa"/>
          </w:tcPr>
          <w:p w14:paraId="5C228776" w14:textId="05124925" w:rsidR="00030B05" w:rsidRPr="006C22B3" w:rsidRDefault="00B5133E" w:rsidP="00E05181">
            <w:pPr>
              <w:jc w:val="both"/>
              <w:rPr>
                <w:rFonts w:cstheme="minorHAnsi"/>
                <w:sz w:val="24"/>
                <w:szCs w:val="24"/>
              </w:rPr>
            </w:pPr>
            <w:r>
              <w:rPr>
                <w:rFonts w:cstheme="minorHAnsi"/>
                <w:sz w:val="24"/>
                <w:szCs w:val="24"/>
              </w:rPr>
              <w:t>3.2</w:t>
            </w:r>
          </w:p>
        </w:tc>
      </w:tr>
      <w:tr w:rsidR="00F57FE2" w:rsidRPr="006C22B3" w14:paraId="07458E6B" w14:textId="77777777" w:rsidTr="0049350D">
        <w:tc>
          <w:tcPr>
            <w:tcW w:w="1530" w:type="dxa"/>
          </w:tcPr>
          <w:p w14:paraId="19068810" w14:textId="2F07150C" w:rsidR="00030B05" w:rsidRPr="006C22B3" w:rsidRDefault="00030B05" w:rsidP="00E05181">
            <w:pPr>
              <w:jc w:val="both"/>
              <w:rPr>
                <w:rFonts w:cstheme="minorHAnsi"/>
                <w:sz w:val="24"/>
                <w:szCs w:val="24"/>
              </w:rPr>
            </w:pPr>
            <w:r w:rsidRPr="006C22B3">
              <w:rPr>
                <w:rFonts w:cstheme="minorHAnsi"/>
                <w:sz w:val="24"/>
                <w:szCs w:val="24"/>
              </w:rPr>
              <w:t>MTP</w:t>
            </w:r>
          </w:p>
        </w:tc>
        <w:tc>
          <w:tcPr>
            <w:tcW w:w="3600" w:type="dxa"/>
          </w:tcPr>
          <w:p w14:paraId="2A9E8D21" w14:textId="334D9DC1" w:rsidR="00030B05" w:rsidRPr="006C22B3" w:rsidRDefault="00D603B2" w:rsidP="00E05181">
            <w:pPr>
              <w:jc w:val="both"/>
              <w:rPr>
                <w:rFonts w:cstheme="minorHAnsi"/>
                <w:sz w:val="24"/>
                <w:szCs w:val="24"/>
              </w:rPr>
            </w:pPr>
            <w:r w:rsidRPr="006C22B3">
              <w:rPr>
                <w:rFonts w:cstheme="minorHAnsi"/>
                <w:sz w:val="24"/>
                <w:szCs w:val="24"/>
              </w:rPr>
              <w:t>M</w:t>
            </w:r>
            <w:r w:rsidR="00030B05" w:rsidRPr="006C22B3">
              <w:rPr>
                <w:rFonts w:cstheme="minorHAnsi"/>
                <w:sz w:val="24"/>
                <w:szCs w:val="24"/>
              </w:rPr>
              <w:t>ethyl 3-methoxy-</w:t>
            </w:r>
          </w:p>
        </w:tc>
        <w:tc>
          <w:tcPr>
            <w:tcW w:w="1350" w:type="dxa"/>
          </w:tcPr>
          <w:p w14:paraId="1F98F120" w14:textId="3E4928FC" w:rsidR="00030B05" w:rsidRPr="006C22B3" w:rsidRDefault="00EA06E6" w:rsidP="00E05181">
            <w:pPr>
              <w:jc w:val="both"/>
              <w:rPr>
                <w:rFonts w:cstheme="minorHAnsi"/>
                <w:sz w:val="24"/>
                <w:szCs w:val="24"/>
              </w:rPr>
            </w:pPr>
            <w:hyperlink r:id="rId97" w:history="1">
              <w:r w:rsidR="00030B05" w:rsidRPr="00162B3F">
                <w:rPr>
                  <w:rStyle w:val="Hyperlink"/>
                  <w:rFonts w:cstheme="minorHAnsi"/>
                  <w:sz w:val="24"/>
                  <w:szCs w:val="24"/>
                </w:rPr>
                <w:t>755-73-7</w:t>
              </w:r>
            </w:hyperlink>
          </w:p>
        </w:tc>
        <w:tc>
          <w:tcPr>
            <w:tcW w:w="1350" w:type="dxa"/>
          </w:tcPr>
          <w:p w14:paraId="49670CB3" w14:textId="3A0F7AD9"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15B19095" wp14:editId="4AE7CF7B">
                  <wp:extent cx="666115" cy="357505"/>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p>
        </w:tc>
        <w:tc>
          <w:tcPr>
            <w:tcW w:w="1271" w:type="dxa"/>
          </w:tcPr>
          <w:p w14:paraId="115F1216" w14:textId="4A6E618D" w:rsidR="00030B05" w:rsidRPr="006C22B3" w:rsidRDefault="00B5133E" w:rsidP="00E05181">
            <w:pPr>
              <w:jc w:val="both"/>
              <w:rPr>
                <w:rFonts w:cstheme="minorHAnsi"/>
                <w:sz w:val="24"/>
                <w:szCs w:val="24"/>
              </w:rPr>
            </w:pPr>
            <w:r>
              <w:rPr>
                <w:rFonts w:cstheme="minorHAnsi"/>
                <w:sz w:val="24"/>
                <w:szCs w:val="24"/>
              </w:rPr>
              <w:t>3.0</w:t>
            </w:r>
          </w:p>
        </w:tc>
      </w:tr>
      <w:tr w:rsidR="00F57FE2" w:rsidRPr="006C22B3" w14:paraId="12941024" w14:textId="77777777" w:rsidTr="0049350D">
        <w:tc>
          <w:tcPr>
            <w:tcW w:w="1530" w:type="dxa"/>
          </w:tcPr>
          <w:p w14:paraId="7A497F8A" w14:textId="3DBF44E0" w:rsidR="00030B05" w:rsidRPr="006C22B3" w:rsidRDefault="00030B05" w:rsidP="00E05181">
            <w:pPr>
              <w:jc w:val="both"/>
              <w:rPr>
                <w:rFonts w:cstheme="minorHAnsi"/>
                <w:sz w:val="24"/>
                <w:szCs w:val="24"/>
              </w:rPr>
            </w:pPr>
            <w:r w:rsidRPr="006C22B3">
              <w:rPr>
                <w:rFonts w:cstheme="minorHAnsi"/>
                <w:sz w:val="24"/>
                <w:szCs w:val="24"/>
              </w:rPr>
              <w:t>A/F Solvent (n=3 TAF)</w:t>
            </w:r>
          </w:p>
        </w:tc>
        <w:tc>
          <w:tcPr>
            <w:tcW w:w="3600" w:type="dxa"/>
          </w:tcPr>
          <w:p w14:paraId="70AECAE3" w14:textId="03F11D5E" w:rsidR="00030B05" w:rsidRPr="006C22B3" w:rsidRDefault="00030B05" w:rsidP="00E05181">
            <w:pPr>
              <w:jc w:val="both"/>
              <w:rPr>
                <w:rFonts w:cstheme="minorHAnsi"/>
                <w:sz w:val="24"/>
                <w:szCs w:val="24"/>
              </w:rPr>
            </w:pPr>
            <w:r w:rsidRPr="006C22B3">
              <w:rPr>
                <w:rFonts w:cstheme="minorHAnsi"/>
                <w:sz w:val="24"/>
                <w:szCs w:val="24"/>
              </w:rPr>
              <w:t>1,1,1,3,3,5,5,7,7,9,9-undecafluoro-2,4,6,8-tetraoxadecan-10-oyl fluoride</w:t>
            </w:r>
          </w:p>
        </w:tc>
        <w:tc>
          <w:tcPr>
            <w:tcW w:w="1350" w:type="dxa"/>
          </w:tcPr>
          <w:p w14:paraId="7CAA6D1C" w14:textId="03714BC1" w:rsidR="00030B05" w:rsidRPr="006C22B3" w:rsidRDefault="00EA06E6" w:rsidP="00E05181">
            <w:pPr>
              <w:jc w:val="both"/>
              <w:rPr>
                <w:rFonts w:cstheme="minorHAnsi"/>
                <w:sz w:val="24"/>
                <w:szCs w:val="24"/>
              </w:rPr>
            </w:pPr>
            <w:hyperlink r:id="rId99" w:history="1">
              <w:r w:rsidR="00030B05" w:rsidRPr="00162B3F">
                <w:rPr>
                  <w:rStyle w:val="Hyperlink"/>
                  <w:rFonts w:cstheme="minorHAnsi"/>
                  <w:sz w:val="24"/>
                  <w:szCs w:val="24"/>
                </w:rPr>
                <w:t>21703-47-9</w:t>
              </w:r>
            </w:hyperlink>
          </w:p>
        </w:tc>
        <w:tc>
          <w:tcPr>
            <w:tcW w:w="1350" w:type="dxa"/>
          </w:tcPr>
          <w:p w14:paraId="3128B4BF" w14:textId="7218F7A4"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49C37EC6" wp14:editId="2004C57C">
                  <wp:extent cx="666115" cy="19875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115" cy="198755"/>
                          </a:xfrm>
                          <a:prstGeom prst="rect">
                            <a:avLst/>
                          </a:prstGeom>
                          <a:noFill/>
                          <a:ln>
                            <a:noFill/>
                          </a:ln>
                        </pic:spPr>
                      </pic:pic>
                    </a:graphicData>
                  </a:graphic>
                </wp:inline>
              </w:drawing>
            </w:r>
          </w:p>
        </w:tc>
        <w:tc>
          <w:tcPr>
            <w:tcW w:w="1271" w:type="dxa"/>
          </w:tcPr>
          <w:p w14:paraId="01AADAAF" w14:textId="696794AF" w:rsidR="00030B05" w:rsidRPr="006C22B3" w:rsidRDefault="00B5133E" w:rsidP="00E05181">
            <w:pPr>
              <w:jc w:val="both"/>
              <w:rPr>
                <w:rFonts w:cstheme="minorHAnsi"/>
                <w:sz w:val="24"/>
                <w:szCs w:val="24"/>
              </w:rPr>
            </w:pPr>
            <w:r>
              <w:rPr>
                <w:rFonts w:cstheme="minorHAnsi"/>
                <w:sz w:val="24"/>
                <w:szCs w:val="24"/>
              </w:rPr>
              <w:t>2.7</w:t>
            </w:r>
          </w:p>
        </w:tc>
      </w:tr>
      <w:tr w:rsidR="00F57FE2" w:rsidRPr="006C22B3" w14:paraId="4D8B2362" w14:textId="77777777" w:rsidTr="0049350D">
        <w:tc>
          <w:tcPr>
            <w:tcW w:w="1530" w:type="dxa"/>
          </w:tcPr>
          <w:p w14:paraId="70658EF8" w14:textId="4275E956" w:rsidR="00030B05" w:rsidRPr="006C22B3" w:rsidRDefault="00030B05" w:rsidP="00E05181">
            <w:pPr>
              <w:jc w:val="both"/>
              <w:rPr>
                <w:rFonts w:cstheme="minorHAnsi"/>
                <w:sz w:val="24"/>
                <w:szCs w:val="24"/>
              </w:rPr>
            </w:pPr>
            <w:proofErr w:type="spellStart"/>
            <w:r w:rsidRPr="006C22B3">
              <w:rPr>
                <w:rFonts w:cstheme="minorHAnsi"/>
                <w:sz w:val="24"/>
                <w:szCs w:val="24"/>
              </w:rPr>
              <w:t>MTVE</w:t>
            </w:r>
            <w:r w:rsidR="00187DD4" w:rsidRPr="00187DD4">
              <w:rPr>
                <w:rFonts w:cstheme="minorHAnsi"/>
                <w:sz w:val="24"/>
                <w:szCs w:val="24"/>
                <w:vertAlign w:val="superscript"/>
              </w:rPr>
              <w:t>a</w:t>
            </w:r>
            <w:r w:rsidR="000C1534">
              <w:rPr>
                <w:rFonts w:cstheme="minorHAnsi"/>
                <w:sz w:val="24"/>
                <w:szCs w:val="24"/>
                <w:vertAlign w:val="superscript"/>
              </w:rPr>
              <w:t>,d</w:t>
            </w:r>
            <w:proofErr w:type="spellEnd"/>
          </w:p>
        </w:tc>
        <w:tc>
          <w:tcPr>
            <w:tcW w:w="3600" w:type="dxa"/>
          </w:tcPr>
          <w:p w14:paraId="032AC4CC" w14:textId="54006462" w:rsidR="00030B05" w:rsidRPr="006C22B3" w:rsidRDefault="00030B05" w:rsidP="00E05181">
            <w:pPr>
              <w:jc w:val="both"/>
              <w:rPr>
                <w:rFonts w:cstheme="minorHAnsi"/>
                <w:sz w:val="24"/>
                <w:szCs w:val="24"/>
              </w:rPr>
            </w:pPr>
            <w:r w:rsidRPr="006C22B3">
              <w:rPr>
                <w:rFonts w:cstheme="minorHAnsi"/>
                <w:sz w:val="24"/>
                <w:szCs w:val="24"/>
              </w:rPr>
              <w:t>methyl trifluorovinyl ether</w:t>
            </w:r>
          </w:p>
        </w:tc>
        <w:tc>
          <w:tcPr>
            <w:tcW w:w="1350" w:type="dxa"/>
          </w:tcPr>
          <w:p w14:paraId="1ACC6D99" w14:textId="5B5FD720" w:rsidR="00030B05" w:rsidRPr="006C22B3" w:rsidRDefault="00030B05" w:rsidP="00E05181">
            <w:pPr>
              <w:jc w:val="both"/>
              <w:rPr>
                <w:rFonts w:cstheme="minorHAnsi"/>
                <w:sz w:val="24"/>
                <w:szCs w:val="24"/>
              </w:rPr>
            </w:pPr>
            <w:r w:rsidRPr="00CD4437">
              <w:rPr>
                <w:rFonts w:cstheme="minorHAnsi"/>
                <w:sz w:val="24"/>
                <w:szCs w:val="24"/>
              </w:rPr>
              <w:t>3823-94-7</w:t>
            </w:r>
          </w:p>
        </w:tc>
        <w:tc>
          <w:tcPr>
            <w:tcW w:w="1350" w:type="dxa"/>
          </w:tcPr>
          <w:p w14:paraId="2F9555DC" w14:textId="2CFF7127"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3275016F" wp14:editId="3F835923">
                  <wp:extent cx="666115" cy="5365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6115" cy="536575"/>
                          </a:xfrm>
                          <a:prstGeom prst="rect">
                            <a:avLst/>
                          </a:prstGeom>
                          <a:noFill/>
                          <a:ln>
                            <a:noFill/>
                          </a:ln>
                        </pic:spPr>
                      </pic:pic>
                    </a:graphicData>
                  </a:graphic>
                </wp:inline>
              </w:drawing>
            </w:r>
          </w:p>
        </w:tc>
        <w:tc>
          <w:tcPr>
            <w:tcW w:w="1271" w:type="dxa"/>
          </w:tcPr>
          <w:p w14:paraId="0F0BAA26" w14:textId="2B08B0A3" w:rsidR="00030B05" w:rsidRPr="006C22B3" w:rsidRDefault="00B5133E" w:rsidP="00E05181">
            <w:pPr>
              <w:jc w:val="both"/>
              <w:rPr>
                <w:rFonts w:cstheme="minorHAnsi"/>
                <w:sz w:val="24"/>
                <w:szCs w:val="24"/>
              </w:rPr>
            </w:pPr>
            <w:r>
              <w:rPr>
                <w:rFonts w:cstheme="minorHAnsi"/>
                <w:sz w:val="24"/>
                <w:szCs w:val="24"/>
              </w:rPr>
              <w:t>2.6</w:t>
            </w:r>
          </w:p>
        </w:tc>
      </w:tr>
      <w:tr w:rsidR="00F57FE2" w:rsidRPr="006C22B3" w14:paraId="4D96211A" w14:textId="77777777" w:rsidTr="0049350D">
        <w:tc>
          <w:tcPr>
            <w:tcW w:w="1530" w:type="dxa"/>
          </w:tcPr>
          <w:p w14:paraId="0EB0DEB8" w14:textId="0B23F8E3" w:rsidR="00030B05" w:rsidRPr="006C22B3" w:rsidRDefault="00030B05" w:rsidP="00E05181">
            <w:pPr>
              <w:jc w:val="both"/>
              <w:rPr>
                <w:rFonts w:cstheme="minorHAnsi"/>
                <w:sz w:val="24"/>
                <w:szCs w:val="24"/>
              </w:rPr>
            </w:pPr>
            <w:r w:rsidRPr="006C22B3">
              <w:rPr>
                <w:rFonts w:cstheme="minorHAnsi"/>
                <w:sz w:val="24"/>
                <w:szCs w:val="24"/>
              </w:rPr>
              <w:t>iso-</w:t>
            </w:r>
            <w:proofErr w:type="spellStart"/>
            <w:r w:rsidRPr="006C22B3">
              <w:rPr>
                <w:rFonts w:cstheme="minorHAnsi"/>
                <w:sz w:val="24"/>
                <w:szCs w:val="24"/>
              </w:rPr>
              <w:t>PSEPVE</w:t>
            </w:r>
            <w:r w:rsidR="00187DD4" w:rsidRPr="00187DD4">
              <w:rPr>
                <w:rFonts w:cstheme="minorHAnsi"/>
                <w:sz w:val="24"/>
                <w:szCs w:val="24"/>
                <w:vertAlign w:val="superscript"/>
              </w:rPr>
              <w:t>a</w:t>
            </w:r>
            <w:proofErr w:type="spellEnd"/>
          </w:p>
        </w:tc>
        <w:tc>
          <w:tcPr>
            <w:tcW w:w="3600" w:type="dxa"/>
          </w:tcPr>
          <w:p w14:paraId="325CF311" w14:textId="619DF908" w:rsidR="00030B05" w:rsidRPr="006C22B3" w:rsidRDefault="00D603B2" w:rsidP="00E05181">
            <w:pPr>
              <w:jc w:val="both"/>
              <w:rPr>
                <w:rFonts w:cstheme="minorHAnsi"/>
                <w:sz w:val="24"/>
                <w:szCs w:val="24"/>
              </w:rPr>
            </w:pPr>
            <w:r w:rsidRPr="006C22B3">
              <w:rPr>
                <w:rFonts w:cstheme="minorHAnsi"/>
                <w:sz w:val="24"/>
                <w:szCs w:val="24"/>
              </w:rPr>
              <w:t>P</w:t>
            </w:r>
            <w:r w:rsidR="00030B05" w:rsidRPr="006C22B3">
              <w:rPr>
                <w:rFonts w:cstheme="minorHAnsi"/>
                <w:sz w:val="24"/>
                <w:szCs w:val="24"/>
              </w:rPr>
              <w:t>erfluoro-1-methyl-2-(2 fluorosulfonyl ethoxy) ethyl</w:t>
            </w:r>
          </w:p>
        </w:tc>
        <w:tc>
          <w:tcPr>
            <w:tcW w:w="1350" w:type="dxa"/>
          </w:tcPr>
          <w:p w14:paraId="32E5A2D3" w14:textId="3CE6CFEE" w:rsidR="00030B05" w:rsidRPr="006C22B3" w:rsidRDefault="00030B05" w:rsidP="00E05181">
            <w:pPr>
              <w:jc w:val="both"/>
              <w:rPr>
                <w:rFonts w:cstheme="minorHAnsi"/>
                <w:sz w:val="24"/>
                <w:szCs w:val="24"/>
              </w:rPr>
            </w:pPr>
            <w:r w:rsidRPr="006C22B3">
              <w:rPr>
                <w:rFonts w:cstheme="minorHAnsi"/>
                <w:sz w:val="24"/>
                <w:szCs w:val="24"/>
              </w:rPr>
              <w:t>34805-58-8</w:t>
            </w:r>
          </w:p>
        </w:tc>
        <w:tc>
          <w:tcPr>
            <w:tcW w:w="1350" w:type="dxa"/>
          </w:tcPr>
          <w:p w14:paraId="2EA455B7" w14:textId="77777777" w:rsidR="00030B05" w:rsidRPr="006C22B3" w:rsidRDefault="00030B05" w:rsidP="00E05181">
            <w:pPr>
              <w:jc w:val="both"/>
              <w:rPr>
                <w:rFonts w:cstheme="minorHAnsi"/>
                <w:sz w:val="24"/>
                <w:szCs w:val="24"/>
              </w:rPr>
            </w:pPr>
          </w:p>
        </w:tc>
        <w:tc>
          <w:tcPr>
            <w:tcW w:w="1271" w:type="dxa"/>
          </w:tcPr>
          <w:p w14:paraId="717917E2" w14:textId="01E78A2E" w:rsidR="00030B05" w:rsidRPr="006C22B3" w:rsidRDefault="00B5133E" w:rsidP="00E05181">
            <w:pPr>
              <w:jc w:val="both"/>
              <w:rPr>
                <w:rFonts w:cstheme="minorHAnsi"/>
                <w:sz w:val="24"/>
                <w:szCs w:val="24"/>
              </w:rPr>
            </w:pPr>
            <w:r>
              <w:rPr>
                <w:rFonts w:cstheme="minorHAnsi"/>
                <w:sz w:val="24"/>
                <w:szCs w:val="24"/>
              </w:rPr>
              <w:t>0.9</w:t>
            </w:r>
          </w:p>
        </w:tc>
      </w:tr>
      <w:tr w:rsidR="00F57FE2" w:rsidRPr="006C22B3" w14:paraId="738F5E67" w14:textId="77777777" w:rsidTr="0049350D">
        <w:tc>
          <w:tcPr>
            <w:tcW w:w="1530" w:type="dxa"/>
          </w:tcPr>
          <w:p w14:paraId="08BD1787" w14:textId="7E0FDAA7" w:rsidR="00030B05" w:rsidRPr="006C22B3" w:rsidRDefault="00030B05" w:rsidP="00E05181">
            <w:pPr>
              <w:jc w:val="both"/>
              <w:rPr>
                <w:rFonts w:cstheme="minorHAnsi"/>
                <w:sz w:val="24"/>
                <w:szCs w:val="24"/>
              </w:rPr>
            </w:pPr>
            <w:proofErr w:type="spellStart"/>
            <w:r w:rsidRPr="006C22B3">
              <w:rPr>
                <w:rFonts w:cstheme="minorHAnsi"/>
                <w:sz w:val="24"/>
                <w:szCs w:val="24"/>
              </w:rPr>
              <w:t>TAE</w:t>
            </w:r>
            <w:r w:rsidR="00187DD4" w:rsidRPr="00187DD4">
              <w:rPr>
                <w:rFonts w:cstheme="minorHAnsi"/>
                <w:sz w:val="24"/>
                <w:szCs w:val="24"/>
                <w:vertAlign w:val="superscript"/>
              </w:rPr>
              <w:t>a</w:t>
            </w:r>
            <w:proofErr w:type="spellEnd"/>
          </w:p>
        </w:tc>
        <w:tc>
          <w:tcPr>
            <w:tcW w:w="3600" w:type="dxa"/>
          </w:tcPr>
          <w:p w14:paraId="593C55F5" w14:textId="12DDA312" w:rsidR="00030B05" w:rsidRPr="006C22B3" w:rsidRDefault="00D603B2" w:rsidP="00E05181">
            <w:pPr>
              <w:jc w:val="both"/>
              <w:rPr>
                <w:rFonts w:cstheme="minorHAnsi"/>
                <w:sz w:val="24"/>
                <w:szCs w:val="24"/>
              </w:rPr>
            </w:pPr>
            <w:r w:rsidRPr="006C22B3">
              <w:rPr>
                <w:rFonts w:cstheme="minorHAnsi"/>
                <w:sz w:val="24"/>
                <w:szCs w:val="24"/>
              </w:rPr>
              <w:t>M</w:t>
            </w:r>
            <w:r w:rsidR="00030B05" w:rsidRPr="006C22B3">
              <w:rPr>
                <w:rFonts w:cstheme="minorHAnsi"/>
                <w:sz w:val="24"/>
                <w:szCs w:val="24"/>
              </w:rPr>
              <w:t>ethyl perfluoro (13-(fluoroformyl)-5,8-dimethyl-4,7,10-Trioxadodecanoate)</w:t>
            </w:r>
          </w:p>
        </w:tc>
        <w:tc>
          <w:tcPr>
            <w:tcW w:w="1350" w:type="dxa"/>
          </w:tcPr>
          <w:p w14:paraId="7ABA6F84" w14:textId="7DC3C1B6" w:rsidR="00030B05" w:rsidRPr="006C22B3" w:rsidRDefault="00030B05" w:rsidP="00E05181">
            <w:pPr>
              <w:jc w:val="both"/>
              <w:rPr>
                <w:rFonts w:cstheme="minorHAnsi"/>
                <w:sz w:val="24"/>
                <w:szCs w:val="24"/>
              </w:rPr>
            </w:pPr>
            <w:r w:rsidRPr="006C22B3">
              <w:rPr>
                <w:rFonts w:cstheme="minorHAnsi"/>
                <w:sz w:val="24"/>
                <w:szCs w:val="24"/>
              </w:rPr>
              <w:t>69116-67-2</w:t>
            </w:r>
          </w:p>
        </w:tc>
        <w:tc>
          <w:tcPr>
            <w:tcW w:w="1350" w:type="dxa"/>
          </w:tcPr>
          <w:p w14:paraId="5D552126" w14:textId="77777777" w:rsidR="00030B05" w:rsidRPr="006C22B3" w:rsidRDefault="00030B05" w:rsidP="00E05181">
            <w:pPr>
              <w:jc w:val="both"/>
              <w:rPr>
                <w:rFonts w:cstheme="minorHAnsi"/>
                <w:sz w:val="24"/>
                <w:szCs w:val="24"/>
              </w:rPr>
            </w:pPr>
          </w:p>
        </w:tc>
        <w:tc>
          <w:tcPr>
            <w:tcW w:w="1271" w:type="dxa"/>
          </w:tcPr>
          <w:p w14:paraId="25E594EF" w14:textId="4289F353" w:rsidR="00030B05" w:rsidRPr="006C22B3" w:rsidRDefault="00B5133E" w:rsidP="00E05181">
            <w:pPr>
              <w:jc w:val="both"/>
              <w:rPr>
                <w:rFonts w:cstheme="minorHAnsi"/>
                <w:sz w:val="24"/>
                <w:szCs w:val="24"/>
              </w:rPr>
            </w:pPr>
            <w:r>
              <w:rPr>
                <w:rFonts w:cstheme="minorHAnsi"/>
                <w:sz w:val="24"/>
                <w:szCs w:val="24"/>
              </w:rPr>
              <w:t>0.9</w:t>
            </w:r>
          </w:p>
        </w:tc>
      </w:tr>
      <w:tr w:rsidR="00F57FE2" w:rsidRPr="006C22B3" w14:paraId="3517C3CA" w14:textId="77777777" w:rsidTr="0049350D">
        <w:tc>
          <w:tcPr>
            <w:tcW w:w="1530" w:type="dxa"/>
          </w:tcPr>
          <w:p w14:paraId="498ACAEF" w14:textId="798E9FA2" w:rsidR="00030B05" w:rsidRPr="006C22B3" w:rsidRDefault="00030B05" w:rsidP="00E05181">
            <w:pPr>
              <w:jc w:val="both"/>
              <w:rPr>
                <w:rFonts w:cstheme="minorHAnsi"/>
                <w:sz w:val="24"/>
                <w:szCs w:val="24"/>
              </w:rPr>
            </w:pPr>
            <w:r w:rsidRPr="006C22B3">
              <w:rPr>
                <w:rFonts w:cstheme="minorHAnsi"/>
                <w:sz w:val="24"/>
                <w:szCs w:val="24"/>
              </w:rPr>
              <w:t>hydro-PSEPVE</w:t>
            </w:r>
          </w:p>
        </w:tc>
        <w:tc>
          <w:tcPr>
            <w:tcW w:w="3600" w:type="dxa"/>
          </w:tcPr>
          <w:p w14:paraId="6C9820D1" w14:textId="46539D91" w:rsidR="00030B05" w:rsidRPr="006C22B3" w:rsidRDefault="00D603B2" w:rsidP="00E05181">
            <w:pPr>
              <w:jc w:val="both"/>
              <w:rPr>
                <w:rFonts w:cstheme="minorHAnsi"/>
                <w:sz w:val="24"/>
                <w:szCs w:val="24"/>
              </w:rPr>
            </w:pPr>
            <w:r w:rsidRPr="006C22B3">
              <w:rPr>
                <w:rFonts w:cstheme="minorHAnsi"/>
                <w:sz w:val="24"/>
                <w:szCs w:val="24"/>
              </w:rPr>
              <w:t>T</w:t>
            </w:r>
            <w:r w:rsidR="00030B05" w:rsidRPr="006C22B3">
              <w:rPr>
                <w:rFonts w:cstheme="minorHAnsi"/>
                <w:sz w:val="24"/>
                <w:szCs w:val="24"/>
              </w:rPr>
              <w:t>etrafluoro-2-[Trifluoro-2-(1,2,2,2-Tetrafluoroethoxy)-1-(Trifluoromethyl) Ethoxy]-Ethane Sulfonyl Fluoride</w:t>
            </w:r>
          </w:p>
        </w:tc>
        <w:tc>
          <w:tcPr>
            <w:tcW w:w="1350" w:type="dxa"/>
          </w:tcPr>
          <w:p w14:paraId="232FE4A5" w14:textId="4AECFCAA" w:rsidR="00030B05" w:rsidRPr="006C22B3" w:rsidRDefault="00EA06E6" w:rsidP="00E05181">
            <w:pPr>
              <w:jc w:val="both"/>
              <w:rPr>
                <w:rFonts w:cstheme="minorHAnsi"/>
                <w:sz w:val="24"/>
                <w:szCs w:val="24"/>
              </w:rPr>
            </w:pPr>
            <w:hyperlink r:id="rId102" w:history="1">
              <w:r w:rsidR="00030B05" w:rsidRPr="00162B3F">
                <w:rPr>
                  <w:rStyle w:val="Hyperlink"/>
                  <w:rFonts w:cstheme="minorHAnsi"/>
                  <w:sz w:val="24"/>
                  <w:szCs w:val="24"/>
                </w:rPr>
                <w:t>75549-02-9</w:t>
              </w:r>
            </w:hyperlink>
          </w:p>
        </w:tc>
        <w:tc>
          <w:tcPr>
            <w:tcW w:w="1350" w:type="dxa"/>
          </w:tcPr>
          <w:p w14:paraId="7F634503" w14:textId="173BFBFF" w:rsidR="00030B05" w:rsidRPr="006C22B3" w:rsidRDefault="00350E63" w:rsidP="00E05181">
            <w:pPr>
              <w:jc w:val="both"/>
              <w:rPr>
                <w:rFonts w:cstheme="minorHAnsi"/>
                <w:sz w:val="24"/>
                <w:szCs w:val="24"/>
              </w:rPr>
            </w:pPr>
            <w:r w:rsidRPr="006C22B3">
              <w:rPr>
                <w:rFonts w:cstheme="minorHAnsi"/>
                <w:noProof/>
                <w:sz w:val="24"/>
                <w:szCs w:val="24"/>
              </w:rPr>
              <w:drawing>
                <wp:inline distT="0" distB="0" distL="0" distR="0" wp14:anchorId="28D94357" wp14:editId="2E58943F">
                  <wp:extent cx="655955" cy="288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5955" cy="288290"/>
                          </a:xfrm>
                          <a:prstGeom prst="rect">
                            <a:avLst/>
                          </a:prstGeom>
                          <a:noFill/>
                          <a:ln>
                            <a:noFill/>
                          </a:ln>
                        </pic:spPr>
                      </pic:pic>
                    </a:graphicData>
                  </a:graphic>
                </wp:inline>
              </w:drawing>
            </w:r>
          </w:p>
        </w:tc>
        <w:tc>
          <w:tcPr>
            <w:tcW w:w="1271" w:type="dxa"/>
          </w:tcPr>
          <w:p w14:paraId="1E5B7156" w14:textId="15ECA919" w:rsidR="00030B05" w:rsidRPr="006C22B3" w:rsidRDefault="00B5133E" w:rsidP="00E05181">
            <w:pPr>
              <w:jc w:val="both"/>
              <w:rPr>
                <w:rFonts w:cstheme="minorHAnsi"/>
                <w:sz w:val="24"/>
                <w:szCs w:val="24"/>
              </w:rPr>
            </w:pPr>
            <w:r>
              <w:rPr>
                <w:rFonts w:cstheme="minorHAnsi"/>
                <w:sz w:val="24"/>
                <w:szCs w:val="24"/>
              </w:rPr>
              <w:t>0.5</w:t>
            </w:r>
          </w:p>
        </w:tc>
      </w:tr>
      <w:tr w:rsidR="00F57FE2" w:rsidRPr="006C22B3" w14:paraId="69EAADC3" w14:textId="77777777" w:rsidTr="0049350D">
        <w:tc>
          <w:tcPr>
            <w:tcW w:w="1530" w:type="dxa"/>
          </w:tcPr>
          <w:p w14:paraId="2257584B" w14:textId="6F8F0CE6" w:rsidR="00030B05" w:rsidRPr="006C22B3" w:rsidRDefault="00030B05" w:rsidP="00E05181">
            <w:pPr>
              <w:jc w:val="both"/>
              <w:rPr>
                <w:rFonts w:cstheme="minorHAnsi"/>
                <w:sz w:val="24"/>
                <w:szCs w:val="24"/>
              </w:rPr>
            </w:pPr>
            <w:r w:rsidRPr="006C22B3">
              <w:rPr>
                <w:rFonts w:cstheme="minorHAnsi"/>
                <w:sz w:val="24"/>
                <w:szCs w:val="24"/>
              </w:rPr>
              <w:t>BMTK</w:t>
            </w:r>
          </w:p>
        </w:tc>
        <w:tc>
          <w:tcPr>
            <w:tcW w:w="3600" w:type="dxa"/>
          </w:tcPr>
          <w:p w14:paraId="0BE3014D" w14:textId="1CBD85C7" w:rsidR="00030B05" w:rsidRPr="006C22B3" w:rsidRDefault="00030B05" w:rsidP="00E05181">
            <w:pPr>
              <w:jc w:val="both"/>
              <w:rPr>
                <w:rFonts w:cstheme="minorHAnsi"/>
                <w:sz w:val="24"/>
                <w:szCs w:val="24"/>
              </w:rPr>
            </w:pPr>
            <w:r w:rsidRPr="006C22B3">
              <w:rPr>
                <w:rFonts w:cstheme="minorHAnsi"/>
                <w:sz w:val="24"/>
                <w:szCs w:val="24"/>
              </w:rPr>
              <w:t>Bis(2-methyoxytetrafluoroethyl)ketone</w:t>
            </w:r>
          </w:p>
        </w:tc>
        <w:tc>
          <w:tcPr>
            <w:tcW w:w="1350" w:type="dxa"/>
          </w:tcPr>
          <w:p w14:paraId="1EB5A876" w14:textId="57ABDE5E" w:rsidR="00030B05" w:rsidRPr="006C22B3" w:rsidRDefault="00EA06E6" w:rsidP="00E05181">
            <w:pPr>
              <w:jc w:val="both"/>
              <w:rPr>
                <w:rFonts w:cstheme="minorHAnsi"/>
                <w:sz w:val="24"/>
                <w:szCs w:val="24"/>
              </w:rPr>
            </w:pPr>
            <w:hyperlink r:id="rId104" w:history="1">
              <w:r w:rsidR="00030B05" w:rsidRPr="00162B3F">
                <w:rPr>
                  <w:rStyle w:val="Hyperlink"/>
                  <w:rFonts w:cstheme="minorHAnsi"/>
                  <w:sz w:val="24"/>
                  <w:szCs w:val="24"/>
                </w:rPr>
                <w:t>1422-71-5</w:t>
              </w:r>
            </w:hyperlink>
          </w:p>
        </w:tc>
        <w:tc>
          <w:tcPr>
            <w:tcW w:w="1350" w:type="dxa"/>
          </w:tcPr>
          <w:p w14:paraId="3A0C8744" w14:textId="0C5027FA" w:rsidR="00030B05" w:rsidRPr="006C22B3" w:rsidRDefault="009A6C51" w:rsidP="00E05181">
            <w:pPr>
              <w:jc w:val="both"/>
              <w:rPr>
                <w:rFonts w:cstheme="minorHAnsi"/>
                <w:sz w:val="24"/>
                <w:szCs w:val="24"/>
              </w:rPr>
            </w:pPr>
            <w:r w:rsidRPr="006C22B3">
              <w:rPr>
                <w:rFonts w:cstheme="minorHAnsi"/>
                <w:noProof/>
                <w:sz w:val="24"/>
                <w:szCs w:val="24"/>
              </w:rPr>
              <w:drawing>
                <wp:inline distT="0" distB="0" distL="0" distR="0" wp14:anchorId="47DE1AB0" wp14:editId="0474B4FE">
                  <wp:extent cx="666115" cy="2686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6115" cy="268605"/>
                          </a:xfrm>
                          <a:prstGeom prst="rect">
                            <a:avLst/>
                          </a:prstGeom>
                          <a:noFill/>
                          <a:ln>
                            <a:noFill/>
                          </a:ln>
                        </pic:spPr>
                      </pic:pic>
                    </a:graphicData>
                  </a:graphic>
                </wp:inline>
              </w:drawing>
            </w:r>
          </w:p>
        </w:tc>
        <w:tc>
          <w:tcPr>
            <w:tcW w:w="1271" w:type="dxa"/>
          </w:tcPr>
          <w:p w14:paraId="0DAE11B9" w14:textId="68DC6C44" w:rsidR="00030B05" w:rsidRPr="006C22B3" w:rsidRDefault="00030B05" w:rsidP="00E05181">
            <w:pPr>
              <w:jc w:val="both"/>
              <w:rPr>
                <w:rFonts w:cstheme="minorHAnsi"/>
                <w:sz w:val="24"/>
                <w:szCs w:val="24"/>
              </w:rPr>
            </w:pPr>
            <w:r w:rsidRPr="006C22B3">
              <w:rPr>
                <w:rFonts w:cstheme="minorHAnsi"/>
                <w:sz w:val="24"/>
                <w:szCs w:val="24"/>
              </w:rPr>
              <w:t>0.</w:t>
            </w:r>
            <w:r w:rsidR="00B5133E">
              <w:rPr>
                <w:rFonts w:cstheme="minorHAnsi"/>
                <w:sz w:val="24"/>
                <w:szCs w:val="24"/>
              </w:rPr>
              <w:t>3</w:t>
            </w:r>
          </w:p>
        </w:tc>
      </w:tr>
      <w:tr w:rsidR="00F57FE2" w:rsidRPr="006C22B3" w14:paraId="72054D75" w14:textId="77777777" w:rsidTr="0049350D">
        <w:tc>
          <w:tcPr>
            <w:tcW w:w="1530" w:type="dxa"/>
          </w:tcPr>
          <w:p w14:paraId="257ABA62" w14:textId="5DEEC7EB" w:rsidR="00030B05" w:rsidRPr="006C22B3" w:rsidRDefault="00030B05" w:rsidP="00E05181">
            <w:pPr>
              <w:jc w:val="both"/>
              <w:rPr>
                <w:rFonts w:cstheme="minorHAnsi"/>
                <w:sz w:val="24"/>
                <w:szCs w:val="24"/>
              </w:rPr>
            </w:pPr>
            <w:r w:rsidRPr="006C22B3">
              <w:rPr>
                <w:rFonts w:cstheme="minorHAnsi"/>
                <w:sz w:val="24"/>
                <w:szCs w:val="24"/>
              </w:rPr>
              <w:t>SU</w:t>
            </w:r>
          </w:p>
        </w:tc>
        <w:tc>
          <w:tcPr>
            <w:tcW w:w="3600" w:type="dxa"/>
          </w:tcPr>
          <w:p w14:paraId="704D1405" w14:textId="2DC1E3F5" w:rsidR="00030B05" w:rsidRPr="006C22B3" w:rsidRDefault="00030B05" w:rsidP="00E05181">
            <w:pPr>
              <w:jc w:val="both"/>
              <w:rPr>
                <w:rFonts w:cstheme="minorHAnsi"/>
                <w:sz w:val="24"/>
                <w:szCs w:val="24"/>
              </w:rPr>
            </w:pPr>
            <w:r w:rsidRPr="006C22B3">
              <w:rPr>
                <w:rFonts w:cstheme="minorHAnsi"/>
                <w:sz w:val="24"/>
                <w:szCs w:val="24"/>
              </w:rPr>
              <w:t>3,3,4,4-tetrafluoro-1,2-oxathietane 2,2-dioxide</w:t>
            </w:r>
          </w:p>
        </w:tc>
        <w:tc>
          <w:tcPr>
            <w:tcW w:w="1350" w:type="dxa"/>
          </w:tcPr>
          <w:p w14:paraId="5805FC86" w14:textId="06CBBA33" w:rsidR="00030B05" w:rsidRPr="006C22B3" w:rsidRDefault="00EA06E6" w:rsidP="00E05181">
            <w:pPr>
              <w:jc w:val="both"/>
              <w:rPr>
                <w:rFonts w:cstheme="minorHAnsi"/>
                <w:sz w:val="24"/>
                <w:szCs w:val="24"/>
              </w:rPr>
            </w:pPr>
            <w:hyperlink r:id="rId106" w:history="1">
              <w:r w:rsidR="00030B05" w:rsidRPr="00162B3F">
                <w:rPr>
                  <w:rStyle w:val="Hyperlink"/>
                  <w:rFonts w:cstheme="minorHAnsi"/>
                  <w:sz w:val="24"/>
                  <w:szCs w:val="24"/>
                </w:rPr>
                <w:t>6</w:t>
              </w:r>
              <w:r w:rsidR="00187DD4">
                <w:rPr>
                  <w:rStyle w:val="Hyperlink"/>
                  <w:rFonts w:cstheme="minorHAnsi"/>
                  <w:sz w:val="24"/>
                  <w:szCs w:val="24"/>
                </w:rPr>
                <w:t>9</w:t>
              </w:r>
              <w:r w:rsidR="00030B05" w:rsidRPr="00162B3F">
                <w:rPr>
                  <w:rStyle w:val="Hyperlink"/>
                  <w:rFonts w:cstheme="minorHAnsi"/>
                  <w:sz w:val="24"/>
                  <w:szCs w:val="24"/>
                </w:rPr>
                <w:t>7-18-7</w:t>
              </w:r>
            </w:hyperlink>
          </w:p>
        </w:tc>
        <w:tc>
          <w:tcPr>
            <w:tcW w:w="1350" w:type="dxa"/>
          </w:tcPr>
          <w:p w14:paraId="78B5927E" w14:textId="67CA065C" w:rsidR="00030B05" w:rsidRPr="006C22B3" w:rsidRDefault="009A6C51" w:rsidP="00E05181">
            <w:pPr>
              <w:jc w:val="both"/>
              <w:rPr>
                <w:rFonts w:cstheme="minorHAnsi"/>
                <w:sz w:val="24"/>
                <w:szCs w:val="24"/>
              </w:rPr>
            </w:pPr>
            <w:r w:rsidRPr="006C22B3">
              <w:rPr>
                <w:rFonts w:cstheme="minorHAnsi"/>
                <w:noProof/>
                <w:sz w:val="24"/>
                <w:szCs w:val="24"/>
              </w:rPr>
              <w:drawing>
                <wp:inline distT="0" distB="0" distL="0" distR="0" wp14:anchorId="59A5888E" wp14:editId="5FA5696B">
                  <wp:extent cx="666115" cy="854710"/>
                  <wp:effectExtent l="0" t="0" r="63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6115" cy="854710"/>
                          </a:xfrm>
                          <a:prstGeom prst="rect">
                            <a:avLst/>
                          </a:prstGeom>
                          <a:noFill/>
                          <a:ln>
                            <a:noFill/>
                          </a:ln>
                        </pic:spPr>
                      </pic:pic>
                    </a:graphicData>
                  </a:graphic>
                </wp:inline>
              </w:drawing>
            </w:r>
          </w:p>
        </w:tc>
        <w:tc>
          <w:tcPr>
            <w:tcW w:w="1271" w:type="dxa"/>
          </w:tcPr>
          <w:p w14:paraId="68C1E89A" w14:textId="0327EFE7" w:rsidR="00030B05" w:rsidRPr="006C22B3" w:rsidRDefault="00030B05" w:rsidP="00E05181">
            <w:pPr>
              <w:jc w:val="both"/>
              <w:rPr>
                <w:rFonts w:cstheme="minorHAnsi"/>
                <w:sz w:val="24"/>
                <w:szCs w:val="24"/>
              </w:rPr>
            </w:pPr>
            <w:r w:rsidRPr="006C22B3">
              <w:rPr>
                <w:rFonts w:cstheme="minorHAnsi"/>
                <w:sz w:val="24"/>
                <w:szCs w:val="24"/>
              </w:rPr>
              <w:t>0.</w:t>
            </w:r>
            <w:r w:rsidR="00B5133E">
              <w:rPr>
                <w:rFonts w:cstheme="minorHAnsi"/>
                <w:sz w:val="24"/>
                <w:szCs w:val="24"/>
              </w:rPr>
              <w:t>3</w:t>
            </w:r>
          </w:p>
        </w:tc>
      </w:tr>
      <w:tr w:rsidR="00F57FE2" w:rsidRPr="006C22B3" w14:paraId="3D70174B" w14:textId="77777777" w:rsidTr="0049350D">
        <w:tc>
          <w:tcPr>
            <w:tcW w:w="1530" w:type="dxa"/>
          </w:tcPr>
          <w:p w14:paraId="6155D6BE" w14:textId="20FA8F58" w:rsidR="00030B05" w:rsidRPr="006C22B3" w:rsidRDefault="00030B05" w:rsidP="00E05181">
            <w:pPr>
              <w:jc w:val="both"/>
              <w:rPr>
                <w:rFonts w:cstheme="minorHAnsi"/>
                <w:sz w:val="24"/>
                <w:szCs w:val="24"/>
              </w:rPr>
            </w:pPr>
            <w:r w:rsidRPr="006C22B3">
              <w:rPr>
                <w:rFonts w:cstheme="minorHAnsi"/>
                <w:sz w:val="24"/>
                <w:szCs w:val="24"/>
              </w:rPr>
              <w:t>FRD-901</w:t>
            </w:r>
          </w:p>
        </w:tc>
        <w:tc>
          <w:tcPr>
            <w:tcW w:w="3600" w:type="dxa"/>
          </w:tcPr>
          <w:p w14:paraId="351C1FED" w14:textId="5CB17B6D" w:rsidR="00030B05" w:rsidRPr="006C22B3" w:rsidRDefault="00030B05" w:rsidP="00E05181">
            <w:pPr>
              <w:jc w:val="both"/>
              <w:rPr>
                <w:rFonts w:cstheme="minorHAnsi"/>
                <w:sz w:val="24"/>
                <w:szCs w:val="24"/>
              </w:rPr>
            </w:pPr>
            <w:r w:rsidRPr="006C22B3">
              <w:rPr>
                <w:rFonts w:cstheme="minorHAnsi"/>
                <w:sz w:val="24"/>
                <w:szCs w:val="24"/>
              </w:rPr>
              <w:t xml:space="preserve">Poly[oxy[trifluoro(trifluoromethyl)-1,2-ethanediyl]], </w:t>
            </w:r>
            <w:r w:rsidR="004A3325">
              <w:rPr>
                <w:rFonts w:cstheme="minorHAnsi"/>
                <w:sz w:val="24"/>
                <w:szCs w:val="24"/>
              </w:rPr>
              <w:t>α</w:t>
            </w:r>
            <w:r w:rsidRPr="006C22B3">
              <w:rPr>
                <w:rFonts w:cstheme="minorHAnsi"/>
                <w:sz w:val="24"/>
                <w:szCs w:val="24"/>
              </w:rPr>
              <w:t>-(1-carboxy-1,2,2,2-tetrafluoroethyl)-</w:t>
            </w:r>
            <w:r w:rsidR="004A3325">
              <w:rPr>
                <w:rFonts w:cstheme="minorHAnsi"/>
                <w:sz w:val="24"/>
                <w:szCs w:val="24"/>
              </w:rPr>
              <w:t>ω</w:t>
            </w:r>
            <w:r w:rsidRPr="006C22B3">
              <w:rPr>
                <w:rFonts w:cstheme="minorHAnsi"/>
                <w:sz w:val="24"/>
                <w:szCs w:val="24"/>
              </w:rPr>
              <w:t>-[tetrafluoro(trifluoromethyl)ethoxy]-</w:t>
            </w:r>
          </w:p>
        </w:tc>
        <w:tc>
          <w:tcPr>
            <w:tcW w:w="1350" w:type="dxa"/>
          </w:tcPr>
          <w:p w14:paraId="130185F7" w14:textId="120287BF" w:rsidR="00030B05" w:rsidRPr="006C22B3" w:rsidRDefault="00EA06E6" w:rsidP="00E05181">
            <w:pPr>
              <w:jc w:val="both"/>
              <w:rPr>
                <w:rFonts w:cstheme="minorHAnsi"/>
                <w:sz w:val="24"/>
                <w:szCs w:val="24"/>
              </w:rPr>
            </w:pPr>
            <w:hyperlink r:id="rId108" w:anchor="details" w:history="1">
              <w:r w:rsidR="00030B05" w:rsidRPr="004A3325">
                <w:rPr>
                  <w:rStyle w:val="Hyperlink"/>
                  <w:rFonts w:cstheme="minorHAnsi"/>
                  <w:sz w:val="24"/>
                  <w:szCs w:val="24"/>
                </w:rPr>
                <w:t>51798-33-5</w:t>
              </w:r>
            </w:hyperlink>
          </w:p>
        </w:tc>
        <w:tc>
          <w:tcPr>
            <w:tcW w:w="1350" w:type="dxa"/>
          </w:tcPr>
          <w:p w14:paraId="3C7D176B" w14:textId="77777777" w:rsidR="00030B05" w:rsidRPr="006C22B3" w:rsidRDefault="00030B05" w:rsidP="00E05181">
            <w:pPr>
              <w:jc w:val="both"/>
              <w:rPr>
                <w:rFonts w:cstheme="minorHAnsi"/>
                <w:sz w:val="24"/>
                <w:szCs w:val="24"/>
              </w:rPr>
            </w:pPr>
          </w:p>
        </w:tc>
        <w:tc>
          <w:tcPr>
            <w:tcW w:w="1271" w:type="dxa"/>
          </w:tcPr>
          <w:p w14:paraId="25F830AD" w14:textId="4AAF6AE1" w:rsidR="00030B05" w:rsidRPr="006C22B3" w:rsidRDefault="00030B05" w:rsidP="00E05181">
            <w:pPr>
              <w:jc w:val="both"/>
              <w:rPr>
                <w:rFonts w:cstheme="minorHAnsi"/>
                <w:sz w:val="24"/>
                <w:szCs w:val="24"/>
              </w:rPr>
            </w:pPr>
            <w:r w:rsidRPr="006C22B3">
              <w:rPr>
                <w:rFonts w:cstheme="minorHAnsi"/>
                <w:sz w:val="24"/>
                <w:szCs w:val="24"/>
              </w:rPr>
              <w:t>0.</w:t>
            </w:r>
            <w:r w:rsidR="00B5133E">
              <w:rPr>
                <w:rFonts w:cstheme="minorHAnsi"/>
                <w:sz w:val="24"/>
                <w:szCs w:val="24"/>
              </w:rPr>
              <w:t>1</w:t>
            </w:r>
          </w:p>
        </w:tc>
      </w:tr>
      <w:tr w:rsidR="00773598" w:rsidRPr="006C22B3" w14:paraId="09858FF6" w14:textId="77777777" w:rsidTr="0049350D">
        <w:tc>
          <w:tcPr>
            <w:tcW w:w="1530" w:type="dxa"/>
          </w:tcPr>
          <w:p w14:paraId="4F37E95A" w14:textId="19C7EF70" w:rsidR="00030B05" w:rsidRPr="006C22B3" w:rsidRDefault="00030B05" w:rsidP="00E05181">
            <w:pPr>
              <w:jc w:val="both"/>
              <w:rPr>
                <w:rFonts w:cstheme="minorHAnsi"/>
                <w:sz w:val="24"/>
                <w:szCs w:val="24"/>
              </w:rPr>
            </w:pPr>
            <w:proofErr w:type="spellStart"/>
            <w:r w:rsidRPr="006C22B3">
              <w:rPr>
                <w:rFonts w:cstheme="minorHAnsi"/>
                <w:sz w:val="24"/>
                <w:szCs w:val="24"/>
              </w:rPr>
              <w:t>PMCP</w:t>
            </w:r>
            <w:r w:rsidR="0082737B" w:rsidRPr="0082737B">
              <w:rPr>
                <w:rFonts w:cstheme="minorHAnsi"/>
                <w:sz w:val="24"/>
                <w:szCs w:val="24"/>
                <w:vertAlign w:val="superscript"/>
              </w:rPr>
              <w:t>a</w:t>
            </w:r>
            <w:proofErr w:type="spellEnd"/>
          </w:p>
        </w:tc>
        <w:tc>
          <w:tcPr>
            <w:tcW w:w="3600" w:type="dxa"/>
          </w:tcPr>
          <w:p w14:paraId="2F00014E" w14:textId="022BEB0E" w:rsidR="00030B05" w:rsidRPr="006C22B3" w:rsidRDefault="00030B05" w:rsidP="00E05181">
            <w:pPr>
              <w:jc w:val="both"/>
              <w:rPr>
                <w:rFonts w:cstheme="minorHAnsi"/>
                <w:sz w:val="24"/>
                <w:szCs w:val="24"/>
              </w:rPr>
            </w:pPr>
            <w:proofErr w:type="spellStart"/>
            <w:r w:rsidRPr="006C22B3">
              <w:rPr>
                <w:rFonts w:cstheme="minorHAnsi"/>
                <w:sz w:val="24"/>
                <w:szCs w:val="24"/>
              </w:rPr>
              <w:t>Perfluoromethylcyclopropane</w:t>
            </w:r>
            <w:proofErr w:type="spellEnd"/>
          </w:p>
        </w:tc>
        <w:tc>
          <w:tcPr>
            <w:tcW w:w="1350" w:type="dxa"/>
          </w:tcPr>
          <w:p w14:paraId="2E3EDE7C" w14:textId="77777777" w:rsidR="00030B05" w:rsidRPr="006C22B3" w:rsidRDefault="00030B05" w:rsidP="00E05181">
            <w:pPr>
              <w:jc w:val="both"/>
              <w:rPr>
                <w:rFonts w:cstheme="minorHAnsi"/>
                <w:sz w:val="24"/>
                <w:szCs w:val="24"/>
              </w:rPr>
            </w:pPr>
            <w:r w:rsidRPr="006C22B3">
              <w:rPr>
                <w:rFonts w:cstheme="minorHAnsi"/>
                <w:sz w:val="24"/>
                <w:szCs w:val="24"/>
              </w:rPr>
              <w:t>379-16-8</w:t>
            </w:r>
          </w:p>
        </w:tc>
        <w:tc>
          <w:tcPr>
            <w:tcW w:w="1350" w:type="dxa"/>
          </w:tcPr>
          <w:p w14:paraId="3CEA0A06" w14:textId="250344D6" w:rsidR="00030B05" w:rsidRPr="006C22B3" w:rsidRDefault="009A6C51" w:rsidP="00E05181">
            <w:pPr>
              <w:jc w:val="both"/>
              <w:rPr>
                <w:rFonts w:cstheme="minorHAnsi"/>
                <w:sz w:val="24"/>
                <w:szCs w:val="24"/>
              </w:rPr>
            </w:pPr>
            <w:r w:rsidRPr="006C22B3">
              <w:rPr>
                <w:rFonts w:cstheme="minorHAnsi"/>
                <w:noProof/>
                <w:sz w:val="24"/>
                <w:szCs w:val="24"/>
              </w:rPr>
              <w:drawing>
                <wp:inline distT="0" distB="0" distL="0" distR="0" wp14:anchorId="0FCFAFA5" wp14:editId="2048D43F">
                  <wp:extent cx="666115" cy="63627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6115" cy="636270"/>
                          </a:xfrm>
                          <a:prstGeom prst="rect">
                            <a:avLst/>
                          </a:prstGeom>
                          <a:noFill/>
                          <a:ln>
                            <a:noFill/>
                          </a:ln>
                        </pic:spPr>
                      </pic:pic>
                    </a:graphicData>
                  </a:graphic>
                </wp:inline>
              </w:drawing>
            </w:r>
          </w:p>
        </w:tc>
        <w:tc>
          <w:tcPr>
            <w:tcW w:w="1271" w:type="dxa"/>
          </w:tcPr>
          <w:p w14:paraId="798F4CE3" w14:textId="1B44976E" w:rsidR="00030B05" w:rsidRPr="006C22B3" w:rsidRDefault="00B5133E" w:rsidP="00E05181">
            <w:pPr>
              <w:jc w:val="both"/>
              <w:rPr>
                <w:rFonts w:cstheme="minorHAnsi"/>
                <w:sz w:val="24"/>
                <w:szCs w:val="24"/>
              </w:rPr>
            </w:pPr>
            <w:r>
              <w:rPr>
                <w:rFonts w:cstheme="minorHAnsi"/>
                <w:sz w:val="24"/>
                <w:szCs w:val="24"/>
              </w:rPr>
              <w:t>0</w:t>
            </w:r>
          </w:p>
        </w:tc>
      </w:tr>
      <w:tr w:rsidR="00773598" w:rsidRPr="006C22B3" w14:paraId="4A4C5A64" w14:textId="77777777" w:rsidTr="0049350D">
        <w:tc>
          <w:tcPr>
            <w:tcW w:w="1530" w:type="dxa"/>
          </w:tcPr>
          <w:p w14:paraId="14110051" w14:textId="2639686A" w:rsidR="00030B05" w:rsidRPr="006C22B3" w:rsidRDefault="00030B05" w:rsidP="00E05181">
            <w:pPr>
              <w:jc w:val="both"/>
              <w:rPr>
                <w:rFonts w:cstheme="minorHAnsi"/>
                <w:sz w:val="24"/>
                <w:szCs w:val="24"/>
              </w:rPr>
            </w:pPr>
            <w:r w:rsidRPr="006C22B3">
              <w:rPr>
                <w:rFonts w:cstheme="minorHAnsi"/>
                <w:sz w:val="24"/>
                <w:szCs w:val="24"/>
              </w:rPr>
              <w:t>MTP acid</w:t>
            </w:r>
            <w:r w:rsidR="0082737B" w:rsidRPr="0082737B">
              <w:rPr>
                <w:rFonts w:cstheme="minorHAnsi"/>
                <w:sz w:val="24"/>
                <w:szCs w:val="24"/>
                <w:vertAlign w:val="superscript"/>
              </w:rPr>
              <w:t>a</w:t>
            </w:r>
          </w:p>
        </w:tc>
        <w:tc>
          <w:tcPr>
            <w:tcW w:w="3600" w:type="dxa"/>
          </w:tcPr>
          <w:p w14:paraId="653B87A3" w14:textId="322E4681" w:rsidR="00030B05" w:rsidRPr="006C22B3" w:rsidRDefault="00030B05" w:rsidP="00E05181">
            <w:pPr>
              <w:jc w:val="both"/>
              <w:rPr>
                <w:rFonts w:cstheme="minorHAnsi"/>
                <w:sz w:val="24"/>
                <w:szCs w:val="24"/>
              </w:rPr>
            </w:pPr>
            <w:r w:rsidRPr="006C22B3">
              <w:rPr>
                <w:rFonts w:cstheme="minorHAnsi"/>
                <w:spacing w:val="-4"/>
                <w:sz w:val="24"/>
                <w:szCs w:val="24"/>
              </w:rPr>
              <w:t>2,2,3,3-Tetrafluoro-3-methoxypropanoic acid</w:t>
            </w:r>
          </w:p>
        </w:tc>
        <w:tc>
          <w:tcPr>
            <w:tcW w:w="1350" w:type="dxa"/>
          </w:tcPr>
          <w:p w14:paraId="6B45F026" w14:textId="6AC4AB9A" w:rsidR="00030B05" w:rsidRPr="006C22B3" w:rsidRDefault="00030B05" w:rsidP="00E05181">
            <w:pPr>
              <w:jc w:val="both"/>
              <w:rPr>
                <w:rFonts w:cstheme="minorHAnsi"/>
                <w:sz w:val="24"/>
                <w:szCs w:val="24"/>
              </w:rPr>
            </w:pPr>
            <w:r w:rsidRPr="006C22B3">
              <w:rPr>
                <w:rFonts w:cstheme="minorHAnsi"/>
                <w:sz w:val="24"/>
                <w:szCs w:val="24"/>
              </w:rPr>
              <w:t>93449-21-9</w:t>
            </w:r>
          </w:p>
        </w:tc>
        <w:tc>
          <w:tcPr>
            <w:tcW w:w="1350" w:type="dxa"/>
          </w:tcPr>
          <w:p w14:paraId="751AE201" w14:textId="60974BDF" w:rsidR="00030B05" w:rsidRPr="006C22B3" w:rsidRDefault="009A6C51" w:rsidP="00E05181">
            <w:pPr>
              <w:jc w:val="both"/>
              <w:rPr>
                <w:rFonts w:cstheme="minorHAnsi"/>
                <w:sz w:val="24"/>
                <w:szCs w:val="24"/>
              </w:rPr>
            </w:pPr>
            <w:r w:rsidRPr="006C22B3">
              <w:rPr>
                <w:rFonts w:cstheme="minorHAnsi"/>
                <w:noProof/>
                <w:sz w:val="24"/>
                <w:szCs w:val="24"/>
              </w:rPr>
              <w:drawing>
                <wp:inline distT="0" distB="0" distL="0" distR="0" wp14:anchorId="66055DD7" wp14:editId="2FFB8E85">
                  <wp:extent cx="666115" cy="3873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6115" cy="387350"/>
                          </a:xfrm>
                          <a:prstGeom prst="rect">
                            <a:avLst/>
                          </a:prstGeom>
                          <a:noFill/>
                          <a:ln>
                            <a:noFill/>
                          </a:ln>
                        </pic:spPr>
                      </pic:pic>
                    </a:graphicData>
                  </a:graphic>
                </wp:inline>
              </w:drawing>
            </w:r>
          </w:p>
        </w:tc>
        <w:tc>
          <w:tcPr>
            <w:tcW w:w="1271" w:type="dxa"/>
          </w:tcPr>
          <w:p w14:paraId="235D387A" w14:textId="74584DE6" w:rsidR="00030B05" w:rsidRPr="006C22B3" w:rsidRDefault="00030B05" w:rsidP="00E05181">
            <w:pPr>
              <w:jc w:val="both"/>
              <w:rPr>
                <w:rFonts w:cstheme="minorHAnsi"/>
                <w:sz w:val="24"/>
                <w:szCs w:val="24"/>
              </w:rPr>
            </w:pPr>
            <w:r w:rsidRPr="006C22B3">
              <w:rPr>
                <w:rFonts w:cstheme="minorHAnsi"/>
                <w:sz w:val="24"/>
                <w:szCs w:val="24"/>
              </w:rPr>
              <w:t>0</w:t>
            </w:r>
          </w:p>
        </w:tc>
      </w:tr>
    </w:tbl>
    <w:p w14:paraId="6333E32D" w14:textId="5A54DEA5" w:rsidR="000C2F22" w:rsidRPr="000C1534" w:rsidRDefault="00CD4437" w:rsidP="00E05181">
      <w:pPr>
        <w:spacing w:after="0"/>
        <w:jc w:val="both"/>
        <w:rPr>
          <w:rFonts w:cstheme="minorHAnsi"/>
          <w:sz w:val="20"/>
          <w:szCs w:val="20"/>
        </w:rPr>
      </w:pPr>
      <w:proofErr w:type="spellStart"/>
      <w:r w:rsidRPr="000C1534">
        <w:rPr>
          <w:rFonts w:cstheme="minorHAnsi"/>
          <w:sz w:val="20"/>
          <w:szCs w:val="20"/>
          <w:vertAlign w:val="superscript"/>
        </w:rPr>
        <w:t>a</w:t>
      </w:r>
      <w:r w:rsidRPr="000C1534">
        <w:rPr>
          <w:rFonts w:cstheme="minorHAnsi"/>
          <w:sz w:val="20"/>
          <w:szCs w:val="20"/>
        </w:rPr>
        <w:t>CAS</w:t>
      </w:r>
      <w:proofErr w:type="spellEnd"/>
      <w:r w:rsidRPr="000C1534">
        <w:rPr>
          <w:rFonts w:cstheme="minorHAnsi"/>
          <w:sz w:val="20"/>
          <w:szCs w:val="20"/>
        </w:rPr>
        <w:t xml:space="preserve"> is not in</w:t>
      </w:r>
      <w:r w:rsidR="0082737B" w:rsidRPr="000C1534">
        <w:rPr>
          <w:rFonts w:cstheme="minorHAnsi"/>
          <w:sz w:val="20"/>
          <w:szCs w:val="20"/>
        </w:rPr>
        <w:t xml:space="preserve"> EPA’s </w:t>
      </w:r>
      <w:proofErr w:type="spellStart"/>
      <w:r w:rsidR="0082737B" w:rsidRPr="000C1534">
        <w:rPr>
          <w:rFonts w:cstheme="minorHAnsi"/>
          <w:sz w:val="20"/>
          <w:szCs w:val="20"/>
        </w:rPr>
        <w:t>Comptox</w:t>
      </w:r>
      <w:proofErr w:type="spellEnd"/>
      <w:r w:rsidRPr="000C1534">
        <w:rPr>
          <w:rFonts w:cstheme="minorHAnsi"/>
          <w:sz w:val="20"/>
          <w:szCs w:val="20"/>
        </w:rPr>
        <w:t xml:space="preserve"> </w:t>
      </w:r>
      <w:r w:rsidR="0082737B" w:rsidRPr="000C1534">
        <w:rPr>
          <w:rFonts w:cstheme="minorHAnsi"/>
          <w:sz w:val="20"/>
          <w:szCs w:val="20"/>
        </w:rPr>
        <w:t>D</w:t>
      </w:r>
      <w:r w:rsidRPr="000C1534">
        <w:rPr>
          <w:rFonts w:cstheme="minorHAnsi"/>
          <w:sz w:val="20"/>
          <w:szCs w:val="20"/>
        </w:rPr>
        <w:t>ashboard</w:t>
      </w:r>
    </w:p>
    <w:p w14:paraId="1F76BF8B" w14:textId="77777777" w:rsidR="00D87F91" w:rsidRPr="000C1534" w:rsidRDefault="006D29CB" w:rsidP="00E05181">
      <w:pPr>
        <w:spacing w:after="0"/>
        <w:jc w:val="both"/>
        <w:rPr>
          <w:rFonts w:cstheme="minorHAnsi"/>
          <w:sz w:val="20"/>
          <w:szCs w:val="20"/>
        </w:rPr>
      </w:pPr>
      <w:proofErr w:type="spellStart"/>
      <w:r w:rsidRPr="000C1534">
        <w:rPr>
          <w:rFonts w:cstheme="minorHAnsi"/>
          <w:sz w:val="20"/>
          <w:szCs w:val="20"/>
          <w:vertAlign w:val="superscript"/>
        </w:rPr>
        <w:t>b</w:t>
      </w:r>
      <w:r w:rsidRPr="000C1534">
        <w:rPr>
          <w:rFonts w:cstheme="minorHAnsi"/>
          <w:sz w:val="20"/>
          <w:szCs w:val="20"/>
        </w:rPr>
        <w:t>A</w:t>
      </w:r>
      <w:r w:rsidR="00CD4437" w:rsidRPr="000C1534">
        <w:rPr>
          <w:rFonts w:cstheme="minorHAnsi"/>
          <w:sz w:val="20"/>
          <w:szCs w:val="20"/>
        </w:rPr>
        <w:t>bbreviation</w:t>
      </w:r>
      <w:proofErr w:type="spellEnd"/>
      <w:r w:rsidR="00CD4437" w:rsidRPr="000C1534">
        <w:rPr>
          <w:rFonts w:cstheme="minorHAnsi"/>
          <w:sz w:val="20"/>
          <w:szCs w:val="20"/>
        </w:rPr>
        <w:t xml:space="preserve"> on emissions report is inconsistent with IUPAC name. The IUPAC name was used to define the model parameters for CMAQ-PFAS.  </w:t>
      </w:r>
    </w:p>
    <w:p w14:paraId="5BEF99F4" w14:textId="77777777" w:rsidR="00690735" w:rsidRPr="000C1534" w:rsidRDefault="00D87F91" w:rsidP="00E05181">
      <w:pPr>
        <w:spacing w:after="0"/>
        <w:jc w:val="both"/>
        <w:rPr>
          <w:rFonts w:cstheme="minorHAnsi"/>
          <w:sz w:val="20"/>
          <w:szCs w:val="20"/>
        </w:rPr>
      </w:pPr>
      <w:proofErr w:type="spellStart"/>
      <w:r w:rsidRPr="000C1534">
        <w:rPr>
          <w:rFonts w:cstheme="minorHAnsi"/>
          <w:sz w:val="20"/>
          <w:szCs w:val="20"/>
          <w:vertAlign w:val="superscript"/>
        </w:rPr>
        <w:t>c</w:t>
      </w:r>
      <w:r w:rsidRPr="000C1534">
        <w:rPr>
          <w:rFonts w:cstheme="minorHAnsi"/>
          <w:sz w:val="20"/>
          <w:szCs w:val="20"/>
        </w:rPr>
        <w:t>CAS</w:t>
      </w:r>
      <w:proofErr w:type="spellEnd"/>
      <w:r w:rsidRPr="000C1534">
        <w:rPr>
          <w:rFonts w:cstheme="minorHAnsi"/>
          <w:sz w:val="20"/>
          <w:szCs w:val="20"/>
        </w:rPr>
        <w:t xml:space="preserve"> in Chemours’ emissions report does not match CAS in EPA’s </w:t>
      </w:r>
      <w:proofErr w:type="spellStart"/>
      <w:r w:rsidRPr="000C1534">
        <w:rPr>
          <w:rFonts w:cstheme="minorHAnsi"/>
          <w:sz w:val="20"/>
          <w:szCs w:val="20"/>
        </w:rPr>
        <w:t>Comptox</w:t>
      </w:r>
      <w:proofErr w:type="spellEnd"/>
      <w:r w:rsidRPr="000C1534">
        <w:rPr>
          <w:rFonts w:cstheme="minorHAnsi"/>
          <w:sz w:val="20"/>
          <w:szCs w:val="20"/>
        </w:rPr>
        <w:t xml:space="preserve"> Dashboard</w:t>
      </w:r>
    </w:p>
    <w:p w14:paraId="24DBD226" w14:textId="2F8E3F2A" w:rsidR="00FC7813" w:rsidRPr="000C1534" w:rsidRDefault="00690735" w:rsidP="00E05181">
      <w:pPr>
        <w:spacing w:after="0"/>
        <w:jc w:val="both"/>
        <w:rPr>
          <w:rFonts w:cstheme="minorHAnsi"/>
          <w:sz w:val="20"/>
          <w:szCs w:val="20"/>
        </w:rPr>
      </w:pPr>
      <w:proofErr w:type="spellStart"/>
      <w:r w:rsidRPr="000C1534">
        <w:rPr>
          <w:rFonts w:cstheme="minorHAnsi"/>
          <w:sz w:val="20"/>
          <w:szCs w:val="20"/>
          <w:vertAlign w:val="superscript"/>
        </w:rPr>
        <w:t>d</w:t>
      </w:r>
      <w:r w:rsidR="000C1534" w:rsidRPr="000C1534">
        <w:rPr>
          <w:sz w:val="20"/>
          <w:szCs w:val="20"/>
        </w:rPr>
        <w:t>CAS</w:t>
      </w:r>
      <w:proofErr w:type="spellEnd"/>
      <w:r w:rsidRPr="000C1534">
        <w:rPr>
          <w:sz w:val="20"/>
          <w:szCs w:val="20"/>
        </w:rPr>
        <w:t xml:space="preserve"> ha</w:t>
      </w:r>
      <w:r w:rsidR="000C1534" w:rsidRPr="000C1534">
        <w:rPr>
          <w:sz w:val="20"/>
          <w:szCs w:val="20"/>
        </w:rPr>
        <w:t>s</w:t>
      </w:r>
      <w:r w:rsidRPr="000C1534">
        <w:rPr>
          <w:sz w:val="20"/>
          <w:szCs w:val="20"/>
        </w:rPr>
        <w:t xml:space="preserve"> multiple structures</w:t>
      </w:r>
      <w:r w:rsidR="000C1534" w:rsidRPr="000C1534">
        <w:rPr>
          <w:sz w:val="20"/>
          <w:szCs w:val="20"/>
        </w:rPr>
        <w:t>. S</w:t>
      </w:r>
      <w:r w:rsidRPr="000C1534">
        <w:rPr>
          <w:sz w:val="20"/>
          <w:szCs w:val="20"/>
        </w:rPr>
        <w:t>tructure w</w:t>
      </w:r>
      <w:r w:rsidR="000C1534" w:rsidRPr="000C1534">
        <w:rPr>
          <w:sz w:val="20"/>
          <w:szCs w:val="20"/>
        </w:rPr>
        <w:t>as</w:t>
      </w:r>
      <w:r w:rsidRPr="000C1534">
        <w:rPr>
          <w:sz w:val="20"/>
          <w:szCs w:val="20"/>
        </w:rPr>
        <w:t xml:space="preserve"> chosen based on relevance to the Chemours process from which </w:t>
      </w:r>
      <w:r w:rsidR="000C1534" w:rsidRPr="000C1534">
        <w:rPr>
          <w:sz w:val="20"/>
          <w:szCs w:val="20"/>
        </w:rPr>
        <w:t>it was</w:t>
      </w:r>
      <w:r w:rsidRPr="000C1534">
        <w:rPr>
          <w:sz w:val="20"/>
          <w:szCs w:val="20"/>
        </w:rPr>
        <w:t xml:space="preserve"> emitted</w:t>
      </w:r>
      <w:r w:rsidR="000C1534" w:rsidRPr="000C1534">
        <w:rPr>
          <w:rFonts w:cstheme="minorHAnsi"/>
          <w:sz w:val="20"/>
          <w:szCs w:val="20"/>
        </w:rPr>
        <w:t>.</w:t>
      </w:r>
    </w:p>
    <w:p w14:paraId="2D264059" w14:textId="4772024F" w:rsidR="00214FAD" w:rsidRPr="006C22B3" w:rsidRDefault="00214FAD" w:rsidP="00E05181">
      <w:pPr>
        <w:spacing w:after="0"/>
        <w:jc w:val="both"/>
        <w:rPr>
          <w:rFonts w:cstheme="minorHAnsi"/>
          <w:sz w:val="24"/>
          <w:szCs w:val="24"/>
        </w:rPr>
      </w:pPr>
      <w:r w:rsidRPr="006C22B3">
        <w:rPr>
          <w:rFonts w:cstheme="minorHAnsi"/>
          <w:b/>
          <w:bCs/>
          <w:sz w:val="24"/>
          <w:szCs w:val="24"/>
        </w:rPr>
        <w:lastRenderedPageBreak/>
        <w:t>Table S</w:t>
      </w:r>
      <w:r>
        <w:rPr>
          <w:rFonts w:cstheme="minorHAnsi"/>
          <w:b/>
          <w:bCs/>
          <w:sz w:val="24"/>
          <w:szCs w:val="24"/>
        </w:rPr>
        <w:t>2</w:t>
      </w:r>
      <w:r w:rsidRPr="006C22B3">
        <w:rPr>
          <w:rFonts w:cstheme="minorHAnsi"/>
          <w:b/>
          <w:bCs/>
          <w:sz w:val="24"/>
          <w:szCs w:val="24"/>
        </w:rPr>
        <w:t>.</w:t>
      </w:r>
      <w:r w:rsidRPr="006C22B3">
        <w:rPr>
          <w:rFonts w:cstheme="minorHAnsi"/>
          <w:sz w:val="24"/>
          <w:szCs w:val="24"/>
        </w:rPr>
        <w:t xml:space="preserve"> </w:t>
      </w:r>
      <w:r>
        <w:rPr>
          <w:rFonts w:cstheme="minorHAnsi"/>
          <w:sz w:val="24"/>
          <w:szCs w:val="24"/>
        </w:rPr>
        <w:t>Physicochemical properties estimated for each emitted PFAS species.</w:t>
      </w:r>
    </w:p>
    <w:tbl>
      <w:tblPr>
        <w:tblStyle w:val="TableGrid"/>
        <w:tblW w:w="9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gridCol w:w="1710"/>
        <w:gridCol w:w="1080"/>
        <w:gridCol w:w="990"/>
        <w:gridCol w:w="1080"/>
        <w:gridCol w:w="1170"/>
        <w:gridCol w:w="1170"/>
      </w:tblGrid>
      <w:tr w:rsidR="00A638DF" w:rsidRPr="00A638DF" w14:paraId="19FD92EF" w14:textId="5DF701C4" w:rsidTr="001D073E">
        <w:trPr>
          <w:tblHeader/>
        </w:trPr>
        <w:tc>
          <w:tcPr>
            <w:tcW w:w="1980" w:type="dxa"/>
            <w:tcBorders>
              <w:bottom w:val="single" w:sz="4" w:space="0" w:color="auto"/>
            </w:tcBorders>
          </w:tcPr>
          <w:p w14:paraId="2F7F58CB" w14:textId="65D862A4" w:rsidR="00A638DF" w:rsidRPr="00A638DF" w:rsidRDefault="00A638DF" w:rsidP="00E05181">
            <w:pPr>
              <w:jc w:val="both"/>
              <w:rPr>
                <w:rFonts w:cstheme="minorHAnsi"/>
                <w:b/>
                <w:bCs/>
                <w:sz w:val="20"/>
                <w:szCs w:val="20"/>
              </w:rPr>
            </w:pPr>
            <w:r w:rsidRPr="00A638DF">
              <w:rPr>
                <w:rFonts w:cstheme="minorHAnsi"/>
                <w:b/>
                <w:bCs/>
                <w:sz w:val="20"/>
                <w:szCs w:val="20"/>
              </w:rPr>
              <w:t>Species</w:t>
            </w:r>
          </w:p>
        </w:tc>
        <w:tc>
          <w:tcPr>
            <w:tcW w:w="1710" w:type="dxa"/>
            <w:tcBorders>
              <w:bottom w:val="single" w:sz="4" w:space="0" w:color="auto"/>
            </w:tcBorders>
          </w:tcPr>
          <w:p w14:paraId="3D500EE9" w14:textId="51E19005" w:rsidR="00A638DF" w:rsidRPr="00A638DF" w:rsidRDefault="00A638DF" w:rsidP="00E05181">
            <w:pPr>
              <w:jc w:val="both"/>
              <w:rPr>
                <w:rFonts w:cstheme="minorHAnsi"/>
                <w:b/>
                <w:bCs/>
                <w:sz w:val="20"/>
                <w:szCs w:val="20"/>
              </w:rPr>
            </w:pPr>
            <w:r w:rsidRPr="00A638DF">
              <w:rPr>
                <w:rFonts w:cstheme="minorHAnsi"/>
                <w:b/>
                <w:bCs/>
                <w:sz w:val="20"/>
                <w:szCs w:val="20"/>
              </w:rPr>
              <w:t>Functional Group</w:t>
            </w:r>
          </w:p>
        </w:tc>
        <w:tc>
          <w:tcPr>
            <w:tcW w:w="1080" w:type="dxa"/>
            <w:tcBorders>
              <w:bottom w:val="single" w:sz="4" w:space="0" w:color="auto"/>
            </w:tcBorders>
          </w:tcPr>
          <w:p w14:paraId="677CE805" w14:textId="7734C29B" w:rsidR="00A638DF" w:rsidRPr="00A638DF" w:rsidRDefault="00A638DF" w:rsidP="00E05181">
            <w:pPr>
              <w:jc w:val="both"/>
              <w:rPr>
                <w:rFonts w:cstheme="minorHAnsi"/>
                <w:b/>
                <w:bCs/>
                <w:sz w:val="20"/>
                <w:szCs w:val="20"/>
              </w:rPr>
            </w:pPr>
            <w:r w:rsidRPr="00A638DF">
              <w:rPr>
                <w:rFonts w:cstheme="minorHAnsi"/>
                <w:b/>
                <w:bCs/>
                <w:sz w:val="20"/>
                <w:szCs w:val="20"/>
              </w:rPr>
              <w:t>MW</w:t>
            </w:r>
          </w:p>
          <w:p w14:paraId="5DB70D88" w14:textId="196C36BE" w:rsidR="00A638DF" w:rsidRPr="00A638DF" w:rsidRDefault="00A638DF" w:rsidP="00E05181">
            <w:pPr>
              <w:jc w:val="both"/>
              <w:rPr>
                <w:rFonts w:cstheme="minorHAnsi"/>
                <w:b/>
                <w:bCs/>
                <w:sz w:val="20"/>
                <w:szCs w:val="20"/>
              </w:rPr>
            </w:pPr>
            <w:r w:rsidRPr="00A638DF">
              <w:rPr>
                <w:rFonts w:cstheme="minorHAnsi"/>
                <w:b/>
                <w:bCs/>
                <w:sz w:val="20"/>
                <w:szCs w:val="20"/>
              </w:rPr>
              <w:t>(g mol</w:t>
            </w:r>
            <w:r w:rsidRPr="00A638DF">
              <w:rPr>
                <w:rFonts w:cstheme="minorHAnsi"/>
                <w:b/>
                <w:bCs/>
                <w:sz w:val="20"/>
                <w:szCs w:val="20"/>
                <w:vertAlign w:val="superscript"/>
              </w:rPr>
              <w:t>-1</w:t>
            </w:r>
            <w:r w:rsidRPr="00A638DF">
              <w:rPr>
                <w:rFonts w:cstheme="minorHAnsi"/>
                <w:b/>
                <w:bCs/>
                <w:sz w:val="20"/>
                <w:szCs w:val="20"/>
              </w:rPr>
              <w:t>)</w:t>
            </w:r>
          </w:p>
        </w:tc>
        <w:tc>
          <w:tcPr>
            <w:tcW w:w="990" w:type="dxa"/>
            <w:tcBorders>
              <w:bottom w:val="single" w:sz="4" w:space="0" w:color="auto"/>
            </w:tcBorders>
          </w:tcPr>
          <w:p w14:paraId="36BCDE7F" w14:textId="7361940C" w:rsidR="00A638DF" w:rsidRPr="00A638DF" w:rsidRDefault="00A638DF" w:rsidP="00E05181">
            <w:pPr>
              <w:jc w:val="both"/>
              <w:rPr>
                <w:rFonts w:cstheme="minorHAnsi"/>
                <w:b/>
                <w:bCs/>
                <w:sz w:val="20"/>
                <w:szCs w:val="20"/>
              </w:rPr>
            </w:pPr>
            <w:r w:rsidRPr="00A638DF">
              <w:rPr>
                <w:rFonts w:cstheme="minorHAnsi"/>
                <w:b/>
                <w:bCs/>
                <w:sz w:val="20"/>
                <w:szCs w:val="20"/>
              </w:rPr>
              <w:t xml:space="preserve">Density (g </w:t>
            </w:r>
            <w:proofErr w:type="gramStart"/>
            <w:r w:rsidRPr="00A638DF">
              <w:rPr>
                <w:rFonts w:cstheme="minorHAnsi"/>
                <w:b/>
                <w:bCs/>
                <w:sz w:val="20"/>
                <w:szCs w:val="20"/>
              </w:rPr>
              <w:t>mL</w:t>
            </w:r>
            <w:r w:rsidRPr="00A638DF">
              <w:rPr>
                <w:rFonts w:cstheme="minorHAnsi"/>
                <w:b/>
                <w:bCs/>
                <w:sz w:val="20"/>
                <w:szCs w:val="20"/>
                <w:vertAlign w:val="superscript"/>
              </w:rPr>
              <w:t>-1</w:t>
            </w:r>
            <w:proofErr w:type="gramEnd"/>
            <w:r w:rsidRPr="00A638DF">
              <w:rPr>
                <w:rFonts w:cstheme="minorHAnsi"/>
                <w:b/>
                <w:bCs/>
                <w:sz w:val="20"/>
                <w:szCs w:val="20"/>
              </w:rPr>
              <w:t>)</w:t>
            </w:r>
          </w:p>
        </w:tc>
        <w:tc>
          <w:tcPr>
            <w:tcW w:w="1080" w:type="dxa"/>
            <w:tcBorders>
              <w:bottom w:val="single" w:sz="4" w:space="0" w:color="auto"/>
            </w:tcBorders>
          </w:tcPr>
          <w:p w14:paraId="558E9F7C" w14:textId="3E1ABBEE" w:rsidR="00A638DF" w:rsidRPr="00A638DF" w:rsidRDefault="00A638DF" w:rsidP="00E05181">
            <w:pPr>
              <w:jc w:val="both"/>
              <w:rPr>
                <w:rFonts w:cstheme="minorHAnsi"/>
                <w:b/>
                <w:bCs/>
                <w:sz w:val="20"/>
                <w:szCs w:val="20"/>
              </w:rPr>
            </w:pPr>
            <w:r w:rsidRPr="00A638DF">
              <w:rPr>
                <w:rFonts w:cstheme="minorHAnsi"/>
                <w:b/>
                <w:bCs/>
                <w:sz w:val="20"/>
                <w:szCs w:val="20"/>
              </w:rPr>
              <w:t>C</w:t>
            </w:r>
            <w:r w:rsidRPr="00A638DF">
              <w:rPr>
                <w:rFonts w:cstheme="minorHAnsi"/>
                <w:b/>
                <w:bCs/>
                <w:sz w:val="20"/>
                <w:szCs w:val="20"/>
                <w:vertAlign w:val="superscript"/>
              </w:rPr>
              <w:t>*</w:t>
            </w:r>
          </w:p>
          <w:p w14:paraId="2C69B4D4" w14:textId="0C312CC1" w:rsidR="00A638DF" w:rsidRPr="00A638DF" w:rsidRDefault="00A638DF" w:rsidP="00E05181">
            <w:pPr>
              <w:jc w:val="both"/>
              <w:rPr>
                <w:rFonts w:cstheme="minorHAnsi"/>
                <w:b/>
                <w:bCs/>
                <w:sz w:val="20"/>
                <w:szCs w:val="20"/>
              </w:rPr>
            </w:pPr>
            <w:r w:rsidRPr="00A638DF">
              <w:rPr>
                <w:rFonts w:cstheme="minorHAnsi"/>
                <w:b/>
                <w:bCs/>
                <w:sz w:val="20"/>
                <w:szCs w:val="20"/>
              </w:rPr>
              <w:t>(</w:t>
            </w:r>
            <w:proofErr w:type="spellStart"/>
            <w:r w:rsidRPr="00A638DF">
              <w:rPr>
                <w:rFonts w:ascii="Times New Roman" w:hAnsi="Times New Roman" w:cs="Times New Roman"/>
                <w:b/>
                <w:bCs/>
                <w:sz w:val="20"/>
                <w:szCs w:val="20"/>
              </w:rPr>
              <w:t>μ</w:t>
            </w:r>
            <w:r w:rsidRPr="00A638DF">
              <w:rPr>
                <w:rFonts w:cstheme="minorHAnsi"/>
                <w:b/>
                <w:bCs/>
                <w:sz w:val="20"/>
                <w:szCs w:val="20"/>
              </w:rPr>
              <w:t>g</w:t>
            </w:r>
            <w:proofErr w:type="spellEnd"/>
            <w:r w:rsidRPr="00A638DF">
              <w:rPr>
                <w:rFonts w:cstheme="minorHAnsi"/>
                <w:b/>
                <w:bCs/>
                <w:sz w:val="20"/>
                <w:szCs w:val="20"/>
              </w:rPr>
              <w:t xml:space="preserve"> m</w:t>
            </w:r>
            <w:r w:rsidRPr="00A638DF">
              <w:rPr>
                <w:rFonts w:cstheme="minorHAnsi"/>
                <w:b/>
                <w:bCs/>
                <w:sz w:val="20"/>
                <w:szCs w:val="20"/>
                <w:vertAlign w:val="superscript"/>
              </w:rPr>
              <w:t>-3</w:t>
            </w:r>
            <w:r w:rsidRPr="00A638DF">
              <w:rPr>
                <w:rFonts w:cstheme="minorHAnsi"/>
                <w:b/>
                <w:bCs/>
                <w:sz w:val="20"/>
                <w:szCs w:val="20"/>
              </w:rPr>
              <w:t>)</w:t>
            </w:r>
          </w:p>
        </w:tc>
        <w:tc>
          <w:tcPr>
            <w:tcW w:w="1170" w:type="dxa"/>
            <w:tcBorders>
              <w:bottom w:val="single" w:sz="4" w:space="0" w:color="auto"/>
            </w:tcBorders>
          </w:tcPr>
          <w:p w14:paraId="03EE4593" w14:textId="22A86A9C" w:rsidR="00A638DF" w:rsidRPr="00A638DF" w:rsidRDefault="00A638DF" w:rsidP="00E05181">
            <w:pPr>
              <w:jc w:val="both"/>
              <w:rPr>
                <w:rFonts w:cstheme="minorHAnsi"/>
                <w:b/>
                <w:bCs/>
                <w:sz w:val="20"/>
                <w:szCs w:val="20"/>
                <w:vertAlign w:val="subscript"/>
              </w:rPr>
            </w:pPr>
            <w:proofErr w:type="spellStart"/>
            <w:r w:rsidRPr="00A638DF">
              <w:rPr>
                <w:rFonts w:ascii="Times New Roman" w:hAnsi="Times New Roman" w:cs="Times New Roman"/>
                <w:b/>
                <w:bCs/>
                <w:sz w:val="20"/>
                <w:szCs w:val="20"/>
              </w:rPr>
              <w:t>Δ</w:t>
            </w:r>
            <w:r w:rsidRPr="00A638DF">
              <w:rPr>
                <w:rFonts w:cstheme="minorHAnsi"/>
                <w:b/>
                <w:bCs/>
                <w:sz w:val="20"/>
                <w:szCs w:val="20"/>
              </w:rPr>
              <w:t>H</w:t>
            </w:r>
            <w:r w:rsidRPr="00A638DF">
              <w:rPr>
                <w:rFonts w:cstheme="minorHAnsi"/>
                <w:b/>
                <w:bCs/>
                <w:sz w:val="20"/>
                <w:szCs w:val="20"/>
                <w:vertAlign w:val="subscript"/>
              </w:rPr>
              <w:t>vap</w:t>
            </w:r>
            <w:proofErr w:type="spellEnd"/>
          </w:p>
          <w:p w14:paraId="0ED4F207" w14:textId="41520DF5" w:rsidR="00A638DF" w:rsidRPr="00A638DF" w:rsidRDefault="00A638DF" w:rsidP="00E05181">
            <w:pPr>
              <w:jc w:val="both"/>
              <w:rPr>
                <w:rFonts w:cstheme="minorHAnsi"/>
                <w:b/>
                <w:bCs/>
                <w:sz w:val="20"/>
                <w:szCs w:val="20"/>
              </w:rPr>
            </w:pPr>
            <w:r w:rsidRPr="00A638DF">
              <w:rPr>
                <w:rFonts w:cstheme="minorHAnsi"/>
                <w:b/>
                <w:bCs/>
                <w:sz w:val="20"/>
                <w:szCs w:val="20"/>
              </w:rPr>
              <w:t>(kJ mol</w:t>
            </w:r>
            <w:r w:rsidRPr="00A638DF">
              <w:rPr>
                <w:rFonts w:cstheme="minorHAnsi"/>
                <w:b/>
                <w:bCs/>
                <w:sz w:val="20"/>
                <w:szCs w:val="20"/>
                <w:vertAlign w:val="superscript"/>
              </w:rPr>
              <w:t>-1</w:t>
            </w:r>
            <w:r w:rsidRPr="00A638DF">
              <w:rPr>
                <w:rFonts w:cstheme="minorHAnsi"/>
                <w:b/>
                <w:bCs/>
                <w:sz w:val="20"/>
                <w:szCs w:val="20"/>
              </w:rPr>
              <w:t>)</w:t>
            </w:r>
          </w:p>
        </w:tc>
        <w:tc>
          <w:tcPr>
            <w:tcW w:w="1170" w:type="dxa"/>
            <w:tcBorders>
              <w:bottom w:val="single" w:sz="4" w:space="0" w:color="auto"/>
            </w:tcBorders>
          </w:tcPr>
          <w:p w14:paraId="28C655BD" w14:textId="320EB1A6" w:rsidR="00A638DF" w:rsidRPr="00A638DF" w:rsidRDefault="00A638DF" w:rsidP="00E05181">
            <w:pPr>
              <w:jc w:val="both"/>
              <w:rPr>
                <w:rFonts w:cstheme="minorHAnsi"/>
                <w:b/>
                <w:bCs/>
                <w:sz w:val="20"/>
                <w:szCs w:val="20"/>
              </w:rPr>
            </w:pPr>
            <w:r w:rsidRPr="00A638DF">
              <w:rPr>
                <w:rFonts w:cstheme="minorHAnsi"/>
                <w:b/>
                <w:bCs/>
                <w:sz w:val="20"/>
                <w:szCs w:val="20"/>
              </w:rPr>
              <w:t>H</w:t>
            </w:r>
            <w:r w:rsidRPr="00A638DF">
              <w:rPr>
                <w:rFonts w:cstheme="minorHAnsi"/>
                <w:b/>
                <w:bCs/>
                <w:sz w:val="20"/>
                <w:szCs w:val="20"/>
                <w:vertAlign w:val="superscript"/>
              </w:rPr>
              <w:t>o</w:t>
            </w:r>
          </w:p>
          <w:p w14:paraId="7A49C621" w14:textId="3717D800" w:rsidR="00A638DF" w:rsidRPr="00A638DF" w:rsidRDefault="00A638DF" w:rsidP="00E05181">
            <w:pPr>
              <w:jc w:val="both"/>
              <w:rPr>
                <w:rFonts w:cstheme="minorHAnsi"/>
                <w:b/>
                <w:bCs/>
                <w:sz w:val="20"/>
                <w:szCs w:val="20"/>
              </w:rPr>
            </w:pPr>
            <w:r w:rsidRPr="00A638DF">
              <w:rPr>
                <w:rFonts w:cstheme="minorHAnsi"/>
                <w:b/>
                <w:bCs/>
                <w:sz w:val="20"/>
                <w:szCs w:val="20"/>
              </w:rPr>
              <w:t>(M atm</w:t>
            </w:r>
            <w:r w:rsidRPr="00A638DF">
              <w:rPr>
                <w:rFonts w:cstheme="minorHAnsi"/>
                <w:b/>
                <w:bCs/>
                <w:sz w:val="20"/>
                <w:szCs w:val="20"/>
                <w:vertAlign w:val="superscript"/>
              </w:rPr>
              <w:t>-1</w:t>
            </w:r>
            <w:r w:rsidRPr="00A638DF">
              <w:rPr>
                <w:rFonts w:cstheme="minorHAnsi"/>
                <w:b/>
                <w:bCs/>
                <w:sz w:val="20"/>
                <w:szCs w:val="20"/>
              </w:rPr>
              <w:t>)</w:t>
            </w:r>
          </w:p>
        </w:tc>
      </w:tr>
      <w:tr w:rsidR="00A638DF" w:rsidRPr="00A638DF" w14:paraId="33CB3277" w14:textId="78BEF68D" w:rsidTr="001D073E">
        <w:tc>
          <w:tcPr>
            <w:tcW w:w="1980" w:type="dxa"/>
            <w:tcBorders>
              <w:bottom w:val="nil"/>
            </w:tcBorders>
          </w:tcPr>
          <w:p w14:paraId="2FFA8C5A" w14:textId="77777777" w:rsidR="00A638DF" w:rsidRPr="00A638DF" w:rsidRDefault="00A638DF" w:rsidP="00E05181">
            <w:pPr>
              <w:jc w:val="both"/>
              <w:rPr>
                <w:rFonts w:cstheme="minorHAnsi"/>
                <w:sz w:val="20"/>
                <w:szCs w:val="20"/>
              </w:rPr>
            </w:pPr>
            <w:r w:rsidRPr="00A638DF">
              <w:rPr>
                <w:rFonts w:cstheme="minorHAnsi"/>
                <w:sz w:val="20"/>
                <w:szCs w:val="20"/>
              </w:rPr>
              <w:t>TFE</w:t>
            </w:r>
          </w:p>
        </w:tc>
        <w:tc>
          <w:tcPr>
            <w:tcW w:w="1710" w:type="dxa"/>
            <w:tcBorders>
              <w:bottom w:val="nil"/>
            </w:tcBorders>
          </w:tcPr>
          <w:p w14:paraId="5CAC4E37" w14:textId="6DEF3248" w:rsidR="00A638DF" w:rsidRPr="00A638DF" w:rsidRDefault="005376D9"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bottom w:val="nil"/>
            </w:tcBorders>
            <w:vAlign w:val="center"/>
          </w:tcPr>
          <w:p w14:paraId="75E95F2C" w14:textId="65AA9894" w:rsidR="00A638DF" w:rsidRPr="00A638DF" w:rsidRDefault="00A638DF" w:rsidP="00E05181">
            <w:pPr>
              <w:jc w:val="both"/>
              <w:rPr>
                <w:rFonts w:cstheme="minorHAnsi"/>
                <w:sz w:val="20"/>
                <w:szCs w:val="20"/>
              </w:rPr>
            </w:pPr>
            <w:r w:rsidRPr="00A638DF">
              <w:rPr>
                <w:rFonts w:ascii="Calibri" w:hAnsi="Calibri" w:cs="Calibri"/>
                <w:color w:val="000000"/>
                <w:sz w:val="20"/>
                <w:szCs w:val="20"/>
              </w:rPr>
              <w:t>100.02</w:t>
            </w:r>
          </w:p>
        </w:tc>
        <w:tc>
          <w:tcPr>
            <w:tcW w:w="990" w:type="dxa"/>
            <w:tcBorders>
              <w:bottom w:val="nil"/>
            </w:tcBorders>
            <w:vAlign w:val="center"/>
          </w:tcPr>
          <w:p w14:paraId="44CAD579" w14:textId="13E89832" w:rsidR="00A638DF" w:rsidRPr="00A638DF" w:rsidRDefault="00A638DF" w:rsidP="00E05181">
            <w:pPr>
              <w:jc w:val="both"/>
              <w:rPr>
                <w:rFonts w:cstheme="minorHAnsi"/>
                <w:sz w:val="20"/>
                <w:szCs w:val="20"/>
              </w:rPr>
            </w:pPr>
            <w:r w:rsidRPr="00A638DF">
              <w:rPr>
                <w:rFonts w:ascii="Calibri" w:hAnsi="Calibri" w:cs="Calibri"/>
                <w:color w:val="000000"/>
                <w:sz w:val="20"/>
                <w:szCs w:val="20"/>
              </w:rPr>
              <w:t>1.30</w:t>
            </w:r>
          </w:p>
        </w:tc>
        <w:tc>
          <w:tcPr>
            <w:tcW w:w="1080" w:type="dxa"/>
            <w:tcBorders>
              <w:bottom w:val="nil"/>
            </w:tcBorders>
            <w:vAlign w:val="center"/>
          </w:tcPr>
          <w:p w14:paraId="5A63CD44" w14:textId="31D7F2EA" w:rsidR="00A638DF" w:rsidRPr="00A638DF" w:rsidRDefault="00A638DF" w:rsidP="00E05181">
            <w:pPr>
              <w:jc w:val="both"/>
              <w:rPr>
                <w:rFonts w:cstheme="minorHAnsi"/>
                <w:sz w:val="20"/>
                <w:szCs w:val="20"/>
              </w:rPr>
            </w:pPr>
            <w:r w:rsidRPr="00A638DF">
              <w:rPr>
                <w:rFonts w:ascii="Calibri" w:hAnsi="Calibri" w:cs="Calibri"/>
                <w:sz w:val="20"/>
                <w:szCs w:val="20"/>
              </w:rPr>
              <w:t>7.3E+10</w:t>
            </w:r>
          </w:p>
        </w:tc>
        <w:tc>
          <w:tcPr>
            <w:tcW w:w="1170" w:type="dxa"/>
            <w:tcBorders>
              <w:bottom w:val="nil"/>
            </w:tcBorders>
            <w:vAlign w:val="center"/>
          </w:tcPr>
          <w:p w14:paraId="1AE78518" w14:textId="37996E38" w:rsidR="00A638DF" w:rsidRPr="00A638DF" w:rsidRDefault="00A638DF" w:rsidP="00E05181">
            <w:pPr>
              <w:jc w:val="both"/>
              <w:rPr>
                <w:rFonts w:cstheme="minorHAnsi"/>
                <w:sz w:val="20"/>
                <w:szCs w:val="20"/>
              </w:rPr>
            </w:pPr>
            <w:r w:rsidRPr="00A638DF">
              <w:rPr>
                <w:rFonts w:ascii="Calibri" w:hAnsi="Calibri" w:cs="Calibri"/>
                <w:color w:val="222222"/>
                <w:sz w:val="20"/>
                <w:szCs w:val="20"/>
              </w:rPr>
              <w:t>17.8</w:t>
            </w:r>
          </w:p>
        </w:tc>
        <w:tc>
          <w:tcPr>
            <w:tcW w:w="1170" w:type="dxa"/>
            <w:tcBorders>
              <w:bottom w:val="nil"/>
            </w:tcBorders>
            <w:vAlign w:val="center"/>
          </w:tcPr>
          <w:p w14:paraId="4517589D" w14:textId="176DAF1B" w:rsidR="00A638DF" w:rsidRPr="00A638DF" w:rsidRDefault="00A638DF" w:rsidP="00E05181">
            <w:pPr>
              <w:jc w:val="both"/>
              <w:rPr>
                <w:rFonts w:cstheme="minorHAnsi"/>
                <w:sz w:val="20"/>
                <w:szCs w:val="20"/>
              </w:rPr>
            </w:pPr>
            <w:r w:rsidRPr="00A638DF">
              <w:rPr>
                <w:rFonts w:ascii="Calibri" w:hAnsi="Calibri" w:cs="Calibri"/>
                <w:color w:val="000000"/>
                <w:sz w:val="20"/>
                <w:szCs w:val="20"/>
              </w:rPr>
              <w:t>6.2E+00</w:t>
            </w:r>
          </w:p>
        </w:tc>
      </w:tr>
      <w:tr w:rsidR="00A638DF" w:rsidRPr="00A638DF" w14:paraId="13CB4CF8" w14:textId="00FFB207" w:rsidTr="001D073E">
        <w:tc>
          <w:tcPr>
            <w:tcW w:w="1980" w:type="dxa"/>
            <w:tcBorders>
              <w:top w:val="nil"/>
              <w:bottom w:val="nil"/>
            </w:tcBorders>
          </w:tcPr>
          <w:p w14:paraId="155BCD89" w14:textId="77777777" w:rsidR="00A638DF" w:rsidRPr="00A638DF" w:rsidRDefault="00A638DF" w:rsidP="00E05181">
            <w:pPr>
              <w:jc w:val="both"/>
              <w:rPr>
                <w:rFonts w:cstheme="minorHAnsi"/>
                <w:sz w:val="20"/>
                <w:szCs w:val="20"/>
              </w:rPr>
            </w:pPr>
            <w:r w:rsidRPr="00A638DF">
              <w:rPr>
                <w:rFonts w:cstheme="minorHAnsi"/>
                <w:sz w:val="20"/>
                <w:szCs w:val="20"/>
              </w:rPr>
              <w:t>HFPO</w:t>
            </w:r>
          </w:p>
        </w:tc>
        <w:tc>
          <w:tcPr>
            <w:tcW w:w="1710" w:type="dxa"/>
            <w:tcBorders>
              <w:top w:val="nil"/>
              <w:bottom w:val="nil"/>
            </w:tcBorders>
          </w:tcPr>
          <w:p w14:paraId="6BEFA631" w14:textId="70B2CEE7" w:rsidR="00A638DF" w:rsidRPr="00A638DF" w:rsidRDefault="005376D9"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624692D8" w14:textId="6B1DA92A" w:rsidR="00A638DF" w:rsidRPr="00A638DF" w:rsidRDefault="00A638DF" w:rsidP="00E05181">
            <w:pPr>
              <w:jc w:val="both"/>
              <w:rPr>
                <w:rFonts w:cstheme="minorHAnsi"/>
                <w:sz w:val="20"/>
                <w:szCs w:val="20"/>
              </w:rPr>
            </w:pPr>
            <w:r w:rsidRPr="00A638DF">
              <w:rPr>
                <w:rFonts w:ascii="Calibri" w:hAnsi="Calibri" w:cs="Calibri"/>
                <w:color w:val="000000"/>
                <w:sz w:val="20"/>
                <w:szCs w:val="20"/>
              </w:rPr>
              <w:t>166.02</w:t>
            </w:r>
          </w:p>
        </w:tc>
        <w:tc>
          <w:tcPr>
            <w:tcW w:w="990" w:type="dxa"/>
            <w:tcBorders>
              <w:top w:val="nil"/>
              <w:bottom w:val="nil"/>
            </w:tcBorders>
            <w:vAlign w:val="center"/>
          </w:tcPr>
          <w:p w14:paraId="0251824C" w14:textId="5C573202" w:rsidR="00A638DF" w:rsidRPr="00A638DF" w:rsidRDefault="00A638DF" w:rsidP="00E05181">
            <w:pPr>
              <w:jc w:val="both"/>
              <w:rPr>
                <w:rFonts w:cstheme="minorHAnsi"/>
                <w:sz w:val="20"/>
                <w:szCs w:val="20"/>
              </w:rPr>
            </w:pPr>
            <w:r w:rsidRPr="00A638DF">
              <w:rPr>
                <w:rFonts w:ascii="Calibri" w:hAnsi="Calibri" w:cs="Calibri"/>
                <w:color w:val="000000"/>
                <w:sz w:val="20"/>
                <w:szCs w:val="20"/>
              </w:rPr>
              <w:t>1.30</w:t>
            </w:r>
          </w:p>
        </w:tc>
        <w:tc>
          <w:tcPr>
            <w:tcW w:w="1080" w:type="dxa"/>
            <w:tcBorders>
              <w:top w:val="nil"/>
              <w:bottom w:val="nil"/>
            </w:tcBorders>
            <w:vAlign w:val="center"/>
          </w:tcPr>
          <w:p w14:paraId="23CC8440" w14:textId="15A7C5E8" w:rsidR="00A638DF" w:rsidRPr="00A638DF" w:rsidRDefault="00A638DF" w:rsidP="00E05181">
            <w:pPr>
              <w:jc w:val="both"/>
              <w:rPr>
                <w:rFonts w:cstheme="minorHAnsi"/>
                <w:sz w:val="20"/>
                <w:szCs w:val="20"/>
              </w:rPr>
            </w:pPr>
            <w:r w:rsidRPr="00A638DF">
              <w:rPr>
                <w:rFonts w:ascii="Calibri" w:hAnsi="Calibri" w:cs="Calibri"/>
                <w:sz w:val="20"/>
                <w:szCs w:val="20"/>
              </w:rPr>
              <w:t>1.1E+10</w:t>
            </w:r>
          </w:p>
        </w:tc>
        <w:tc>
          <w:tcPr>
            <w:tcW w:w="1170" w:type="dxa"/>
            <w:tcBorders>
              <w:top w:val="nil"/>
              <w:bottom w:val="nil"/>
            </w:tcBorders>
            <w:vAlign w:val="center"/>
          </w:tcPr>
          <w:p w14:paraId="60BFA40C" w14:textId="5DE0FBCC" w:rsidR="00A638DF" w:rsidRPr="00A638DF" w:rsidRDefault="00A638DF" w:rsidP="00E05181">
            <w:pPr>
              <w:jc w:val="both"/>
              <w:rPr>
                <w:rFonts w:cstheme="minorHAnsi"/>
                <w:sz w:val="20"/>
                <w:szCs w:val="20"/>
              </w:rPr>
            </w:pPr>
            <w:r w:rsidRPr="00A638DF">
              <w:rPr>
                <w:rFonts w:ascii="Calibri" w:hAnsi="Calibri" w:cs="Calibri"/>
                <w:color w:val="222222"/>
                <w:sz w:val="20"/>
                <w:szCs w:val="20"/>
              </w:rPr>
              <w:t>20.5</w:t>
            </w:r>
          </w:p>
        </w:tc>
        <w:tc>
          <w:tcPr>
            <w:tcW w:w="1170" w:type="dxa"/>
            <w:tcBorders>
              <w:top w:val="nil"/>
              <w:bottom w:val="nil"/>
            </w:tcBorders>
            <w:vAlign w:val="center"/>
          </w:tcPr>
          <w:p w14:paraId="5471AF17" w14:textId="7FB90EDA" w:rsidR="00A638DF" w:rsidRPr="00A638DF" w:rsidRDefault="00A638DF" w:rsidP="00E05181">
            <w:pPr>
              <w:jc w:val="both"/>
              <w:rPr>
                <w:rFonts w:cstheme="minorHAnsi"/>
                <w:sz w:val="20"/>
                <w:szCs w:val="20"/>
              </w:rPr>
            </w:pPr>
            <w:r w:rsidRPr="00A638DF">
              <w:rPr>
                <w:rFonts w:ascii="Calibri" w:hAnsi="Calibri" w:cs="Calibri"/>
                <w:color w:val="000000"/>
                <w:sz w:val="20"/>
                <w:szCs w:val="20"/>
              </w:rPr>
              <w:t>8.6E-03</w:t>
            </w:r>
          </w:p>
        </w:tc>
      </w:tr>
      <w:tr w:rsidR="00A638DF" w:rsidRPr="00A638DF" w14:paraId="02303419" w14:textId="56278F17" w:rsidTr="001D073E">
        <w:trPr>
          <w:trHeight w:val="60"/>
        </w:trPr>
        <w:tc>
          <w:tcPr>
            <w:tcW w:w="1980" w:type="dxa"/>
            <w:tcBorders>
              <w:top w:val="nil"/>
              <w:bottom w:val="nil"/>
            </w:tcBorders>
          </w:tcPr>
          <w:p w14:paraId="7954936B" w14:textId="77777777" w:rsidR="00A638DF" w:rsidRPr="00A638DF" w:rsidRDefault="00A638DF" w:rsidP="00E05181">
            <w:pPr>
              <w:jc w:val="both"/>
              <w:rPr>
                <w:rFonts w:cstheme="minorHAnsi"/>
                <w:sz w:val="20"/>
                <w:szCs w:val="20"/>
              </w:rPr>
            </w:pPr>
            <w:r w:rsidRPr="00A638DF">
              <w:rPr>
                <w:rFonts w:cstheme="minorHAnsi"/>
                <w:sz w:val="20"/>
                <w:szCs w:val="20"/>
              </w:rPr>
              <w:t>HFP</w:t>
            </w:r>
          </w:p>
        </w:tc>
        <w:tc>
          <w:tcPr>
            <w:tcW w:w="1710" w:type="dxa"/>
            <w:tcBorders>
              <w:top w:val="nil"/>
              <w:bottom w:val="nil"/>
            </w:tcBorders>
          </w:tcPr>
          <w:p w14:paraId="718EA1ED" w14:textId="5F9E3955" w:rsidR="00A638DF" w:rsidRPr="00A638DF" w:rsidRDefault="005376D9"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21BB7EDD" w14:textId="45B2A5C7"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150.02</w:t>
            </w:r>
          </w:p>
        </w:tc>
        <w:tc>
          <w:tcPr>
            <w:tcW w:w="990" w:type="dxa"/>
            <w:tcBorders>
              <w:top w:val="nil"/>
              <w:bottom w:val="nil"/>
            </w:tcBorders>
            <w:vAlign w:val="center"/>
          </w:tcPr>
          <w:p w14:paraId="03C481D8" w14:textId="1A38E914"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1.58</w:t>
            </w:r>
          </w:p>
        </w:tc>
        <w:tc>
          <w:tcPr>
            <w:tcW w:w="1080" w:type="dxa"/>
            <w:tcBorders>
              <w:top w:val="nil"/>
              <w:bottom w:val="nil"/>
            </w:tcBorders>
            <w:vAlign w:val="center"/>
          </w:tcPr>
          <w:p w14:paraId="793F2A48" w14:textId="39ABBB47" w:rsidR="00A638DF" w:rsidRPr="00A638DF" w:rsidRDefault="00A638DF" w:rsidP="00E05181">
            <w:pPr>
              <w:jc w:val="both"/>
              <w:rPr>
                <w:rFonts w:cstheme="minorHAnsi"/>
                <w:color w:val="000000"/>
                <w:sz w:val="20"/>
                <w:szCs w:val="20"/>
              </w:rPr>
            </w:pPr>
            <w:r w:rsidRPr="00A638DF">
              <w:rPr>
                <w:rFonts w:ascii="Calibri" w:hAnsi="Calibri" w:cs="Calibri"/>
                <w:sz w:val="20"/>
                <w:szCs w:val="20"/>
              </w:rPr>
              <w:t>4.0E+10</w:t>
            </w:r>
          </w:p>
        </w:tc>
        <w:tc>
          <w:tcPr>
            <w:tcW w:w="1170" w:type="dxa"/>
            <w:tcBorders>
              <w:top w:val="nil"/>
              <w:bottom w:val="nil"/>
            </w:tcBorders>
            <w:vAlign w:val="center"/>
          </w:tcPr>
          <w:p w14:paraId="6DBBC11E" w14:textId="03B624D3" w:rsidR="00A638DF" w:rsidRPr="00A638DF" w:rsidRDefault="00A638DF" w:rsidP="00E05181">
            <w:pPr>
              <w:jc w:val="both"/>
              <w:rPr>
                <w:rFonts w:cstheme="minorHAnsi"/>
                <w:color w:val="000000"/>
                <w:sz w:val="20"/>
                <w:szCs w:val="20"/>
              </w:rPr>
            </w:pPr>
            <w:r w:rsidRPr="00A638DF">
              <w:rPr>
                <w:rFonts w:ascii="Calibri" w:hAnsi="Calibri" w:cs="Calibri"/>
                <w:color w:val="222222"/>
                <w:sz w:val="20"/>
                <w:szCs w:val="20"/>
              </w:rPr>
              <w:t>21.5</w:t>
            </w:r>
          </w:p>
        </w:tc>
        <w:tc>
          <w:tcPr>
            <w:tcW w:w="1170" w:type="dxa"/>
            <w:tcBorders>
              <w:top w:val="nil"/>
              <w:bottom w:val="nil"/>
            </w:tcBorders>
            <w:vAlign w:val="center"/>
          </w:tcPr>
          <w:p w14:paraId="2801FCAF" w14:textId="4A307137"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6.5E+00</w:t>
            </w:r>
          </w:p>
        </w:tc>
      </w:tr>
      <w:tr w:rsidR="00A638DF" w:rsidRPr="00A638DF" w14:paraId="7899ECA2" w14:textId="2106CBA2" w:rsidTr="001D073E">
        <w:tc>
          <w:tcPr>
            <w:tcW w:w="1980" w:type="dxa"/>
            <w:tcBorders>
              <w:top w:val="nil"/>
              <w:bottom w:val="nil"/>
            </w:tcBorders>
          </w:tcPr>
          <w:p w14:paraId="0E4B542A" w14:textId="77777777" w:rsidR="00A638DF" w:rsidRPr="00A638DF" w:rsidRDefault="00A638DF" w:rsidP="00E05181">
            <w:pPr>
              <w:jc w:val="both"/>
              <w:rPr>
                <w:rFonts w:cstheme="minorHAnsi"/>
                <w:sz w:val="20"/>
                <w:szCs w:val="20"/>
              </w:rPr>
            </w:pPr>
            <w:r w:rsidRPr="00A638DF">
              <w:rPr>
                <w:rFonts w:cstheme="minorHAnsi"/>
                <w:sz w:val="20"/>
                <w:szCs w:val="20"/>
              </w:rPr>
              <w:t>E2</w:t>
            </w:r>
          </w:p>
        </w:tc>
        <w:tc>
          <w:tcPr>
            <w:tcW w:w="1710" w:type="dxa"/>
            <w:tcBorders>
              <w:top w:val="nil"/>
              <w:bottom w:val="nil"/>
            </w:tcBorders>
          </w:tcPr>
          <w:p w14:paraId="20FDF0DB" w14:textId="4C93A429" w:rsidR="00A638DF" w:rsidRPr="00A638DF" w:rsidRDefault="005376D9"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44C6F0A7" w14:textId="66D8A9FB"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452.07</w:t>
            </w:r>
          </w:p>
        </w:tc>
        <w:tc>
          <w:tcPr>
            <w:tcW w:w="990" w:type="dxa"/>
            <w:tcBorders>
              <w:top w:val="nil"/>
              <w:bottom w:val="nil"/>
            </w:tcBorders>
            <w:vAlign w:val="center"/>
          </w:tcPr>
          <w:p w14:paraId="41013262" w14:textId="66E05082"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1.66</w:t>
            </w:r>
          </w:p>
        </w:tc>
        <w:tc>
          <w:tcPr>
            <w:tcW w:w="1080" w:type="dxa"/>
            <w:tcBorders>
              <w:top w:val="nil"/>
              <w:bottom w:val="nil"/>
            </w:tcBorders>
            <w:vAlign w:val="center"/>
          </w:tcPr>
          <w:p w14:paraId="0AC292A1" w14:textId="584C98CA" w:rsidR="00A638DF" w:rsidRPr="00A638DF" w:rsidRDefault="00A638DF" w:rsidP="00E05181">
            <w:pPr>
              <w:jc w:val="both"/>
              <w:rPr>
                <w:rFonts w:cstheme="minorHAnsi"/>
                <w:color w:val="000000"/>
                <w:sz w:val="20"/>
                <w:szCs w:val="20"/>
              </w:rPr>
            </w:pPr>
            <w:r w:rsidRPr="00A638DF">
              <w:rPr>
                <w:rFonts w:ascii="Calibri" w:hAnsi="Calibri" w:cs="Calibri"/>
                <w:sz w:val="20"/>
                <w:szCs w:val="20"/>
              </w:rPr>
              <w:t>3.9E+09</w:t>
            </w:r>
          </w:p>
        </w:tc>
        <w:tc>
          <w:tcPr>
            <w:tcW w:w="1170" w:type="dxa"/>
            <w:tcBorders>
              <w:top w:val="nil"/>
              <w:bottom w:val="nil"/>
            </w:tcBorders>
            <w:vAlign w:val="center"/>
          </w:tcPr>
          <w:p w14:paraId="002C73AB" w14:textId="293371B1"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37.4</w:t>
            </w:r>
          </w:p>
        </w:tc>
        <w:tc>
          <w:tcPr>
            <w:tcW w:w="1170" w:type="dxa"/>
            <w:tcBorders>
              <w:top w:val="nil"/>
              <w:bottom w:val="nil"/>
            </w:tcBorders>
            <w:vAlign w:val="center"/>
          </w:tcPr>
          <w:p w14:paraId="3E779761" w14:textId="6F3240A2"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1.1E+00</w:t>
            </w:r>
          </w:p>
        </w:tc>
      </w:tr>
      <w:tr w:rsidR="00A638DF" w:rsidRPr="00A638DF" w14:paraId="00B6EEB1" w14:textId="16FD4968" w:rsidTr="001D073E">
        <w:tc>
          <w:tcPr>
            <w:tcW w:w="1980" w:type="dxa"/>
            <w:tcBorders>
              <w:top w:val="nil"/>
              <w:bottom w:val="nil"/>
            </w:tcBorders>
          </w:tcPr>
          <w:p w14:paraId="4417ED8D" w14:textId="77777777" w:rsidR="00A638DF" w:rsidRPr="00A638DF" w:rsidRDefault="00A638DF" w:rsidP="00E05181">
            <w:pPr>
              <w:jc w:val="both"/>
              <w:rPr>
                <w:rFonts w:cstheme="minorHAnsi"/>
                <w:sz w:val="20"/>
                <w:szCs w:val="20"/>
              </w:rPr>
            </w:pPr>
            <w:r w:rsidRPr="00A638DF">
              <w:rPr>
                <w:rFonts w:cstheme="minorHAnsi"/>
                <w:sz w:val="20"/>
                <w:szCs w:val="20"/>
              </w:rPr>
              <w:t>PSEPVE</w:t>
            </w:r>
          </w:p>
        </w:tc>
        <w:tc>
          <w:tcPr>
            <w:tcW w:w="1710" w:type="dxa"/>
            <w:tcBorders>
              <w:top w:val="nil"/>
              <w:bottom w:val="nil"/>
            </w:tcBorders>
          </w:tcPr>
          <w:p w14:paraId="79853A2D" w14:textId="1EF0B3C3"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 xml:space="preserve">Both </w:t>
            </w:r>
          </w:p>
        </w:tc>
        <w:tc>
          <w:tcPr>
            <w:tcW w:w="1080" w:type="dxa"/>
            <w:tcBorders>
              <w:top w:val="nil"/>
              <w:bottom w:val="nil"/>
            </w:tcBorders>
            <w:vAlign w:val="center"/>
          </w:tcPr>
          <w:p w14:paraId="7371923E" w14:textId="04D85017"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446.12</w:t>
            </w:r>
          </w:p>
        </w:tc>
        <w:tc>
          <w:tcPr>
            <w:tcW w:w="990" w:type="dxa"/>
            <w:tcBorders>
              <w:top w:val="nil"/>
              <w:bottom w:val="nil"/>
            </w:tcBorders>
            <w:vAlign w:val="center"/>
          </w:tcPr>
          <w:p w14:paraId="3CF9D438" w14:textId="258210BC"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1.70</w:t>
            </w:r>
          </w:p>
        </w:tc>
        <w:tc>
          <w:tcPr>
            <w:tcW w:w="1080" w:type="dxa"/>
            <w:tcBorders>
              <w:top w:val="nil"/>
              <w:bottom w:val="nil"/>
            </w:tcBorders>
            <w:vAlign w:val="center"/>
          </w:tcPr>
          <w:p w14:paraId="16E237B7" w14:textId="7602EE75" w:rsidR="00A638DF" w:rsidRPr="00A638DF" w:rsidRDefault="00A638DF" w:rsidP="00E05181">
            <w:pPr>
              <w:jc w:val="both"/>
              <w:rPr>
                <w:rFonts w:cstheme="minorHAnsi"/>
                <w:color w:val="000000"/>
                <w:sz w:val="20"/>
                <w:szCs w:val="20"/>
              </w:rPr>
            </w:pPr>
            <w:r w:rsidRPr="00A638DF">
              <w:rPr>
                <w:rFonts w:ascii="Calibri" w:hAnsi="Calibri" w:cs="Calibri"/>
                <w:sz w:val="20"/>
                <w:szCs w:val="20"/>
              </w:rPr>
              <w:t>1.9E+07</w:t>
            </w:r>
          </w:p>
        </w:tc>
        <w:tc>
          <w:tcPr>
            <w:tcW w:w="1170" w:type="dxa"/>
            <w:tcBorders>
              <w:top w:val="nil"/>
              <w:bottom w:val="nil"/>
            </w:tcBorders>
            <w:vAlign w:val="center"/>
          </w:tcPr>
          <w:p w14:paraId="6F2A6979" w14:textId="5F501012" w:rsidR="00A638DF" w:rsidRPr="00A638DF" w:rsidRDefault="00A638DF" w:rsidP="00E05181">
            <w:pPr>
              <w:jc w:val="both"/>
              <w:rPr>
                <w:rFonts w:cstheme="minorHAnsi"/>
                <w:color w:val="000000"/>
                <w:sz w:val="20"/>
                <w:szCs w:val="20"/>
              </w:rPr>
            </w:pPr>
            <w:r w:rsidRPr="00A638DF">
              <w:rPr>
                <w:rFonts w:ascii="Calibri" w:hAnsi="Calibri" w:cs="Calibri"/>
                <w:color w:val="222222"/>
                <w:sz w:val="20"/>
                <w:szCs w:val="20"/>
              </w:rPr>
              <w:t>43.5</w:t>
            </w:r>
          </w:p>
        </w:tc>
        <w:tc>
          <w:tcPr>
            <w:tcW w:w="1170" w:type="dxa"/>
            <w:tcBorders>
              <w:top w:val="nil"/>
              <w:bottom w:val="nil"/>
            </w:tcBorders>
            <w:vAlign w:val="center"/>
          </w:tcPr>
          <w:p w14:paraId="33A9BF60" w14:textId="238B8081"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5.2E+02</w:t>
            </w:r>
          </w:p>
        </w:tc>
      </w:tr>
      <w:tr w:rsidR="00A638DF" w:rsidRPr="00A638DF" w14:paraId="642ECE34" w14:textId="69A45557" w:rsidTr="001D073E">
        <w:tc>
          <w:tcPr>
            <w:tcW w:w="1980" w:type="dxa"/>
            <w:tcBorders>
              <w:top w:val="nil"/>
              <w:bottom w:val="nil"/>
            </w:tcBorders>
          </w:tcPr>
          <w:p w14:paraId="04EFB22E" w14:textId="77777777" w:rsidR="00A638DF" w:rsidRPr="00A638DF" w:rsidRDefault="00A638DF" w:rsidP="00E05181">
            <w:pPr>
              <w:jc w:val="both"/>
              <w:rPr>
                <w:rFonts w:cstheme="minorHAnsi"/>
                <w:sz w:val="20"/>
                <w:szCs w:val="20"/>
              </w:rPr>
            </w:pPr>
            <w:r w:rsidRPr="00A638DF">
              <w:rPr>
                <w:rFonts w:cstheme="minorHAnsi"/>
                <w:sz w:val="20"/>
                <w:szCs w:val="20"/>
              </w:rPr>
              <w:t>COF2</w:t>
            </w:r>
          </w:p>
        </w:tc>
        <w:tc>
          <w:tcPr>
            <w:tcW w:w="1710" w:type="dxa"/>
            <w:tcBorders>
              <w:top w:val="nil"/>
              <w:bottom w:val="nil"/>
            </w:tcBorders>
          </w:tcPr>
          <w:p w14:paraId="0C4EBFFF" w14:textId="78E9F2FA"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7C11C31D" w14:textId="61AEDC85"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66.01</w:t>
            </w:r>
          </w:p>
        </w:tc>
        <w:tc>
          <w:tcPr>
            <w:tcW w:w="990" w:type="dxa"/>
            <w:tcBorders>
              <w:top w:val="nil"/>
              <w:bottom w:val="nil"/>
            </w:tcBorders>
            <w:vAlign w:val="center"/>
          </w:tcPr>
          <w:p w14:paraId="72B41AD4" w14:textId="1D6FDDB8"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1.14</w:t>
            </w:r>
          </w:p>
        </w:tc>
        <w:tc>
          <w:tcPr>
            <w:tcW w:w="1080" w:type="dxa"/>
            <w:tcBorders>
              <w:top w:val="nil"/>
              <w:bottom w:val="nil"/>
            </w:tcBorders>
            <w:vAlign w:val="center"/>
          </w:tcPr>
          <w:p w14:paraId="46C68C44" w14:textId="0B3B5606" w:rsidR="00A638DF" w:rsidRPr="00A638DF" w:rsidRDefault="00A638DF" w:rsidP="00E05181">
            <w:pPr>
              <w:jc w:val="both"/>
              <w:rPr>
                <w:rFonts w:cstheme="minorHAnsi"/>
                <w:color w:val="000000"/>
                <w:sz w:val="20"/>
                <w:szCs w:val="20"/>
              </w:rPr>
            </w:pPr>
            <w:r w:rsidRPr="00A638DF">
              <w:rPr>
                <w:rFonts w:ascii="Calibri" w:hAnsi="Calibri" w:cs="Calibri"/>
                <w:sz w:val="20"/>
                <w:szCs w:val="20"/>
              </w:rPr>
              <w:t>9.6E+10</w:t>
            </w:r>
          </w:p>
        </w:tc>
        <w:tc>
          <w:tcPr>
            <w:tcW w:w="1170" w:type="dxa"/>
            <w:tcBorders>
              <w:top w:val="nil"/>
              <w:bottom w:val="nil"/>
            </w:tcBorders>
            <w:vAlign w:val="center"/>
          </w:tcPr>
          <w:p w14:paraId="1F6BBCC1" w14:textId="3C124E86" w:rsidR="00A638DF" w:rsidRPr="00A638DF" w:rsidRDefault="00A638DF" w:rsidP="00E05181">
            <w:pPr>
              <w:jc w:val="both"/>
              <w:rPr>
                <w:rFonts w:cstheme="minorHAnsi"/>
                <w:color w:val="000000"/>
                <w:sz w:val="20"/>
                <w:szCs w:val="20"/>
              </w:rPr>
            </w:pPr>
            <w:r w:rsidRPr="00A638DF">
              <w:rPr>
                <w:rFonts w:ascii="Calibri" w:hAnsi="Calibri" w:cs="Calibri"/>
                <w:color w:val="222222"/>
                <w:sz w:val="20"/>
                <w:szCs w:val="20"/>
              </w:rPr>
              <w:t>18.0</w:t>
            </w:r>
          </w:p>
        </w:tc>
        <w:tc>
          <w:tcPr>
            <w:tcW w:w="1170" w:type="dxa"/>
            <w:tcBorders>
              <w:top w:val="nil"/>
              <w:bottom w:val="nil"/>
            </w:tcBorders>
            <w:vAlign w:val="center"/>
          </w:tcPr>
          <w:p w14:paraId="4E6B05F9" w14:textId="3B04211B" w:rsidR="00A638DF" w:rsidRPr="00A638DF" w:rsidRDefault="00A638DF" w:rsidP="00E05181">
            <w:pPr>
              <w:jc w:val="both"/>
              <w:rPr>
                <w:rFonts w:cstheme="minorHAnsi"/>
                <w:color w:val="000000"/>
                <w:sz w:val="20"/>
                <w:szCs w:val="20"/>
              </w:rPr>
            </w:pPr>
            <w:r w:rsidRPr="00A638DF">
              <w:rPr>
                <w:rFonts w:ascii="Calibri" w:hAnsi="Calibri" w:cs="Calibri"/>
                <w:color w:val="000000"/>
                <w:sz w:val="20"/>
                <w:szCs w:val="20"/>
              </w:rPr>
              <w:t>7.2E-02</w:t>
            </w:r>
          </w:p>
        </w:tc>
      </w:tr>
      <w:tr w:rsidR="00A638DF" w:rsidRPr="00A638DF" w14:paraId="529C1CE2" w14:textId="3B52EED3" w:rsidTr="001D073E">
        <w:tc>
          <w:tcPr>
            <w:tcW w:w="1980" w:type="dxa"/>
            <w:tcBorders>
              <w:top w:val="nil"/>
              <w:bottom w:val="nil"/>
            </w:tcBorders>
          </w:tcPr>
          <w:p w14:paraId="72A99075" w14:textId="77777777" w:rsidR="00A638DF" w:rsidRPr="00A638DF" w:rsidRDefault="00A638DF" w:rsidP="00E05181">
            <w:pPr>
              <w:jc w:val="both"/>
              <w:rPr>
                <w:rFonts w:cstheme="minorHAnsi"/>
                <w:sz w:val="20"/>
                <w:szCs w:val="20"/>
              </w:rPr>
            </w:pPr>
            <w:r w:rsidRPr="00A638DF">
              <w:rPr>
                <w:rFonts w:cstheme="minorHAnsi"/>
                <w:sz w:val="20"/>
                <w:szCs w:val="20"/>
              </w:rPr>
              <w:t>HF</w:t>
            </w:r>
          </w:p>
        </w:tc>
        <w:tc>
          <w:tcPr>
            <w:tcW w:w="1710" w:type="dxa"/>
            <w:tcBorders>
              <w:top w:val="nil"/>
              <w:bottom w:val="nil"/>
            </w:tcBorders>
          </w:tcPr>
          <w:p w14:paraId="475667A8" w14:textId="3AEDF142"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n/a</w:t>
            </w:r>
          </w:p>
        </w:tc>
        <w:tc>
          <w:tcPr>
            <w:tcW w:w="1080" w:type="dxa"/>
            <w:tcBorders>
              <w:top w:val="nil"/>
              <w:bottom w:val="nil"/>
            </w:tcBorders>
            <w:vAlign w:val="center"/>
          </w:tcPr>
          <w:p w14:paraId="20CAECFE" w14:textId="7687806A" w:rsidR="00A638DF" w:rsidRPr="00A638DF" w:rsidRDefault="00A638DF" w:rsidP="00E05181">
            <w:pPr>
              <w:jc w:val="both"/>
              <w:rPr>
                <w:rFonts w:cstheme="minorHAnsi"/>
                <w:sz w:val="20"/>
                <w:szCs w:val="20"/>
              </w:rPr>
            </w:pPr>
            <w:r w:rsidRPr="00A638DF">
              <w:rPr>
                <w:rFonts w:ascii="Calibri" w:hAnsi="Calibri" w:cs="Calibri"/>
                <w:color w:val="000000"/>
                <w:sz w:val="20"/>
                <w:szCs w:val="20"/>
              </w:rPr>
              <w:t>20.01</w:t>
            </w:r>
          </w:p>
        </w:tc>
        <w:tc>
          <w:tcPr>
            <w:tcW w:w="990" w:type="dxa"/>
            <w:tcBorders>
              <w:top w:val="nil"/>
              <w:bottom w:val="nil"/>
            </w:tcBorders>
            <w:vAlign w:val="center"/>
          </w:tcPr>
          <w:p w14:paraId="6ADCBAAD" w14:textId="75A237CC" w:rsidR="00A638DF" w:rsidRPr="00A638DF" w:rsidRDefault="00A638DF" w:rsidP="00E05181">
            <w:pPr>
              <w:jc w:val="both"/>
              <w:rPr>
                <w:rFonts w:cstheme="minorHAnsi"/>
                <w:sz w:val="20"/>
                <w:szCs w:val="20"/>
              </w:rPr>
            </w:pPr>
            <w:r w:rsidRPr="00A638DF">
              <w:rPr>
                <w:rFonts w:ascii="Calibri" w:hAnsi="Calibri" w:cs="Calibri"/>
                <w:color w:val="000000"/>
                <w:sz w:val="20"/>
                <w:szCs w:val="20"/>
              </w:rPr>
              <w:t>1.16</w:t>
            </w:r>
          </w:p>
        </w:tc>
        <w:tc>
          <w:tcPr>
            <w:tcW w:w="1080" w:type="dxa"/>
            <w:tcBorders>
              <w:top w:val="nil"/>
              <w:bottom w:val="nil"/>
            </w:tcBorders>
            <w:vAlign w:val="center"/>
          </w:tcPr>
          <w:p w14:paraId="68FAD6C4" w14:textId="77777777" w:rsidR="00A638DF" w:rsidRPr="00A638DF" w:rsidRDefault="00A638DF" w:rsidP="00E05181">
            <w:pPr>
              <w:jc w:val="both"/>
              <w:rPr>
                <w:rFonts w:cstheme="minorHAnsi"/>
                <w:sz w:val="20"/>
                <w:szCs w:val="20"/>
              </w:rPr>
            </w:pPr>
          </w:p>
        </w:tc>
        <w:tc>
          <w:tcPr>
            <w:tcW w:w="1170" w:type="dxa"/>
            <w:tcBorders>
              <w:top w:val="nil"/>
              <w:bottom w:val="nil"/>
            </w:tcBorders>
            <w:vAlign w:val="center"/>
          </w:tcPr>
          <w:p w14:paraId="1332A9D1" w14:textId="1AE4388D" w:rsidR="00A638DF" w:rsidRPr="00A638DF" w:rsidRDefault="00A638DF" w:rsidP="00E05181">
            <w:pPr>
              <w:jc w:val="both"/>
              <w:rPr>
                <w:rFonts w:cstheme="minorHAnsi"/>
                <w:sz w:val="20"/>
                <w:szCs w:val="20"/>
              </w:rPr>
            </w:pPr>
            <w:r w:rsidRPr="00A638DF">
              <w:rPr>
                <w:rFonts w:ascii="Calibri" w:hAnsi="Calibri" w:cs="Calibri"/>
                <w:color w:val="222222"/>
                <w:sz w:val="20"/>
                <w:szCs w:val="20"/>
              </w:rPr>
              <w:t>25.5</w:t>
            </w:r>
          </w:p>
        </w:tc>
        <w:tc>
          <w:tcPr>
            <w:tcW w:w="1170" w:type="dxa"/>
            <w:tcBorders>
              <w:top w:val="nil"/>
              <w:bottom w:val="nil"/>
            </w:tcBorders>
            <w:vAlign w:val="center"/>
          </w:tcPr>
          <w:p w14:paraId="57F87F2E" w14:textId="54426BE9" w:rsidR="00A638DF" w:rsidRPr="00A638DF" w:rsidRDefault="00A638DF" w:rsidP="00E05181">
            <w:pPr>
              <w:jc w:val="both"/>
              <w:rPr>
                <w:rFonts w:cstheme="minorHAnsi"/>
                <w:sz w:val="20"/>
                <w:szCs w:val="20"/>
              </w:rPr>
            </w:pPr>
          </w:p>
        </w:tc>
      </w:tr>
      <w:tr w:rsidR="00A638DF" w:rsidRPr="00A638DF" w14:paraId="0E5818F8" w14:textId="1E15F0B6" w:rsidTr="001D073E">
        <w:tc>
          <w:tcPr>
            <w:tcW w:w="1980" w:type="dxa"/>
            <w:tcBorders>
              <w:top w:val="nil"/>
              <w:bottom w:val="nil"/>
            </w:tcBorders>
          </w:tcPr>
          <w:p w14:paraId="4A0CF181" w14:textId="77777777" w:rsidR="00A638DF" w:rsidRPr="00A638DF" w:rsidRDefault="00A638DF" w:rsidP="00E05181">
            <w:pPr>
              <w:jc w:val="both"/>
              <w:rPr>
                <w:rFonts w:cstheme="minorHAnsi"/>
                <w:sz w:val="20"/>
                <w:szCs w:val="20"/>
              </w:rPr>
            </w:pPr>
            <w:r w:rsidRPr="00A638DF">
              <w:rPr>
                <w:rFonts w:cstheme="minorHAnsi"/>
                <w:sz w:val="20"/>
                <w:szCs w:val="20"/>
              </w:rPr>
              <w:t>PAF</w:t>
            </w:r>
          </w:p>
        </w:tc>
        <w:tc>
          <w:tcPr>
            <w:tcW w:w="1710" w:type="dxa"/>
            <w:tcBorders>
              <w:top w:val="nil"/>
              <w:bottom w:val="nil"/>
            </w:tcBorders>
          </w:tcPr>
          <w:p w14:paraId="1A15F5D8" w14:textId="23E557DF"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3BD4504F" w14:textId="63F0706D" w:rsidR="00A638DF" w:rsidRPr="00A638DF" w:rsidRDefault="00A638DF" w:rsidP="00E05181">
            <w:pPr>
              <w:jc w:val="both"/>
              <w:rPr>
                <w:rFonts w:cstheme="minorHAnsi"/>
                <w:sz w:val="20"/>
                <w:szCs w:val="20"/>
              </w:rPr>
            </w:pPr>
            <w:r w:rsidRPr="00A638DF">
              <w:rPr>
                <w:rFonts w:ascii="Calibri" w:hAnsi="Calibri" w:cs="Calibri"/>
                <w:color w:val="000000"/>
                <w:sz w:val="20"/>
                <w:szCs w:val="20"/>
              </w:rPr>
              <w:t>116.01</w:t>
            </w:r>
          </w:p>
        </w:tc>
        <w:tc>
          <w:tcPr>
            <w:tcW w:w="990" w:type="dxa"/>
            <w:tcBorders>
              <w:top w:val="nil"/>
              <w:bottom w:val="nil"/>
            </w:tcBorders>
            <w:vAlign w:val="center"/>
          </w:tcPr>
          <w:p w14:paraId="7C3CC0A1" w14:textId="614BBFD9" w:rsidR="00A638DF" w:rsidRPr="00A638DF" w:rsidRDefault="00A638DF" w:rsidP="00E05181">
            <w:pPr>
              <w:jc w:val="both"/>
              <w:rPr>
                <w:rFonts w:cstheme="minorHAnsi"/>
                <w:sz w:val="20"/>
                <w:szCs w:val="20"/>
              </w:rPr>
            </w:pPr>
            <w:r w:rsidRPr="00A638DF">
              <w:rPr>
                <w:rFonts w:ascii="Calibri" w:hAnsi="Calibri" w:cs="Calibri"/>
                <w:color w:val="000000"/>
                <w:sz w:val="20"/>
                <w:szCs w:val="20"/>
              </w:rPr>
              <w:t>1.40</w:t>
            </w:r>
          </w:p>
        </w:tc>
        <w:tc>
          <w:tcPr>
            <w:tcW w:w="1080" w:type="dxa"/>
            <w:tcBorders>
              <w:top w:val="nil"/>
              <w:bottom w:val="nil"/>
            </w:tcBorders>
            <w:vAlign w:val="center"/>
          </w:tcPr>
          <w:p w14:paraId="1B2853AF" w14:textId="0C1C869A" w:rsidR="00A638DF" w:rsidRPr="00A638DF" w:rsidRDefault="00A638DF" w:rsidP="00E05181">
            <w:pPr>
              <w:jc w:val="both"/>
              <w:rPr>
                <w:rFonts w:cstheme="minorHAnsi"/>
                <w:sz w:val="20"/>
                <w:szCs w:val="20"/>
              </w:rPr>
            </w:pPr>
            <w:r w:rsidRPr="00A638DF">
              <w:rPr>
                <w:rFonts w:ascii="Calibri" w:hAnsi="Calibri" w:cs="Calibri"/>
                <w:sz w:val="20"/>
                <w:szCs w:val="20"/>
              </w:rPr>
              <w:t>4.0E+10</w:t>
            </w:r>
          </w:p>
        </w:tc>
        <w:tc>
          <w:tcPr>
            <w:tcW w:w="1170" w:type="dxa"/>
            <w:tcBorders>
              <w:top w:val="nil"/>
              <w:bottom w:val="nil"/>
            </w:tcBorders>
            <w:vAlign w:val="center"/>
          </w:tcPr>
          <w:p w14:paraId="68639982" w14:textId="53CB2CF4" w:rsidR="00A638DF" w:rsidRPr="00A638DF" w:rsidRDefault="00A638DF" w:rsidP="00E05181">
            <w:pPr>
              <w:jc w:val="both"/>
              <w:rPr>
                <w:rFonts w:cstheme="minorHAnsi"/>
                <w:sz w:val="20"/>
                <w:szCs w:val="20"/>
              </w:rPr>
            </w:pPr>
            <w:r w:rsidRPr="00A638DF">
              <w:rPr>
                <w:rFonts w:ascii="Calibri" w:hAnsi="Calibri" w:cs="Calibri"/>
                <w:color w:val="222222"/>
                <w:sz w:val="20"/>
                <w:szCs w:val="20"/>
              </w:rPr>
              <w:t>25.9</w:t>
            </w:r>
          </w:p>
        </w:tc>
        <w:tc>
          <w:tcPr>
            <w:tcW w:w="1170" w:type="dxa"/>
            <w:tcBorders>
              <w:top w:val="nil"/>
              <w:bottom w:val="nil"/>
            </w:tcBorders>
            <w:vAlign w:val="center"/>
          </w:tcPr>
          <w:p w14:paraId="5F7C4EA2" w14:textId="732EA78E" w:rsidR="00A638DF" w:rsidRPr="00A638DF" w:rsidRDefault="00A638DF" w:rsidP="00E05181">
            <w:pPr>
              <w:jc w:val="both"/>
              <w:rPr>
                <w:rFonts w:cstheme="minorHAnsi"/>
                <w:sz w:val="20"/>
                <w:szCs w:val="20"/>
              </w:rPr>
            </w:pPr>
            <w:r w:rsidRPr="00A638DF">
              <w:rPr>
                <w:rFonts w:ascii="Calibri" w:hAnsi="Calibri" w:cs="Calibri"/>
                <w:sz w:val="20"/>
                <w:szCs w:val="20"/>
              </w:rPr>
              <w:t>2.6E+00</w:t>
            </w:r>
          </w:p>
        </w:tc>
      </w:tr>
      <w:tr w:rsidR="00A638DF" w:rsidRPr="00A638DF" w14:paraId="29D96890" w14:textId="649224AC" w:rsidTr="001D073E">
        <w:tc>
          <w:tcPr>
            <w:tcW w:w="1980" w:type="dxa"/>
            <w:tcBorders>
              <w:top w:val="nil"/>
              <w:bottom w:val="nil"/>
            </w:tcBorders>
          </w:tcPr>
          <w:p w14:paraId="64C29725" w14:textId="77777777" w:rsidR="00A638DF" w:rsidRPr="00A638DF" w:rsidRDefault="00A638DF" w:rsidP="00E05181">
            <w:pPr>
              <w:jc w:val="both"/>
              <w:rPr>
                <w:rFonts w:cstheme="minorHAnsi"/>
                <w:sz w:val="20"/>
                <w:szCs w:val="20"/>
              </w:rPr>
            </w:pPr>
            <w:r w:rsidRPr="00A638DF">
              <w:rPr>
                <w:rFonts w:cstheme="minorHAnsi"/>
                <w:sz w:val="20"/>
                <w:szCs w:val="20"/>
              </w:rPr>
              <w:t>CH3F</w:t>
            </w:r>
          </w:p>
        </w:tc>
        <w:tc>
          <w:tcPr>
            <w:tcW w:w="1710" w:type="dxa"/>
            <w:tcBorders>
              <w:top w:val="nil"/>
              <w:bottom w:val="nil"/>
            </w:tcBorders>
          </w:tcPr>
          <w:p w14:paraId="1CF15478" w14:textId="1CBAD609"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None</w:t>
            </w:r>
          </w:p>
        </w:tc>
        <w:tc>
          <w:tcPr>
            <w:tcW w:w="1080" w:type="dxa"/>
            <w:tcBorders>
              <w:top w:val="nil"/>
              <w:bottom w:val="nil"/>
            </w:tcBorders>
            <w:vAlign w:val="center"/>
          </w:tcPr>
          <w:p w14:paraId="1C2FEE83" w14:textId="329BC56A" w:rsidR="00A638DF" w:rsidRPr="00A638DF" w:rsidRDefault="00A638DF" w:rsidP="00E05181">
            <w:pPr>
              <w:jc w:val="both"/>
              <w:rPr>
                <w:rFonts w:cstheme="minorHAnsi"/>
                <w:sz w:val="20"/>
                <w:szCs w:val="20"/>
              </w:rPr>
            </w:pPr>
            <w:r w:rsidRPr="00A638DF">
              <w:rPr>
                <w:rFonts w:ascii="Calibri" w:hAnsi="Calibri" w:cs="Calibri"/>
                <w:color w:val="000000"/>
                <w:sz w:val="20"/>
                <w:szCs w:val="20"/>
              </w:rPr>
              <w:t>34.03</w:t>
            </w:r>
          </w:p>
        </w:tc>
        <w:tc>
          <w:tcPr>
            <w:tcW w:w="990" w:type="dxa"/>
            <w:tcBorders>
              <w:top w:val="nil"/>
              <w:bottom w:val="nil"/>
            </w:tcBorders>
            <w:vAlign w:val="center"/>
          </w:tcPr>
          <w:p w14:paraId="0F2B57B5" w14:textId="05B650E9" w:rsidR="00A638DF" w:rsidRPr="00A638DF" w:rsidRDefault="00A638DF" w:rsidP="00E05181">
            <w:pPr>
              <w:jc w:val="both"/>
              <w:rPr>
                <w:rFonts w:cstheme="minorHAnsi"/>
                <w:sz w:val="20"/>
                <w:szCs w:val="20"/>
              </w:rPr>
            </w:pPr>
            <w:r w:rsidRPr="00A638DF">
              <w:rPr>
                <w:rFonts w:ascii="Calibri" w:hAnsi="Calibri" w:cs="Calibri"/>
                <w:color w:val="000000"/>
                <w:sz w:val="20"/>
                <w:szCs w:val="20"/>
              </w:rPr>
              <w:t>1.17</w:t>
            </w:r>
          </w:p>
        </w:tc>
        <w:tc>
          <w:tcPr>
            <w:tcW w:w="1080" w:type="dxa"/>
            <w:tcBorders>
              <w:top w:val="nil"/>
              <w:bottom w:val="nil"/>
            </w:tcBorders>
            <w:vAlign w:val="center"/>
          </w:tcPr>
          <w:p w14:paraId="2AFF70F6" w14:textId="539BFAB3" w:rsidR="00A638DF" w:rsidRPr="00A638DF" w:rsidRDefault="00A638DF" w:rsidP="00E05181">
            <w:pPr>
              <w:jc w:val="both"/>
              <w:rPr>
                <w:rFonts w:cstheme="minorHAnsi"/>
                <w:sz w:val="20"/>
                <w:szCs w:val="20"/>
              </w:rPr>
            </w:pPr>
            <w:r w:rsidRPr="00A638DF">
              <w:rPr>
                <w:rFonts w:ascii="Calibri" w:hAnsi="Calibri" w:cs="Calibri"/>
                <w:sz w:val="20"/>
                <w:szCs w:val="20"/>
              </w:rPr>
              <w:t>8.6E+09</w:t>
            </w:r>
          </w:p>
        </w:tc>
        <w:tc>
          <w:tcPr>
            <w:tcW w:w="1170" w:type="dxa"/>
            <w:tcBorders>
              <w:top w:val="nil"/>
              <w:bottom w:val="nil"/>
            </w:tcBorders>
            <w:vAlign w:val="center"/>
          </w:tcPr>
          <w:p w14:paraId="3D5E8924" w14:textId="2E4006CC" w:rsidR="00A638DF" w:rsidRPr="00A638DF" w:rsidRDefault="00A638DF" w:rsidP="00E05181">
            <w:pPr>
              <w:jc w:val="both"/>
              <w:rPr>
                <w:rFonts w:cstheme="minorHAnsi"/>
                <w:sz w:val="20"/>
                <w:szCs w:val="20"/>
              </w:rPr>
            </w:pPr>
            <w:r w:rsidRPr="00A638DF">
              <w:rPr>
                <w:rFonts w:ascii="Calibri" w:hAnsi="Calibri" w:cs="Calibri"/>
                <w:color w:val="222222"/>
                <w:sz w:val="20"/>
                <w:szCs w:val="20"/>
              </w:rPr>
              <w:t>17.7</w:t>
            </w:r>
          </w:p>
        </w:tc>
        <w:tc>
          <w:tcPr>
            <w:tcW w:w="1170" w:type="dxa"/>
            <w:tcBorders>
              <w:top w:val="nil"/>
              <w:bottom w:val="nil"/>
            </w:tcBorders>
            <w:vAlign w:val="center"/>
          </w:tcPr>
          <w:p w14:paraId="2FF3B9AB" w14:textId="78C2C582" w:rsidR="00A638DF" w:rsidRPr="00A638DF" w:rsidRDefault="00A638DF" w:rsidP="00E05181">
            <w:pPr>
              <w:jc w:val="both"/>
              <w:rPr>
                <w:rFonts w:cstheme="minorHAnsi"/>
                <w:sz w:val="20"/>
                <w:szCs w:val="20"/>
              </w:rPr>
            </w:pPr>
            <w:r w:rsidRPr="00A638DF">
              <w:rPr>
                <w:rFonts w:ascii="Calibri" w:hAnsi="Calibri" w:cs="Calibri"/>
                <w:color w:val="000000"/>
                <w:sz w:val="20"/>
                <w:szCs w:val="20"/>
              </w:rPr>
              <w:t>6.4E-01</w:t>
            </w:r>
          </w:p>
        </w:tc>
      </w:tr>
      <w:tr w:rsidR="00A638DF" w:rsidRPr="00A638DF" w14:paraId="1EB49028" w14:textId="74748790" w:rsidTr="001D073E">
        <w:tc>
          <w:tcPr>
            <w:tcW w:w="1980" w:type="dxa"/>
            <w:tcBorders>
              <w:top w:val="nil"/>
              <w:bottom w:val="nil"/>
            </w:tcBorders>
          </w:tcPr>
          <w:p w14:paraId="148D22E6" w14:textId="77777777" w:rsidR="00A638DF" w:rsidRPr="00A638DF" w:rsidRDefault="00A638DF" w:rsidP="00E05181">
            <w:pPr>
              <w:jc w:val="both"/>
              <w:rPr>
                <w:rFonts w:cstheme="minorHAnsi"/>
                <w:sz w:val="20"/>
                <w:szCs w:val="20"/>
              </w:rPr>
            </w:pPr>
            <w:r w:rsidRPr="00A638DF">
              <w:rPr>
                <w:rFonts w:cstheme="minorHAnsi"/>
                <w:sz w:val="20"/>
                <w:szCs w:val="20"/>
              </w:rPr>
              <w:t>PPVE</w:t>
            </w:r>
          </w:p>
        </w:tc>
        <w:tc>
          <w:tcPr>
            <w:tcW w:w="1710" w:type="dxa"/>
            <w:tcBorders>
              <w:top w:val="nil"/>
              <w:bottom w:val="nil"/>
            </w:tcBorders>
          </w:tcPr>
          <w:p w14:paraId="7CC32F69" w14:textId="28F4C9F1"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 xml:space="preserve">Both </w:t>
            </w:r>
          </w:p>
        </w:tc>
        <w:tc>
          <w:tcPr>
            <w:tcW w:w="1080" w:type="dxa"/>
            <w:tcBorders>
              <w:top w:val="nil"/>
              <w:bottom w:val="nil"/>
            </w:tcBorders>
            <w:vAlign w:val="center"/>
          </w:tcPr>
          <w:p w14:paraId="2F178E99" w14:textId="10FE099B" w:rsidR="00A638DF" w:rsidRPr="00A638DF" w:rsidRDefault="00A638DF" w:rsidP="00E05181">
            <w:pPr>
              <w:jc w:val="both"/>
              <w:rPr>
                <w:rFonts w:cstheme="minorHAnsi"/>
                <w:sz w:val="20"/>
                <w:szCs w:val="20"/>
              </w:rPr>
            </w:pPr>
            <w:r w:rsidRPr="00A638DF">
              <w:rPr>
                <w:rFonts w:ascii="Calibri" w:hAnsi="Calibri" w:cs="Calibri"/>
                <w:color w:val="000000"/>
                <w:sz w:val="20"/>
                <w:szCs w:val="20"/>
              </w:rPr>
              <w:t>266.04</w:t>
            </w:r>
          </w:p>
        </w:tc>
        <w:tc>
          <w:tcPr>
            <w:tcW w:w="990" w:type="dxa"/>
            <w:tcBorders>
              <w:top w:val="nil"/>
              <w:bottom w:val="nil"/>
            </w:tcBorders>
            <w:vAlign w:val="center"/>
          </w:tcPr>
          <w:p w14:paraId="13A2FB8C" w14:textId="5FEE4541" w:rsidR="00A638DF" w:rsidRPr="00A638DF" w:rsidRDefault="00A638DF" w:rsidP="00E05181">
            <w:pPr>
              <w:jc w:val="both"/>
              <w:rPr>
                <w:rFonts w:cstheme="minorHAnsi"/>
                <w:sz w:val="20"/>
                <w:szCs w:val="20"/>
              </w:rPr>
            </w:pPr>
            <w:r w:rsidRPr="00A638DF">
              <w:rPr>
                <w:rFonts w:ascii="Calibri" w:hAnsi="Calibri" w:cs="Calibri"/>
                <w:color w:val="000000"/>
                <w:sz w:val="20"/>
                <w:szCs w:val="20"/>
              </w:rPr>
              <w:t>1.53</w:t>
            </w:r>
          </w:p>
        </w:tc>
        <w:tc>
          <w:tcPr>
            <w:tcW w:w="1080" w:type="dxa"/>
            <w:tcBorders>
              <w:top w:val="nil"/>
              <w:bottom w:val="nil"/>
            </w:tcBorders>
            <w:vAlign w:val="center"/>
          </w:tcPr>
          <w:p w14:paraId="0977279A" w14:textId="062934A1" w:rsidR="00A638DF" w:rsidRPr="00A638DF" w:rsidRDefault="00A638DF" w:rsidP="00E05181">
            <w:pPr>
              <w:jc w:val="both"/>
              <w:rPr>
                <w:rFonts w:cstheme="minorHAnsi"/>
                <w:sz w:val="20"/>
                <w:szCs w:val="20"/>
              </w:rPr>
            </w:pPr>
            <w:r w:rsidRPr="00A638DF">
              <w:rPr>
                <w:rFonts w:ascii="Calibri" w:hAnsi="Calibri" w:cs="Calibri"/>
                <w:sz w:val="20"/>
                <w:szCs w:val="20"/>
              </w:rPr>
              <w:t>3.0E+09</w:t>
            </w:r>
          </w:p>
        </w:tc>
        <w:tc>
          <w:tcPr>
            <w:tcW w:w="1170" w:type="dxa"/>
            <w:tcBorders>
              <w:top w:val="nil"/>
              <w:bottom w:val="nil"/>
            </w:tcBorders>
            <w:vAlign w:val="center"/>
          </w:tcPr>
          <w:p w14:paraId="5917F3D5" w14:textId="7F29134D" w:rsidR="00A638DF" w:rsidRPr="00A638DF" w:rsidRDefault="00A638DF" w:rsidP="00E05181">
            <w:pPr>
              <w:jc w:val="both"/>
              <w:rPr>
                <w:rFonts w:cstheme="minorHAnsi"/>
                <w:sz w:val="20"/>
                <w:szCs w:val="20"/>
              </w:rPr>
            </w:pPr>
            <w:r w:rsidRPr="00A638DF">
              <w:rPr>
                <w:rFonts w:ascii="Calibri" w:hAnsi="Calibri" w:cs="Calibri"/>
                <w:color w:val="000000"/>
                <w:sz w:val="20"/>
                <w:szCs w:val="20"/>
              </w:rPr>
              <w:t>28.3</w:t>
            </w:r>
          </w:p>
        </w:tc>
        <w:tc>
          <w:tcPr>
            <w:tcW w:w="1170" w:type="dxa"/>
            <w:tcBorders>
              <w:top w:val="nil"/>
              <w:bottom w:val="nil"/>
            </w:tcBorders>
            <w:vAlign w:val="center"/>
          </w:tcPr>
          <w:p w14:paraId="68E2B04D" w14:textId="6DB828FD" w:rsidR="00A638DF" w:rsidRPr="00A638DF" w:rsidRDefault="00A638DF" w:rsidP="00E05181">
            <w:pPr>
              <w:jc w:val="both"/>
              <w:rPr>
                <w:rFonts w:cstheme="minorHAnsi"/>
                <w:sz w:val="20"/>
                <w:szCs w:val="20"/>
              </w:rPr>
            </w:pPr>
            <w:r w:rsidRPr="00A638DF">
              <w:rPr>
                <w:rFonts w:ascii="Calibri" w:hAnsi="Calibri" w:cs="Calibri"/>
                <w:color w:val="000000"/>
                <w:sz w:val="20"/>
                <w:szCs w:val="20"/>
              </w:rPr>
              <w:t>2.1E-01</w:t>
            </w:r>
          </w:p>
        </w:tc>
      </w:tr>
      <w:tr w:rsidR="00A638DF" w:rsidRPr="00A638DF" w14:paraId="16353974" w14:textId="2C33E2FF" w:rsidTr="001D073E">
        <w:tc>
          <w:tcPr>
            <w:tcW w:w="1980" w:type="dxa"/>
            <w:tcBorders>
              <w:top w:val="nil"/>
              <w:bottom w:val="nil"/>
            </w:tcBorders>
          </w:tcPr>
          <w:p w14:paraId="100B1A5D" w14:textId="77777777" w:rsidR="00A638DF" w:rsidRPr="00A638DF" w:rsidRDefault="00A638DF" w:rsidP="00E05181">
            <w:pPr>
              <w:jc w:val="both"/>
              <w:rPr>
                <w:rFonts w:cstheme="minorHAnsi"/>
                <w:sz w:val="20"/>
                <w:szCs w:val="20"/>
              </w:rPr>
            </w:pPr>
            <w:r w:rsidRPr="00A638DF">
              <w:rPr>
                <w:rFonts w:cstheme="minorHAnsi"/>
                <w:sz w:val="20"/>
                <w:szCs w:val="20"/>
              </w:rPr>
              <w:t>PMVE</w:t>
            </w:r>
          </w:p>
        </w:tc>
        <w:tc>
          <w:tcPr>
            <w:tcW w:w="1710" w:type="dxa"/>
            <w:tcBorders>
              <w:top w:val="nil"/>
              <w:bottom w:val="nil"/>
            </w:tcBorders>
          </w:tcPr>
          <w:p w14:paraId="5EC03214" w14:textId="03FE106D"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17D708EA" w14:textId="78EE0845" w:rsidR="00A638DF" w:rsidRPr="00A638DF" w:rsidRDefault="00A638DF" w:rsidP="00E05181">
            <w:pPr>
              <w:jc w:val="both"/>
              <w:rPr>
                <w:rFonts w:cstheme="minorHAnsi"/>
                <w:sz w:val="20"/>
                <w:szCs w:val="20"/>
              </w:rPr>
            </w:pPr>
            <w:r w:rsidRPr="00A638DF">
              <w:rPr>
                <w:rFonts w:ascii="Calibri" w:hAnsi="Calibri" w:cs="Calibri"/>
                <w:color w:val="000000"/>
                <w:sz w:val="20"/>
                <w:szCs w:val="20"/>
              </w:rPr>
              <w:t>166.02</w:t>
            </w:r>
          </w:p>
        </w:tc>
        <w:tc>
          <w:tcPr>
            <w:tcW w:w="990" w:type="dxa"/>
            <w:tcBorders>
              <w:top w:val="nil"/>
              <w:bottom w:val="nil"/>
            </w:tcBorders>
            <w:vAlign w:val="center"/>
          </w:tcPr>
          <w:p w14:paraId="4BF8A3F5" w14:textId="7EB930DD" w:rsidR="00A638DF" w:rsidRPr="00A638DF" w:rsidRDefault="00A638DF" w:rsidP="00E05181">
            <w:pPr>
              <w:jc w:val="both"/>
              <w:rPr>
                <w:rFonts w:cstheme="minorHAnsi"/>
                <w:sz w:val="20"/>
                <w:szCs w:val="20"/>
              </w:rPr>
            </w:pPr>
            <w:r w:rsidRPr="00A638DF">
              <w:rPr>
                <w:rFonts w:ascii="Calibri" w:hAnsi="Calibri" w:cs="Calibri"/>
                <w:color w:val="000000"/>
                <w:sz w:val="20"/>
                <w:szCs w:val="20"/>
              </w:rPr>
              <w:t>1.43</w:t>
            </w:r>
          </w:p>
        </w:tc>
        <w:tc>
          <w:tcPr>
            <w:tcW w:w="1080" w:type="dxa"/>
            <w:tcBorders>
              <w:top w:val="nil"/>
              <w:bottom w:val="nil"/>
            </w:tcBorders>
            <w:vAlign w:val="center"/>
          </w:tcPr>
          <w:p w14:paraId="318645E8" w14:textId="58036792" w:rsidR="00A638DF" w:rsidRPr="00A638DF" w:rsidRDefault="00A638DF" w:rsidP="00E05181">
            <w:pPr>
              <w:jc w:val="both"/>
              <w:rPr>
                <w:rFonts w:cstheme="minorHAnsi"/>
                <w:sz w:val="20"/>
                <w:szCs w:val="20"/>
              </w:rPr>
            </w:pPr>
            <w:r w:rsidRPr="00A638DF">
              <w:rPr>
                <w:rFonts w:ascii="Calibri" w:hAnsi="Calibri" w:cs="Calibri"/>
                <w:sz w:val="20"/>
                <w:szCs w:val="20"/>
              </w:rPr>
              <w:t>1.2E+10</w:t>
            </w:r>
          </w:p>
        </w:tc>
        <w:tc>
          <w:tcPr>
            <w:tcW w:w="1170" w:type="dxa"/>
            <w:tcBorders>
              <w:top w:val="nil"/>
              <w:bottom w:val="nil"/>
            </w:tcBorders>
            <w:vAlign w:val="center"/>
          </w:tcPr>
          <w:p w14:paraId="66D6CA89" w14:textId="183576D9" w:rsidR="00A638DF" w:rsidRPr="00A638DF" w:rsidRDefault="00A638DF" w:rsidP="00E05181">
            <w:pPr>
              <w:jc w:val="both"/>
              <w:rPr>
                <w:rFonts w:cstheme="minorHAnsi"/>
                <w:sz w:val="20"/>
                <w:szCs w:val="20"/>
              </w:rPr>
            </w:pPr>
            <w:r w:rsidRPr="00A638DF">
              <w:rPr>
                <w:rFonts w:ascii="Calibri" w:hAnsi="Calibri" w:cs="Calibri"/>
                <w:color w:val="000000"/>
                <w:sz w:val="20"/>
                <w:szCs w:val="20"/>
              </w:rPr>
              <w:t>25.1</w:t>
            </w:r>
          </w:p>
        </w:tc>
        <w:tc>
          <w:tcPr>
            <w:tcW w:w="1170" w:type="dxa"/>
            <w:tcBorders>
              <w:top w:val="nil"/>
              <w:bottom w:val="nil"/>
            </w:tcBorders>
            <w:vAlign w:val="center"/>
          </w:tcPr>
          <w:p w14:paraId="7C6DD0F7" w14:textId="377FE8C2" w:rsidR="00A638DF" w:rsidRPr="00A638DF" w:rsidRDefault="00A638DF" w:rsidP="00E05181">
            <w:pPr>
              <w:jc w:val="both"/>
              <w:rPr>
                <w:rFonts w:cstheme="minorHAnsi"/>
                <w:sz w:val="20"/>
                <w:szCs w:val="20"/>
              </w:rPr>
            </w:pPr>
            <w:r w:rsidRPr="00A638DF">
              <w:rPr>
                <w:rFonts w:ascii="Calibri" w:hAnsi="Calibri" w:cs="Calibri"/>
                <w:color w:val="000000"/>
                <w:sz w:val="20"/>
                <w:szCs w:val="20"/>
              </w:rPr>
              <w:t>1.0E+00</w:t>
            </w:r>
          </w:p>
        </w:tc>
      </w:tr>
      <w:tr w:rsidR="00A638DF" w:rsidRPr="00A638DF" w14:paraId="7BA7E608" w14:textId="77874BAF" w:rsidTr="001D073E">
        <w:tc>
          <w:tcPr>
            <w:tcW w:w="1980" w:type="dxa"/>
            <w:tcBorders>
              <w:top w:val="nil"/>
              <w:bottom w:val="nil"/>
            </w:tcBorders>
          </w:tcPr>
          <w:p w14:paraId="12E9CCA5" w14:textId="77777777" w:rsidR="00A638DF" w:rsidRPr="00A638DF" w:rsidRDefault="00A638DF" w:rsidP="00E05181">
            <w:pPr>
              <w:jc w:val="both"/>
              <w:rPr>
                <w:rFonts w:cstheme="minorHAnsi"/>
                <w:sz w:val="20"/>
                <w:szCs w:val="20"/>
              </w:rPr>
            </w:pPr>
            <w:r w:rsidRPr="00A638DF">
              <w:rPr>
                <w:rFonts w:cstheme="minorHAnsi"/>
                <w:sz w:val="20"/>
                <w:szCs w:val="20"/>
              </w:rPr>
              <w:t>HFPO-DAF</w:t>
            </w:r>
          </w:p>
        </w:tc>
        <w:tc>
          <w:tcPr>
            <w:tcW w:w="1710" w:type="dxa"/>
            <w:tcBorders>
              <w:top w:val="nil"/>
              <w:bottom w:val="nil"/>
            </w:tcBorders>
          </w:tcPr>
          <w:p w14:paraId="4C94F84A" w14:textId="60988DF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30BCEC46" w14:textId="6D0AA626" w:rsidR="00A638DF" w:rsidRPr="00A638DF" w:rsidRDefault="00A638DF" w:rsidP="00E05181">
            <w:pPr>
              <w:jc w:val="both"/>
              <w:rPr>
                <w:rFonts w:cstheme="minorHAnsi"/>
                <w:sz w:val="20"/>
                <w:szCs w:val="20"/>
              </w:rPr>
            </w:pPr>
            <w:r w:rsidRPr="00A638DF">
              <w:rPr>
                <w:rFonts w:ascii="Calibri" w:hAnsi="Calibri" w:cs="Calibri"/>
                <w:color w:val="000000"/>
                <w:sz w:val="20"/>
                <w:szCs w:val="20"/>
              </w:rPr>
              <w:t>332.04</w:t>
            </w:r>
          </w:p>
        </w:tc>
        <w:tc>
          <w:tcPr>
            <w:tcW w:w="990" w:type="dxa"/>
            <w:tcBorders>
              <w:top w:val="nil"/>
              <w:bottom w:val="nil"/>
            </w:tcBorders>
            <w:vAlign w:val="center"/>
          </w:tcPr>
          <w:p w14:paraId="0F554A90" w14:textId="488D2194" w:rsidR="00A638DF" w:rsidRPr="00A638DF" w:rsidRDefault="00A638DF" w:rsidP="00E05181">
            <w:pPr>
              <w:jc w:val="both"/>
              <w:rPr>
                <w:rFonts w:cstheme="minorHAnsi"/>
                <w:sz w:val="20"/>
                <w:szCs w:val="20"/>
              </w:rPr>
            </w:pPr>
            <w:r w:rsidRPr="00A638DF">
              <w:rPr>
                <w:rFonts w:ascii="Calibri" w:hAnsi="Calibri" w:cs="Calibri"/>
                <w:color w:val="000000"/>
                <w:sz w:val="20"/>
                <w:szCs w:val="20"/>
              </w:rPr>
              <w:t>1.30</w:t>
            </w:r>
          </w:p>
        </w:tc>
        <w:tc>
          <w:tcPr>
            <w:tcW w:w="1080" w:type="dxa"/>
            <w:tcBorders>
              <w:top w:val="nil"/>
              <w:bottom w:val="nil"/>
            </w:tcBorders>
            <w:vAlign w:val="center"/>
          </w:tcPr>
          <w:p w14:paraId="328AACE2" w14:textId="6ED779B7" w:rsidR="00A638DF" w:rsidRPr="00A638DF" w:rsidRDefault="00A638DF" w:rsidP="00E05181">
            <w:pPr>
              <w:jc w:val="both"/>
              <w:rPr>
                <w:rFonts w:cstheme="minorHAnsi"/>
                <w:sz w:val="20"/>
                <w:szCs w:val="20"/>
              </w:rPr>
            </w:pPr>
            <w:r w:rsidRPr="00A638DF">
              <w:rPr>
                <w:rFonts w:ascii="Calibri" w:hAnsi="Calibri" w:cs="Calibri"/>
                <w:sz w:val="20"/>
                <w:szCs w:val="20"/>
              </w:rPr>
              <w:t>3.1E+09</w:t>
            </w:r>
          </w:p>
        </w:tc>
        <w:tc>
          <w:tcPr>
            <w:tcW w:w="1170" w:type="dxa"/>
            <w:tcBorders>
              <w:top w:val="nil"/>
              <w:bottom w:val="nil"/>
            </w:tcBorders>
            <w:vAlign w:val="center"/>
          </w:tcPr>
          <w:p w14:paraId="7EF3E74E" w14:textId="57BB126D" w:rsidR="00A638DF" w:rsidRPr="00A638DF" w:rsidRDefault="00A638DF" w:rsidP="00E05181">
            <w:pPr>
              <w:jc w:val="both"/>
              <w:rPr>
                <w:rFonts w:cstheme="minorHAnsi"/>
                <w:sz w:val="20"/>
                <w:szCs w:val="20"/>
              </w:rPr>
            </w:pPr>
            <w:r w:rsidRPr="00A638DF">
              <w:rPr>
                <w:rFonts w:ascii="Calibri" w:hAnsi="Calibri" w:cs="Calibri"/>
                <w:color w:val="222222"/>
                <w:sz w:val="20"/>
                <w:szCs w:val="20"/>
              </w:rPr>
              <w:t>34.5</w:t>
            </w:r>
          </w:p>
        </w:tc>
        <w:tc>
          <w:tcPr>
            <w:tcW w:w="1170" w:type="dxa"/>
            <w:tcBorders>
              <w:top w:val="nil"/>
              <w:bottom w:val="nil"/>
            </w:tcBorders>
            <w:vAlign w:val="center"/>
          </w:tcPr>
          <w:p w14:paraId="7A60F31A" w14:textId="3760DDE7" w:rsidR="00A638DF" w:rsidRPr="00A638DF" w:rsidRDefault="00A638DF" w:rsidP="00E05181">
            <w:pPr>
              <w:jc w:val="both"/>
              <w:rPr>
                <w:rFonts w:cstheme="minorHAnsi"/>
                <w:sz w:val="20"/>
                <w:szCs w:val="20"/>
              </w:rPr>
            </w:pPr>
            <w:r w:rsidRPr="00A638DF">
              <w:rPr>
                <w:rFonts w:ascii="Calibri" w:hAnsi="Calibri" w:cs="Calibri"/>
                <w:color w:val="000000"/>
                <w:sz w:val="20"/>
                <w:szCs w:val="20"/>
              </w:rPr>
              <w:t>5.0E-02</w:t>
            </w:r>
          </w:p>
        </w:tc>
      </w:tr>
      <w:tr w:rsidR="00A638DF" w:rsidRPr="00A638DF" w14:paraId="26602E37" w14:textId="47916654" w:rsidTr="001D073E">
        <w:tc>
          <w:tcPr>
            <w:tcW w:w="1980" w:type="dxa"/>
            <w:tcBorders>
              <w:top w:val="nil"/>
              <w:bottom w:val="nil"/>
            </w:tcBorders>
          </w:tcPr>
          <w:p w14:paraId="7330B21F" w14:textId="77777777" w:rsidR="00A638DF" w:rsidRPr="00A638DF" w:rsidRDefault="00A638DF" w:rsidP="00E05181">
            <w:pPr>
              <w:jc w:val="both"/>
              <w:rPr>
                <w:rFonts w:cstheme="minorHAnsi"/>
                <w:sz w:val="20"/>
                <w:szCs w:val="20"/>
              </w:rPr>
            </w:pPr>
            <w:r w:rsidRPr="00A638DF">
              <w:rPr>
                <w:rFonts w:cstheme="minorHAnsi"/>
                <w:sz w:val="20"/>
                <w:szCs w:val="20"/>
              </w:rPr>
              <w:t>PEVE</w:t>
            </w:r>
          </w:p>
        </w:tc>
        <w:tc>
          <w:tcPr>
            <w:tcW w:w="1710" w:type="dxa"/>
            <w:tcBorders>
              <w:top w:val="nil"/>
              <w:bottom w:val="nil"/>
            </w:tcBorders>
          </w:tcPr>
          <w:p w14:paraId="1F837754" w14:textId="10317B23"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3E91FDAC" w14:textId="030986C2" w:rsidR="00A638DF" w:rsidRPr="00A638DF" w:rsidRDefault="00A638DF" w:rsidP="00E05181">
            <w:pPr>
              <w:jc w:val="both"/>
              <w:rPr>
                <w:rFonts w:cstheme="minorHAnsi"/>
                <w:sz w:val="20"/>
                <w:szCs w:val="20"/>
              </w:rPr>
            </w:pPr>
            <w:r w:rsidRPr="00A638DF">
              <w:rPr>
                <w:rFonts w:ascii="Calibri" w:hAnsi="Calibri" w:cs="Calibri"/>
                <w:color w:val="000000"/>
                <w:sz w:val="20"/>
                <w:szCs w:val="20"/>
              </w:rPr>
              <w:t>216.03</w:t>
            </w:r>
          </w:p>
        </w:tc>
        <w:tc>
          <w:tcPr>
            <w:tcW w:w="990" w:type="dxa"/>
            <w:tcBorders>
              <w:top w:val="nil"/>
              <w:bottom w:val="nil"/>
            </w:tcBorders>
            <w:vAlign w:val="center"/>
          </w:tcPr>
          <w:p w14:paraId="189A9F0E" w14:textId="6554A629" w:rsidR="00A638DF" w:rsidRPr="00A638DF" w:rsidRDefault="00A638DF" w:rsidP="00E05181">
            <w:pPr>
              <w:jc w:val="both"/>
              <w:rPr>
                <w:rFonts w:cstheme="minorHAnsi"/>
                <w:sz w:val="20"/>
                <w:szCs w:val="20"/>
              </w:rPr>
            </w:pPr>
            <w:r w:rsidRPr="00A638DF">
              <w:rPr>
                <w:rFonts w:ascii="Calibri" w:hAnsi="Calibri" w:cs="Calibri"/>
                <w:color w:val="000000"/>
                <w:sz w:val="20"/>
                <w:szCs w:val="20"/>
              </w:rPr>
              <w:t>1.45</w:t>
            </w:r>
          </w:p>
        </w:tc>
        <w:tc>
          <w:tcPr>
            <w:tcW w:w="1080" w:type="dxa"/>
            <w:tcBorders>
              <w:top w:val="nil"/>
              <w:bottom w:val="nil"/>
            </w:tcBorders>
            <w:vAlign w:val="center"/>
          </w:tcPr>
          <w:p w14:paraId="2EF0DD2C" w14:textId="2C292A10" w:rsidR="00A638DF" w:rsidRPr="00A638DF" w:rsidRDefault="00A638DF" w:rsidP="00E05181">
            <w:pPr>
              <w:jc w:val="both"/>
              <w:rPr>
                <w:rFonts w:cstheme="minorHAnsi"/>
                <w:sz w:val="20"/>
                <w:szCs w:val="20"/>
              </w:rPr>
            </w:pPr>
            <w:r w:rsidRPr="00A638DF">
              <w:rPr>
                <w:rFonts w:ascii="Calibri" w:hAnsi="Calibri" w:cs="Calibri"/>
                <w:sz w:val="20"/>
                <w:szCs w:val="20"/>
              </w:rPr>
              <w:t>1.2E+10</w:t>
            </w:r>
          </w:p>
        </w:tc>
        <w:tc>
          <w:tcPr>
            <w:tcW w:w="1170" w:type="dxa"/>
            <w:tcBorders>
              <w:top w:val="nil"/>
              <w:bottom w:val="nil"/>
            </w:tcBorders>
            <w:vAlign w:val="center"/>
          </w:tcPr>
          <w:p w14:paraId="1858EA9B" w14:textId="18160416" w:rsidR="00A638DF" w:rsidRPr="00A638DF" w:rsidRDefault="00A638DF" w:rsidP="00E05181">
            <w:pPr>
              <w:jc w:val="both"/>
              <w:rPr>
                <w:rFonts w:cstheme="minorHAnsi"/>
                <w:sz w:val="20"/>
                <w:szCs w:val="20"/>
              </w:rPr>
            </w:pPr>
            <w:r w:rsidRPr="00A638DF">
              <w:rPr>
                <w:rFonts w:ascii="Calibri" w:hAnsi="Calibri" w:cs="Calibri"/>
                <w:color w:val="000000"/>
                <w:sz w:val="20"/>
                <w:szCs w:val="20"/>
              </w:rPr>
              <w:t>26.7</w:t>
            </w:r>
          </w:p>
        </w:tc>
        <w:tc>
          <w:tcPr>
            <w:tcW w:w="1170" w:type="dxa"/>
            <w:tcBorders>
              <w:top w:val="nil"/>
              <w:bottom w:val="nil"/>
            </w:tcBorders>
            <w:vAlign w:val="center"/>
          </w:tcPr>
          <w:p w14:paraId="2E6D5F57" w14:textId="775E84BE" w:rsidR="00A638DF" w:rsidRPr="00A638DF" w:rsidRDefault="00A638DF" w:rsidP="00E05181">
            <w:pPr>
              <w:jc w:val="both"/>
              <w:rPr>
                <w:rFonts w:cstheme="minorHAnsi"/>
                <w:sz w:val="20"/>
                <w:szCs w:val="20"/>
              </w:rPr>
            </w:pPr>
            <w:r w:rsidRPr="00A638DF">
              <w:rPr>
                <w:rFonts w:ascii="Calibri" w:hAnsi="Calibri" w:cs="Calibri"/>
                <w:color w:val="000000"/>
                <w:sz w:val="20"/>
                <w:szCs w:val="20"/>
              </w:rPr>
              <w:t>7.5E-01</w:t>
            </w:r>
          </w:p>
        </w:tc>
      </w:tr>
      <w:tr w:rsidR="00A638DF" w:rsidRPr="00A638DF" w14:paraId="35D9EAB4" w14:textId="122177EF" w:rsidTr="001D073E">
        <w:tc>
          <w:tcPr>
            <w:tcW w:w="1980" w:type="dxa"/>
            <w:tcBorders>
              <w:top w:val="nil"/>
              <w:bottom w:val="nil"/>
            </w:tcBorders>
          </w:tcPr>
          <w:p w14:paraId="52D9B65E" w14:textId="77777777" w:rsidR="00A638DF" w:rsidRPr="00A638DF" w:rsidRDefault="00A638DF" w:rsidP="00E05181">
            <w:pPr>
              <w:jc w:val="both"/>
              <w:rPr>
                <w:rFonts w:cstheme="minorHAnsi"/>
                <w:sz w:val="20"/>
                <w:szCs w:val="20"/>
              </w:rPr>
            </w:pPr>
            <w:r w:rsidRPr="00A638DF">
              <w:rPr>
                <w:rFonts w:cstheme="minorHAnsi"/>
                <w:sz w:val="20"/>
                <w:szCs w:val="20"/>
              </w:rPr>
              <w:t>CF3H</w:t>
            </w:r>
          </w:p>
        </w:tc>
        <w:tc>
          <w:tcPr>
            <w:tcW w:w="1710" w:type="dxa"/>
            <w:tcBorders>
              <w:top w:val="nil"/>
              <w:bottom w:val="nil"/>
            </w:tcBorders>
          </w:tcPr>
          <w:p w14:paraId="7F83FCF0" w14:textId="367A9744" w:rsidR="00A638DF" w:rsidRPr="00A638DF" w:rsidRDefault="005E1678" w:rsidP="00E05181">
            <w:pPr>
              <w:jc w:val="both"/>
              <w:rPr>
                <w:rFonts w:cstheme="minorHAnsi"/>
                <w:sz w:val="20"/>
                <w:szCs w:val="20"/>
              </w:rPr>
            </w:pPr>
            <w:r>
              <w:rPr>
                <w:rFonts w:cstheme="minorHAnsi"/>
                <w:sz w:val="20"/>
                <w:szCs w:val="20"/>
              </w:rPr>
              <w:t xml:space="preserve">None </w:t>
            </w:r>
          </w:p>
        </w:tc>
        <w:tc>
          <w:tcPr>
            <w:tcW w:w="1080" w:type="dxa"/>
            <w:tcBorders>
              <w:top w:val="nil"/>
              <w:bottom w:val="nil"/>
            </w:tcBorders>
            <w:vAlign w:val="bottom"/>
          </w:tcPr>
          <w:p w14:paraId="0561B8FC" w14:textId="65517B89" w:rsidR="00A638DF" w:rsidRPr="00A638DF" w:rsidRDefault="00D502E0" w:rsidP="00E05181">
            <w:pPr>
              <w:jc w:val="both"/>
              <w:rPr>
                <w:rFonts w:cstheme="minorHAnsi"/>
                <w:sz w:val="20"/>
                <w:szCs w:val="20"/>
              </w:rPr>
            </w:pPr>
            <w:r>
              <w:rPr>
                <w:rFonts w:cstheme="minorHAnsi"/>
                <w:sz w:val="20"/>
                <w:szCs w:val="20"/>
              </w:rPr>
              <w:t>70.01</w:t>
            </w:r>
          </w:p>
        </w:tc>
        <w:tc>
          <w:tcPr>
            <w:tcW w:w="990" w:type="dxa"/>
            <w:tcBorders>
              <w:top w:val="nil"/>
              <w:bottom w:val="nil"/>
            </w:tcBorders>
            <w:vAlign w:val="bottom"/>
          </w:tcPr>
          <w:p w14:paraId="68163F7E" w14:textId="7B2B5A4B" w:rsidR="00A638DF" w:rsidRPr="00A638DF" w:rsidRDefault="00D502E0" w:rsidP="00E05181">
            <w:pPr>
              <w:jc w:val="both"/>
              <w:rPr>
                <w:rFonts w:cstheme="minorHAnsi"/>
                <w:sz w:val="20"/>
                <w:szCs w:val="20"/>
              </w:rPr>
            </w:pPr>
            <w:r>
              <w:rPr>
                <w:rFonts w:cstheme="minorHAnsi"/>
                <w:sz w:val="20"/>
                <w:szCs w:val="20"/>
              </w:rPr>
              <w:t>1.10</w:t>
            </w:r>
          </w:p>
        </w:tc>
        <w:tc>
          <w:tcPr>
            <w:tcW w:w="1080" w:type="dxa"/>
            <w:tcBorders>
              <w:top w:val="nil"/>
              <w:bottom w:val="nil"/>
            </w:tcBorders>
            <w:vAlign w:val="bottom"/>
          </w:tcPr>
          <w:p w14:paraId="7E4F0904" w14:textId="6E3F93D4" w:rsidR="00A638DF" w:rsidRPr="00A638DF" w:rsidRDefault="00D502E0" w:rsidP="00E05181">
            <w:pPr>
              <w:jc w:val="both"/>
              <w:rPr>
                <w:rFonts w:cstheme="minorHAnsi"/>
                <w:sz w:val="20"/>
                <w:szCs w:val="20"/>
              </w:rPr>
            </w:pPr>
            <w:r>
              <w:rPr>
                <w:rFonts w:cstheme="minorHAnsi"/>
                <w:sz w:val="20"/>
                <w:szCs w:val="20"/>
              </w:rPr>
              <w:t>8.7E+10</w:t>
            </w:r>
          </w:p>
        </w:tc>
        <w:tc>
          <w:tcPr>
            <w:tcW w:w="1170" w:type="dxa"/>
            <w:tcBorders>
              <w:top w:val="nil"/>
              <w:bottom w:val="nil"/>
            </w:tcBorders>
            <w:vAlign w:val="bottom"/>
          </w:tcPr>
          <w:p w14:paraId="611E4BB4" w14:textId="649DEE0A" w:rsidR="00A638DF" w:rsidRPr="00A638DF" w:rsidRDefault="00D502E0" w:rsidP="00E05181">
            <w:pPr>
              <w:jc w:val="both"/>
              <w:rPr>
                <w:rFonts w:cstheme="minorHAnsi"/>
                <w:sz w:val="20"/>
                <w:szCs w:val="20"/>
              </w:rPr>
            </w:pPr>
            <w:r>
              <w:rPr>
                <w:rFonts w:cstheme="minorHAnsi"/>
                <w:sz w:val="20"/>
                <w:szCs w:val="20"/>
              </w:rPr>
              <w:t>17.2</w:t>
            </w:r>
          </w:p>
        </w:tc>
        <w:tc>
          <w:tcPr>
            <w:tcW w:w="1170" w:type="dxa"/>
            <w:tcBorders>
              <w:top w:val="nil"/>
              <w:bottom w:val="nil"/>
            </w:tcBorders>
            <w:vAlign w:val="bottom"/>
          </w:tcPr>
          <w:p w14:paraId="24542350" w14:textId="3D26905A" w:rsidR="00A638DF" w:rsidRPr="00A638DF" w:rsidRDefault="00D502E0" w:rsidP="00E05181">
            <w:pPr>
              <w:jc w:val="both"/>
              <w:rPr>
                <w:rFonts w:cstheme="minorHAnsi"/>
                <w:sz w:val="20"/>
                <w:szCs w:val="20"/>
              </w:rPr>
            </w:pPr>
            <w:r>
              <w:rPr>
                <w:rFonts w:cstheme="minorHAnsi"/>
                <w:sz w:val="20"/>
                <w:szCs w:val="20"/>
              </w:rPr>
              <w:t>1.2E-02</w:t>
            </w:r>
          </w:p>
        </w:tc>
      </w:tr>
      <w:tr w:rsidR="00A638DF" w:rsidRPr="00A638DF" w14:paraId="437C67E6" w14:textId="57A9242D" w:rsidTr="001D073E">
        <w:tc>
          <w:tcPr>
            <w:tcW w:w="1980" w:type="dxa"/>
            <w:tcBorders>
              <w:top w:val="nil"/>
              <w:bottom w:val="nil"/>
            </w:tcBorders>
          </w:tcPr>
          <w:p w14:paraId="040DD16A" w14:textId="77777777" w:rsidR="00A638DF" w:rsidRPr="00A638DF" w:rsidRDefault="00A638DF" w:rsidP="00E05181">
            <w:pPr>
              <w:jc w:val="both"/>
              <w:rPr>
                <w:rFonts w:cstheme="minorHAnsi"/>
                <w:sz w:val="20"/>
                <w:szCs w:val="20"/>
              </w:rPr>
            </w:pPr>
            <w:r w:rsidRPr="00A638DF">
              <w:rPr>
                <w:rFonts w:cstheme="minorHAnsi"/>
                <w:sz w:val="20"/>
                <w:szCs w:val="20"/>
              </w:rPr>
              <w:t>C4 (PFB)</w:t>
            </w:r>
          </w:p>
        </w:tc>
        <w:tc>
          <w:tcPr>
            <w:tcW w:w="1710" w:type="dxa"/>
            <w:tcBorders>
              <w:top w:val="nil"/>
              <w:bottom w:val="nil"/>
            </w:tcBorders>
          </w:tcPr>
          <w:p w14:paraId="442438FB" w14:textId="59BF6BA9"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011B6EC7" w14:textId="12EA5DFC" w:rsidR="00A638DF" w:rsidRPr="00A638DF" w:rsidRDefault="00A638DF" w:rsidP="00E05181">
            <w:pPr>
              <w:jc w:val="both"/>
              <w:rPr>
                <w:rFonts w:cstheme="minorHAnsi"/>
                <w:sz w:val="20"/>
                <w:szCs w:val="20"/>
              </w:rPr>
            </w:pPr>
            <w:r w:rsidRPr="00A638DF">
              <w:rPr>
                <w:rFonts w:ascii="Calibri" w:hAnsi="Calibri" w:cs="Calibri"/>
                <w:color w:val="000000"/>
                <w:sz w:val="20"/>
                <w:szCs w:val="20"/>
              </w:rPr>
              <w:t>200.03</w:t>
            </w:r>
          </w:p>
        </w:tc>
        <w:tc>
          <w:tcPr>
            <w:tcW w:w="990" w:type="dxa"/>
            <w:tcBorders>
              <w:top w:val="nil"/>
              <w:bottom w:val="nil"/>
            </w:tcBorders>
            <w:vAlign w:val="center"/>
          </w:tcPr>
          <w:p w14:paraId="56E2F16C" w14:textId="1E55D55A" w:rsidR="00A638DF" w:rsidRPr="00A638DF" w:rsidRDefault="00A638DF" w:rsidP="00E05181">
            <w:pPr>
              <w:jc w:val="both"/>
              <w:rPr>
                <w:rFonts w:cstheme="minorHAnsi"/>
                <w:sz w:val="20"/>
                <w:szCs w:val="20"/>
              </w:rPr>
            </w:pPr>
            <w:r w:rsidRPr="00A638DF">
              <w:rPr>
                <w:rFonts w:ascii="Calibri" w:hAnsi="Calibri" w:cs="Calibri"/>
                <w:color w:val="000000"/>
                <w:sz w:val="20"/>
                <w:szCs w:val="20"/>
              </w:rPr>
              <w:t>1.53</w:t>
            </w:r>
          </w:p>
        </w:tc>
        <w:tc>
          <w:tcPr>
            <w:tcW w:w="1080" w:type="dxa"/>
            <w:tcBorders>
              <w:top w:val="nil"/>
              <w:bottom w:val="nil"/>
            </w:tcBorders>
            <w:vAlign w:val="center"/>
          </w:tcPr>
          <w:p w14:paraId="18033036" w14:textId="75F3CF65" w:rsidR="00A638DF" w:rsidRPr="00A638DF" w:rsidRDefault="00A638DF" w:rsidP="00E05181">
            <w:pPr>
              <w:jc w:val="both"/>
              <w:rPr>
                <w:rFonts w:cstheme="minorHAnsi"/>
                <w:sz w:val="20"/>
                <w:szCs w:val="20"/>
              </w:rPr>
            </w:pPr>
            <w:r w:rsidRPr="00A638DF">
              <w:rPr>
                <w:rFonts w:ascii="Calibri" w:hAnsi="Calibri" w:cs="Calibri"/>
                <w:sz w:val="20"/>
                <w:szCs w:val="20"/>
              </w:rPr>
              <w:t>2.7E+10</w:t>
            </w:r>
          </w:p>
        </w:tc>
        <w:tc>
          <w:tcPr>
            <w:tcW w:w="1170" w:type="dxa"/>
            <w:tcBorders>
              <w:top w:val="nil"/>
              <w:bottom w:val="nil"/>
            </w:tcBorders>
            <w:vAlign w:val="center"/>
          </w:tcPr>
          <w:p w14:paraId="1E635C49" w14:textId="2F57DC7E" w:rsidR="00A638DF" w:rsidRPr="00A638DF" w:rsidRDefault="00A638DF" w:rsidP="00E05181">
            <w:pPr>
              <w:jc w:val="both"/>
              <w:rPr>
                <w:rFonts w:cstheme="minorHAnsi"/>
                <w:sz w:val="20"/>
                <w:szCs w:val="20"/>
              </w:rPr>
            </w:pPr>
            <w:r w:rsidRPr="00A638DF">
              <w:rPr>
                <w:rFonts w:ascii="Calibri" w:hAnsi="Calibri" w:cs="Calibri"/>
                <w:color w:val="222222"/>
                <w:sz w:val="20"/>
                <w:szCs w:val="20"/>
              </w:rPr>
              <w:t>24.6</w:t>
            </w:r>
          </w:p>
        </w:tc>
        <w:tc>
          <w:tcPr>
            <w:tcW w:w="1170" w:type="dxa"/>
            <w:tcBorders>
              <w:top w:val="nil"/>
              <w:bottom w:val="nil"/>
            </w:tcBorders>
            <w:vAlign w:val="center"/>
          </w:tcPr>
          <w:p w14:paraId="3C9E63FD" w14:textId="453F07C6" w:rsidR="00A638DF" w:rsidRPr="00A638DF" w:rsidRDefault="00A638DF" w:rsidP="00E05181">
            <w:pPr>
              <w:jc w:val="both"/>
              <w:rPr>
                <w:rFonts w:cstheme="minorHAnsi"/>
                <w:sz w:val="20"/>
                <w:szCs w:val="20"/>
              </w:rPr>
            </w:pPr>
            <w:r w:rsidRPr="00A638DF">
              <w:rPr>
                <w:rFonts w:ascii="Calibri" w:hAnsi="Calibri" w:cs="Calibri"/>
                <w:color w:val="000000"/>
                <w:sz w:val="20"/>
                <w:szCs w:val="20"/>
              </w:rPr>
              <w:t>1.</w:t>
            </w:r>
            <w:r w:rsidR="00D502E0">
              <w:rPr>
                <w:rFonts w:ascii="Calibri" w:hAnsi="Calibri" w:cs="Calibri"/>
                <w:color w:val="000000"/>
                <w:sz w:val="20"/>
                <w:szCs w:val="20"/>
              </w:rPr>
              <w:t>6</w:t>
            </w:r>
            <w:r w:rsidRPr="00A638DF">
              <w:rPr>
                <w:rFonts w:ascii="Calibri" w:hAnsi="Calibri" w:cs="Calibri"/>
                <w:color w:val="000000"/>
                <w:sz w:val="20"/>
                <w:szCs w:val="20"/>
              </w:rPr>
              <w:t>E+00</w:t>
            </w:r>
          </w:p>
        </w:tc>
      </w:tr>
      <w:tr w:rsidR="00A638DF" w:rsidRPr="00A638DF" w14:paraId="3D66FEC4" w14:textId="160ED164" w:rsidTr="001D073E">
        <w:tc>
          <w:tcPr>
            <w:tcW w:w="1980" w:type="dxa"/>
            <w:tcBorders>
              <w:top w:val="nil"/>
              <w:bottom w:val="nil"/>
            </w:tcBorders>
          </w:tcPr>
          <w:p w14:paraId="16AABF65" w14:textId="77777777" w:rsidR="00A638DF" w:rsidRPr="00A638DF" w:rsidRDefault="00A638DF" w:rsidP="00E05181">
            <w:pPr>
              <w:jc w:val="both"/>
              <w:rPr>
                <w:rFonts w:cstheme="minorHAnsi"/>
                <w:sz w:val="20"/>
                <w:szCs w:val="20"/>
              </w:rPr>
            </w:pPr>
            <w:r w:rsidRPr="00A638DF">
              <w:rPr>
                <w:rFonts w:cstheme="minorHAnsi"/>
                <w:sz w:val="20"/>
                <w:szCs w:val="20"/>
              </w:rPr>
              <w:t>PMPF</w:t>
            </w:r>
          </w:p>
        </w:tc>
        <w:tc>
          <w:tcPr>
            <w:tcW w:w="1710" w:type="dxa"/>
            <w:tcBorders>
              <w:top w:val="nil"/>
              <w:bottom w:val="nil"/>
            </w:tcBorders>
          </w:tcPr>
          <w:p w14:paraId="7C5FE90F" w14:textId="4E6C668F"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725494CC" w14:textId="53D3B8A8" w:rsidR="00A638DF" w:rsidRPr="00A638DF" w:rsidRDefault="00A638DF" w:rsidP="00E05181">
            <w:pPr>
              <w:jc w:val="both"/>
              <w:rPr>
                <w:rFonts w:cstheme="minorHAnsi"/>
                <w:sz w:val="20"/>
                <w:szCs w:val="20"/>
              </w:rPr>
            </w:pPr>
            <w:r w:rsidRPr="00A638DF">
              <w:rPr>
                <w:rFonts w:ascii="Calibri" w:hAnsi="Calibri" w:cs="Calibri"/>
                <w:color w:val="000000"/>
                <w:sz w:val="20"/>
                <w:szCs w:val="20"/>
              </w:rPr>
              <w:t>232.03</w:t>
            </w:r>
          </w:p>
        </w:tc>
        <w:tc>
          <w:tcPr>
            <w:tcW w:w="990" w:type="dxa"/>
            <w:tcBorders>
              <w:top w:val="nil"/>
              <w:bottom w:val="nil"/>
            </w:tcBorders>
            <w:vAlign w:val="center"/>
          </w:tcPr>
          <w:p w14:paraId="349082EA" w14:textId="43728BAD" w:rsidR="00A638DF" w:rsidRPr="00A638DF" w:rsidRDefault="00A638DF" w:rsidP="00E05181">
            <w:pPr>
              <w:jc w:val="both"/>
              <w:rPr>
                <w:rFonts w:cstheme="minorHAnsi"/>
                <w:sz w:val="20"/>
                <w:szCs w:val="20"/>
              </w:rPr>
            </w:pPr>
            <w:r w:rsidRPr="00A638DF">
              <w:rPr>
                <w:rFonts w:ascii="Calibri" w:hAnsi="Calibri" w:cs="Calibri"/>
                <w:color w:val="000000"/>
                <w:sz w:val="20"/>
                <w:szCs w:val="20"/>
              </w:rPr>
              <w:t>1.60</w:t>
            </w:r>
          </w:p>
        </w:tc>
        <w:tc>
          <w:tcPr>
            <w:tcW w:w="1080" w:type="dxa"/>
            <w:tcBorders>
              <w:top w:val="nil"/>
              <w:bottom w:val="nil"/>
            </w:tcBorders>
            <w:vAlign w:val="center"/>
          </w:tcPr>
          <w:p w14:paraId="731E20BA" w14:textId="73FE64CE" w:rsidR="00A638DF" w:rsidRPr="00A638DF" w:rsidRDefault="00A638DF" w:rsidP="00E05181">
            <w:pPr>
              <w:jc w:val="both"/>
              <w:rPr>
                <w:rFonts w:cstheme="minorHAnsi"/>
                <w:sz w:val="20"/>
                <w:szCs w:val="20"/>
              </w:rPr>
            </w:pPr>
            <w:r w:rsidRPr="00A638DF">
              <w:rPr>
                <w:rFonts w:ascii="Calibri" w:hAnsi="Calibri" w:cs="Calibri"/>
                <w:sz w:val="20"/>
                <w:szCs w:val="20"/>
              </w:rPr>
              <w:t>4.0E+09</w:t>
            </w:r>
          </w:p>
        </w:tc>
        <w:tc>
          <w:tcPr>
            <w:tcW w:w="1170" w:type="dxa"/>
            <w:tcBorders>
              <w:top w:val="nil"/>
              <w:bottom w:val="nil"/>
            </w:tcBorders>
            <w:vAlign w:val="center"/>
          </w:tcPr>
          <w:p w14:paraId="2D3DC13E" w14:textId="7A97C496" w:rsidR="00A638DF" w:rsidRPr="00A638DF" w:rsidRDefault="00A638DF" w:rsidP="00E05181">
            <w:pPr>
              <w:jc w:val="both"/>
              <w:rPr>
                <w:rFonts w:cstheme="minorHAnsi"/>
                <w:sz w:val="20"/>
                <w:szCs w:val="20"/>
              </w:rPr>
            </w:pPr>
            <w:r w:rsidRPr="00A638DF">
              <w:rPr>
                <w:rFonts w:ascii="Calibri" w:hAnsi="Calibri" w:cs="Calibri"/>
                <w:color w:val="222222"/>
                <w:sz w:val="20"/>
                <w:szCs w:val="20"/>
              </w:rPr>
              <w:t>29.3</w:t>
            </w:r>
          </w:p>
        </w:tc>
        <w:tc>
          <w:tcPr>
            <w:tcW w:w="1170" w:type="dxa"/>
            <w:tcBorders>
              <w:top w:val="nil"/>
              <w:bottom w:val="nil"/>
            </w:tcBorders>
            <w:vAlign w:val="center"/>
          </w:tcPr>
          <w:p w14:paraId="5F322080" w14:textId="45205312" w:rsidR="00A638DF" w:rsidRPr="00A638DF" w:rsidRDefault="00A638DF" w:rsidP="00E05181">
            <w:pPr>
              <w:jc w:val="both"/>
              <w:rPr>
                <w:rFonts w:cstheme="minorHAnsi"/>
                <w:sz w:val="20"/>
                <w:szCs w:val="20"/>
              </w:rPr>
            </w:pPr>
            <w:r w:rsidRPr="00A638DF">
              <w:rPr>
                <w:rFonts w:ascii="Calibri" w:hAnsi="Calibri" w:cs="Calibri"/>
                <w:color w:val="000000"/>
                <w:sz w:val="20"/>
                <w:szCs w:val="20"/>
              </w:rPr>
              <w:t>1.9E-01</w:t>
            </w:r>
          </w:p>
        </w:tc>
      </w:tr>
      <w:tr w:rsidR="00A638DF" w:rsidRPr="00A638DF" w14:paraId="07411A1B" w14:textId="6208172E" w:rsidTr="001D073E">
        <w:tc>
          <w:tcPr>
            <w:tcW w:w="1980" w:type="dxa"/>
            <w:tcBorders>
              <w:top w:val="nil"/>
              <w:bottom w:val="nil"/>
            </w:tcBorders>
          </w:tcPr>
          <w:p w14:paraId="3348844A" w14:textId="77777777" w:rsidR="00A638DF" w:rsidRPr="00A638DF" w:rsidRDefault="00A638DF" w:rsidP="00E05181">
            <w:pPr>
              <w:jc w:val="both"/>
              <w:rPr>
                <w:rFonts w:cstheme="minorHAnsi"/>
                <w:sz w:val="20"/>
                <w:szCs w:val="20"/>
              </w:rPr>
            </w:pPr>
            <w:r w:rsidRPr="00A638DF">
              <w:rPr>
                <w:rFonts w:cstheme="minorHAnsi"/>
                <w:sz w:val="20"/>
                <w:szCs w:val="20"/>
              </w:rPr>
              <w:t>A/F Solvent (n=4 TFF)</w:t>
            </w:r>
          </w:p>
        </w:tc>
        <w:tc>
          <w:tcPr>
            <w:tcW w:w="1710" w:type="dxa"/>
            <w:tcBorders>
              <w:top w:val="nil"/>
              <w:bottom w:val="nil"/>
            </w:tcBorders>
          </w:tcPr>
          <w:p w14:paraId="52A439DF" w14:textId="5325876D" w:rsidR="00A638DF" w:rsidRPr="00A638DF" w:rsidRDefault="005E1678" w:rsidP="00E05181">
            <w:pPr>
              <w:jc w:val="both"/>
              <w:rPr>
                <w:rFonts w:cstheme="minorHAnsi"/>
                <w:sz w:val="20"/>
                <w:szCs w:val="20"/>
              </w:rPr>
            </w:pPr>
            <w:r>
              <w:rPr>
                <w:rFonts w:cstheme="minorHAnsi"/>
                <w:sz w:val="20"/>
                <w:szCs w:val="20"/>
              </w:rPr>
              <w:t>Both</w:t>
            </w:r>
          </w:p>
        </w:tc>
        <w:tc>
          <w:tcPr>
            <w:tcW w:w="1080" w:type="dxa"/>
            <w:tcBorders>
              <w:top w:val="nil"/>
              <w:bottom w:val="nil"/>
            </w:tcBorders>
            <w:vAlign w:val="bottom"/>
          </w:tcPr>
          <w:p w14:paraId="47015FDB" w14:textId="2ABF3EDF" w:rsidR="00A638DF" w:rsidRPr="00A638DF" w:rsidRDefault="00D502E0" w:rsidP="00E05181">
            <w:pPr>
              <w:jc w:val="both"/>
              <w:rPr>
                <w:rFonts w:cstheme="minorHAnsi"/>
                <w:sz w:val="20"/>
                <w:szCs w:val="20"/>
              </w:rPr>
            </w:pPr>
            <w:r>
              <w:rPr>
                <w:rFonts w:cstheme="minorHAnsi"/>
                <w:sz w:val="20"/>
                <w:szCs w:val="20"/>
              </w:rPr>
              <w:t>396.04</w:t>
            </w:r>
          </w:p>
        </w:tc>
        <w:tc>
          <w:tcPr>
            <w:tcW w:w="990" w:type="dxa"/>
            <w:tcBorders>
              <w:top w:val="nil"/>
              <w:bottom w:val="nil"/>
            </w:tcBorders>
            <w:vAlign w:val="bottom"/>
          </w:tcPr>
          <w:p w14:paraId="42E3BA3C" w14:textId="495F5D17" w:rsidR="00A638DF" w:rsidRPr="004065A2" w:rsidRDefault="00D502E0" w:rsidP="00E05181">
            <w:pPr>
              <w:jc w:val="both"/>
              <w:rPr>
                <w:rFonts w:cstheme="minorHAnsi"/>
                <w:sz w:val="20"/>
                <w:szCs w:val="20"/>
              </w:rPr>
            </w:pPr>
            <w:r w:rsidRPr="004065A2">
              <w:rPr>
                <w:rFonts w:cstheme="minorHAnsi"/>
                <w:sz w:val="20"/>
                <w:szCs w:val="20"/>
              </w:rPr>
              <w:t>1.80</w:t>
            </w:r>
            <w:r w:rsidR="00AA5728" w:rsidRPr="004065A2">
              <w:rPr>
                <w:rFonts w:cstheme="minorHAnsi"/>
                <w:sz w:val="20"/>
                <w:szCs w:val="20"/>
                <w:vertAlign w:val="superscript"/>
              </w:rPr>
              <w:t>a</w:t>
            </w:r>
          </w:p>
        </w:tc>
        <w:tc>
          <w:tcPr>
            <w:tcW w:w="1080" w:type="dxa"/>
            <w:tcBorders>
              <w:top w:val="nil"/>
              <w:bottom w:val="nil"/>
            </w:tcBorders>
            <w:vAlign w:val="bottom"/>
          </w:tcPr>
          <w:p w14:paraId="19D8DE05" w14:textId="41E38B21" w:rsidR="00A638DF" w:rsidRPr="004065A2" w:rsidRDefault="00D502E0" w:rsidP="00E05181">
            <w:pPr>
              <w:jc w:val="both"/>
              <w:rPr>
                <w:rFonts w:cstheme="minorHAnsi"/>
                <w:sz w:val="20"/>
                <w:szCs w:val="20"/>
              </w:rPr>
            </w:pPr>
            <w:r w:rsidRPr="004065A2">
              <w:rPr>
                <w:rFonts w:cstheme="minorHAnsi"/>
                <w:sz w:val="20"/>
                <w:szCs w:val="20"/>
              </w:rPr>
              <w:t>1.9E+05</w:t>
            </w:r>
          </w:p>
        </w:tc>
        <w:tc>
          <w:tcPr>
            <w:tcW w:w="1170" w:type="dxa"/>
            <w:tcBorders>
              <w:top w:val="nil"/>
              <w:bottom w:val="nil"/>
            </w:tcBorders>
            <w:vAlign w:val="bottom"/>
          </w:tcPr>
          <w:p w14:paraId="72D93413" w14:textId="43BAEA04" w:rsidR="00A638DF" w:rsidRPr="004065A2" w:rsidRDefault="00D502E0" w:rsidP="00E05181">
            <w:pPr>
              <w:jc w:val="both"/>
              <w:rPr>
                <w:rFonts w:cstheme="minorHAnsi"/>
                <w:sz w:val="20"/>
                <w:szCs w:val="20"/>
              </w:rPr>
            </w:pPr>
            <w:r w:rsidRPr="004065A2">
              <w:rPr>
                <w:rFonts w:cstheme="minorHAnsi"/>
                <w:sz w:val="20"/>
                <w:szCs w:val="20"/>
              </w:rPr>
              <w:t>36.9</w:t>
            </w:r>
            <w:r w:rsidR="004065A2" w:rsidRPr="004065A2">
              <w:rPr>
                <w:rFonts w:cstheme="minorHAnsi"/>
                <w:sz w:val="20"/>
                <w:szCs w:val="20"/>
                <w:vertAlign w:val="superscript"/>
              </w:rPr>
              <w:t>a</w:t>
            </w:r>
          </w:p>
        </w:tc>
        <w:tc>
          <w:tcPr>
            <w:tcW w:w="1170" w:type="dxa"/>
            <w:tcBorders>
              <w:top w:val="nil"/>
              <w:bottom w:val="nil"/>
            </w:tcBorders>
            <w:vAlign w:val="bottom"/>
          </w:tcPr>
          <w:p w14:paraId="0DBB519E" w14:textId="04FB9CCC" w:rsidR="00A638DF" w:rsidRPr="004065A2" w:rsidRDefault="00D502E0" w:rsidP="00E05181">
            <w:pPr>
              <w:jc w:val="both"/>
              <w:rPr>
                <w:rFonts w:cstheme="minorHAnsi"/>
                <w:sz w:val="20"/>
                <w:szCs w:val="20"/>
              </w:rPr>
            </w:pPr>
            <w:r w:rsidRPr="004065A2">
              <w:rPr>
                <w:rFonts w:cstheme="minorHAnsi"/>
                <w:sz w:val="20"/>
                <w:szCs w:val="20"/>
              </w:rPr>
              <w:t>1.1E+00</w:t>
            </w:r>
          </w:p>
        </w:tc>
      </w:tr>
      <w:tr w:rsidR="00A638DF" w:rsidRPr="00A638DF" w14:paraId="3BD2FD28" w14:textId="429FFCDE" w:rsidTr="001D073E">
        <w:tc>
          <w:tcPr>
            <w:tcW w:w="1980" w:type="dxa"/>
            <w:tcBorders>
              <w:top w:val="nil"/>
              <w:bottom w:val="nil"/>
            </w:tcBorders>
          </w:tcPr>
          <w:p w14:paraId="6793333B" w14:textId="77777777" w:rsidR="00A638DF" w:rsidRPr="00A638DF" w:rsidRDefault="00A638DF" w:rsidP="00E05181">
            <w:pPr>
              <w:jc w:val="both"/>
              <w:rPr>
                <w:rFonts w:cstheme="minorHAnsi"/>
                <w:sz w:val="20"/>
                <w:szCs w:val="20"/>
              </w:rPr>
            </w:pPr>
            <w:r w:rsidRPr="00A638DF">
              <w:rPr>
                <w:rFonts w:cstheme="minorHAnsi"/>
                <w:sz w:val="20"/>
                <w:szCs w:val="20"/>
              </w:rPr>
              <w:t>A/F Solvent (n=2 TAF)</w:t>
            </w:r>
          </w:p>
        </w:tc>
        <w:tc>
          <w:tcPr>
            <w:tcW w:w="1710" w:type="dxa"/>
            <w:tcBorders>
              <w:top w:val="nil"/>
              <w:bottom w:val="nil"/>
            </w:tcBorders>
          </w:tcPr>
          <w:p w14:paraId="7BAE65B8" w14:textId="44FA846A"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3966E559" w14:textId="74CFC394" w:rsidR="00A638DF" w:rsidRPr="00A638DF" w:rsidRDefault="00A638DF" w:rsidP="00E05181">
            <w:pPr>
              <w:jc w:val="both"/>
              <w:rPr>
                <w:rFonts w:cstheme="minorHAnsi"/>
                <w:sz w:val="20"/>
                <w:szCs w:val="20"/>
              </w:rPr>
            </w:pPr>
            <w:r w:rsidRPr="00A638DF">
              <w:rPr>
                <w:rFonts w:ascii="Calibri" w:hAnsi="Calibri" w:cs="Calibri"/>
                <w:color w:val="000000"/>
                <w:sz w:val="20"/>
                <w:szCs w:val="20"/>
              </w:rPr>
              <w:t>314.0</w:t>
            </w:r>
            <w:r w:rsidR="00D502E0">
              <w:rPr>
                <w:rFonts w:ascii="Calibri" w:hAnsi="Calibri" w:cs="Calibri"/>
                <w:color w:val="000000"/>
                <w:sz w:val="20"/>
                <w:szCs w:val="20"/>
              </w:rPr>
              <w:t>4</w:t>
            </w:r>
          </w:p>
        </w:tc>
        <w:tc>
          <w:tcPr>
            <w:tcW w:w="990" w:type="dxa"/>
            <w:tcBorders>
              <w:top w:val="nil"/>
              <w:bottom w:val="nil"/>
            </w:tcBorders>
            <w:vAlign w:val="center"/>
          </w:tcPr>
          <w:p w14:paraId="0BC21FC0" w14:textId="6A832A06" w:rsidR="00A638DF" w:rsidRPr="00A638DF" w:rsidRDefault="00A638DF" w:rsidP="00E05181">
            <w:pPr>
              <w:jc w:val="both"/>
              <w:rPr>
                <w:rFonts w:cstheme="minorHAnsi"/>
                <w:sz w:val="20"/>
                <w:szCs w:val="20"/>
              </w:rPr>
            </w:pPr>
            <w:r w:rsidRPr="00A66CE7">
              <w:rPr>
                <w:rFonts w:ascii="Calibri" w:hAnsi="Calibri" w:cs="Calibri"/>
                <w:sz w:val="20"/>
                <w:szCs w:val="20"/>
              </w:rPr>
              <w:t>1.60</w:t>
            </w:r>
            <w:r w:rsidR="00AA5728" w:rsidRPr="00A66CE7">
              <w:rPr>
                <w:rFonts w:ascii="Calibri" w:hAnsi="Calibri" w:cs="Calibri"/>
                <w:sz w:val="20"/>
                <w:szCs w:val="20"/>
                <w:vertAlign w:val="superscript"/>
              </w:rPr>
              <w:t>b</w:t>
            </w:r>
          </w:p>
        </w:tc>
        <w:tc>
          <w:tcPr>
            <w:tcW w:w="1080" w:type="dxa"/>
            <w:tcBorders>
              <w:top w:val="nil"/>
              <w:bottom w:val="nil"/>
            </w:tcBorders>
            <w:vAlign w:val="center"/>
          </w:tcPr>
          <w:p w14:paraId="21F67B90" w14:textId="3AAAD65B" w:rsidR="00A638DF" w:rsidRPr="00A638DF" w:rsidRDefault="00A638DF" w:rsidP="00E05181">
            <w:pPr>
              <w:jc w:val="both"/>
              <w:rPr>
                <w:rFonts w:cstheme="minorHAnsi"/>
                <w:sz w:val="20"/>
                <w:szCs w:val="20"/>
              </w:rPr>
            </w:pPr>
            <w:r w:rsidRPr="00A638DF">
              <w:rPr>
                <w:rFonts w:ascii="Calibri" w:hAnsi="Calibri" w:cs="Calibri"/>
                <w:sz w:val="20"/>
                <w:szCs w:val="20"/>
              </w:rPr>
              <w:t>1.1E+08</w:t>
            </w:r>
          </w:p>
        </w:tc>
        <w:tc>
          <w:tcPr>
            <w:tcW w:w="1170" w:type="dxa"/>
            <w:tcBorders>
              <w:top w:val="nil"/>
              <w:bottom w:val="nil"/>
            </w:tcBorders>
            <w:vAlign w:val="center"/>
          </w:tcPr>
          <w:p w14:paraId="7D059F88" w14:textId="27A2036E" w:rsidR="00A638DF" w:rsidRPr="00A638DF" w:rsidRDefault="00A638DF" w:rsidP="00E05181">
            <w:pPr>
              <w:jc w:val="both"/>
              <w:rPr>
                <w:rFonts w:cstheme="minorHAnsi"/>
                <w:sz w:val="20"/>
                <w:szCs w:val="20"/>
              </w:rPr>
            </w:pPr>
            <w:r w:rsidRPr="00A638DF">
              <w:rPr>
                <w:rFonts w:ascii="Calibri" w:hAnsi="Calibri" w:cs="Calibri"/>
                <w:sz w:val="20"/>
                <w:szCs w:val="20"/>
              </w:rPr>
              <w:t>30.0</w:t>
            </w:r>
            <w:r w:rsidR="00A66CE7" w:rsidRPr="00A66CE7">
              <w:rPr>
                <w:rFonts w:ascii="Calibri" w:hAnsi="Calibri" w:cs="Calibri"/>
                <w:sz w:val="20"/>
                <w:szCs w:val="20"/>
                <w:vertAlign w:val="superscript"/>
              </w:rPr>
              <w:t>c</w:t>
            </w:r>
          </w:p>
        </w:tc>
        <w:tc>
          <w:tcPr>
            <w:tcW w:w="1170" w:type="dxa"/>
            <w:tcBorders>
              <w:top w:val="nil"/>
              <w:bottom w:val="nil"/>
            </w:tcBorders>
            <w:vAlign w:val="center"/>
          </w:tcPr>
          <w:p w14:paraId="7FF61BB3" w14:textId="482B18BC" w:rsidR="00A638DF" w:rsidRPr="00A66CE7" w:rsidRDefault="00A638DF" w:rsidP="00E05181">
            <w:pPr>
              <w:jc w:val="both"/>
              <w:rPr>
                <w:rFonts w:cstheme="minorHAnsi"/>
                <w:sz w:val="20"/>
                <w:szCs w:val="20"/>
              </w:rPr>
            </w:pPr>
            <w:r w:rsidRPr="00A66CE7">
              <w:rPr>
                <w:rFonts w:ascii="Calibri" w:hAnsi="Calibri" w:cs="Calibri"/>
                <w:sz w:val="20"/>
                <w:szCs w:val="20"/>
              </w:rPr>
              <w:t>5.1E-02</w:t>
            </w:r>
            <w:r w:rsidR="00AA5728" w:rsidRPr="00C5552C">
              <w:rPr>
                <w:rFonts w:ascii="Calibri" w:hAnsi="Calibri" w:cs="Calibri"/>
                <w:sz w:val="20"/>
                <w:szCs w:val="20"/>
                <w:vertAlign w:val="superscript"/>
              </w:rPr>
              <w:t>d</w:t>
            </w:r>
          </w:p>
        </w:tc>
      </w:tr>
      <w:tr w:rsidR="00A638DF" w:rsidRPr="00A638DF" w14:paraId="7A979026" w14:textId="69EF5C7B" w:rsidTr="001D073E">
        <w:tc>
          <w:tcPr>
            <w:tcW w:w="1980" w:type="dxa"/>
            <w:tcBorders>
              <w:top w:val="nil"/>
              <w:bottom w:val="nil"/>
            </w:tcBorders>
          </w:tcPr>
          <w:p w14:paraId="2846AC64" w14:textId="77777777" w:rsidR="00A638DF" w:rsidRPr="00A638DF" w:rsidRDefault="00A638DF" w:rsidP="00E05181">
            <w:pPr>
              <w:jc w:val="both"/>
              <w:rPr>
                <w:rFonts w:cstheme="minorHAnsi"/>
                <w:sz w:val="20"/>
                <w:szCs w:val="20"/>
              </w:rPr>
            </w:pPr>
            <w:r w:rsidRPr="00A638DF">
              <w:rPr>
                <w:rFonts w:cstheme="minorHAnsi"/>
                <w:sz w:val="20"/>
                <w:szCs w:val="20"/>
              </w:rPr>
              <w:t>EVE</w:t>
            </w:r>
          </w:p>
        </w:tc>
        <w:tc>
          <w:tcPr>
            <w:tcW w:w="1710" w:type="dxa"/>
            <w:tcBorders>
              <w:top w:val="nil"/>
              <w:bottom w:val="nil"/>
            </w:tcBorders>
          </w:tcPr>
          <w:p w14:paraId="726B910A" w14:textId="18EEA03F"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3602B214" w14:textId="5083FC1C" w:rsidR="00A638DF" w:rsidRPr="00A638DF" w:rsidRDefault="00A638DF" w:rsidP="00E05181">
            <w:pPr>
              <w:jc w:val="both"/>
              <w:rPr>
                <w:rFonts w:cstheme="minorHAnsi"/>
                <w:sz w:val="20"/>
                <w:szCs w:val="20"/>
              </w:rPr>
            </w:pPr>
            <w:r w:rsidRPr="00A638DF">
              <w:rPr>
                <w:rFonts w:ascii="Calibri" w:hAnsi="Calibri" w:cs="Calibri"/>
                <w:color w:val="000000"/>
                <w:sz w:val="20"/>
                <w:szCs w:val="20"/>
              </w:rPr>
              <w:t>422.1</w:t>
            </w:r>
          </w:p>
        </w:tc>
        <w:tc>
          <w:tcPr>
            <w:tcW w:w="990" w:type="dxa"/>
            <w:tcBorders>
              <w:top w:val="nil"/>
              <w:bottom w:val="nil"/>
            </w:tcBorders>
            <w:vAlign w:val="center"/>
          </w:tcPr>
          <w:p w14:paraId="698AFF3D" w14:textId="3F67E66F" w:rsidR="00A638DF" w:rsidRPr="00A638DF" w:rsidRDefault="00A638DF" w:rsidP="00E05181">
            <w:pPr>
              <w:jc w:val="both"/>
              <w:rPr>
                <w:rFonts w:cstheme="minorHAnsi"/>
                <w:sz w:val="20"/>
                <w:szCs w:val="20"/>
              </w:rPr>
            </w:pPr>
            <w:r w:rsidRPr="00A638DF">
              <w:rPr>
                <w:rFonts w:ascii="Calibri" w:hAnsi="Calibri" w:cs="Calibri"/>
                <w:color w:val="000000"/>
                <w:sz w:val="20"/>
                <w:szCs w:val="20"/>
              </w:rPr>
              <w:t>1.59</w:t>
            </w:r>
          </w:p>
        </w:tc>
        <w:tc>
          <w:tcPr>
            <w:tcW w:w="1080" w:type="dxa"/>
            <w:tcBorders>
              <w:top w:val="nil"/>
              <w:bottom w:val="nil"/>
            </w:tcBorders>
            <w:vAlign w:val="center"/>
          </w:tcPr>
          <w:p w14:paraId="7FBB83AE" w14:textId="6B25AF5A" w:rsidR="00A638DF" w:rsidRPr="00A638DF" w:rsidRDefault="00A638DF" w:rsidP="00E05181">
            <w:pPr>
              <w:jc w:val="both"/>
              <w:rPr>
                <w:rFonts w:cstheme="minorHAnsi"/>
                <w:sz w:val="20"/>
                <w:szCs w:val="20"/>
              </w:rPr>
            </w:pPr>
            <w:r w:rsidRPr="00A638DF">
              <w:rPr>
                <w:rFonts w:ascii="Calibri" w:hAnsi="Calibri" w:cs="Calibri"/>
                <w:sz w:val="20"/>
                <w:szCs w:val="20"/>
              </w:rPr>
              <w:t>1.7E+06</w:t>
            </w:r>
          </w:p>
        </w:tc>
        <w:tc>
          <w:tcPr>
            <w:tcW w:w="1170" w:type="dxa"/>
            <w:tcBorders>
              <w:top w:val="nil"/>
              <w:bottom w:val="nil"/>
            </w:tcBorders>
            <w:vAlign w:val="center"/>
          </w:tcPr>
          <w:p w14:paraId="7449FBEA" w14:textId="63E074D1" w:rsidR="00A638DF" w:rsidRPr="00A638DF" w:rsidRDefault="00A638DF" w:rsidP="00E05181">
            <w:pPr>
              <w:jc w:val="both"/>
              <w:rPr>
                <w:rFonts w:cstheme="minorHAnsi"/>
                <w:sz w:val="20"/>
                <w:szCs w:val="20"/>
              </w:rPr>
            </w:pPr>
            <w:r w:rsidRPr="00A638DF">
              <w:rPr>
                <w:rFonts w:ascii="Calibri" w:hAnsi="Calibri" w:cs="Calibri"/>
                <w:color w:val="222222"/>
                <w:sz w:val="20"/>
                <w:szCs w:val="20"/>
              </w:rPr>
              <w:t>50.3</w:t>
            </w:r>
          </w:p>
        </w:tc>
        <w:tc>
          <w:tcPr>
            <w:tcW w:w="1170" w:type="dxa"/>
            <w:tcBorders>
              <w:top w:val="nil"/>
              <w:bottom w:val="nil"/>
            </w:tcBorders>
            <w:vAlign w:val="center"/>
          </w:tcPr>
          <w:p w14:paraId="44A60AAC" w14:textId="3939D88D" w:rsidR="00A638DF" w:rsidRPr="00A66CE7" w:rsidRDefault="00A638DF" w:rsidP="00E05181">
            <w:pPr>
              <w:jc w:val="both"/>
              <w:rPr>
                <w:rFonts w:cstheme="minorHAnsi"/>
                <w:sz w:val="20"/>
                <w:szCs w:val="20"/>
              </w:rPr>
            </w:pPr>
            <w:r w:rsidRPr="00A66CE7">
              <w:rPr>
                <w:rFonts w:ascii="Calibri" w:hAnsi="Calibri" w:cs="Calibri"/>
                <w:sz w:val="20"/>
                <w:szCs w:val="20"/>
              </w:rPr>
              <w:t>7.0E+04</w:t>
            </w:r>
          </w:p>
        </w:tc>
      </w:tr>
      <w:tr w:rsidR="00A638DF" w:rsidRPr="00A638DF" w14:paraId="791D4F6D" w14:textId="5C613C0B" w:rsidTr="001D073E">
        <w:tc>
          <w:tcPr>
            <w:tcW w:w="1980" w:type="dxa"/>
            <w:tcBorders>
              <w:top w:val="nil"/>
              <w:bottom w:val="nil"/>
            </w:tcBorders>
          </w:tcPr>
          <w:p w14:paraId="2381EF6D" w14:textId="77777777" w:rsidR="00A638DF" w:rsidRPr="00A638DF" w:rsidRDefault="00A638DF" w:rsidP="00E05181">
            <w:pPr>
              <w:jc w:val="both"/>
              <w:rPr>
                <w:rFonts w:cstheme="minorHAnsi"/>
                <w:sz w:val="20"/>
                <w:szCs w:val="20"/>
              </w:rPr>
            </w:pPr>
            <w:r w:rsidRPr="00A638DF">
              <w:rPr>
                <w:rFonts w:cstheme="minorHAnsi"/>
                <w:sz w:val="20"/>
                <w:szCs w:val="20"/>
              </w:rPr>
              <w:t>F-113</w:t>
            </w:r>
          </w:p>
        </w:tc>
        <w:tc>
          <w:tcPr>
            <w:tcW w:w="1710" w:type="dxa"/>
            <w:tcBorders>
              <w:top w:val="nil"/>
              <w:bottom w:val="nil"/>
            </w:tcBorders>
          </w:tcPr>
          <w:p w14:paraId="240CCAB9" w14:textId="61B678D8" w:rsidR="00A638DF" w:rsidRPr="00A638DF" w:rsidRDefault="005E1678" w:rsidP="00E05181">
            <w:pPr>
              <w:jc w:val="both"/>
              <w:rPr>
                <w:rFonts w:cstheme="minorHAnsi"/>
                <w:sz w:val="20"/>
                <w:szCs w:val="20"/>
              </w:rPr>
            </w:pPr>
            <w:r>
              <w:rPr>
                <w:rFonts w:cstheme="minorHAnsi"/>
                <w:sz w:val="20"/>
                <w:szCs w:val="20"/>
              </w:rPr>
              <w:t>None</w:t>
            </w:r>
          </w:p>
        </w:tc>
        <w:tc>
          <w:tcPr>
            <w:tcW w:w="1080" w:type="dxa"/>
            <w:tcBorders>
              <w:top w:val="nil"/>
              <w:bottom w:val="nil"/>
            </w:tcBorders>
            <w:vAlign w:val="bottom"/>
          </w:tcPr>
          <w:p w14:paraId="67ADE56E" w14:textId="4684B7E3" w:rsidR="00A638DF" w:rsidRPr="00A638DF" w:rsidRDefault="00D502E0" w:rsidP="00E05181">
            <w:pPr>
              <w:jc w:val="both"/>
              <w:rPr>
                <w:rFonts w:cstheme="minorHAnsi"/>
                <w:sz w:val="20"/>
                <w:szCs w:val="20"/>
              </w:rPr>
            </w:pPr>
            <w:r>
              <w:rPr>
                <w:rFonts w:cstheme="minorHAnsi"/>
                <w:sz w:val="20"/>
                <w:szCs w:val="20"/>
              </w:rPr>
              <w:t>187.38</w:t>
            </w:r>
          </w:p>
        </w:tc>
        <w:tc>
          <w:tcPr>
            <w:tcW w:w="990" w:type="dxa"/>
            <w:tcBorders>
              <w:top w:val="nil"/>
              <w:bottom w:val="nil"/>
            </w:tcBorders>
            <w:vAlign w:val="bottom"/>
          </w:tcPr>
          <w:p w14:paraId="49C97EA1" w14:textId="0F7DE4D0" w:rsidR="00A638DF" w:rsidRPr="00A638DF" w:rsidRDefault="00FE01FE" w:rsidP="00E05181">
            <w:pPr>
              <w:jc w:val="both"/>
              <w:rPr>
                <w:rFonts w:cstheme="minorHAnsi"/>
                <w:sz w:val="20"/>
                <w:szCs w:val="20"/>
              </w:rPr>
            </w:pPr>
            <w:r>
              <w:rPr>
                <w:rFonts w:cstheme="minorHAnsi"/>
                <w:sz w:val="20"/>
                <w:szCs w:val="20"/>
              </w:rPr>
              <w:t>1.7</w:t>
            </w:r>
          </w:p>
        </w:tc>
        <w:tc>
          <w:tcPr>
            <w:tcW w:w="1080" w:type="dxa"/>
            <w:tcBorders>
              <w:top w:val="nil"/>
              <w:bottom w:val="nil"/>
            </w:tcBorders>
            <w:vAlign w:val="bottom"/>
          </w:tcPr>
          <w:p w14:paraId="2398F03A" w14:textId="39128130" w:rsidR="00A638DF" w:rsidRPr="00A638DF" w:rsidRDefault="00FE01FE" w:rsidP="00E05181">
            <w:pPr>
              <w:jc w:val="both"/>
              <w:rPr>
                <w:rFonts w:cstheme="minorHAnsi"/>
                <w:sz w:val="20"/>
                <w:szCs w:val="20"/>
              </w:rPr>
            </w:pPr>
            <w:r>
              <w:rPr>
                <w:rFonts w:cstheme="minorHAnsi"/>
                <w:sz w:val="20"/>
                <w:szCs w:val="20"/>
              </w:rPr>
              <w:t>4.9E+09</w:t>
            </w:r>
          </w:p>
        </w:tc>
        <w:tc>
          <w:tcPr>
            <w:tcW w:w="1170" w:type="dxa"/>
            <w:tcBorders>
              <w:top w:val="nil"/>
              <w:bottom w:val="nil"/>
            </w:tcBorders>
            <w:vAlign w:val="bottom"/>
          </w:tcPr>
          <w:p w14:paraId="4FCB4DE4" w14:textId="6F7C5123" w:rsidR="00A638DF" w:rsidRPr="00A638DF" w:rsidRDefault="00FE01FE" w:rsidP="00E05181">
            <w:pPr>
              <w:jc w:val="both"/>
              <w:rPr>
                <w:rFonts w:cstheme="minorHAnsi"/>
                <w:sz w:val="20"/>
                <w:szCs w:val="20"/>
              </w:rPr>
            </w:pPr>
            <w:r>
              <w:rPr>
                <w:rFonts w:cstheme="minorHAnsi"/>
                <w:sz w:val="20"/>
                <w:szCs w:val="20"/>
              </w:rPr>
              <w:t>27</w:t>
            </w:r>
            <w:r w:rsidR="00737530">
              <w:rPr>
                <w:rFonts w:cstheme="minorHAnsi"/>
                <w:sz w:val="20"/>
                <w:szCs w:val="20"/>
              </w:rPr>
              <w:t>.0</w:t>
            </w:r>
          </w:p>
        </w:tc>
        <w:tc>
          <w:tcPr>
            <w:tcW w:w="1170" w:type="dxa"/>
            <w:tcBorders>
              <w:top w:val="nil"/>
              <w:bottom w:val="nil"/>
            </w:tcBorders>
            <w:vAlign w:val="bottom"/>
          </w:tcPr>
          <w:p w14:paraId="5C2432A1" w14:textId="7C4F614C" w:rsidR="00A638DF" w:rsidRPr="00A638DF" w:rsidRDefault="00FE01FE" w:rsidP="00E05181">
            <w:pPr>
              <w:jc w:val="both"/>
              <w:rPr>
                <w:rFonts w:cstheme="minorHAnsi"/>
                <w:sz w:val="20"/>
                <w:szCs w:val="20"/>
              </w:rPr>
            </w:pPr>
            <w:r>
              <w:rPr>
                <w:rFonts w:cstheme="minorHAnsi"/>
                <w:sz w:val="20"/>
                <w:szCs w:val="20"/>
              </w:rPr>
              <w:t>1.2E-02</w:t>
            </w:r>
          </w:p>
        </w:tc>
      </w:tr>
      <w:tr w:rsidR="00A638DF" w:rsidRPr="00A638DF" w14:paraId="49D78A55" w14:textId="692B9355" w:rsidTr="001D073E">
        <w:tc>
          <w:tcPr>
            <w:tcW w:w="1980" w:type="dxa"/>
            <w:tcBorders>
              <w:top w:val="nil"/>
              <w:bottom w:val="nil"/>
            </w:tcBorders>
          </w:tcPr>
          <w:p w14:paraId="747CF71D" w14:textId="77777777" w:rsidR="00A638DF" w:rsidRPr="00A638DF" w:rsidRDefault="00A638DF" w:rsidP="00E05181">
            <w:pPr>
              <w:jc w:val="both"/>
              <w:rPr>
                <w:rFonts w:cstheme="minorHAnsi"/>
                <w:sz w:val="20"/>
                <w:szCs w:val="20"/>
              </w:rPr>
            </w:pPr>
            <w:r w:rsidRPr="00A638DF">
              <w:rPr>
                <w:rFonts w:cstheme="minorHAnsi"/>
                <w:sz w:val="20"/>
                <w:szCs w:val="20"/>
              </w:rPr>
              <w:t>HFPO-DA</w:t>
            </w:r>
          </w:p>
        </w:tc>
        <w:tc>
          <w:tcPr>
            <w:tcW w:w="1710" w:type="dxa"/>
            <w:tcBorders>
              <w:top w:val="nil"/>
              <w:bottom w:val="nil"/>
            </w:tcBorders>
          </w:tcPr>
          <w:p w14:paraId="03582B45" w14:textId="52BB399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048C1095" w14:textId="70E103B5" w:rsidR="00A638DF" w:rsidRPr="00A638DF" w:rsidRDefault="00A638DF" w:rsidP="00E05181">
            <w:pPr>
              <w:jc w:val="both"/>
              <w:rPr>
                <w:rFonts w:cstheme="minorHAnsi"/>
                <w:sz w:val="20"/>
                <w:szCs w:val="20"/>
              </w:rPr>
            </w:pPr>
            <w:r w:rsidRPr="00A638DF">
              <w:rPr>
                <w:rFonts w:ascii="Calibri" w:hAnsi="Calibri" w:cs="Calibri"/>
                <w:color w:val="000000"/>
                <w:sz w:val="20"/>
                <w:szCs w:val="20"/>
              </w:rPr>
              <w:t>330.05</w:t>
            </w:r>
          </w:p>
        </w:tc>
        <w:tc>
          <w:tcPr>
            <w:tcW w:w="990" w:type="dxa"/>
            <w:tcBorders>
              <w:top w:val="nil"/>
              <w:bottom w:val="nil"/>
            </w:tcBorders>
            <w:vAlign w:val="center"/>
          </w:tcPr>
          <w:p w14:paraId="3CE50827" w14:textId="4C8EDE5B" w:rsidR="00A638DF" w:rsidRPr="00A638DF" w:rsidRDefault="00A638DF" w:rsidP="00E05181">
            <w:pPr>
              <w:jc w:val="both"/>
              <w:rPr>
                <w:rFonts w:cstheme="minorHAnsi"/>
                <w:sz w:val="20"/>
                <w:szCs w:val="20"/>
              </w:rPr>
            </w:pPr>
            <w:r w:rsidRPr="00A638DF">
              <w:rPr>
                <w:rFonts w:ascii="Calibri" w:hAnsi="Calibri" w:cs="Calibri"/>
                <w:color w:val="000000"/>
                <w:sz w:val="20"/>
                <w:szCs w:val="20"/>
              </w:rPr>
              <w:t>1.85</w:t>
            </w:r>
          </w:p>
        </w:tc>
        <w:tc>
          <w:tcPr>
            <w:tcW w:w="1080" w:type="dxa"/>
            <w:tcBorders>
              <w:top w:val="nil"/>
              <w:bottom w:val="nil"/>
            </w:tcBorders>
            <w:vAlign w:val="center"/>
          </w:tcPr>
          <w:p w14:paraId="579CEC91" w14:textId="199C2AFD" w:rsidR="00A638DF" w:rsidRPr="00A638DF" w:rsidRDefault="00A638DF" w:rsidP="00E05181">
            <w:pPr>
              <w:jc w:val="both"/>
              <w:rPr>
                <w:rFonts w:cstheme="minorHAnsi"/>
                <w:sz w:val="20"/>
                <w:szCs w:val="20"/>
              </w:rPr>
            </w:pPr>
            <w:r w:rsidRPr="00A638DF">
              <w:rPr>
                <w:rFonts w:ascii="Calibri" w:hAnsi="Calibri" w:cs="Calibri"/>
                <w:sz w:val="20"/>
                <w:szCs w:val="20"/>
              </w:rPr>
              <w:t>9.8E+05</w:t>
            </w:r>
          </w:p>
        </w:tc>
        <w:tc>
          <w:tcPr>
            <w:tcW w:w="1170" w:type="dxa"/>
            <w:tcBorders>
              <w:top w:val="nil"/>
              <w:bottom w:val="nil"/>
            </w:tcBorders>
            <w:vAlign w:val="center"/>
          </w:tcPr>
          <w:p w14:paraId="68B4864C" w14:textId="3EE9CDED" w:rsidR="00A638DF" w:rsidRPr="00A638DF" w:rsidRDefault="00A638DF" w:rsidP="00E05181">
            <w:pPr>
              <w:jc w:val="both"/>
              <w:rPr>
                <w:rFonts w:cstheme="minorHAnsi"/>
                <w:sz w:val="20"/>
                <w:szCs w:val="20"/>
              </w:rPr>
            </w:pPr>
            <w:r w:rsidRPr="00A638DF">
              <w:rPr>
                <w:rFonts w:ascii="Calibri" w:hAnsi="Calibri" w:cs="Calibri"/>
                <w:color w:val="000000"/>
                <w:sz w:val="20"/>
                <w:szCs w:val="20"/>
              </w:rPr>
              <w:t>46.7</w:t>
            </w:r>
          </w:p>
        </w:tc>
        <w:tc>
          <w:tcPr>
            <w:tcW w:w="1170" w:type="dxa"/>
            <w:tcBorders>
              <w:top w:val="nil"/>
              <w:bottom w:val="nil"/>
            </w:tcBorders>
            <w:vAlign w:val="center"/>
          </w:tcPr>
          <w:p w14:paraId="5EA10D00" w14:textId="1F4A7D8D" w:rsidR="00A638DF" w:rsidRPr="00A638DF" w:rsidRDefault="00A638DF" w:rsidP="00E05181">
            <w:pPr>
              <w:jc w:val="both"/>
              <w:rPr>
                <w:rFonts w:cstheme="minorHAnsi"/>
                <w:sz w:val="20"/>
                <w:szCs w:val="20"/>
              </w:rPr>
            </w:pPr>
            <w:r w:rsidRPr="00A638DF">
              <w:rPr>
                <w:rFonts w:ascii="Calibri" w:hAnsi="Calibri" w:cs="Calibri"/>
                <w:color w:val="000000"/>
                <w:sz w:val="20"/>
                <w:szCs w:val="20"/>
              </w:rPr>
              <w:t>4.2E+06</w:t>
            </w:r>
          </w:p>
        </w:tc>
      </w:tr>
      <w:tr w:rsidR="00A638DF" w:rsidRPr="00A638DF" w14:paraId="63A7E496" w14:textId="404FF445" w:rsidTr="001D073E">
        <w:tc>
          <w:tcPr>
            <w:tcW w:w="1980" w:type="dxa"/>
            <w:tcBorders>
              <w:top w:val="nil"/>
              <w:bottom w:val="nil"/>
            </w:tcBorders>
          </w:tcPr>
          <w:p w14:paraId="6CE2BA4A" w14:textId="77777777" w:rsidR="00A638DF" w:rsidRPr="00A638DF" w:rsidRDefault="00A638DF" w:rsidP="00E05181">
            <w:pPr>
              <w:jc w:val="both"/>
              <w:rPr>
                <w:rFonts w:cstheme="minorHAnsi"/>
                <w:sz w:val="20"/>
                <w:szCs w:val="20"/>
              </w:rPr>
            </w:pPr>
            <w:r w:rsidRPr="00A638DF">
              <w:rPr>
                <w:rFonts w:cstheme="minorHAnsi"/>
                <w:sz w:val="20"/>
                <w:szCs w:val="20"/>
              </w:rPr>
              <w:t>E1</w:t>
            </w:r>
          </w:p>
        </w:tc>
        <w:tc>
          <w:tcPr>
            <w:tcW w:w="1710" w:type="dxa"/>
            <w:tcBorders>
              <w:top w:val="nil"/>
              <w:bottom w:val="nil"/>
            </w:tcBorders>
          </w:tcPr>
          <w:p w14:paraId="23DED25C" w14:textId="2FBD2EA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2B461D1F" w14:textId="058A40A6" w:rsidR="00A638DF" w:rsidRPr="00A638DF" w:rsidRDefault="00A638DF" w:rsidP="00E05181">
            <w:pPr>
              <w:jc w:val="both"/>
              <w:rPr>
                <w:rFonts w:cstheme="minorHAnsi"/>
                <w:sz w:val="20"/>
                <w:szCs w:val="20"/>
              </w:rPr>
            </w:pPr>
            <w:r w:rsidRPr="00A638DF">
              <w:rPr>
                <w:rFonts w:ascii="Calibri" w:hAnsi="Calibri" w:cs="Calibri"/>
                <w:color w:val="000000"/>
                <w:sz w:val="20"/>
                <w:szCs w:val="20"/>
              </w:rPr>
              <w:t>286.04</w:t>
            </w:r>
          </w:p>
        </w:tc>
        <w:tc>
          <w:tcPr>
            <w:tcW w:w="990" w:type="dxa"/>
            <w:tcBorders>
              <w:top w:val="nil"/>
              <w:bottom w:val="nil"/>
            </w:tcBorders>
            <w:vAlign w:val="center"/>
          </w:tcPr>
          <w:p w14:paraId="54E2A04B" w14:textId="50247CE3" w:rsidR="00A638DF" w:rsidRPr="00A638DF" w:rsidRDefault="00A638DF" w:rsidP="00E05181">
            <w:pPr>
              <w:jc w:val="both"/>
              <w:rPr>
                <w:rFonts w:cstheme="minorHAnsi"/>
                <w:sz w:val="20"/>
                <w:szCs w:val="20"/>
              </w:rPr>
            </w:pPr>
            <w:r w:rsidRPr="00A638DF">
              <w:rPr>
                <w:rFonts w:ascii="Calibri" w:hAnsi="Calibri" w:cs="Calibri"/>
                <w:color w:val="000000"/>
                <w:sz w:val="20"/>
                <w:szCs w:val="20"/>
              </w:rPr>
              <w:t>1.54</w:t>
            </w:r>
          </w:p>
        </w:tc>
        <w:tc>
          <w:tcPr>
            <w:tcW w:w="1080" w:type="dxa"/>
            <w:tcBorders>
              <w:top w:val="nil"/>
              <w:bottom w:val="nil"/>
            </w:tcBorders>
            <w:vAlign w:val="center"/>
          </w:tcPr>
          <w:p w14:paraId="36A727AC" w14:textId="50670275" w:rsidR="00A638DF" w:rsidRPr="00A638DF" w:rsidRDefault="00A638DF" w:rsidP="00E05181">
            <w:pPr>
              <w:jc w:val="both"/>
              <w:rPr>
                <w:rFonts w:cstheme="minorHAnsi"/>
                <w:sz w:val="20"/>
                <w:szCs w:val="20"/>
              </w:rPr>
            </w:pPr>
            <w:r w:rsidRPr="00A638DF">
              <w:rPr>
                <w:rFonts w:ascii="Calibri" w:hAnsi="Calibri" w:cs="Calibri"/>
                <w:sz w:val="20"/>
                <w:szCs w:val="20"/>
              </w:rPr>
              <w:t>4.4E+09</w:t>
            </w:r>
          </w:p>
        </w:tc>
        <w:tc>
          <w:tcPr>
            <w:tcW w:w="1170" w:type="dxa"/>
            <w:tcBorders>
              <w:top w:val="nil"/>
              <w:bottom w:val="nil"/>
            </w:tcBorders>
            <w:vAlign w:val="center"/>
          </w:tcPr>
          <w:p w14:paraId="4A3EDCFE" w14:textId="214F818F" w:rsidR="00A638DF" w:rsidRPr="00A638DF" w:rsidRDefault="00A638DF" w:rsidP="00E05181">
            <w:pPr>
              <w:jc w:val="both"/>
              <w:rPr>
                <w:rFonts w:cstheme="minorHAnsi"/>
                <w:sz w:val="20"/>
                <w:szCs w:val="20"/>
              </w:rPr>
            </w:pPr>
            <w:r w:rsidRPr="00A638DF">
              <w:rPr>
                <w:rFonts w:ascii="Calibri" w:hAnsi="Calibri" w:cs="Calibri"/>
                <w:color w:val="000000"/>
                <w:sz w:val="20"/>
                <w:szCs w:val="20"/>
              </w:rPr>
              <w:t>28.3</w:t>
            </w:r>
          </w:p>
        </w:tc>
        <w:tc>
          <w:tcPr>
            <w:tcW w:w="1170" w:type="dxa"/>
            <w:tcBorders>
              <w:top w:val="nil"/>
              <w:bottom w:val="nil"/>
            </w:tcBorders>
            <w:vAlign w:val="center"/>
          </w:tcPr>
          <w:p w14:paraId="55188B59" w14:textId="23204A18" w:rsidR="00A638DF" w:rsidRPr="00A638DF" w:rsidRDefault="00A638DF" w:rsidP="00E05181">
            <w:pPr>
              <w:jc w:val="both"/>
              <w:rPr>
                <w:rFonts w:cstheme="minorHAnsi"/>
                <w:sz w:val="20"/>
                <w:szCs w:val="20"/>
              </w:rPr>
            </w:pPr>
            <w:r w:rsidRPr="00A638DF">
              <w:rPr>
                <w:rFonts w:ascii="Calibri" w:hAnsi="Calibri" w:cs="Calibri"/>
                <w:color w:val="000000"/>
                <w:sz w:val="20"/>
                <w:szCs w:val="20"/>
              </w:rPr>
              <w:t>7.8E-02</w:t>
            </w:r>
          </w:p>
        </w:tc>
      </w:tr>
      <w:tr w:rsidR="00A638DF" w:rsidRPr="00A638DF" w14:paraId="66626615" w14:textId="5A57F52A" w:rsidTr="001D073E">
        <w:tc>
          <w:tcPr>
            <w:tcW w:w="1980" w:type="dxa"/>
            <w:tcBorders>
              <w:top w:val="nil"/>
              <w:bottom w:val="nil"/>
            </w:tcBorders>
          </w:tcPr>
          <w:p w14:paraId="3AF92CD4" w14:textId="77777777" w:rsidR="00A638DF" w:rsidRPr="00A638DF" w:rsidRDefault="00A638DF" w:rsidP="00E05181">
            <w:pPr>
              <w:jc w:val="both"/>
              <w:rPr>
                <w:rFonts w:cstheme="minorHAnsi"/>
                <w:sz w:val="20"/>
                <w:szCs w:val="20"/>
              </w:rPr>
            </w:pPr>
            <w:r w:rsidRPr="00A638DF">
              <w:rPr>
                <w:rFonts w:cstheme="minorHAnsi"/>
                <w:sz w:val="20"/>
                <w:szCs w:val="20"/>
              </w:rPr>
              <w:t>PEPF</w:t>
            </w:r>
          </w:p>
        </w:tc>
        <w:tc>
          <w:tcPr>
            <w:tcW w:w="1710" w:type="dxa"/>
            <w:tcBorders>
              <w:top w:val="nil"/>
              <w:bottom w:val="nil"/>
            </w:tcBorders>
          </w:tcPr>
          <w:p w14:paraId="2F84B0F8" w14:textId="2E778FB9"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2F27CA0E" w14:textId="4E29AAA7" w:rsidR="00A638DF" w:rsidRPr="00A638DF" w:rsidRDefault="00A638DF" w:rsidP="00E05181">
            <w:pPr>
              <w:jc w:val="both"/>
              <w:rPr>
                <w:rFonts w:cstheme="minorHAnsi"/>
                <w:sz w:val="20"/>
                <w:szCs w:val="20"/>
              </w:rPr>
            </w:pPr>
            <w:r w:rsidRPr="00A638DF">
              <w:rPr>
                <w:rFonts w:ascii="Calibri" w:hAnsi="Calibri" w:cs="Calibri"/>
                <w:color w:val="000000"/>
                <w:sz w:val="20"/>
                <w:szCs w:val="20"/>
              </w:rPr>
              <w:t>282.04</w:t>
            </w:r>
          </w:p>
        </w:tc>
        <w:tc>
          <w:tcPr>
            <w:tcW w:w="990" w:type="dxa"/>
            <w:tcBorders>
              <w:top w:val="nil"/>
              <w:bottom w:val="nil"/>
            </w:tcBorders>
            <w:vAlign w:val="center"/>
          </w:tcPr>
          <w:p w14:paraId="76D3927E" w14:textId="00B0A9E4" w:rsidR="00A638DF" w:rsidRPr="00A638DF" w:rsidRDefault="00A638DF" w:rsidP="00E05181">
            <w:pPr>
              <w:jc w:val="both"/>
              <w:rPr>
                <w:rFonts w:cstheme="minorHAnsi"/>
                <w:sz w:val="20"/>
                <w:szCs w:val="20"/>
              </w:rPr>
            </w:pPr>
            <w:r w:rsidRPr="00A638DF">
              <w:rPr>
                <w:rFonts w:ascii="Calibri" w:hAnsi="Calibri" w:cs="Calibri"/>
                <w:color w:val="000000"/>
                <w:sz w:val="20"/>
                <w:szCs w:val="20"/>
              </w:rPr>
              <w:t>1.70</w:t>
            </w:r>
          </w:p>
        </w:tc>
        <w:tc>
          <w:tcPr>
            <w:tcW w:w="1080" w:type="dxa"/>
            <w:tcBorders>
              <w:top w:val="nil"/>
              <w:bottom w:val="nil"/>
            </w:tcBorders>
            <w:vAlign w:val="center"/>
          </w:tcPr>
          <w:p w14:paraId="269F89C5" w14:textId="7B429EE6" w:rsidR="00A638DF" w:rsidRPr="00A638DF" w:rsidRDefault="00A638DF" w:rsidP="00E05181">
            <w:pPr>
              <w:jc w:val="both"/>
              <w:rPr>
                <w:rFonts w:cstheme="minorHAnsi"/>
                <w:sz w:val="20"/>
                <w:szCs w:val="20"/>
              </w:rPr>
            </w:pPr>
            <w:r w:rsidRPr="00A638DF">
              <w:rPr>
                <w:rFonts w:ascii="Calibri" w:hAnsi="Calibri" w:cs="Calibri"/>
                <w:sz w:val="20"/>
                <w:szCs w:val="20"/>
              </w:rPr>
              <w:t>3.6E+12</w:t>
            </w:r>
          </w:p>
        </w:tc>
        <w:tc>
          <w:tcPr>
            <w:tcW w:w="1170" w:type="dxa"/>
            <w:tcBorders>
              <w:top w:val="nil"/>
              <w:bottom w:val="nil"/>
            </w:tcBorders>
            <w:vAlign w:val="center"/>
          </w:tcPr>
          <w:p w14:paraId="2DCB5E5F" w14:textId="5DA8ECE6" w:rsidR="00A638DF" w:rsidRPr="00A638DF" w:rsidRDefault="00A638DF" w:rsidP="00E05181">
            <w:pPr>
              <w:jc w:val="both"/>
              <w:rPr>
                <w:rFonts w:cstheme="minorHAnsi"/>
                <w:sz w:val="20"/>
                <w:szCs w:val="20"/>
              </w:rPr>
            </w:pPr>
            <w:r w:rsidRPr="00A638DF">
              <w:rPr>
                <w:rFonts w:ascii="Calibri" w:hAnsi="Calibri" w:cs="Calibri"/>
                <w:color w:val="222222"/>
                <w:sz w:val="20"/>
                <w:szCs w:val="20"/>
              </w:rPr>
              <w:t>33.3</w:t>
            </w:r>
          </w:p>
        </w:tc>
        <w:tc>
          <w:tcPr>
            <w:tcW w:w="1170" w:type="dxa"/>
            <w:tcBorders>
              <w:top w:val="nil"/>
              <w:bottom w:val="nil"/>
            </w:tcBorders>
            <w:vAlign w:val="center"/>
          </w:tcPr>
          <w:p w14:paraId="47484ED5" w14:textId="55F044B3" w:rsidR="00A638DF" w:rsidRPr="00A638DF" w:rsidRDefault="00A638DF" w:rsidP="00E05181">
            <w:pPr>
              <w:jc w:val="both"/>
              <w:rPr>
                <w:rFonts w:cstheme="minorHAnsi"/>
                <w:sz w:val="20"/>
                <w:szCs w:val="20"/>
              </w:rPr>
            </w:pPr>
            <w:r w:rsidRPr="00A638DF">
              <w:rPr>
                <w:rFonts w:ascii="Calibri" w:hAnsi="Calibri" w:cs="Calibri"/>
                <w:color w:val="000000"/>
                <w:sz w:val="20"/>
                <w:szCs w:val="20"/>
              </w:rPr>
              <w:t>5.0E-02</w:t>
            </w:r>
          </w:p>
        </w:tc>
      </w:tr>
      <w:tr w:rsidR="00A638DF" w:rsidRPr="00A638DF" w14:paraId="0C451F91" w14:textId="13863D98" w:rsidTr="001D073E">
        <w:tc>
          <w:tcPr>
            <w:tcW w:w="1980" w:type="dxa"/>
            <w:tcBorders>
              <w:top w:val="nil"/>
              <w:bottom w:val="nil"/>
            </w:tcBorders>
          </w:tcPr>
          <w:p w14:paraId="67F311D0" w14:textId="77777777" w:rsidR="00A638DF" w:rsidRPr="00A638DF" w:rsidRDefault="00A638DF" w:rsidP="00E05181">
            <w:pPr>
              <w:jc w:val="both"/>
              <w:rPr>
                <w:rFonts w:cstheme="minorHAnsi"/>
                <w:sz w:val="20"/>
                <w:szCs w:val="20"/>
              </w:rPr>
            </w:pPr>
            <w:r w:rsidRPr="00A638DF">
              <w:rPr>
                <w:rFonts w:cstheme="minorHAnsi"/>
                <w:sz w:val="20"/>
                <w:szCs w:val="20"/>
              </w:rPr>
              <w:t>DA</w:t>
            </w:r>
          </w:p>
        </w:tc>
        <w:tc>
          <w:tcPr>
            <w:tcW w:w="1710" w:type="dxa"/>
            <w:tcBorders>
              <w:top w:val="nil"/>
              <w:bottom w:val="nil"/>
            </w:tcBorders>
          </w:tcPr>
          <w:p w14:paraId="0981A720" w14:textId="159F6530"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4517B5C0" w14:textId="68686F45" w:rsidR="00A638DF" w:rsidRPr="00A638DF" w:rsidRDefault="00A638DF" w:rsidP="00E05181">
            <w:pPr>
              <w:jc w:val="both"/>
              <w:rPr>
                <w:rFonts w:cstheme="minorHAnsi"/>
                <w:sz w:val="20"/>
                <w:szCs w:val="20"/>
              </w:rPr>
            </w:pPr>
            <w:r w:rsidRPr="00A638DF">
              <w:rPr>
                <w:rFonts w:ascii="Calibri" w:hAnsi="Calibri" w:cs="Calibri"/>
                <w:color w:val="000000"/>
                <w:sz w:val="20"/>
                <w:szCs w:val="20"/>
              </w:rPr>
              <w:t>512.12</w:t>
            </w:r>
          </w:p>
        </w:tc>
        <w:tc>
          <w:tcPr>
            <w:tcW w:w="990" w:type="dxa"/>
            <w:tcBorders>
              <w:top w:val="nil"/>
              <w:bottom w:val="nil"/>
            </w:tcBorders>
            <w:vAlign w:val="center"/>
          </w:tcPr>
          <w:p w14:paraId="60B7BEB8" w14:textId="72C56428" w:rsidR="00A638DF" w:rsidRPr="00A638DF" w:rsidRDefault="00A638DF" w:rsidP="00E05181">
            <w:pPr>
              <w:jc w:val="both"/>
              <w:rPr>
                <w:rFonts w:cstheme="minorHAnsi"/>
                <w:sz w:val="20"/>
                <w:szCs w:val="20"/>
              </w:rPr>
            </w:pPr>
            <w:r w:rsidRPr="00A638DF">
              <w:rPr>
                <w:rFonts w:ascii="Calibri" w:hAnsi="Calibri" w:cs="Calibri"/>
                <w:color w:val="000000"/>
                <w:sz w:val="20"/>
                <w:szCs w:val="20"/>
              </w:rPr>
              <w:t>1.80</w:t>
            </w:r>
          </w:p>
        </w:tc>
        <w:tc>
          <w:tcPr>
            <w:tcW w:w="1080" w:type="dxa"/>
            <w:tcBorders>
              <w:top w:val="nil"/>
              <w:bottom w:val="nil"/>
            </w:tcBorders>
            <w:vAlign w:val="center"/>
          </w:tcPr>
          <w:p w14:paraId="7AFAFCA4" w14:textId="339BEA30" w:rsidR="00A638DF" w:rsidRPr="00A638DF" w:rsidRDefault="00A638DF" w:rsidP="00E05181">
            <w:pPr>
              <w:jc w:val="both"/>
              <w:rPr>
                <w:rFonts w:cstheme="minorHAnsi"/>
                <w:sz w:val="20"/>
                <w:szCs w:val="20"/>
              </w:rPr>
            </w:pPr>
            <w:r w:rsidRPr="00A638DF">
              <w:rPr>
                <w:rFonts w:ascii="Calibri" w:hAnsi="Calibri" w:cs="Calibri"/>
                <w:sz w:val="20"/>
                <w:szCs w:val="20"/>
              </w:rPr>
              <w:t>1.1E+07</w:t>
            </w:r>
          </w:p>
        </w:tc>
        <w:tc>
          <w:tcPr>
            <w:tcW w:w="1170" w:type="dxa"/>
            <w:tcBorders>
              <w:top w:val="nil"/>
              <w:bottom w:val="nil"/>
            </w:tcBorders>
            <w:vAlign w:val="center"/>
          </w:tcPr>
          <w:p w14:paraId="215DF206" w14:textId="1F796DA2" w:rsidR="00A638DF" w:rsidRPr="00A638DF" w:rsidRDefault="00A638DF" w:rsidP="00E05181">
            <w:pPr>
              <w:jc w:val="both"/>
              <w:rPr>
                <w:rFonts w:cstheme="minorHAnsi"/>
                <w:sz w:val="20"/>
                <w:szCs w:val="20"/>
              </w:rPr>
            </w:pPr>
            <w:r w:rsidRPr="00A638DF">
              <w:rPr>
                <w:rFonts w:ascii="Calibri" w:hAnsi="Calibri" w:cs="Calibri"/>
                <w:color w:val="222222"/>
                <w:sz w:val="20"/>
                <w:szCs w:val="20"/>
              </w:rPr>
              <w:t>49.6</w:t>
            </w:r>
          </w:p>
        </w:tc>
        <w:tc>
          <w:tcPr>
            <w:tcW w:w="1170" w:type="dxa"/>
            <w:tcBorders>
              <w:top w:val="nil"/>
              <w:bottom w:val="nil"/>
            </w:tcBorders>
            <w:vAlign w:val="center"/>
          </w:tcPr>
          <w:p w14:paraId="6B80489D" w14:textId="288154FE" w:rsidR="00A638DF" w:rsidRPr="00A638DF" w:rsidRDefault="00A638DF" w:rsidP="00E05181">
            <w:pPr>
              <w:jc w:val="both"/>
              <w:rPr>
                <w:rFonts w:cstheme="minorHAnsi"/>
                <w:sz w:val="20"/>
                <w:szCs w:val="20"/>
              </w:rPr>
            </w:pPr>
            <w:r w:rsidRPr="00A638DF">
              <w:rPr>
                <w:rFonts w:ascii="Calibri" w:hAnsi="Calibri" w:cs="Calibri"/>
                <w:color w:val="000000"/>
                <w:sz w:val="20"/>
                <w:szCs w:val="20"/>
              </w:rPr>
              <w:t>3.2E+04</w:t>
            </w:r>
          </w:p>
        </w:tc>
      </w:tr>
      <w:tr w:rsidR="00A638DF" w:rsidRPr="00A638DF" w14:paraId="772A42CC" w14:textId="43029F59" w:rsidTr="001D073E">
        <w:tc>
          <w:tcPr>
            <w:tcW w:w="1980" w:type="dxa"/>
            <w:tcBorders>
              <w:top w:val="nil"/>
              <w:bottom w:val="nil"/>
            </w:tcBorders>
          </w:tcPr>
          <w:p w14:paraId="52D8B233" w14:textId="77777777" w:rsidR="00A638DF" w:rsidRPr="00A638DF" w:rsidRDefault="00A638DF" w:rsidP="00E05181">
            <w:pPr>
              <w:jc w:val="both"/>
              <w:rPr>
                <w:rFonts w:cstheme="minorHAnsi"/>
                <w:sz w:val="20"/>
                <w:szCs w:val="20"/>
              </w:rPr>
            </w:pPr>
            <w:r w:rsidRPr="00A638DF">
              <w:rPr>
                <w:rFonts w:cstheme="minorHAnsi"/>
                <w:sz w:val="20"/>
                <w:szCs w:val="20"/>
              </w:rPr>
              <w:t>HFPO trimer</w:t>
            </w:r>
          </w:p>
        </w:tc>
        <w:tc>
          <w:tcPr>
            <w:tcW w:w="1710" w:type="dxa"/>
            <w:tcBorders>
              <w:top w:val="nil"/>
              <w:bottom w:val="nil"/>
            </w:tcBorders>
          </w:tcPr>
          <w:p w14:paraId="5B6EBE88" w14:textId="352CA3D3"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53B439F7" w14:textId="5B154E6E" w:rsidR="00A638DF" w:rsidRPr="00A638DF" w:rsidRDefault="00A638DF" w:rsidP="00E05181">
            <w:pPr>
              <w:jc w:val="both"/>
              <w:rPr>
                <w:rFonts w:cstheme="minorHAnsi"/>
                <w:sz w:val="20"/>
                <w:szCs w:val="20"/>
              </w:rPr>
            </w:pPr>
            <w:r w:rsidRPr="00A638DF">
              <w:rPr>
                <w:rFonts w:ascii="Calibri" w:hAnsi="Calibri" w:cs="Calibri"/>
                <w:color w:val="000000"/>
                <w:sz w:val="20"/>
                <w:szCs w:val="20"/>
              </w:rPr>
              <w:t>498.07</w:t>
            </w:r>
          </w:p>
        </w:tc>
        <w:tc>
          <w:tcPr>
            <w:tcW w:w="990" w:type="dxa"/>
            <w:tcBorders>
              <w:top w:val="nil"/>
              <w:bottom w:val="nil"/>
            </w:tcBorders>
            <w:vAlign w:val="center"/>
          </w:tcPr>
          <w:p w14:paraId="76479A58" w14:textId="7DD5B77B" w:rsidR="00A638DF" w:rsidRPr="00A638DF" w:rsidRDefault="00A638DF" w:rsidP="00E05181">
            <w:pPr>
              <w:jc w:val="both"/>
              <w:rPr>
                <w:rFonts w:cstheme="minorHAnsi"/>
                <w:sz w:val="20"/>
                <w:szCs w:val="20"/>
              </w:rPr>
            </w:pPr>
            <w:r w:rsidRPr="00A638DF">
              <w:rPr>
                <w:rFonts w:ascii="Calibri" w:hAnsi="Calibri" w:cs="Calibri"/>
                <w:color w:val="000000"/>
                <w:sz w:val="20"/>
                <w:szCs w:val="20"/>
              </w:rPr>
              <w:t>1.70</w:t>
            </w:r>
          </w:p>
        </w:tc>
        <w:tc>
          <w:tcPr>
            <w:tcW w:w="1080" w:type="dxa"/>
            <w:tcBorders>
              <w:top w:val="nil"/>
              <w:bottom w:val="nil"/>
            </w:tcBorders>
            <w:vAlign w:val="center"/>
          </w:tcPr>
          <w:p w14:paraId="058360F0" w14:textId="3FB2A5BE" w:rsidR="00A638DF" w:rsidRPr="00A638DF" w:rsidRDefault="00A638DF" w:rsidP="00E05181">
            <w:pPr>
              <w:jc w:val="both"/>
              <w:rPr>
                <w:rFonts w:cstheme="minorHAnsi"/>
                <w:sz w:val="20"/>
                <w:szCs w:val="20"/>
              </w:rPr>
            </w:pPr>
            <w:r w:rsidRPr="00A638DF">
              <w:rPr>
                <w:rFonts w:ascii="Calibri" w:hAnsi="Calibri" w:cs="Calibri"/>
                <w:sz w:val="20"/>
                <w:szCs w:val="20"/>
              </w:rPr>
              <w:t>3.1E+09</w:t>
            </w:r>
          </w:p>
        </w:tc>
        <w:tc>
          <w:tcPr>
            <w:tcW w:w="1170" w:type="dxa"/>
            <w:tcBorders>
              <w:top w:val="nil"/>
              <w:bottom w:val="nil"/>
            </w:tcBorders>
            <w:vAlign w:val="center"/>
          </w:tcPr>
          <w:p w14:paraId="3663DBB5" w14:textId="1F629096" w:rsidR="00A638DF" w:rsidRPr="00A638DF" w:rsidRDefault="00A638DF" w:rsidP="00E05181">
            <w:pPr>
              <w:jc w:val="both"/>
              <w:rPr>
                <w:rFonts w:cstheme="minorHAnsi"/>
                <w:sz w:val="20"/>
                <w:szCs w:val="20"/>
              </w:rPr>
            </w:pPr>
            <w:r w:rsidRPr="00A638DF">
              <w:rPr>
                <w:rFonts w:ascii="Calibri" w:hAnsi="Calibri" w:cs="Calibri"/>
                <w:color w:val="222222"/>
                <w:sz w:val="20"/>
                <w:szCs w:val="20"/>
              </w:rPr>
              <w:t>43.3</w:t>
            </w:r>
          </w:p>
        </w:tc>
        <w:tc>
          <w:tcPr>
            <w:tcW w:w="1170" w:type="dxa"/>
            <w:tcBorders>
              <w:top w:val="nil"/>
              <w:bottom w:val="nil"/>
            </w:tcBorders>
            <w:vAlign w:val="center"/>
          </w:tcPr>
          <w:p w14:paraId="74BCFDED" w14:textId="0AAD6A00" w:rsidR="00A638DF" w:rsidRPr="00A638DF" w:rsidRDefault="00A638DF" w:rsidP="00E05181">
            <w:pPr>
              <w:jc w:val="both"/>
              <w:rPr>
                <w:rFonts w:cstheme="minorHAnsi"/>
                <w:sz w:val="20"/>
                <w:szCs w:val="20"/>
              </w:rPr>
            </w:pPr>
            <w:r w:rsidRPr="00A638DF">
              <w:rPr>
                <w:rFonts w:ascii="Calibri" w:hAnsi="Calibri" w:cs="Calibri"/>
                <w:color w:val="000000"/>
                <w:sz w:val="20"/>
                <w:szCs w:val="20"/>
              </w:rPr>
              <w:t>1.7E+02</w:t>
            </w:r>
          </w:p>
        </w:tc>
      </w:tr>
      <w:tr w:rsidR="00A638DF" w:rsidRPr="00A638DF" w14:paraId="31499795" w14:textId="617BAD52" w:rsidTr="001D073E">
        <w:tc>
          <w:tcPr>
            <w:tcW w:w="1980" w:type="dxa"/>
            <w:tcBorders>
              <w:top w:val="nil"/>
              <w:bottom w:val="nil"/>
            </w:tcBorders>
          </w:tcPr>
          <w:p w14:paraId="2B518738" w14:textId="77777777" w:rsidR="00A638DF" w:rsidRPr="00A638DF" w:rsidRDefault="00A638DF" w:rsidP="00E05181">
            <w:pPr>
              <w:jc w:val="both"/>
              <w:rPr>
                <w:rFonts w:cstheme="minorHAnsi"/>
                <w:sz w:val="20"/>
                <w:szCs w:val="20"/>
              </w:rPr>
            </w:pPr>
            <w:r w:rsidRPr="00A638DF">
              <w:rPr>
                <w:rFonts w:cstheme="minorHAnsi"/>
                <w:sz w:val="20"/>
                <w:szCs w:val="20"/>
              </w:rPr>
              <w:t>TAF</w:t>
            </w:r>
          </w:p>
        </w:tc>
        <w:tc>
          <w:tcPr>
            <w:tcW w:w="1710" w:type="dxa"/>
            <w:tcBorders>
              <w:top w:val="nil"/>
              <w:bottom w:val="nil"/>
            </w:tcBorders>
          </w:tcPr>
          <w:p w14:paraId="5E005E4F" w14:textId="5E296C9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027186FF" w14:textId="040C114D" w:rsidR="00A638DF" w:rsidRPr="00A638DF" w:rsidRDefault="00A638DF" w:rsidP="00E05181">
            <w:pPr>
              <w:jc w:val="both"/>
              <w:rPr>
                <w:rFonts w:cstheme="minorHAnsi"/>
                <w:sz w:val="20"/>
                <w:szCs w:val="20"/>
              </w:rPr>
            </w:pPr>
            <w:r w:rsidRPr="00A638DF">
              <w:rPr>
                <w:rFonts w:ascii="Calibri" w:hAnsi="Calibri" w:cs="Calibri"/>
                <w:color w:val="000000"/>
                <w:sz w:val="20"/>
                <w:szCs w:val="20"/>
              </w:rPr>
              <w:t>132.01</w:t>
            </w:r>
          </w:p>
        </w:tc>
        <w:tc>
          <w:tcPr>
            <w:tcW w:w="990" w:type="dxa"/>
            <w:tcBorders>
              <w:top w:val="nil"/>
              <w:bottom w:val="nil"/>
            </w:tcBorders>
            <w:vAlign w:val="center"/>
          </w:tcPr>
          <w:p w14:paraId="4141131D" w14:textId="4F4B4B6A" w:rsidR="00A638DF" w:rsidRPr="00A638DF" w:rsidRDefault="00A638DF" w:rsidP="00E05181">
            <w:pPr>
              <w:jc w:val="both"/>
              <w:rPr>
                <w:rFonts w:cstheme="minorHAnsi"/>
                <w:sz w:val="20"/>
                <w:szCs w:val="20"/>
              </w:rPr>
            </w:pPr>
            <w:r w:rsidRPr="00A638DF">
              <w:rPr>
                <w:rFonts w:ascii="Calibri" w:hAnsi="Calibri" w:cs="Calibri"/>
                <w:color w:val="000000"/>
                <w:sz w:val="20"/>
                <w:szCs w:val="20"/>
              </w:rPr>
              <w:t>1.50</w:t>
            </w:r>
          </w:p>
        </w:tc>
        <w:tc>
          <w:tcPr>
            <w:tcW w:w="1080" w:type="dxa"/>
            <w:tcBorders>
              <w:top w:val="nil"/>
              <w:bottom w:val="nil"/>
            </w:tcBorders>
            <w:vAlign w:val="center"/>
          </w:tcPr>
          <w:p w14:paraId="660180F0" w14:textId="098FCD3C" w:rsidR="00A638DF" w:rsidRPr="00A638DF" w:rsidRDefault="00A638DF" w:rsidP="00E05181">
            <w:pPr>
              <w:jc w:val="both"/>
              <w:rPr>
                <w:rFonts w:cstheme="minorHAnsi"/>
                <w:sz w:val="20"/>
                <w:szCs w:val="20"/>
              </w:rPr>
            </w:pPr>
            <w:r w:rsidRPr="00A638DF">
              <w:rPr>
                <w:rFonts w:ascii="Calibri" w:hAnsi="Calibri" w:cs="Calibri"/>
                <w:sz w:val="20"/>
                <w:szCs w:val="20"/>
              </w:rPr>
              <w:t>1.1E+10</w:t>
            </w:r>
          </w:p>
        </w:tc>
        <w:tc>
          <w:tcPr>
            <w:tcW w:w="1170" w:type="dxa"/>
            <w:tcBorders>
              <w:top w:val="nil"/>
              <w:bottom w:val="nil"/>
            </w:tcBorders>
            <w:vAlign w:val="center"/>
          </w:tcPr>
          <w:p w14:paraId="26947ACF" w14:textId="4B2BDDD5" w:rsidR="00A638DF" w:rsidRPr="00A638DF" w:rsidRDefault="00A638DF" w:rsidP="00E05181">
            <w:pPr>
              <w:jc w:val="both"/>
              <w:rPr>
                <w:rFonts w:cstheme="minorHAnsi"/>
                <w:sz w:val="20"/>
                <w:szCs w:val="20"/>
              </w:rPr>
            </w:pPr>
            <w:r w:rsidRPr="00A638DF">
              <w:rPr>
                <w:rFonts w:ascii="Calibri" w:hAnsi="Calibri" w:cs="Calibri"/>
                <w:color w:val="222222"/>
                <w:sz w:val="20"/>
                <w:szCs w:val="20"/>
              </w:rPr>
              <w:t>24.9</w:t>
            </w:r>
          </w:p>
        </w:tc>
        <w:tc>
          <w:tcPr>
            <w:tcW w:w="1170" w:type="dxa"/>
            <w:tcBorders>
              <w:top w:val="nil"/>
              <w:bottom w:val="nil"/>
            </w:tcBorders>
            <w:vAlign w:val="center"/>
          </w:tcPr>
          <w:p w14:paraId="17F14C59" w14:textId="6A194D0C" w:rsidR="00A638DF" w:rsidRPr="00A638DF" w:rsidRDefault="00A638DF" w:rsidP="00E05181">
            <w:pPr>
              <w:jc w:val="both"/>
              <w:rPr>
                <w:rFonts w:cstheme="minorHAnsi"/>
                <w:sz w:val="20"/>
                <w:szCs w:val="20"/>
              </w:rPr>
            </w:pPr>
            <w:r w:rsidRPr="00A638DF">
              <w:rPr>
                <w:rFonts w:ascii="Calibri" w:hAnsi="Calibri" w:cs="Calibri"/>
                <w:color w:val="000000"/>
                <w:sz w:val="20"/>
                <w:szCs w:val="20"/>
              </w:rPr>
              <w:t>2.6E-02</w:t>
            </w:r>
          </w:p>
        </w:tc>
      </w:tr>
      <w:tr w:rsidR="00A638DF" w:rsidRPr="00A638DF" w14:paraId="7416A5C3" w14:textId="62FB822C" w:rsidTr="001D073E">
        <w:tc>
          <w:tcPr>
            <w:tcW w:w="1980" w:type="dxa"/>
            <w:tcBorders>
              <w:top w:val="nil"/>
              <w:bottom w:val="nil"/>
            </w:tcBorders>
          </w:tcPr>
          <w:p w14:paraId="6F490D29" w14:textId="77777777" w:rsidR="00A638DF" w:rsidRPr="00A638DF" w:rsidRDefault="00A638DF" w:rsidP="00E05181">
            <w:pPr>
              <w:jc w:val="both"/>
              <w:rPr>
                <w:rFonts w:cstheme="minorHAnsi"/>
                <w:sz w:val="20"/>
                <w:szCs w:val="20"/>
              </w:rPr>
            </w:pPr>
            <w:r w:rsidRPr="00A638DF">
              <w:rPr>
                <w:rFonts w:cstheme="minorHAnsi"/>
                <w:sz w:val="20"/>
                <w:szCs w:val="20"/>
              </w:rPr>
              <w:t>MA</w:t>
            </w:r>
          </w:p>
        </w:tc>
        <w:tc>
          <w:tcPr>
            <w:tcW w:w="1710" w:type="dxa"/>
            <w:tcBorders>
              <w:top w:val="nil"/>
              <w:bottom w:val="nil"/>
            </w:tcBorders>
          </w:tcPr>
          <w:p w14:paraId="279731CF" w14:textId="498CCC31"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4A3AD99F" w14:textId="09D76700" w:rsidR="00A638DF" w:rsidRPr="00A638DF" w:rsidRDefault="00A638DF" w:rsidP="00E05181">
            <w:pPr>
              <w:jc w:val="both"/>
              <w:rPr>
                <w:rFonts w:cstheme="minorHAnsi"/>
                <w:sz w:val="20"/>
                <w:szCs w:val="20"/>
              </w:rPr>
            </w:pPr>
            <w:r w:rsidRPr="00A638DF">
              <w:rPr>
                <w:rFonts w:ascii="Calibri" w:hAnsi="Calibri" w:cs="Calibri"/>
                <w:color w:val="000000"/>
                <w:sz w:val="20"/>
                <w:szCs w:val="20"/>
              </w:rPr>
              <w:t>346.1</w:t>
            </w:r>
          </w:p>
        </w:tc>
        <w:tc>
          <w:tcPr>
            <w:tcW w:w="990" w:type="dxa"/>
            <w:tcBorders>
              <w:top w:val="nil"/>
              <w:bottom w:val="nil"/>
            </w:tcBorders>
            <w:vAlign w:val="center"/>
          </w:tcPr>
          <w:p w14:paraId="0F853057" w14:textId="0FA680D1" w:rsidR="00A638DF" w:rsidRPr="00A638DF" w:rsidRDefault="00A638DF" w:rsidP="00E05181">
            <w:pPr>
              <w:jc w:val="both"/>
              <w:rPr>
                <w:rFonts w:cstheme="minorHAnsi"/>
                <w:sz w:val="20"/>
                <w:szCs w:val="20"/>
              </w:rPr>
            </w:pPr>
            <w:r w:rsidRPr="00A638DF">
              <w:rPr>
                <w:rFonts w:ascii="Calibri" w:hAnsi="Calibri" w:cs="Calibri"/>
                <w:color w:val="000000"/>
                <w:sz w:val="20"/>
                <w:szCs w:val="20"/>
              </w:rPr>
              <w:t>1.80</w:t>
            </w:r>
          </w:p>
        </w:tc>
        <w:tc>
          <w:tcPr>
            <w:tcW w:w="1080" w:type="dxa"/>
            <w:tcBorders>
              <w:top w:val="nil"/>
              <w:bottom w:val="nil"/>
            </w:tcBorders>
            <w:vAlign w:val="center"/>
          </w:tcPr>
          <w:p w14:paraId="030E6048" w14:textId="39F2C801" w:rsidR="00A638DF" w:rsidRPr="00A638DF" w:rsidRDefault="00A638DF" w:rsidP="00E05181">
            <w:pPr>
              <w:jc w:val="both"/>
              <w:rPr>
                <w:rFonts w:cstheme="minorHAnsi"/>
                <w:sz w:val="20"/>
                <w:szCs w:val="20"/>
              </w:rPr>
            </w:pPr>
            <w:r w:rsidRPr="00A638DF">
              <w:rPr>
                <w:rFonts w:ascii="Calibri" w:hAnsi="Calibri" w:cs="Calibri"/>
                <w:sz w:val="20"/>
                <w:szCs w:val="20"/>
              </w:rPr>
              <w:t>8.4E+08</w:t>
            </w:r>
          </w:p>
        </w:tc>
        <w:tc>
          <w:tcPr>
            <w:tcW w:w="1170" w:type="dxa"/>
            <w:tcBorders>
              <w:top w:val="nil"/>
              <w:bottom w:val="nil"/>
            </w:tcBorders>
            <w:vAlign w:val="center"/>
          </w:tcPr>
          <w:p w14:paraId="2BDDBCD1" w14:textId="4FD5C9E4" w:rsidR="00A638DF" w:rsidRPr="00A638DF" w:rsidRDefault="00A638DF" w:rsidP="00E05181">
            <w:pPr>
              <w:jc w:val="both"/>
              <w:rPr>
                <w:rFonts w:cstheme="minorHAnsi"/>
                <w:sz w:val="20"/>
                <w:szCs w:val="20"/>
              </w:rPr>
            </w:pPr>
            <w:r w:rsidRPr="00A638DF">
              <w:rPr>
                <w:rFonts w:ascii="Calibri" w:hAnsi="Calibri" w:cs="Calibri"/>
                <w:color w:val="222222"/>
                <w:sz w:val="20"/>
                <w:szCs w:val="20"/>
              </w:rPr>
              <w:t>41.8</w:t>
            </w:r>
          </w:p>
        </w:tc>
        <w:tc>
          <w:tcPr>
            <w:tcW w:w="1170" w:type="dxa"/>
            <w:tcBorders>
              <w:top w:val="nil"/>
              <w:bottom w:val="nil"/>
            </w:tcBorders>
            <w:vAlign w:val="center"/>
          </w:tcPr>
          <w:p w14:paraId="128C7F44" w14:textId="7296C555" w:rsidR="00A638DF" w:rsidRPr="00A638DF" w:rsidRDefault="00A638DF" w:rsidP="00E05181">
            <w:pPr>
              <w:jc w:val="both"/>
              <w:rPr>
                <w:rFonts w:cstheme="minorHAnsi"/>
                <w:sz w:val="20"/>
                <w:szCs w:val="20"/>
              </w:rPr>
            </w:pPr>
            <w:r w:rsidRPr="00A638DF">
              <w:rPr>
                <w:rFonts w:ascii="Calibri" w:hAnsi="Calibri" w:cs="Calibri"/>
                <w:color w:val="000000"/>
                <w:sz w:val="20"/>
                <w:szCs w:val="20"/>
              </w:rPr>
              <w:t>1.3E+02</w:t>
            </w:r>
          </w:p>
        </w:tc>
      </w:tr>
      <w:tr w:rsidR="00A638DF" w:rsidRPr="00A638DF" w14:paraId="1B672128" w14:textId="2EBC48B2" w:rsidTr="001D073E">
        <w:tc>
          <w:tcPr>
            <w:tcW w:w="1980" w:type="dxa"/>
            <w:tcBorders>
              <w:top w:val="nil"/>
              <w:bottom w:val="nil"/>
            </w:tcBorders>
          </w:tcPr>
          <w:p w14:paraId="23E21FDB" w14:textId="77777777" w:rsidR="00A638DF" w:rsidRPr="00A638DF" w:rsidRDefault="00A638DF" w:rsidP="00E05181">
            <w:pPr>
              <w:jc w:val="both"/>
              <w:rPr>
                <w:rFonts w:cstheme="minorHAnsi"/>
                <w:sz w:val="20"/>
                <w:szCs w:val="20"/>
              </w:rPr>
            </w:pPr>
            <w:r w:rsidRPr="00A638DF">
              <w:rPr>
                <w:rFonts w:cstheme="minorHAnsi"/>
                <w:sz w:val="20"/>
                <w:szCs w:val="20"/>
              </w:rPr>
              <w:t>PPF</w:t>
            </w:r>
          </w:p>
        </w:tc>
        <w:tc>
          <w:tcPr>
            <w:tcW w:w="1710" w:type="dxa"/>
            <w:tcBorders>
              <w:top w:val="nil"/>
              <w:bottom w:val="nil"/>
            </w:tcBorders>
          </w:tcPr>
          <w:p w14:paraId="6A53335E" w14:textId="440D2611"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7B414D3F" w14:textId="5566F85F" w:rsidR="00A638DF" w:rsidRPr="00A638DF" w:rsidRDefault="00A638DF" w:rsidP="00E05181">
            <w:pPr>
              <w:jc w:val="both"/>
              <w:rPr>
                <w:rFonts w:cstheme="minorHAnsi"/>
                <w:sz w:val="20"/>
                <w:szCs w:val="20"/>
              </w:rPr>
            </w:pPr>
            <w:r w:rsidRPr="00A638DF">
              <w:rPr>
                <w:rFonts w:ascii="Calibri" w:hAnsi="Calibri" w:cs="Calibri"/>
                <w:color w:val="000000"/>
                <w:sz w:val="20"/>
                <w:szCs w:val="20"/>
              </w:rPr>
              <w:t>166.02</w:t>
            </w:r>
          </w:p>
        </w:tc>
        <w:tc>
          <w:tcPr>
            <w:tcW w:w="990" w:type="dxa"/>
            <w:tcBorders>
              <w:top w:val="nil"/>
              <w:bottom w:val="nil"/>
            </w:tcBorders>
            <w:vAlign w:val="center"/>
          </w:tcPr>
          <w:p w14:paraId="21544D2E" w14:textId="05554F51" w:rsidR="00A638DF" w:rsidRPr="00A638DF" w:rsidRDefault="00A638DF" w:rsidP="00E05181">
            <w:pPr>
              <w:jc w:val="both"/>
              <w:rPr>
                <w:rFonts w:cstheme="minorHAnsi"/>
                <w:sz w:val="20"/>
                <w:szCs w:val="20"/>
              </w:rPr>
            </w:pPr>
            <w:r w:rsidRPr="00A638DF">
              <w:rPr>
                <w:rFonts w:ascii="Calibri" w:hAnsi="Calibri" w:cs="Calibri"/>
                <w:color w:val="000000"/>
                <w:sz w:val="20"/>
                <w:szCs w:val="20"/>
              </w:rPr>
              <w:t>1.50</w:t>
            </w:r>
          </w:p>
        </w:tc>
        <w:tc>
          <w:tcPr>
            <w:tcW w:w="1080" w:type="dxa"/>
            <w:tcBorders>
              <w:top w:val="nil"/>
              <w:bottom w:val="nil"/>
            </w:tcBorders>
            <w:vAlign w:val="center"/>
          </w:tcPr>
          <w:p w14:paraId="66937C7C" w14:textId="40A8C4AF" w:rsidR="00A638DF" w:rsidRPr="00A638DF" w:rsidRDefault="00A638DF" w:rsidP="00E05181">
            <w:pPr>
              <w:jc w:val="both"/>
              <w:rPr>
                <w:rFonts w:cstheme="minorHAnsi"/>
                <w:sz w:val="20"/>
                <w:szCs w:val="20"/>
              </w:rPr>
            </w:pPr>
            <w:r w:rsidRPr="00A638DF">
              <w:rPr>
                <w:rFonts w:ascii="Calibri" w:hAnsi="Calibri" w:cs="Calibri"/>
                <w:sz w:val="20"/>
                <w:szCs w:val="20"/>
              </w:rPr>
              <w:t>3.6E+10</w:t>
            </w:r>
          </w:p>
        </w:tc>
        <w:tc>
          <w:tcPr>
            <w:tcW w:w="1170" w:type="dxa"/>
            <w:tcBorders>
              <w:top w:val="nil"/>
              <w:bottom w:val="nil"/>
            </w:tcBorders>
            <w:vAlign w:val="center"/>
          </w:tcPr>
          <w:p w14:paraId="5B187E14" w14:textId="5D0BEE0D" w:rsidR="00A638DF" w:rsidRPr="00A638DF" w:rsidRDefault="00A638DF" w:rsidP="00E05181">
            <w:pPr>
              <w:jc w:val="both"/>
              <w:rPr>
                <w:rFonts w:cstheme="minorHAnsi"/>
                <w:sz w:val="20"/>
                <w:szCs w:val="20"/>
              </w:rPr>
            </w:pPr>
            <w:r w:rsidRPr="00A638DF">
              <w:rPr>
                <w:rFonts w:ascii="Calibri" w:hAnsi="Calibri" w:cs="Calibri"/>
                <w:color w:val="222222"/>
                <w:sz w:val="20"/>
                <w:szCs w:val="20"/>
              </w:rPr>
              <w:t>25.4</w:t>
            </w:r>
          </w:p>
        </w:tc>
        <w:tc>
          <w:tcPr>
            <w:tcW w:w="1170" w:type="dxa"/>
            <w:tcBorders>
              <w:top w:val="nil"/>
              <w:bottom w:val="nil"/>
            </w:tcBorders>
            <w:vAlign w:val="center"/>
          </w:tcPr>
          <w:p w14:paraId="03B9A7C7" w14:textId="12D5695B" w:rsidR="00A638DF" w:rsidRPr="00A638DF" w:rsidRDefault="00A638DF" w:rsidP="00E05181">
            <w:pPr>
              <w:jc w:val="both"/>
              <w:rPr>
                <w:rFonts w:cstheme="minorHAnsi"/>
                <w:sz w:val="20"/>
                <w:szCs w:val="20"/>
              </w:rPr>
            </w:pPr>
            <w:r w:rsidRPr="00A638DF">
              <w:rPr>
                <w:rFonts w:ascii="Calibri" w:hAnsi="Calibri" w:cs="Calibri"/>
                <w:color w:val="000000"/>
                <w:sz w:val="20"/>
                <w:szCs w:val="20"/>
              </w:rPr>
              <w:t>6.4E-02</w:t>
            </w:r>
          </w:p>
        </w:tc>
      </w:tr>
      <w:tr w:rsidR="00A638DF" w:rsidRPr="00A638DF" w14:paraId="7E23449C" w14:textId="20B235CD" w:rsidTr="001D073E">
        <w:tc>
          <w:tcPr>
            <w:tcW w:w="1980" w:type="dxa"/>
            <w:tcBorders>
              <w:top w:val="nil"/>
              <w:bottom w:val="nil"/>
            </w:tcBorders>
          </w:tcPr>
          <w:p w14:paraId="5E6FAB1C" w14:textId="77777777" w:rsidR="00A638DF" w:rsidRPr="00232B8F" w:rsidRDefault="00A638DF" w:rsidP="00E05181">
            <w:pPr>
              <w:jc w:val="both"/>
              <w:rPr>
                <w:rFonts w:cstheme="minorHAnsi"/>
                <w:sz w:val="20"/>
                <w:szCs w:val="20"/>
              </w:rPr>
            </w:pPr>
            <w:r w:rsidRPr="00232B8F">
              <w:rPr>
                <w:rFonts w:cstheme="minorHAnsi"/>
                <w:sz w:val="20"/>
                <w:szCs w:val="20"/>
              </w:rPr>
              <w:t>MD</w:t>
            </w:r>
          </w:p>
        </w:tc>
        <w:tc>
          <w:tcPr>
            <w:tcW w:w="1710" w:type="dxa"/>
            <w:tcBorders>
              <w:top w:val="nil"/>
              <w:bottom w:val="nil"/>
            </w:tcBorders>
          </w:tcPr>
          <w:p w14:paraId="0A3BB9FA" w14:textId="6169BC96" w:rsidR="00A638DF" w:rsidRPr="00232B8F" w:rsidRDefault="00232B8F" w:rsidP="00E05181">
            <w:pPr>
              <w:jc w:val="both"/>
              <w:rPr>
                <w:rFonts w:ascii="Calibri" w:hAnsi="Calibri" w:cs="Calibri"/>
                <w:sz w:val="20"/>
                <w:szCs w:val="20"/>
              </w:rPr>
            </w:pPr>
            <w:r w:rsidRPr="00232B8F">
              <w:rPr>
                <w:rFonts w:ascii="Calibri" w:hAnsi="Calibri" w:cs="Calibri"/>
                <w:sz w:val="20"/>
                <w:szCs w:val="20"/>
              </w:rPr>
              <w:t>Unknown</w:t>
            </w:r>
          </w:p>
        </w:tc>
        <w:tc>
          <w:tcPr>
            <w:tcW w:w="1080" w:type="dxa"/>
            <w:tcBorders>
              <w:top w:val="nil"/>
              <w:bottom w:val="nil"/>
            </w:tcBorders>
            <w:vAlign w:val="center"/>
          </w:tcPr>
          <w:p w14:paraId="25E9ED22" w14:textId="2998FD52" w:rsidR="00A638DF" w:rsidRPr="00232B8F" w:rsidRDefault="00A638DF" w:rsidP="00E05181">
            <w:pPr>
              <w:jc w:val="both"/>
              <w:rPr>
                <w:rFonts w:cstheme="minorHAnsi"/>
                <w:sz w:val="20"/>
                <w:szCs w:val="20"/>
              </w:rPr>
            </w:pPr>
            <w:r w:rsidRPr="00232B8F">
              <w:rPr>
                <w:rFonts w:ascii="Calibri" w:hAnsi="Calibri" w:cs="Calibri"/>
                <w:sz w:val="20"/>
                <w:szCs w:val="20"/>
              </w:rPr>
              <w:t>325.69</w:t>
            </w:r>
            <w:r w:rsidR="00A66CE7" w:rsidRPr="00232B8F">
              <w:rPr>
                <w:rFonts w:ascii="Calibri" w:hAnsi="Calibri" w:cs="Calibri"/>
                <w:sz w:val="20"/>
                <w:szCs w:val="20"/>
                <w:vertAlign w:val="superscript"/>
              </w:rPr>
              <w:t>d</w:t>
            </w:r>
          </w:p>
        </w:tc>
        <w:tc>
          <w:tcPr>
            <w:tcW w:w="990" w:type="dxa"/>
            <w:tcBorders>
              <w:top w:val="nil"/>
              <w:bottom w:val="nil"/>
            </w:tcBorders>
            <w:vAlign w:val="center"/>
          </w:tcPr>
          <w:p w14:paraId="771F76D3" w14:textId="6D3AEA75" w:rsidR="00A638DF" w:rsidRPr="00433A06" w:rsidRDefault="00A638DF" w:rsidP="00E05181">
            <w:pPr>
              <w:jc w:val="both"/>
              <w:rPr>
                <w:rFonts w:cstheme="minorHAnsi"/>
                <w:sz w:val="20"/>
                <w:szCs w:val="20"/>
              </w:rPr>
            </w:pPr>
            <w:r w:rsidRPr="00433A06">
              <w:rPr>
                <w:rFonts w:ascii="Calibri" w:hAnsi="Calibri" w:cs="Calibri"/>
                <w:sz w:val="20"/>
                <w:szCs w:val="20"/>
              </w:rPr>
              <w:t>1.59</w:t>
            </w:r>
            <w:r w:rsidR="00A66CE7" w:rsidRPr="00433A06">
              <w:rPr>
                <w:rFonts w:ascii="Calibri" w:hAnsi="Calibri" w:cs="Calibri"/>
                <w:sz w:val="20"/>
                <w:szCs w:val="20"/>
                <w:vertAlign w:val="superscript"/>
              </w:rPr>
              <w:t>d</w:t>
            </w:r>
          </w:p>
        </w:tc>
        <w:tc>
          <w:tcPr>
            <w:tcW w:w="1080" w:type="dxa"/>
            <w:tcBorders>
              <w:top w:val="nil"/>
              <w:bottom w:val="nil"/>
            </w:tcBorders>
            <w:vAlign w:val="center"/>
          </w:tcPr>
          <w:p w14:paraId="74FB386D" w14:textId="08418923" w:rsidR="00A638DF" w:rsidRPr="00433A06" w:rsidRDefault="00A638DF" w:rsidP="00E05181">
            <w:pPr>
              <w:jc w:val="both"/>
              <w:rPr>
                <w:rFonts w:cstheme="minorHAnsi"/>
                <w:sz w:val="20"/>
                <w:szCs w:val="20"/>
              </w:rPr>
            </w:pPr>
            <w:r w:rsidRPr="00433A06">
              <w:rPr>
                <w:rFonts w:ascii="Calibri" w:hAnsi="Calibri" w:cs="Calibri"/>
                <w:sz w:val="20"/>
                <w:szCs w:val="20"/>
              </w:rPr>
              <w:t>5.0E+09</w:t>
            </w:r>
            <w:r w:rsidR="00A66CE7" w:rsidRPr="00433A06">
              <w:rPr>
                <w:rFonts w:ascii="Calibri" w:hAnsi="Calibri" w:cs="Calibri"/>
                <w:sz w:val="20"/>
                <w:szCs w:val="20"/>
                <w:vertAlign w:val="superscript"/>
              </w:rPr>
              <w:t>d</w:t>
            </w:r>
          </w:p>
        </w:tc>
        <w:tc>
          <w:tcPr>
            <w:tcW w:w="1170" w:type="dxa"/>
            <w:tcBorders>
              <w:top w:val="nil"/>
              <w:bottom w:val="nil"/>
            </w:tcBorders>
            <w:vAlign w:val="center"/>
          </w:tcPr>
          <w:p w14:paraId="5835AD86" w14:textId="1A4B98A9" w:rsidR="00A638DF" w:rsidRPr="00433A06" w:rsidRDefault="00A638DF" w:rsidP="00E05181">
            <w:pPr>
              <w:jc w:val="both"/>
              <w:rPr>
                <w:rFonts w:cstheme="minorHAnsi"/>
                <w:sz w:val="20"/>
                <w:szCs w:val="20"/>
              </w:rPr>
            </w:pPr>
            <w:r w:rsidRPr="00433A06">
              <w:rPr>
                <w:rFonts w:ascii="Calibri" w:hAnsi="Calibri" w:cs="Calibri"/>
                <w:sz w:val="20"/>
                <w:szCs w:val="20"/>
              </w:rPr>
              <w:t>39.0</w:t>
            </w:r>
            <w:r w:rsidR="00A66CE7" w:rsidRPr="00433A06">
              <w:rPr>
                <w:rFonts w:ascii="Calibri" w:hAnsi="Calibri" w:cs="Calibri"/>
                <w:sz w:val="20"/>
                <w:szCs w:val="20"/>
                <w:vertAlign w:val="superscript"/>
              </w:rPr>
              <w:t>d</w:t>
            </w:r>
          </w:p>
        </w:tc>
        <w:tc>
          <w:tcPr>
            <w:tcW w:w="1170" w:type="dxa"/>
            <w:tcBorders>
              <w:top w:val="nil"/>
              <w:bottom w:val="nil"/>
            </w:tcBorders>
            <w:vAlign w:val="center"/>
          </w:tcPr>
          <w:p w14:paraId="2694EE2E" w14:textId="612C551F" w:rsidR="00A638DF" w:rsidRPr="00433A06" w:rsidRDefault="00A638DF" w:rsidP="00E05181">
            <w:pPr>
              <w:jc w:val="both"/>
              <w:rPr>
                <w:rFonts w:cstheme="minorHAnsi"/>
                <w:sz w:val="20"/>
                <w:szCs w:val="20"/>
              </w:rPr>
            </w:pPr>
            <w:r w:rsidRPr="00433A06">
              <w:rPr>
                <w:rFonts w:ascii="Calibri" w:hAnsi="Calibri" w:cs="Calibri"/>
                <w:sz w:val="20"/>
                <w:szCs w:val="20"/>
              </w:rPr>
              <w:t>3.7E+04</w:t>
            </w:r>
            <w:r w:rsidR="00A66CE7" w:rsidRPr="00433A06">
              <w:rPr>
                <w:rFonts w:ascii="Calibri" w:hAnsi="Calibri" w:cs="Calibri"/>
                <w:sz w:val="20"/>
                <w:szCs w:val="20"/>
                <w:vertAlign w:val="superscript"/>
              </w:rPr>
              <w:t>d</w:t>
            </w:r>
          </w:p>
        </w:tc>
      </w:tr>
      <w:tr w:rsidR="00A638DF" w:rsidRPr="00A638DF" w14:paraId="38B0148D" w14:textId="0EC98265" w:rsidTr="001D073E">
        <w:tc>
          <w:tcPr>
            <w:tcW w:w="1980" w:type="dxa"/>
            <w:tcBorders>
              <w:top w:val="nil"/>
              <w:bottom w:val="nil"/>
            </w:tcBorders>
          </w:tcPr>
          <w:p w14:paraId="2A0C079D" w14:textId="77777777" w:rsidR="00A638DF" w:rsidRPr="00A638DF" w:rsidRDefault="00A638DF" w:rsidP="00E05181">
            <w:pPr>
              <w:jc w:val="both"/>
              <w:rPr>
                <w:rFonts w:cstheme="minorHAnsi"/>
                <w:sz w:val="20"/>
                <w:szCs w:val="20"/>
              </w:rPr>
            </w:pPr>
            <w:r w:rsidRPr="00A638DF">
              <w:rPr>
                <w:rFonts w:cstheme="minorHAnsi"/>
                <w:sz w:val="20"/>
                <w:szCs w:val="20"/>
              </w:rPr>
              <w:t>DAE</w:t>
            </w:r>
          </w:p>
        </w:tc>
        <w:tc>
          <w:tcPr>
            <w:tcW w:w="1710" w:type="dxa"/>
            <w:tcBorders>
              <w:top w:val="nil"/>
              <w:bottom w:val="nil"/>
            </w:tcBorders>
          </w:tcPr>
          <w:p w14:paraId="65B1D6D9" w14:textId="40FD079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7930D9D7" w14:textId="7D7752D6" w:rsidR="00A638DF" w:rsidRPr="00433A06" w:rsidRDefault="00A638DF" w:rsidP="00E05181">
            <w:pPr>
              <w:jc w:val="both"/>
              <w:rPr>
                <w:rFonts w:cstheme="minorHAnsi"/>
                <w:sz w:val="20"/>
                <w:szCs w:val="20"/>
              </w:rPr>
            </w:pPr>
            <w:r w:rsidRPr="00433A06">
              <w:rPr>
                <w:rFonts w:ascii="Calibri" w:hAnsi="Calibri" w:cs="Calibri"/>
                <w:sz w:val="20"/>
                <w:szCs w:val="20"/>
              </w:rPr>
              <w:t>488.1</w:t>
            </w:r>
          </w:p>
        </w:tc>
        <w:tc>
          <w:tcPr>
            <w:tcW w:w="990" w:type="dxa"/>
            <w:tcBorders>
              <w:top w:val="nil"/>
              <w:bottom w:val="nil"/>
            </w:tcBorders>
            <w:vAlign w:val="center"/>
          </w:tcPr>
          <w:p w14:paraId="0BECD346" w14:textId="677A78AF" w:rsidR="00A638DF" w:rsidRPr="00433A06" w:rsidRDefault="00A638DF" w:rsidP="00E05181">
            <w:pPr>
              <w:jc w:val="both"/>
              <w:rPr>
                <w:rFonts w:cstheme="minorHAnsi"/>
                <w:sz w:val="20"/>
                <w:szCs w:val="20"/>
              </w:rPr>
            </w:pPr>
            <w:r w:rsidRPr="00433A06">
              <w:rPr>
                <w:rFonts w:ascii="Calibri" w:hAnsi="Calibri" w:cs="Calibri"/>
                <w:sz w:val="20"/>
                <w:szCs w:val="20"/>
              </w:rPr>
              <w:t>1.70</w:t>
            </w:r>
          </w:p>
        </w:tc>
        <w:tc>
          <w:tcPr>
            <w:tcW w:w="1080" w:type="dxa"/>
            <w:tcBorders>
              <w:top w:val="nil"/>
              <w:bottom w:val="nil"/>
            </w:tcBorders>
            <w:vAlign w:val="center"/>
          </w:tcPr>
          <w:p w14:paraId="50831859" w14:textId="792858EC" w:rsidR="00A638DF" w:rsidRPr="00433A06" w:rsidRDefault="00A638DF" w:rsidP="00E05181">
            <w:pPr>
              <w:jc w:val="both"/>
              <w:rPr>
                <w:rFonts w:cstheme="minorHAnsi"/>
                <w:sz w:val="20"/>
                <w:szCs w:val="20"/>
              </w:rPr>
            </w:pPr>
            <w:r w:rsidRPr="00433A06">
              <w:rPr>
                <w:rFonts w:ascii="Calibri" w:hAnsi="Calibri" w:cs="Calibri"/>
                <w:sz w:val="20"/>
                <w:szCs w:val="20"/>
              </w:rPr>
              <w:t>8.2E+05</w:t>
            </w:r>
          </w:p>
        </w:tc>
        <w:tc>
          <w:tcPr>
            <w:tcW w:w="1170" w:type="dxa"/>
            <w:tcBorders>
              <w:top w:val="nil"/>
              <w:bottom w:val="nil"/>
            </w:tcBorders>
            <w:vAlign w:val="center"/>
          </w:tcPr>
          <w:p w14:paraId="6ACC8529" w14:textId="3C40FDD5" w:rsidR="00A638DF" w:rsidRPr="00433A06" w:rsidRDefault="00A638DF" w:rsidP="00E05181">
            <w:pPr>
              <w:jc w:val="both"/>
              <w:rPr>
                <w:rFonts w:cstheme="minorHAnsi"/>
                <w:sz w:val="20"/>
                <w:szCs w:val="20"/>
              </w:rPr>
            </w:pPr>
            <w:r w:rsidRPr="00433A06">
              <w:rPr>
                <w:rFonts w:ascii="Calibri" w:hAnsi="Calibri" w:cs="Calibri"/>
                <w:sz w:val="20"/>
                <w:szCs w:val="20"/>
              </w:rPr>
              <w:t>54.4</w:t>
            </w:r>
          </w:p>
        </w:tc>
        <w:tc>
          <w:tcPr>
            <w:tcW w:w="1170" w:type="dxa"/>
            <w:tcBorders>
              <w:top w:val="nil"/>
              <w:bottom w:val="nil"/>
            </w:tcBorders>
            <w:vAlign w:val="center"/>
          </w:tcPr>
          <w:p w14:paraId="2F90FCE1" w14:textId="2C638C25" w:rsidR="00A638DF" w:rsidRPr="00433A06" w:rsidRDefault="00A638DF" w:rsidP="00E05181">
            <w:pPr>
              <w:jc w:val="both"/>
              <w:rPr>
                <w:rFonts w:cstheme="minorHAnsi"/>
                <w:sz w:val="20"/>
                <w:szCs w:val="20"/>
              </w:rPr>
            </w:pPr>
            <w:r w:rsidRPr="00433A06">
              <w:rPr>
                <w:rFonts w:ascii="Calibri" w:hAnsi="Calibri" w:cs="Calibri"/>
                <w:sz w:val="20"/>
                <w:szCs w:val="20"/>
              </w:rPr>
              <w:t>3.0E+04</w:t>
            </w:r>
          </w:p>
        </w:tc>
      </w:tr>
      <w:tr w:rsidR="00A638DF" w:rsidRPr="00A638DF" w14:paraId="4DC3C765" w14:textId="5DF48903" w:rsidTr="001D073E">
        <w:tc>
          <w:tcPr>
            <w:tcW w:w="1980" w:type="dxa"/>
            <w:tcBorders>
              <w:top w:val="nil"/>
              <w:bottom w:val="nil"/>
            </w:tcBorders>
          </w:tcPr>
          <w:p w14:paraId="5611267C" w14:textId="77777777" w:rsidR="00A638DF" w:rsidRPr="00A638DF" w:rsidRDefault="00A638DF" w:rsidP="00E05181">
            <w:pPr>
              <w:jc w:val="both"/>
              <w:rPr>
                <w:rFonts w:cstheme="minorHAnsi"/>
                <w:sz w:val="20"/>
                <w:szCs w:val="20"/>
              </w:rPr>
            </w:pPr>
            <w:r w:rsidRPr="00A638DF">
              <w:rPr>
                <w:rFonts w:cstheme="minorHAnsi"/>
                <w:sz w:val="20"/>
                <w:szCs w:val="20"/>
              </w:rPr>
              <w:t>MAE</w:t>
            </w:r>
          </w:p>
        </w:tc>
        <w:tc>
          <w:tcPr>
            <w:tcW w:w="1710" w:type="dxa"/>
            <w:tcBorders>
              <w:top w:val="nil"/>
              <w:bottom w:val="nil"/>
            </w:tcBorders>
          </w:tcPr>
          <w:p w14:paraId="1DE0181F" w14:textId="77509B94"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37A6344D" w14:textId="74F2B394" w:rsidR="00A638DF" w:rsidRPr="00433A06" w:rsidRDefault="00A638DF" w:rsidP="00E05181">
            <w:pPr>
              <w:jc w:val="both"/>
              <w:rPr>
                <w:rFonts w:cstheme="minorHAnsi"/>
                <w:sz w:val="20"/>
                <w:szCs w:val="20"/>
              </w:rPr>
            </w:pPr>
            <w:r w:rsidRPr="00433A06">
              <w:rPr>
                <w:rFonts w:ascii="Calibri" w:hAnsi="Calibri" w:cs="Calibri"/>
                <w:sz w:val="20"/>
                <w:szCs w:val="20"/>
              </w:rPr>
              <w:t>322.08</w:t>
            </w:r>
          </w:p>
        </w:tc>
        <w:tc>
          <w:tcPr>
            <w:tcW w:w="990" w:type="dxa"/>
            <w:tcBorders>
              <w:top w:val="nil"/>
              <w:bottom w:val="nil"/>
            </w:tcBorders>
            <w:vAlign w:val="center"/>
          </w:tcPr>
          <w:p w14:paraId="7548F999" w14:textId="5536B64A" w:rsidR="00A638DF" w:rsidRPr="00433A06" w:rsidRDefault="00A638DF" w:rsidP="00E05181">
            <w:pPr>
              <w:jc w:val="both"/>
              <w:rPr>
                <w:rFonts w:cstheme="minorHAnsi"/>
                <w:sz w:val="20"/>
                <w:szCs w:val="20"/>
              </w:rPr>
            </w:pPr>
            <w:r w:rsidRPr="00433A06">
              <w:rPr>
                <w:rFonts w:ascii="Calibri" w:hAnsi="Calibri" w:cs="Calibri"/>
                <w:sz w:val="20"/>
                <w:szCs w:val="20"/>
              </w:rPr>
              <w:t>1.59</w:t>
            </w:r>
            <w:r w:rsidR="00A66CE7" w:rsidRPr="00433A06">
              <w:rPr>
                <w:rFonts w:ascii="Calibri" w:hAnsi="Calibri" w:cs="Calibri"/>
                <w:sz w:val="20"/>
                <w:szCs w:val="20"/>
                <w:vertAlign w:val="superscript"/>
              </w:rPr>
              <w:t>d</w:t>
            </w:r>
          </w:p>
        </w:tc>
        <w:tc>
          <w:tcPr>
            <w:tcW w:w="1080" w:type="dxa"/>
            <w:tcBorders>
              <w:top w:val="nil"/>
              <w:bottom w:val="nil"/>
            </w:tcBorders>
            <w:vAlign w:val="center"/>
          </w:tcPr>
          <w:p w14:paraId="23A35D33" w14:textId="03363306" w:rsidR="00A638DF" w:rsidRPr="00433A06" w:rsidRDefault="00A638DF" w:rsidP="00E05181">
            <w:pPr>
              <w:jc w:val="both"/>
              <w:rPr>
                <w:rFonts w:cstheme="minorHAnsi"/>
                <w:sz w:val="20"/>
                <w:szCs w:val="20"/>
              </w:rPr>
            </w:pPr>
            <w:r w:rsidRPr="00433A06">
              <w:rPr>
                <w:rFonts w:ascii="Calibri" w:hAnsi="Calibri" w:cs="Calibri"/>
                <w:sz w:val="20"/>
                <w:szCs w:val="20"/>
              </w:rPr>
              <w:t>7.6E+06</w:t>
            </w:r>
          </w:p>
        </w:tc>
        <w:tc>
          <w:tcPr>
            <w:tcW w:w="1170" w:type="dxa"/>
            <w:tcBorders>
              <w:top w:val="nil"/>
              <w:bottom w:val="nil"/>
            </w:tcBorders>
            <w:vAlign w:val="center"/>
          </w:tcPr>
          <w:p w14:paraId="5EA2448F" w14:textId="2EFC2607" w:rsidR="00A638DF" w:rsidRPr="00433A06" w:rsidRDefault="00A638DF" w:rsidP="00E05181">
            <w:pPr>
              <w:jc w:val="both"/>
              <w:rPr>
                <w:rFonts w:cstheme="minorHAnsi"/>
                <w:sz w:val="20"/>
                <w:szCs w:val="20"/>
              </w:rPr>
            </w:pPr>
            <w:r w:rsidRPr="00433A06">
              <w:rPr>
                <w:rFonts w:ascii="Calibri" w:hAnsi="Calibri" w:cs="Calibri"/>
                <w:sz w:val="20"/>
                <w:szCs w:val="20"/>
              </w:rPr>
              <w:t>39.0</w:t>
            </w:r>
            <w:r w:rsidR="00A66CE7" w:rsidRPr="00433A06">
              <w:rPr>
                <w:rFonts w:ascii="Calibri" w:hAnsi="Calibri" w:cs="Calibri"/>
                <w:sz w:val="20"/>
                <w:szCs w:val="20"/>
                <w:vertAlign w:val="superscript"/>
              </w:rPr>
              <w:t>d</w:t>
            </w:r>
          </w:p>
        </w:tc>
        <w:tc>
          <w:tcPr>
            <w:tcW w:w="1170" w:type="dxa"/>
            <w:tcBorders>
              <w:top w:val="nil"/>
              <w:bottom w:val="nil"/>
            </w:tcBorders>
            <w:vAlign w:val="center"/>
          </w:tcPr>
          <w:p w14:paraId="051B9A6D" w14:textId="5B646F7E" w:rsidR="00A638DF" w:rsidRPr="00433A06" w:rsidRDefault="00A638DF" w:rsidP="00E05181">
            <w:pPr>
              <w:jc w:val="both"/>
              <w:rPr>
                <w:rFonts w:cstheme="minorHAnsi"/>
                <w:sz w:val="20"/>
                <w:szCs w:val="20"/>
              </w:rPr>
            </w:pPr>
            <w:r w:rsidRPr="00433A06">
              <w:rPr>
                <w:rFonts w:ascii="Calibri" w:hAnsi="Calibri" w:cs="Calibri"/>
                <w:sz w:val="20"/>
                <w:szCs w:val="20"/>
              </w:rPr>
              <w:t>1.7E+02</w:t>
            </w:r>
          </w:p>
        </w:tc>
      </w:tr>
      <w:tr w:rsidR="00A638DF" w:rsidRPr="00A638DF" w14:paraId="7C9D2699" w14:textId="74E1339C" w:rsidTr="001D073E">
        <w:tc>
          <w:tcPr>
            <w:tcW w:w="1980" w:type="dxa"/>
            <w:tcBorders>
              <w:top w:val="nil"/>
              <w:bottom w:val="nil"/>
            </w:tcBorders>
          </w:tcPr>
          <w:p w14:paraId="6AC54E59" w14:textId="77777777" w:rsidR="00A638DF" w:rsidRPr="00A638DF" w:rsidRDefault="00A638DF" w:rsidP="00E05181">
            <w:pPr>
              <w:jc w:val="both"/>
              <w:rPr>
                <w:rFonts w:cstheme="minorHAnsi"/>
                <w:sz w:val="20"/>
                <w:szCs w:val="20"/>
              </w:rPr>
            </w:pPr>
            <w:r w:rsidRPr="00A638DF">
              <w:rPr>
                <w:rFonts w:cstheme="minorHAnsi"/>
                <w:sz w:val="20"/>
                <w:szCs w:val="20"/>
              </w:rPr>
              <w:t>MMF</w:t>
            </w:r>
          </w:p>
        </w:tc>
        <w:tc>
          <w:tcPr>
            <w:tcW w:w="1710" w:type="dxa"/>
            <w:tcBorders>
              <w:top w:val="nil"/>
              <w:bottom w:val="nil"/>
            </w:tcBorders>
          </w:tcPr>
          <w:p w14:paraId="23641083" w14:textId="3C6B808E"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0A08C2C9" w14:textId="44203A29" w:rsidR="00A638DF" w:rsidRPr="00433A06" w:rsidRDefault="00A638DF" w:rsidP="00E05181">
            <w:pPr>
              <w:jc w:val="both"/>
              <w:rPr>
                <w:rFonts w:cstheme="minorHAnsi"/>
                <w:sz w:val="20"/>
                <w:szCs w:val="20"/>
              </w:rPr>
            </w:pPr>
            <w:r w:rsidRPr="00433A06">
              <w:rPr>
                <w:rFonts w:ascii="Calibri" w:hAnsi="Calibri" w:cs="Calibri"/>
                <w:sz w:val="20"/>
                <w:szCs w:val="20"/>
              </w:rPr>
              <w:t>156.06</w:t>
            </w:r>
          </w:p>
        </w:tc>
        <w:tc>
          <w:tcPr>
            <w:tcW w:w="990" w:type="dxa"/>
            <w:tcBorders>
              <w:top w:val="nil"/>
              <w:bottom w:val="nil"/>
            </w:tcBorders>
            <w:vAlign w:val="center"/>
          </w:tcPr>
          <w:p w14:paraId="3C06BC0D" w14:textId="639A75F3" w:rsidR="00A638DF" w:rsidRPr="00433A06" w:rsidRDefault="00A638DF" w:rsidP="00E05181">
            <w:pPr>
              <w:jc w:val="both"/>
              <w:rPr>
                <w:rFonts w:cstheme="minorHAnsi"/>
                <w:sz w:val="20"/>
                <w:szCs w:val="20"/>
              </w:rPr>
            </w:pPr>
            <w:r w:rsidRPr="00433A06">
              <w:rPr>
                <w:rFonts w:ascii="Calibri" w:hAnsi="Calibri" w:cs="Calibri"/>
                <w:sz w:val="20"/>
                <w:szCs w:val="20"/>
              </w:rPr>
              <w:t>1.40</w:t>
            </w:r>
          </w:p>
        </w:tc>
        <w:tc>
          <w:tcPr>
            <w:tcW w:w="1080" w:type="dxa"/>
            <w:tcBorders>
              <w:top w:val="nil"/>
              <w:bottom w:val="nil"/>
            </w:tcBorders>
            <w:vAlign w:val="center"/>
          </w:tcPr>
          <w:p w14:paraId="261E35B6" w14:textId="53BBA150" w:rsidR="00A638DF" w:rsidRPr="00433A06" w:rsidRDefault="00A638DF" w:rsidP="00E05181">
            <w:pPr>
              <w:jc w:val="both"/>
              <w:rPr>
                <w:rFonts w:cstheme="minorHAnsi"/>
                <w:sz w:val="20"/>
                <w:szCs w:val="20"/>
              </w:rPr>
            </w:pPr>
            <w:r w:rsidRPr="00433A06">
              <w:rPr>
                <w:rFonts w:ascii="Calibri" w:hAnsi="Calibri" w:cs="Calibri"/>
                <w:sz w:val="20"/>
                <w:szCs w:val="20"/>
              </w:rPr>
              <w:t>8.0E+07</w:t>
            </w:r>
          </w:p>
        </w:tc>
        <w:tc>
          <w:tcPr>
            <w:tcW w:w="1170" w:type="dxa"/>
            <w:tcBorders>
              <w:top w:val="nil"/>
              <w:bottom w:val="nil"/>
            </w:tcBorders>
            <w:vAlign w:val="center"/>
          </w:tcPr>
          <w:p w14:paraId="62E83699" w14:textId="04DA2598" w:rsidR="00A638DF" w:rsidRPr="00433A06" w:rsidRDefault="00A638DF" w:rsidP="00E05181">
            <w:pPr>
              <w:jc w:val="both"/>
              <w:rPr>
                <w:rFonts w:cstheme="minorHAnsi"/>
                <w:sz w:val="20"/>
                <w:szCs w:val="20"/>
              </w:rPr>
            </w:pPr>
            <w:r w:rsidRPr="00433A06">
              <w:rPr>
                <w:rFonts w:ascii="Calibri" w:hAnsi="Calibri" w:cs="Calibri"/>
                <w:sz w:val="20"/>
                <w:szCs w:val="20"/>
              </w:rPr>
              <w:t>36.0</w:t>
            </w:r>
          </w:p>
        </w:tc>
        <w:tc>
          <w:tcPr>
            <w:tcW w:w="1170" w:type="dxa"/>
            <w:tcBorders>
              <w:top w:val="nil"/>
              <w:bottom w:val="nil"/>
            </w:tcBorders>
            <w:vAlign w:val="center"/>
          </w:tcPr>
          <w:p w14:paraId="77F56377" w14:textId="3553FF98" w:rsidR="00A638DF" w:rsidRPr="00433A06" w:rsidRDefault="00A638DF" w:rsidP="00E05181">
            <w:pPr>
              <w:jc w:val="both"/>
              <w:rPr>
                <w:rFonts w:cstheme="minorHAnsi"/>
                <w:sz w:val="20"/>
                <w:szCs w:val="20"/>
              </w:rPr>
            </w:pPr>
            <w:r w:rsidRPr="00433A06">
              <w:rPr>
                <w:rFonts w:ascii="Calibri" w:hAnsi="Calibri" w:cs="Calibri"/>
                <w:sz w:val="20"/>
                <w:szCs w:val="20"/>
              </w:rPr>
              <w:t>1.0E+03</w:t>
            </w:r>
          </w:p>
        </w:tc>
      </w:tr>
      <w:tr w:rsidR="00A638DF" w:rsidRPr="00A638DF" w14:paraId="59CB81F3" w14:textId="7C1E063F" w:rsidTr="001D073E">
        <w:tc>
          <w:tcPr>
            <w:tcW w:w="1980" w:type="dxa"/>
            <w:tcBorders>
              <w:top w:val="nil"/>
              <w:bottom w:val="nil"/>
            </w:tcBorders>
          </w:tcPr>
          <w:p w14:paraId="33DEA9F4" w14:textId="77777777" w:rsidR="00A638DF" w:rsidRPr="00A638DF" w:rsidRDefault="00A638DF" w:rsidP="00E05181">
            <w:pPr>
              <w:jc w:val="both"/>
              <w:rPr>
                <w:rFonts w:cstheme="minorHAnsi"/>
                <w:sz w:val="20"/>
                <w:szCs w:val="20"/>
              </w:rPr>
            </w:pPr>
            <w:r w:rsidRPr="00A638DF">
              <w:rPr>
                <w:rFonts w:cstheme="minorHAnsi"/>
                <w:sz w:val="20"/>
                <w:szCs w:val="20"/>
              </w:rPr>
              <w:t>A/F Solvent (n=1 TAF)</w:t>
            </w:r>
          </w:p>
        </w:tc>
        <w:tc>
          <w:tcPr>
            <w:tcW w:w="1710" w:type="dxa"/>
            <w:tcBorders>
              <w:top w:val="nil"/>
              <w:bottom w:val="nil"/>
            </w:tcBorders>
          </w:tcPr>
          <w:p w14:paraId="495F1613" w14:textId="05706158"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02DCD096" w14:textId="45437EAA" w:rsidR="00A638DF" w:rsidRPr="00433A06" w:rsidRDefault="00A638DF" w:rsidP="00E05181">
            <w:pPr>
              <w:jc w:val="both"/>
              <w:rPr>
                <w:rFonts w:cstheme="minorHAnsi"/>
                <w:sz w:val="20"/>
                <w:szCs w:val="20"/>
              </w:rPr>
            </w:pPr>
            <w:r w:rsidRPr="00433A06">
              <w:rPr>
                <w:rFonts w:ascii="Calibri" w:hAnsi="Calibri" w:cs="Calibri"/>
                <w:sz w:val="20"/>
                <w:szCs w:val="20"/>
              </w:rPr>
              <w:t>248.03</w:t>
            </w:r>
          </w:p>
        </w:tc>
        <w:tc>
          <w:tcPr>
            <w:tcW w:w="990" w:type="dxa"/>
            <w:tcBorders>
              <w:top w:val="nil"/>
              <w:bottom w:val="nil"/>
            </w:tcBorders>
            <w:vAlign w:val="center"/>
          </w:tcPr>
          <w:p w14:paraId="3B1911F9" w14:textId="4635C3CD"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36B4DDA8" w14:textId="1E8EBD05" w:rsidR="00A638DF" w:rsidRPr="00433A06" w:rsidRDefault="00A638DF" w:rsidP="00E05181">
            <w:pPr>
              <w:jc w:val="both"/>
              <w:rPr>
                <w:rFonts w:cstheme="minorHAnsi"/>
                <w:sz w:val="20"/>
                <w:szCs w:val="20"/>
              </w:rPr>
            </w:pPr>
            <w:r w:rsidRPr="00433A06">
              <w:rPr>
                <w:rFonts w:ascii="Calibri" w:hAnsi="Calibri" w:cs="Calibri"/>
                <w:sz w:val="20"/>
                <w:szCs w:val="20"/>
              </w:rPr>
              <w:t>2.4E+09</w:t>
            </w:r>
          </w:p>
        </w:tc>
        <w:tc>
          <w:tcPr>
            <w:tcW w:w="1170" w:type="dxa"/>
            <w:tcBorders>
              <w:top w:val="nil"/>
              <w:bottom w:val="nil"/>
            </w:tcBorders>
            <w:vAlign w:val="center"/>
          </w:tcPr>
          <w:p w14:paraId="75D74D40" w14:textId="5E70E44A"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2B337898" w14:textId="3B4F55BF" w:rsidR="00A638DF" w:rsidRPr="00433A06" w:rsidRDefault="00A638DF" w:rsidP="00E05181">
            <w:pPr>
              <w:jc w:val="both"/>
              <w:rPr>
                <w:rFonts w:cstheme="minorHAnsi"/>
                <w:sz w:val="20"/>
                <w:szCs w:val="20"/>
              </w:rPr>
            </w:pPr>
            <w:r w:rsidRPr="00433A06">
              <w:rPr>
                <w:rFonts w:ascii="Calibri" w:hAnsi="Calibri" w:cs="Calibri"/>
                <w:sz w:val="20"/>
                <w:szCs w:val="20"/>
              </w:rPr>
              <w:t>1.9E-01</w:t>
            </w:r>
          </w:p>
        </w:tc>
      </w:tr>
      <w:tr w:rsidR="00A638DF" w:rsidRPr="00A638DF" w14:paraId="5C8E2666" w14:textId="74A2CF21" w:rsidTr="001D073E">
        <w:tc>
          <w:tcPr>
            <w:tcW w:w="1980" w:type="dxa"/>
            <w:tcBorders>
              <w:top w:val="nil"/>
              <w:bottom w:val="nil"/>
            </w:tcBorders>
          </w:tcPr>
          <w:p w14:paraId="6F453E69" w14:textId="77777777" w:rsidR="00A638DF" w:rsidRPr="00A638DF" w:rsidRDefault="00A638DF" w:rsidP="00E05181">
            <w:pPr>
              <w:jc w:val="both"/>
              <w:rPr>
                <w:rFonts w:cstheme="minorHAnsi"/>
                <w:sz w:val="20"/>
                <w:szCs w:val="20"/>
              </w:rPr>
            </w:pPr>
            <w:r w:rsidRPr="00A638DF">
              <w:rPr>
                <w:rFonts w:cstheme="minorHAnsi"/>
                <w:sz w:val="20"/>
                <w:szCs w:val="20"/>
              </w:rPr>
              <w:t>C5 (PFP)</w:t>
            </w:r>
          </w:p>
        </w:tc>
        <w:tc>
          <w:tcPr>
            <w:tcW w:w="1710" w:type="dxa"/>
            <w:tcBorders>
              <w:top w:val="nil"/>
              <w:bottom w:val="nil"/>
            </w:tcBorders>
          </w:tcPr>
          <w:p w14:paraId="6A5D3956" w14:textId="71487320"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757C6EC0" w14:textId="3B208A0F" w:rsidR="00A638DF" w:rsidRPr="00433A06" w:rsidRDefault="00A638DF" w:rsidP="00E05181">
            <w:pPr>
              <w:jc w:val="both"/>
              <w:rPr>
                <w:rFonts w:cstheme="minorHAnsi"/>
                <w:sz w:val="20"/>
                <w:szCs w:val="20"/>
              </w:rPr>
            </w:pPr>
            <w:r w:rsidRPr="00433A06">
              <w:rPr>
                <w:rFonts w:ascii="Calibri" w:hAnsi="Calibri" w:cs="Calibri"/>
                <w:sz w:val="20"/>
                <w:szCs w:val="20"/>
              </w:rPr>
              <w:t>250.04</w:t>
            </w:r>
          </w:p>
        </w:tc>
        <w:tc>
          <w:tcPr>
            <w:tcW w:w="990" w:type="dxa"/>
            <w:tcBorders>
              <w:top w:val="nil"/>
              <w:bottom w:val="nil"/>
            </w:tcBorders>
            <w:vAlign w:val="center"/>
          </w:tcPr>
          <w:p w14:paraId="753D10DB" w14:textId="30B3E2E5" w:rsidR="00A638DF" w:rsidRPr="00433A06" w:rsidRDefault="00A638DF" w:rsidP="00E05181">
            <w:pPr>
              <w:jc w:val="both"/>
              <w:rPr>
                <w:rFonts w:cstheme="minorHAnsi"/>
                <w:sz w:val="20"/>
                <w:szCs w:val="20"/>
              </w:rPr>
            </w:pPr>
            <w:r w:rsidRPr="00433A06">
              <w:rPr>
                <w:rFonts w:ascii="Calibri" w:hAnsi="Calibri" w:cs="Calibri"/>
                <w:sz w:val="20"/>
                <w:szCs w:val="20"/>
              </w:rPr>
              <w:t>1.60</w:t>
            </w:r>
          </w:p>
        </w:tc>
        <w:tc>
          <w:tcPr>
            <w:tcW w:w="1080" w:type="dxa"/>
            <w:tcBorders>
              <w:top w:val="nil"/>
              <w:bottom w:val="nil"/>
            </w:tcBorders>
            <w:vAlign w:val="center"/>
          </w:tcPr>
          <w:p w14:paraId="1C02C8B6" w14:textId="259A8AB7" w:rsidR="00A638DF" w:rsidRPr="00433A06" w:rsidRDefault="00A638DF" w:rsidP="00E05181">
            <w:pPr>
              <w:jc w:val="both"/>
              <w:rPr>
                <w:rFonts w:cstheme="minorHAnsi"/>
                <w:sz w:val="20"/>
                <w:szCs w:val="20"/>
              </w:rPr>
            </w:pPr>
            <w:r w:rsidRPr="00433A06">
              <w:rPr>
                <w:rFonts w:ascii="Calibri" w:hAnsi="Calibri" w:cs="Calibri"/>
                <w:sz w:val="20"/>
                <w:szCs w:val="20"/>
              </w:rPr>
              <w:t>3.8E+10</w:t>
            </w:r>
          </w:p>
        </w:tc>
        <w:tc>
          <w:tcPr>
            <w:tcW w:w="1170" w:type="dxa"/>
            <w:tcBorders>
              <w:top w:val="nil"/>
              <w:bottom w:val="nil"/>
            </w:tcBorders>
            <w:vAlign w:val="center"/>
          </w:tcPr>
          <w:p w14:paraId="699968FB" w14:textId="0723336E" w:rsidR="00A638DF" w:rsidRPr="00433A06" w:rsidRDefault="00A638DF" w:rsidP="00E05181">
            <w:pPr>
              <w:jc w:val="both"/>
              <w:rPr>
                <w:rFonts w:cstheme="minorHAnsi"/>
                <w:sz w:val="20"/>
                <w:szCs w:val="20"/>
              </w:rPr>
            </w:pPr>
            <w:r w:rsidRPr="00433A06">
              <w:rPr>
                <w:rFonts w:ascii="Calibri" w:hAnsi="Calibri" w:cs="Calibri"/>
                <w:sz w:val="20"/>
                <w:szCs w:val="20"/>
              </w:rPr>
              <w:t>26.5</w:t>
            </w:r>
          </w:p>
        </w:tc>
        <w:tc>
          <w:tcPr>
            <w:tcW w:w="1170" w:type="dxa"/>
            <w:tcBorders>
              <w:top w:val="nil"/>
              <w:bottom w:val="nil"/>
            </w:tcBorders>
            <w:vAlign w:val="center"/>
          </w:tcPr>
          <w:p w14:paraId="59C7B589" w14:textId="6DDEF9A6" w:rsidR="00A638DF" w:rsidRPr="00433A06" w:rsidRDefault="00A638DF" w:rsidP="00E05181">
            <w:pPr>
              <w:jc w:val="both"/>
              <w:rPr>
                <w:rFonts w:cstheme="minorHAnsi"/>
                <w:sz w:val="20"/>
                <w:szCs w:val="20"/>
              </w:rPr>
            </w:pPr>
            <w:r w:rsidRPr="00433A06">
              <w:rPr>
                <w:rFonts w:ascii="Calibri" w:hAnsi="Calibri" w:cs="Calibri"/>
                <w:sz w:val="20"/>
                <w:szCs w:val="20"/>
              </w:rPr>
              <w:t>2.2E-01</w:t>
            </w:r>
          </w:p>
        </w:tc>
      </w:tr>
      <w:tr w:rsidR="00A638DF" w:rsidRPr="00A638DF" w14:paraId="58FCB636" w14:textId="05030F63" w:rsidTr="001D073E">
        <w:tc>
          <w:tcPr>
            <w:tcW w:w="1980" w:type="dxa"/>
            <w:tcBorders>
              <w:top w:val="nil"/>
              <w:bottom w:val="nil"/>
            </w:tcBorders>
          </w:tcPr>
          <w:p w14:paraId="5463F7F0" w14:textId="77777777" w:rsidR="00A638DF" w:rsidRPr="008606A3" w:rsidRDefault="00A638DF" w:rsidP="00E05181">
            <w:pPr>
              <w:jc w:val="both"/>
              <w:rPr>
                <w:rFonts w:cstheme="minorHAnsi"/>
                <w:sz w:val="20"/>
                <w:szCs w:val="20"/>
              </w:rPr>
            </w:pPr>
            <w:r w:rsidRPr="008606A3">
              <w:rPr>
                <w:rFonts w:cstheme="minorHAnsi"/>
                <w:sz w:val="20"/>
                <w:szCs w:val="20"/>
              </w:rPr>
              <w:t>hydro-PEVE</w:t>
            </w:r>
          </w:p>
        </w:tc>
        <w:tc>
          <w:tcPr>
            <w:tcW w:w="1710" w:type="dxa"/>
            <w:tcBorders>
              <w:top w:val="nil"/>
              <w:bottom w:val="nil"/>
            </w:tcBorders>
          </w:tcPr>
          <w:p w14:paraId="4B369C85" w14:textId="43A3F0B9" w:rsidR="00A638DF" w:rsidRPr="008606A3" w:rsidRDefault="008606A3" w:rsidP="00E05181">
            <w:pPr>
              <w:jc w:val="both"/>
              <w:rPr>
                <w:rFonts w:ascii="Calibri" w:hAnsi="Calibri" w:cs="Calibri"/>
                <w:sz w:val="20"/>
                <w:szCs w:val="20"/>
              </w:rPr>
            </w:pPr>
            <w:r w:rsidRPr="008606A3">
              <w:rPr>
                <w:rFonts w:ascii="Calibri" w:hAnsi="Calibri" w:cs="Calibri"/>
                <w:sz w:val="20"/>
                <w:szCs w:val="20"/>
              </w:rPr>
              <w:t>Both</w:t>
            </w:r>
          </w:p>
        </w:tc>
        <w:tc>
          <w:tcPr>
            <w:tcW w:w="1080" w:type="dxa"/>
            <w:tcBorders>
              <w:top w:val="nil"/>
              <w:bottom w:val="nil"/>
            </w:tcBorders>
            <w:vAlign w:val="center"/>
          </w:tcPr>
          <w:p w14:paraId="12DBA366" w14:textId="408F0EC6" w:rsidR="00A638DF" w:rsidRPr="00433A06" w:rsidRDefault="00A638DF" w:rsidP="00E05181">
            <w:pPr>
              <w:jc w:val="both"/>
              <w:rPr>
                <w:rFonts w:cstheme="minorHAnsi"/>
                <w:sz w:val="20"/>
                <w:szCs w:val="20"/>
              </w:rPr>
            </w:pPr>
            <w:r w:rsidRPr="00433A06">
              <w:rPr>
                <w:rFonts w:ascii="Calibri" w:hAnsi="Calibri" w:cs="Calibri"/>
                <w:sz w:val="20"/>
                <w:szCs w:val="20"/>
              </w:rPr>
              <w:t>236.04</w:t>
            </w:r>
          </w:p>
        </w:tc>
        <w:tc>
          <w:tcPr>
            <w:tcW w:w="990" w:type="dxa"/>
            <w:tcBorders>
              <w:top w:val="nil"/>
              <w:bottom w:val="nil"/>
            </w:tcBorders>
            <w:vAlign w:val="center"/>
          </w:tcPr>
          <w:p w14:paraId="630F2E5F" w14:textId="17A56DCF"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0A3C4CEB" w14:textId="797EE784" w:rsidR="00A638DF" w:rsidRPr="00433A06" w:rsidRDefault="00A638DF" w:rsidP="00E05181">
            <w:pPr>
              <w:jc w:val="both"/>
              <w:rPr>
                <w:rFonts w:cstheme="minorHAnsi"/>
                <w:sz w:val="20"/>
                <w:szCs w:val="20"/>
              </w:rPr>
            </w:pPr>
            <w:r w:rsidRPr="00433A06">
              <w:rPr>
                <w:rFonts w:ascii="Calibri" w:hAnsi="Calibri" w:cs="Calibri"/>
                <w:sz w:val="20"/>
                <w:szCs w:val="20"/>
              </w:rPr>
              <w:t>5.0E+09</w:t>
            </w:r>
          </w:p>
        </w:tc>
        <w:tc>
          <w:tcPr>
            <w:tcW w:w="1170" w:type="dxa"/>
            <w:tcBorders>
              <w:top w:val="nil"/>
              <w:bottom w:val="nil"/>
            </w:tcBorders>
            <w:vAlign w:val="center"/>
          </w:tcPr>
          <w:p w14:paraId="30983FD8" w14:textId="2BF2DDC0"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525D2512" w14:textId="00B0ACC5" w:rsidR="00A638DF" w:rsidRPr="00433A06" w:rsidRDefault="00A638DF" w:rsidP="00E05181">
            <w:pPr>
              <w:jc w:val="both"/>
              <w:rPr>
                <w:rFonts w:cstheme="minorHAnsi"/>
                <w:sz w:val="20"/>
                <w:szCs w:val="20"/>
              </w:rPr>
            </w:pPr>
            <w:r w:rsidRPr="00433A06">
              <w:rPr>
                <w:rFonts w:ascii="Calibri" w:hAnsi="Calibri" w:cs="Calibri"/>
                <w:sz w:val="20"/>
                <w:szCs w:val="20"/>
              </w:rPr>
              <w:t>3.7E+04</w:t>
            </w:r>
          </w:p>
        </w:tc>
      </w:tr>
      <w:tr w:rsidR="00A638DF" w:rsidRPr="00A638DF" w14:paraId="3AED4FAE" w14:textId="648BBE02" w:rsidTr="001D073E">
        <w:tc>
          <w:tcPr>
            <w:tcW w:w="1980" w:type="dxa"/>
            <w:tcBorders>
              <w:top w:val="nil"/>
              <w:bottom w:val="nil"/>
            </w:tcBorders>
          </w:tcPr>
          <w:p w14:paraId="71E72D20" w14:textId="77777777" w:rsidR="00A638DF" w:rsidRPr="00A638DF" w:rsidRDefault="00A638DF" w:rsidP="00E05181">
            <w:pPr>
              <w:jc w:val="both"/>
              <w:rPr>
                <w:rFonts w:cstheme="minorHAnsi"/>
                <w:sz w:val="20"/>
                <w:szCs w:val="20"/>
              </w:rPr>
            </w:pPr>
            <w:r w:rsidRPr="00A638DF">
              <w:rPr>
                <w:rFonts w:cstheme="minorHAnsi"/>
                <w:sz w:val="20"/>
                <w:szCs w:val="20"/>
              </w:rPr>
              <w:t>TA</w:t>
            </w:r>
          </w:p>
        </w:tc>
        <w:tc>
          <w:tcPr>
            <w:tcW w:w="1710" w:type="dxa"/>
            <w:tcBorders>
              <w:top w:val="nil"/>
              <w:bottom w:val="nil"/>
            </w:tcBorders>
          </w:tcPr>
          <w:p w14:paraId="15FE2739" w14:textId="36480F1D"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40DFDD97" w14:textId="384A507A" w:rsidR="00A638DF" w:rsidRPr="00433A06" w:rsidRDefault="00A638DF" w:rsidP="00E05181">
            <w:pPr>
              <w:jc w:val="both"/>
              <w:rPr>
                <w:rFonts w:cstheme="minorHAnsi"/>
                <w:sz w:val="20"/>
                <w:szCs w:val="20"/>
              </w:rPr>
            </w:pPr>
            <w:r w:rsidRPr="00433A06">
              <w:rPr>
                <w:rFonts w:ascii="Calibri" w:hAnsi="Calibri" w:cs="Calibri"/>
                <w:sz w:val="20"/>
                <w:szCs w:val="20"/>
              </w:rPr>
              <w:t>678.14</w:t>
            </w:r>
          </w:p>
        </w:tc>
        <w:tc>
          <w:tcPr>
            <w:tcW w:w="990" w:type="dxa"/>
            <w:tcBorders>
              <w:top w:val="nil"/>
              <w:bottom w:val="nil"/>
            </w:tcBorders>
            <w:vAlign w:val="center"/>
          </w:tcPr>
          <w:p w14:paraId="07AFAAA2" w14:textId="08A5BA2B" w:rsidR="00A638DF" w:rsidRPr="00433A06" w:rsidRDefault="00A638DF" w:rsidP="00E05181">
            <w:pPr>
              <w:jc w:val="both"/>
              <w:rPr>
                <w:rFonts w:cstheme="minorHAnsi"/>
                <w:sz w:val="20"/>
                <w:szCs w:val="20"/>
              </w:rPr>
            </w:pPr>
            <w:r w:rsidRPr="00433A06">
              <w:rPr>
                <w:rFonts w:ascii="Calibri" w:hAnsi="Calibri" w:cs="Calibri"/>
                <w:sz w:val="20"/>
                <w:szCs w:val="20"/>
              </w:rPr>
              <w:t>1.80</w:t>
            </w:r>
          </w:p>
        </w:tc>
        <w:tc>
          <w:tcPr>
            <w:tcW w:w="1080" w:type="dxa"/>
            <w:tcBorders>
              <w:top w:val="nil"/>
              <w:bottom w:val="nil"/>
            </w:tcBorders>
            <w:vAlign w:val="center"/>
          </w:tcPr>
          <w:p w14:paraId="3364C643" w14:textId="33967473" w:rsidR="00A638DF" w:rsidRPr="00433A06" w:rsidRDefault="00A638DF" w:rsidP="00E05181">
            <w:pPr>
              <w:jc w:val="both"/>
              <w:rPr>
                <w:rFonts w:cstheme="minorHAnsi"/>
                <w:sz w:val="20"/>
                <w:szCs w:val="20"/>
              </w:rPr>
            </w:pPr>
            <w:r w:rsidRPr="00433A06">
              <w:rPr>
                <w:rFonts w:ascii="Calibri" w:hAnsi="Calibri" w:cs="Calibri"/>
                <w:sz w:val="20"/>
                <w:szCs w:val="20"/>
              </w:rPr>
              <w:t>2.0E+04</w:t>
            </w:r>
          </w:p>
        </w:tc>
        <w:tc>
          <w:tcPr>
            <w:tcW w:w="1170" w:type="dxa"/>
            <w:tcBorders>
              <w:top w:val="nil"/>
              <w:bottom w:val="nil"/>
            </w:tcBorders>
            <w:vAlign w:val="center"/>
          </w:tcPr>
          <w:p w14:paraId="53CA9870" w14:textId="099F7A7C" w:rsidR="00A638DF" w:rsidRPr="00433A06" w:rsidRDefault="00A638DF" w:rsidP="00E05181">
            <w:pPr>
              <w:jc w:val="both"/>
              <w:rPr>
                <w:rFonts w:cstheme="minorHAnsi"/>
                <w:sz w:val="20"/>
                <w:szCs w:val="20"/>
              </w:rPr>
            </w:pPr>
            <w:r w:rsidRPr="00433A06">
              <w:rPr>
                <w:rFonts w:ascii="Calibri" w:hAnsi="Calibri" w:cs="Calibri"/>
                <w:sz w:val="20"/>
                <w:szCs w:val="20"/>
              </w:rPr>
              <w:t>56.8</w:t>
            </w:r>
          </w:p>
        </w:tc>
        <w:tc>
          <w:tcPr>
            <w:tcW w:w="1170" w:type="dxa"/>
            <w:tcBorders>
              <w:top w:val="nil"/>
              <w:bottom w:val="nil"/>
            </w:tcBorders>
            <w:vAlign w:val="center"/>
          </w:tcPr>
          <w:p w14:paraId="75F513B1" w14:textId="6AD8BF76" w:rsidR="00A638DF" w:rsidRPr="00433A06" w:rsidRDefault="00A638DF" w:rsidP="00E05181">
            <w:pPr>
              <w:jc w:val="both"/>
              <w:rPr>
                <w:rFonts w:cstheme="minorHAnsi"/>
                <w:sz w:val="20"/>
                <w:szCs w:val="20"/>
              </w:rPr>
            </w:pPr>
            <w:r w:rsidRPr="00433A06">
              <w:rPr>
                <w:rFonts w:ascii="Calibri" w:hAnsi="Calibri" w:cs="Calibri"/>
                <w:sz w:val="20"/>
                <w:szCs w:val="20"/>
              </w:rPr>
              <w:t>5.5E+05</w:t>
            </w:r>
          </w:p>
        </w:tc>
      </w:tr>
      <w:tr w:rsidR="00A638DF" w:rsidRPr="00A638DF" w14:paraId="76DCD0D9" w14:textId="21516695" w:rsidTr="001D073E">
        <w:tc>
          <w:tcPr>
            <w:tcW w:w="1980" w:type="dxa"/>
            <w:tcBorders>
              <w:top w:val="nil"/>
              <w:bottom w:val="nil"/>
            </w:tcBorders>
          </w:tcPr>
          <w:p w14:paraId="3D168693" w14:textId="77777777" w:rsidR="00A638DF" w:rsidRPr="00232B8F" w:rsidRDefault="00A638DF" w:rsidP="00E05181">
            <w:pPr>
              <w:jc w:val="both"/>
              <w:rPr>
                <w:rFonts w:cstheme="minorHAnsi"/>
                <w:sz w:val="20"/>
                <w:szCs w:val="20"/>
              </w:rPr>
            </w:pPr>
            <w:r w:rsidRPr="00232B8F">
              <w:rPr>
                <w:rFonts w:cstheme="minorHAnsi"/>
                <w:sz w:val="20"/>
                <w:szCs w:val="20"/>
              </w:rPr>
              <w:t>iso-EVE</w:t>
            </w:r>
          </w:p>
        </w:tc>
        <w:tc>
          <w:tcPr>
            <w:tcW w:w="1710" w:type="dxa"/>
            <w:tcBorders>
              <w:top w:val="nil"/>
              <w:bottom w:val="nil"/>
            </w:tcBorders>
          </w:tcPr>
          <w:p w14:paraId="44EEED4C" w14:textId="222A1145" w:rsidR="00A638DF" w:rsidRPr="00232B8F" w:rsidRDefault="00232B8F" w:rsidP="00E05181">
            <w:pPr>
              <w:jc w:val="both"/>
              <w:rPr>
                <w:rFonts w:ascii="Calibri" w:hAnsi="Calibri" w:cs="Calibri"/>
                <w:sz w:val="20"/>
                <w:szCs w:val="20"/>
              </w:rPr>
            </w:pPr>
            <w:r w:rsidRPr="00232B8F">
              <w:rPr>
                <w:rFonts w:ascii="Calibri" w:hAnsi="Calibri" w:cs="Calibri"/>
                <w:sz w:val="20"/>
                <w:szCs w:val="20"/>
              </w:rPr>
              <w:t xml:space="preserve">Unknown </w:t>
            </w:r>
          </w:p>
        </w:tc>
        <w:tc>
          <w:tcPr>
            <w:tcW w:w="1080" w:type="dxa"/>
            <w:tcBorders>
              <w:top w:val="nil"/>
              <w:bottom w:val="nil"/>
            </w:tcBorders>
            <w:vAlign w:val="center"/>
          </w:tcPr>
          <w:p w14:paraId="35F02D42" w14:textId="018A4F46" w:rsidR="00A638DF" w:rsidRPr="00433A06" w:rsidRDefault="00A638DF" w:rsidP="00E05181">
            <w:pPr>
              <w:jc w:val="both"/>
              <w:rPr>
                <w:rFonts w:cstheme="minorHAnsi"/>
                <w:sz w:val="20"/>
                <w:szCs w:val="20"/>
              </w:rPr>
            </w:pPr>
            <w:r w:rsidRPr="00433A06">
              <w:rPr>
                <w:rFonts w:ascii="Calibri" w:hAnsi="Calibri" w:cs="Calibri"/>
                <w:sz w:val="20"/>
                <w:szCs w:val="20"/>
              </w:rPr>
              <w:t>325.69</w:t>
            </w:r>
            <w:r w:rsidR="00FE01FE" w:rsidRPr="00433A06">
              <w:rPr>
                <w:rFonts w:ascii="Calibri" w:hAnsi="Calibri" w:cs="Calibri"/>
                <w:sz w:val="20"/>
                <w:szCs w:val="20"/>
                <w:vertAlign w:val="superscript"/>
              </w:rPr>
              <w:t>a</w:t>
            </w:r>
          </w:p>
        </w:tc>
        <w:tc>
          <w:tcPr>
            <w:tcW w:w="990" w:type="dxa"/>
            <w:tcBorders>
              <w:top w:val="nil"/>
              <w:bottom w:val="nil"/>
            </w:tcBorders>
            <w:vAlign w:val="center"/>
          </w:tcPr>
          <w:p w14:paraId="629DEB0C" w14:textId="40726BFA"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07D8EAFB" w14:textId="2D6A349B" w:rsidR="00A638DF" w:rsidRPr="00433A06" w:rsidRDefault="00A638DF" w:rsidP="00E05181">
            <w:pPr>
              <w:jc w:val="both"/>
              <w:rPr>
                <w:rFonts w:cstheme="minorHAnsi"/>
                <w:sz w:val="20"/>
                <w:szCs w:val="20"/>
              </w:rPr>
            </w:pPr>
            <w:r w:rsidRPr="00433A06">
              <w:rPr>
                <w:rFonts w:ascii="Calibri" w:hAnsi="Calibri" w:cs="Calibri"/>
                <w:sz w:val="20"/>
                <w:szCs w:val="20"/>
              </w:rPr>
              <w:t>5.0E+09</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7ED08C7E" w14:textId="1F31D3B0"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7FEC942D" w14:textId="39C96DCA" w:rsidR="00A638DF" w:rsidRPr="00433A06" w:rsidRDefault="00A638DF" w:rsidP="00E05181">
            <w:pPr>
              <w:jc w:val="both"/>
              <w:rPr>
                <w:rFonts w:cstheme="minorHAnsi"/>
                <w:sz w:val="20"/>
                <w:szCs w:val="20"/>
              </w:rPr>
            </w:pPr>
            <w:r w:rsidRPr="00433A06">
              <w:rPr>
                <w:rFonts w:ascii="Calibri" w:hAnsi="Calibri" w:cs="Calibri"/>
                <w:sz w:val="20"/>
                <w:szCs w:val="20"/>
              </w:rPr>
              <w:t>3.7E+04</w:t>
            </w:r>
            <w:r w:rsidR="00433A06" w:rsidRPr="00433A06">
              <w:rPr>
                <w:rFonts w:ascii="Calibri" w:hAnsi="Calibri" w:cs="Calibri"/>
                <w:sz w:val="20"/>
                <w:szCs w:val="20"/>
                <w:vertAlign w:val="superscript"/>
              </w:rPr>
              <w:t>d</w:t>
            </w:r>
          </w:p>
        </w:tc>
      </w:tr>
      <w:tr w:rsidR="00A638DF" w:rsidRPr="00A638DF" w14:paraId="3F05F3BA" w14:textId="0306E764" w:rsidTr="001D073E">
        <w:tc>
          <w:tcPr>
            <w:tcW w:w="1980" w:type="dxa"/>
            <w:tcBorders>
              <w:top w:val="nil"/>
              <w:bottom w:val="nil"/>
            </w:tcBorders>
          </w:tcPr>
          <w:p w14:paraId="10450501" w14:textId="77777777" w:rsidR="00A638DF" w:rsidRPr="00A638DF" w:rsidRDefault="00A638DF" w:rsidP="00E05181">
            <w:pPr>
              <w:jc w:val="both"/>
              <w:rPr>
                <w:rFonts w:cstheme="minorHAnsi"/>
                <w:sz w:val="20"/>
                <w:szCs w:val="20"/>
              </w:rPr>
            </w:pPr>
            <w:r w:rsidRPr="00A638DF">
              <w:rPr>
                <w:rFonts w:cstheme="minorHAnsi"/>
                <w:sz w:val="20"/>
                <w:szCs w:val="20"/>
              </w:rPr>
              <w:t>E3</w:t>
            </w:r>
          </w:p>
        </w:tc>
        <w:tc>
          <w:tcPr>
            <w:tcW w:w="1710" w:type="dxa"/>
            <w:tcBorders>
              <w:top w:val="nil"/>
              <w:bottom w:val="nil"/>
            </w:tcBorders>
          </w:tcPr>
          <w:p w14:paraId="3F80D9BA" w14:textId="397C3228"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4C771135" w14:textId="6FD452FE" w:rsidR="00A638DF" w:rsidRPr="00433A06" w:rsidRDefault="00A638DF" w:rsidP="00E05181">
            <w:pPr>
              <w:jc w:val="both"/>
              <w:rPr>
                <w:rFonts w:cstheme="minorHAnsi"/>
                <w:sz w:val="20"/>
                <w:szCs w:val="20"/>
              </w:rPr>
            </w:pPr>
            <w:r w:rsidRPr="00433A06">
              <w:rPr>
                <w:rFonts w:ascii="Calibri" w:hAnsi="Calibri" w:cs="Calibri"/>
                <w:sz w:val="20"/>
                <w:szCs w:val="20"/>
              </w:rPr>
              <w:t>618.09</w:t>
            </w:r>
          </w:p>
        </w:tc>
        <w:tc>
          <w:tcPr>
            <w:tcW w:w="990" w:type="dxa"/>
            <w:tcBorders>
              <w:top w:val="nil"/>
              <w:bottom w:val="nil"/>
            </w:tcBorders>
            <w:vAlign w:val="center"/>
          </w:tcPr>
          <w:p w14:paraId="15388D45" w14:textId="39297CE9" w:rsidR="00A638DF" w:rsidRPr="00433A06" w:rsidRDefault="00A638DF" w:rsidP="00E05181">
            <w:pPr>
              <w:jc w:val="both"/>
              <w:rPr>
                <w:rFonts w:cstheme="minorHAnsi"/>
                <w:sz w:val="20"/>
                <w:szCs w:val="20"/>
              </w:rPr>
            </w:pPr>
            <w:r w:rsidRPr="00433A06">
              <w:rPr>
                <w:rFonts w:ascii="Calibri" w:hAnsi="Calibri" w:cs="Calibri"/>
                <w:sz w:val="20"/>
                <w:szCs w:val="20"/>
              </w:rPr>
              <w:t>1.72</w:t>
            </w:r>
          </w:p>
        </w:tc>
        <w:tc>
          <w:tcPr>
            <w:tcW w:w="1080" w:type="dxa"/>
            <w:tcBorders>
              <w:top w:val="nil"/>
              <w:bottom w:val="nil"/>
            </w:tcBorders>
            <w:vAlign w:val="center"/>
          </w:tcPr>
          <w:p w14:paraId="64DAD669" w14:textId="19708E0E" w:rsidR="00A638DF" w:rsidRPr="00433A06" w:rsidRDefault="00A638DF" w:rsidP="00E05181">
            <w:pPr>
              <w:jc w:val="both"/>
              <w:rPr>
                <w:rFonts w:cstheme="minorHAnsi"/>
                <w:sz w:val="20"/>
                <w:szCs w:val="20"/>
              </w:rPr>
            </w:pPr>
            <w:r w:rsidRPr="00433A06">
              <w:rPr>
                <w:rFonts w:ascii="Calibri" w:hAnsi="Calibri" w:cs="Calibri"/>
                <w:sz w:val="20"/>
                <w:szCs w:val="20"/>
              </w:rPr>
              <w:t>1.0E+09</w:t>
            </w:r>
          </w:p>
        </w:tc>
        <w:tc>
          <w:tcPr>
            <w:tcW w:w="1170" w:type="dxa"/>
            <w:tcBorders>
              <w:top w:val="nil"/>
              <w:bottom w:val="nil"/>
            </w:tcBorders>
            <w:vAlign w:val="center"/>
          </w:tcPr>
          <w:p w14:paraId="3DF8F2DE" w14:textId="2A8C2B9C" w:rsidR="00A638DF" w:rsidRPr="00433A06" w:rsidRDefault="00A638DF" w:rsidP="00E05181">
            <w:pPr>
              <w:jc w:val="both"/>
              <w:rPr>
                <w:rFonts w:cstheme="minorHAnsi"/>
                <w:sz w:val="20"/>
                <w:szCs w:val="20"/>
              </w:rPr>
            </w:pPr>
            <w:r w:rsidRPr="00433A06">
              <w:rPr>
                <w:rFonts w:ascii="Calibri" w:hAnsi="Calibri" w:cs="Calibri"/>
                <w:sz w:val="20"/>
                <w:szCs w:val="20"/>
              </w:rPr>
              <w:t>45.2</w:t>
            </w:r>
          </w:p>
        </w:tc>
        <w:tc>
          <w:tcPr>
            <w:tcW w:w="1170" w:type="dxa"/>
            <w:tcBorders>
              <w:top w:val="nil"/>
              <w:bottom w:val="nil"/>
            </w:tcBorders>
            <w:vAlign w:val="center"/>
          </w:tcPr>
          <w:p w14:paraId="470F1336" w14:textId="4DB88A88" w:rsidR="00A638DF" w:rsidRPr="00433A06" w:rsidRDefault="00A638DF" w:rsidP="00E05181">
            <w:pPr>
              <w:jc w:val="both"/>
              <w:rPr>
                <w:rFonts w:cstheme="minorHAnsi"/>
                <w:sz w:val="20"/>
                <w:szCs w:val="20"/>
              </w:rPr>
            </w:pPr>
            <w:r w:rsidRPr="00433A06">
              <w:rPr>
                <w:rFonts w:ascii="Calibri" w:hAnsi="Calibri" w:cs="Calibri"/>
                <w:sz w:val="20"/>
                <w:szCs w:val="20"/>
              </w:rPr>
              <w:t>1.8E+02</w:t>
            </w:r>
          </w:p>
        </w:tc>
      </w:tr>
      <w:tr w:rsidR="00A638DF" w:rsidRPr="00A638DF" w14:paraId="64F3D7C3" w14:textId="447F5279" w:rsidTr="001D073E">
        <w:tc>
          <w:tcPr>
            <w:tcW w:w="1980" w:type="dxa"/>
            <w:tcBorders>
              <w:top w:val="nil"/>
              <w:bottom w:val="nil"/>
            </w:tcBorders>
          </w:tcPr>
          <w:p w14:paraId="626407FA" w14:textId="77777777" w:rsidR="00A638DF" w:rsidRPr="00A638DF" w:rsidRDefault="00A638DF" w:rsidP="00E05181">
            <w:pPr>
              <w:jc w:val="both"/>
              <w:rPr>
                <w:rFonts w:cstheme="minorHAnsi"/>
                <w:sz w:val="20"/>
                <w:szCs w:val="20"/>
              </w:rPr>
            </w:pPr>
            <w:r w:rsidRPr="00A638DF">
              <w:rPr>
                <w:rFonts w:cstheme="minorHAnsi"/>
                <w:sz w:val="20"/>
                <w:szCs w:val="20"/>
              </w:rPr>
              <w:t>MTFE</w:t>
            </w:r>
          </w:p>
        </w:tc>
        <w:tc>
          <w:tcPr>
            <w:tcW w:w="1710" w:type="dxa"/>
            <w:tcBorders>
              <w:top w:val="nil"/>
              <w:bottom w:val="nil"/>
            </w:tcBorders>
          </w:tcPr>
          <w:p w14:paraId="0DB1A8D1" w14:textId="46771687"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47C52B46" w14:textId="563A17D8" w:rsidR="00A638DF" w:rsidRPr="00433A06" w:rsidRDefault="00A638DF" w:rsidP="00E05181">
            <w:pPr>
              <w:jc w:val="both"/>
              <w:rPr>
                <w:rFonts w:cstheme="minorHAnsi"/>
                <w:sz w:val="20"/>
                <w:szCs w:val="20"/>
              </w:rPr>
            </w:pPr>
            <w:r w:rsidRPr="00433A06">
              <w:rPr>
                <w:rFonts w:ascii="Calibri" w:hAnsi="Calibri" w:cs="Calibri"/>
                <w:sz w:val="20"/>
                <w:szCs w:val="20"/>
              </w:rPr>
              <w:t>132.06</w:t>
            </w:r>
          </w:p>
        </w:tc>
        <w:tc>
          <w:tcPr>
            <w:tcW w:w="990" w:type="dxa"/>
            <w:tcBorders>
              <w:top w:val="nil"/>
              <w:bottom w:val="nil"/>
            </w:tcBorders>
            <w:vAlign w:val="center"/>
          </w:tcPr>
          <w:p w14:paraId="4307D51D" w14:textId="214ECD6E" w:rsidR="00A638DF" w:rsidRPr="00433A06" w:rsidRDefault="00A638DF" w:rsidP="00E05181">
            <w:pPr>
              <w:jc w:val="both"/>
              <w:rPr>
                <w:rFonts w:cstheme="minorHAnsi"/>
                <w:sz w:val="20"/>
                <w:szCs w:val="20"/>
              </w:rPr>
            </w:pPr>
            <w:r w:rsidRPr="00433A06">
              <w:rPr>
                <w:rFonts w:ascii="Calibri" w:hAnsi="Calibri" w:cs="Calibri"/>
                <w:sz w:val="20"/>
                <w:szCs w:val="20"/>
              </w:rPr>
              <w:t>1.29</w:t>
            </w:r>
          </w:p>
        </w:tc>
        <w:tc>
          <w:tcPr>
            <w:tcW w:w="1080" w:type="dxa"/>
            <w:tcBorders>
              <w:top w:val="nil"/>
              <w:bottom w:val="nil"/>
            </w:tcBorders>
            <w:vAlign w:val="center"/>
          </w:tcPr>
          <w:p w14:paraId="11F06340" w14:textId="10AD4514" w:rsidR="00A638DF" w:rsidRPr="00433A06" w:rsidRDefault="00A638DF" w:rsidP="00E05181">
            <w:pPr>
              <w:jc w:val="both"/>
              <w:rPr>
                <w:rFonts w:cstheme="minorHAnsi"/>
                <w:sz w:val="20"/>
                <w:szCs w:val="20"/>
              </w:rPr>
            </w:pPr>
            <w:r w:rsidRPr="00433A06">
              <w:rPr>
                <w:rFonts w:ascii="Calibri" w:hAnsi="Calibri" w:cs="Calibri"/>
                <w:sz w:val="20"/>
                <w:szCs w:val="20"/>
              </w:rPr>
              <w:t>1.4E+09</w:t>
            </w:r>
          </w:p>
        </w:tc>
        <w:tc>
          <w:tcPr>
            <w:tcW w:w="1170" w:type="dxa"/>
            <w:tcBorders>
              <w:top w:val="nil"/>
              <w:bottom w:val="nil"/>
            </w:tcBorders>
            <w:vAlign w:val="center"/>
          </w:tcPr>
          <w:p w14:paraId="0E52E987" w14:textId="44AC7188" w:rsidR="00A638DF" w:rsidRPr="00433A06" w:rsidRDefault="00A638DF" w:rsidP="00E05181">
            <w:pPr>
              <w:jc w:val="both"/>
              <w:rPr>
                <w:rFonts w:cstheme="minorHAnsi"/>
                <w:sz w:val="20"/>
                <w:szCs w:val="20"/>
              </w:rPr>
            </w:pPr>
            <w:r w:rsidRPr="00433A06">
              <w:rPr>
                <w:rFonts w:ascii="Calibri" w:hAnsi="Calibri" w:cs="Calibri"/>
                <w:sz w:val="20"/>
                <w:szCs w:val="20"/>
              </w:rPr>
              <w:t>24.7</w:t>
            </w:r>
          </w:p>
        </w:tc>
        <w:tc>
          <w:tcPr>
            <w:tcW w:w="1170" w:type="dxa"/>
            <w:tcBorders>
              <w:top w:val="nil"/>
              <w:bottom w:val="nil"/>
            </w:tcBorders>
            <w:vAlign w:val="center"/>
          </w:tcPr>
          <w:p w14:paraId="52838806" w14:textId="6C35A7A8" w:rsidR="00A638DF" w:rsidRPr="00433A06" w:rsidRDefault="00A638DF" w:rsidP="00E05181">
            <w:pPr>
              <w:jc w:val="both"/>
              <w:rPr>
                <w:rFonts w:cstheme="minorHAnsi"/>
                <w:sz w:val="20"/>
                <w:szCs w:val="20"/>
              </w:rPr>
            </w:pPr>
            <w:r w:rsidRPr="00433A06">
              <w:rPr>
                <w:rFonts w:ascii="Calibri" w:hAnsi="Calibri" w:cs="Calibri"/>
                <w:sz w:val="20"/>
                <w:szCs w:val="20"/>
              </w:rPr>
              <w:t>1.6E-02</w:t>
            </w:r>
          </w:p>
        </w:tc>
      </w:tr>
      <w:tr w:rsidR="00A638DF" w:rsidRPr="00A638DF" w14:paraId="17EF2CAB" w14:textId="0396C735" w:rsidTr="001D073E">
        <w:tc>
          <w:tcPr>
            <w:tcW w:w="1980" w:type="dxa"/>
            <w:tcBorders>
              <w:top w:val="nil"/>
              <w:bottom w:val="nil"/>
            </w:tcBorders>
          </w:tcPr>
          <w:p w14:paraId="79A93219" w14:textId="77777777" w:rsidR="00A638DF" w:rsidRPr="00A638DF" w:rsidRDefault="00A638DF" w:rsidP="00E05181">
            <w:pPr>
              <w:jc w:val="both"/>
              <w:rPr>
                <w:rFonts w:cstheme="minorHAnsi"/>
                <w:sz w:val="20"/>
                <w:szCs w:val="20"/>
              </w:rPr>
            </w:pPr>
            <w:r w:rsidRPr="00A638DF">
              <w:rPr>
                <w:rFonts w:cstheme="minorHAnsi"/>
                <w:sz w:val="20"/>
                <w:szCs w:val="20"/>
              </w:rPr>
              <w:t>A/F Solvent (n=4 TAF)</w:t>
            </w:r>
          </w:p>
        </w:tc>
        <w:tc>
          <w:tcPr>
            <w:tcW w:w="1710" w:type="dxa"/>
            <w:tcBorders>
              <w:top w:val="nil"/>
              <w:bottom w:val="nil"/>
            </w:tcBorders>
          </w:tcPr>
          <w:p w14:paraId="2843CE19" w14:textId="64971977"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276F481E" w14:textId="2665BE57" w:rsidR="00A638DF" w:rsidRPr="00433A06" w:rsidRDefault="00A638DF" w:rsidP="00E05181">
            <w:pPr>
              <w:jc w:val="both"/>
              <w:rPr>
                <w:rFonts w:cstheme="minorHAnsi"/>
                <w:sz w:val="20"/>
                <w:szCs w:val="20"/>
              </w:rPr>
            </w:pPr>
            <w:r w:rsidRPr="00433A06">
              <w:rPr>
                <w:rFonts w:ascii="Calibri" w:hAnsi="Calibri" w:cs="Calibri"/>
                <w:sz w:val="20"/>
                <w:szCs w:val="20"/>
              </w:rPr>
              <w:t>446.05</w:t>
            </w:r>
          </w:p>
        </w:tc>
        <w:tc>
          <w:tcPr>
            <w:tcW w:w="990" w:type="dxa"/>
            <w:tcBorders>
              <w:top w:val="nil"/>
              <w:bottom w:val="nil"/>
            </w:tcBorders>
            <w:vAlign w:val="center"/>
          </w:tcPr>
          <w:p w14:paraId="010DEFE4" w14:textId="49365F35" w:rsidR="00A638DF" w:rsidRPr="00433A06" w:rsidRDefault="00A638DF" w:rsidP="00E05181">
            <w:pPr>
              <w:jc w:val="both"/>
              <w:rPr>
                <w:rFonts w:cstheme="minorHAnsi"/>
                <w:sz w:val="20"/>
                <w:szCs w:val="20"/>
              </w:rPr>
            </w:pPr>
            <w:r w:rsidRPr="00433A06">
              <w:rPr>
                <w:rFonts w:ascii="Calibri" w:hAnsi="Calibri" w:cs="Calibri"/>
                <w:sz w:val="20"/>
                <w:szCs w:val="20"/>
              </w:rPr>
              <w:t>1.80</w:t>
            </w:r>
          </w:p>
        </w:tc>
        <w:tc>
          <w:tcPr>
            <w:tcW w:w="1080" w:type="dxa"/>
            <w:tcBorders>
              <w:top w:val="nil"/>
              <w:bottom w:val="nil"/>
            </w:tcBorders>
            <w:vAlign w:val="center"/>
          </w:tcPr>
          <w:p w14:paraId="26357165" w14:textId="0A3A4D62" w:rsidR="00A638DF" w:rsidRPr="00433A06" w:rsidRDefault="00A638DF" w:rsidP="00E05181">
            <w:pPr>
              <w:jc w:val="both"/>
              <w:rPr>
                <w:rFonts w:cstheme="minorHAnsi"/>
                <w:sz w:val="20"/>
                <w:szCs w:val="20"/>
              </w:rPr>
            </w:pPr>
            <w:r w:rsidRPr="00433A06">
              <w:rPr>
                <w:rFonts w:ascii="Calibri" w:hAnsi="Calibri" w:cs="Calibri"/>
                <w:sz w:val="20"/>
                <w:szCs w:val="20"/>
              </w:rPr>
              <w:t>2.1E+05</w:t>
            </w:r>
          </w:p>
        </w:tc>
        <w:tc>
          <w:tcPr>
            <w:tcW w:w="1170" w:type="dxa"/>
            <w:tcBorders>
              <w:top w:val="nil"/>
              <w:bottom w:val="nil"/>
            </w:tcBorders>
            <w:vAlign w:val="center"/>
          </w:tcPr>
          <w:p w14:paraId="69BDFDCA" w14:textId="0B768FE1" w:rsidR="00A638DF" w:rsidRPr="00433A06" w:rsidRDefault="00A638DF" w:rsidP="00E05181">
            <w:pPr>
              <w:jc w:val="both"/>
              <w:rPr>
                <w:rFonts w:cstheme="minorHAnsi"/>
                <w:sz w:val="20"/>
                <w:szCs w:val="20"/>
              </w:rPr>
            </w:pPr>
            <w:r w:rsidRPr="00433A06">
              <w:rPr>
                <w:rFonts w:ascii="Calibri" w:hAnsi="Calibri" w:cs="Calibri"/>
                <w:sz w:val="20"/>
                <w:szCs w:val="20"/>
              </w:rPr>
              <w:t>36.9</w:t>
            </w:r>
          </w:p>
        </w:tc>
        <w:tc>
          <w:tcPr>
            <w:tcW w:w="1170" w:type="dxa"/>
            <w:tcBorders>
              <w:top w:val="nil"/>
              <w:bottom w:val="nil"/>
            </w:tcBorders>
            <w:vAlign w:val="center"/>
          </w:tcPr>
          <w:p w14:paraId="70EEE8D3" w14:textId="184C2C58" w:rsidR="00A638DF" w:rsidRPr="00433A06" w:rsidRDefault="00A638DF" w:rsidP="00E05181">
            <w:pPr>
              <w:jc w:val="both"/>
              <w:rPr>
                <w:rFonts w:cstheme="minorHAnsi"/>
                <w:sz w:val="20"/>
                <w:szCs w:val="20"/>
              </w:rPr>
            </w:pPr>
            <w:r w:rsidRPr="00433A06">
              <w:rPr>
                <w:rFonts w:ascii="Calibri" w:hAnsi="Calibri" w:cs="Calibri"/>
                <w:sz w:val="20"/>
                <w:szCs w:val="20"/>
              </w:rPr>
              <w:t>1.9E+02</w:t>
            </w:r>
          </w:p>
        </w:tc>
      </w:tr>
      <w:tr w:rsidR="00A638DF" w:rsidRPr="00A638DF" w14:paraId="4ABCA77E" w14:textId="7EB05A86" w:rsidTr="001D073E">
        <w:tc>
          <w:tcPr>
            <w:tcW w:w="1980" w:type="dxa"/>
            <w:tcBorders>
              <w:top w:val="nil"/>
              <w:bottom w:val="nil"/>
            </w:tcBorders>
          </w:tcPr>
          <w:p w14:paraId="4D914EEC" w14:textId="77777777" w:rsidR="00A638DF" w:rsidRPr="00A638DF" w:rsidRDefault="00A638DF" w:rsidP="00E05181">
            <w:pPr>
              <w:jc w:val="both"/>
              <w:rPr>
                <w:rFonts w:cstheme="minorHAnsi"/>
                <w:sz w:val="20"/>
                <w:szCs w:val="20"/>
              </w:rPr>
            </w:pPr>
            <w:r w:rsidRPr="00A638DF">
              <w:rPr>
                <w:rFonts w:cstheme="minorHAnsi"/>
                <w:sz w:val="20"/>
                <w:szCs w:val="20"/>
              </w:rPr>
              <w:t>RSU</w:t>
            </w:r>
          </w:p>
        </w:tc>
        <w:tc>
          <w:tcPr>
            <w:tcW w:w="1710" w:type="dxa"/>
            <w:tcBorders>
              <w:top w:val="nil"/>
              <w:bottom w:val="nil"/>
            </w:tcBorders>
          </w:tcPr>
          <w:p w14:paraId="769FB115" w14:textId="3B50A9E6"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Terminal</w:t>
            </w:r>
          </w:p>
        </w:tc>
        <w:tc>
          <w:tcPr>
            <w:tcW w:w="1080" w:type="dxa"/>
            <w:tcBorders>
              <w:top w:val="nil"/>
              <w:bottom w:val="nil"/>
            </w:tcBorders>
            <w:vAlign w:val="center"/>
          </w:tcPr>
          <w:p w14:paraId="045D47FE" w14:textId="3B0980D1" w:rsidR="00A638DF" w:rsidRPr="00433A06" w:rsidRDefault="00A638DF" w:rsidP="00E05181">
            <w:pPr>
              <w:jc w:val="both"/>
              <w:rPr>
                <w:rFonts w:cstheme="minorHAnsi"/>
                <w:sz w:val="20"/>
                <w:szCs w:val="20"/>
              </w:rPr>
            </w:pPr>
            <w:r w:rsidRPr="00433A06">
              <w:rPr>
                <w:rFonts w:ascii="Calibri" w:hAnsi="Calibri" w:cs="Calibri"/>
                <w:sz w:val="20"/>
                <w:szCs w:val="20"/>
              </w:rPr>
              <w:t>180.08</w:t>
            </w:r>
          </w:p>
        </w:tc>
        <w:tc>
          <w:tcPr>
            <w:tcW w:w="990" w:type="dxa"/>
            <w:tcBorders>
              <w:top w:val="nil"/>
              <w:bottom w:val="nil"/>
            </w:tcBorders>
            <w:vAlign w:val="center"/>
          </w:tcPr>
          <w:p w14:paraId="6EED3282" w14:textId="70F79945" w:rsidR="00A638DF" w:rsidRPr="00433A06" w:rsidRDefault="00A638DF" w:rsidP="00E05181">
            <w:pPr>
              <w:jc w:val="both"/>
              <w:rPr>
                <w:rFonts w:cstheme="minorHAnsi"/>
                <w:sz w:val="20"/>
                <w:szCs w:val="20"/>
              </w:rPr>
            </w:pPr>
            <w:r w:rsidRPr="00433A06">
              <w:rPr>
                <w:rFonts w:ascii="Calibri" w:hAnsi="Calibri" w:cs="Calibri"/>
                <w:sz w:val="20"/>
                <w:szCs w:val="20"/>
              </w:rPr>
              <w:t>1.58</w:t>
            </w:r>
          </w:p>
        </w:tc>
        <w:tc>
          <w:tcPr>
            <w:tcW w:w="1080" w:type="dxa"/>
            <w:tcBorders>
              <w:top w:val="nil"/>
              <w:bottom w:val="nil"/>
            </w:tcBorders>
            <w:vAlign w:val="center"/>
          </w:tcPr>
          <w:p w14:paraId="06AE82BE" w14:textId="0EFA6344" w:rsidR="00A638DF" w:rsidRPr="00433A06" w:rsidRDefault="00A638DF" w:rsidP="00E05181">
            <w:pPr>
              <w:jc w:val="both"/>
              <w:rPr>
                <w:rFonts w:cstheme="minorHAnsi"/>
                <w:sz w:val="20"/>
                <w:szCs w:val="20"/>
              </w:rPr>
            </w:pPr>
            <w:r w:rsidRPr="00433A06">
              <w:rPr>
                <w:rFonts w:ascii="Calibri" w:hAnsi="Calibri" w:cs="Calibri"/>
                <w:sz w:val="20"/>
                <w:szCs w:val="20"/>
              </w:rPr>
              <w:t>6.2E+09</w:t>
            </w:r>
          </w:p>
        </w:tc>
        <w:tc>
          <w:tcPr>
            <w:tcW w:w="1170" w:type="dxa"/>
            <w:tcBorders>
              <w:top w:val="nil"/>
              <w:bottom w:val="nil"/>
            </w:tcBorders>
            <w:vAlign w:val="center"/>
          </w:tcPr>
          <w:p w14:paraId="22158216" w14:textId="523BED45" w:rsidR="00A638DF" w:rsidRPr="00433A06" w:rsidRDefault="00A638DF" w:rsidP="00E05181">
            <w:pPr>
              <w:jc w:val="both"/>
              <w:rPr>
                <w:rFonts w:cstheme="minorHAnsi"/>
                <w:sz w:val="20"/>
                <w:szCs w:val="20"/>
              </w:rPr>
            </w:pPr>
            <w:r w:rsidRPr="00433A06">
              <w:rPr>
                <w:rFonts w:ascii="Calibri" w:hAnsi="Calibri" w:cs="Calibri"/>
                <w:sz w:val="20"/>
                <w:szCs w:val="20"/>
              </w:rPr>
              <w:t>34.1</w:t>
            </w:r>
          </w:p>
        </w:tc>
        <w:tc>
          <w:tcPr>
            <w:tcW w:w="1170" w:type="dxa"/>
            <w:tcBorders>
              <w:top w:val="nil"/>
              <w:bottom w:val="nil"/>
            </w:tcBorders>
            <w:vAlign w:val="center"/>
          </w:tcPr>
          <w:p w14:paraId="2574C4D4" w14:textId="08DE5722" w:rsidR="00A638DF" w:rsidRPr="00433A06" w:rsidRDefault="00A638DF" w:rsidP="00E05181">
            <w:pPr>
              <w:jc w:val="both"/>
              <w:rPr>
                <w:rFonts w:cstheme="minorHAnsi"/>
                <w:sz w:val="20"/>
                <w:szCs w:val="20"/>
              </w:rPr>
            </w:pPr>
            <w:r w:rsidRPr="00433A06">
              <w:rPr>
                <w:rFonts w:ascii="Calibri" w:hAnsi="Calibri" w:cs="Calibri"/>
                <w:sz w:val="20"/>
                <w:szCs w:val="20"/>
              </w:rPr>
              <w:t>1.5E+00</w:t>
            </w:r>
          </w:p>
        </w:tc>
      </w:tr>
      <w:tr w:rsidR="00A638DF" w:rsidRPr="00A638DF" w14:paraId="7402039B" w14:textId="79155885" w:rsidTr="001D073E">
        <w:tc>
          <w:tcPr>
            <w:tcW w:w="1980" w:type="dxa"/>
            <w:tcBorders>
              <w:top w:val="nil"/>
              <w:bottom w:val="nil"/>
            </w:tcBorders>
          </w:tcPr>
          <w:p w14:paraId="42725CCC" w14:textId="77777777" w:rsidR="00A638DF" w:rsidRPr="00A638DF" w:rsidRDefault="00A638DF" w:rsidP="00E05181">
            <w:pPr>
              <w:jc w:val="both"/>
              <w:rPr>
                <w:rFonts w:cstheme="minorHAnsi"/>
                <w:sz w:val="20"/>
                <w:szCs w:val="20"/>
              </w:rPr>
            </w:pPr>
            <w:r w:rsidRPr="00A638DF">
              <w:rPr>
                <w:rFonts w:cstheme="minorHAnsi"/>
                <w:sz w:val="20"/>
                <w:szCs w:val="20"/>
              </w:rPr>
              <w:t>initiator</w:t>
            </w:r>
          </w:p>
        </w:tc>
        <w:tc>
          <w:tcPr>
            <w:tcW w:w="1710" w:type="dxa"/>
            <w:tcBorders>
              <w:top w:val="nil"/>
              <w:bottom w:val="nil"/>
            </w:tcBorders>
          </w:tcPr>
          <w:p w14:paraId="362D8ACE" w14:textId="75966953"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2983D778" w14:textId="1235D4B3" w:rsidR="00A638DF" w:rsidRPr="00433A06" w:rsidRDefault="00A638DF" w:rsidP="00E05181">
            <w:pPr>
              <w:jc w:val="both"/>
              <w:rPr>
                <w:rFonts w:cstheme="minorHAnsi"/>
                <w:sz w:val="20"/>
                <w:szCs w:val="20"/>
              </w:rPr>
            </w:pPr>
            <w:r w:rsidRPr="00433A06">
              <w:rPr>
                <w:rFonts w:ascii="Calibri" w:hAnsi="Calibri" w:cs="Calibri"/>
                <w:sz w:val="20"/>
                <w:szCs w:val="20"/>
              </w:rPr>
              <w:t>658.09</w:t>
            </w:r>
          </w:p>
        </w:tc>
        <w:tc>
          <w:tcPr>
            <w:tcW w:w="990" w:type="dxa"/>
            <w:tcBorders>
              <w:top w:val="nil"/>
              <w:bottom w:val="nil"/>
            </w:tcBorders>
            <w:vAlign w:val="center"/>
          </w:tcPr>
          <w:p w14:paraId="387BD721" w14:textId="1BE8B54D" w:rsidR="00A638DF" w:rsidRPr="00433A06" w:rsidRDefault="00A638DF" w:rsidP="00E05181">
            <w:pPr>
              <w:jc w:val="both"/>
              <w:rPr>
                <w:rFonts w:cstheme="minorHAnsi"/>
                <w:sz w:val="20"/>
                <w:szCs w:val="20"/>
              </w:rPr>
            </w:pPr>
            <w:r w:rsidRPr="00433A06">
              <w:rPr>
                <w:rFonts w:ascii="Calibri" w:hAnsi="Calibri" w:cs="Calibri"/>
                <w:sz w:val="20"/>
                <w:szCs w:val="20"/>
              </w:rPr>
              <w:t>1.80</w:t>
            </w:r>
          </w:p>
        </w:tc>
        <w:tc>
          <w:tcPr>
            <w:tcW w:w="1080" w:type="dxa"/>
            <w:tcBorders>
              <w:top w:val="nil"/>
              <w:bottom w:val="nil"/>
            </w:tcBorders>
            <w:vAlign w:val="center"/>
          </w:tcPr>
          <w:p w14:paraId="598B8ECA" w14:textId="4F7F25DF" w:rsidR="00A638DF" w:rsidRPr="00433A06" w:rsidRDefault="00A638DF" w:rsidP="00E05181">
            <w:pPr>
              <w:jc w:val="both"/>
              <w:rPr>
                <w:rFonts w:cstheme="minorHAnsi"/>
                <w:sz w:val="20"/>
                <w:szCs w:val="20"/>
              </w:rPr>
            </w:pPr>
            <w:r w:rsidRPr="00433A06">
              <w:rPr>
                <w:rFonts w:ascii="Calibri" w:hAnsi="Calibri" w:cs="Calibri"/>
                <w:sz w:val="20"/>
                <w:szCs w:val="20"/>
              </w:rPr>
              <w:t>6.6E+05</w:t>
            </w:r>
          </w:p>
        </w:tc>
        <w:tc>
          <w:tcPr>
            <w:tcW w:w="1170" w:type="dxa"/>
            <w:tcBorders>
              <w:top w:val="nil"/>
              <w:bottom w:val="nil"/>
            </w:tcBorders>
            <w:vAlign w:val="center"/>
          </w:tcPr>
          <w:p w14:paraId="7BD1AD9D" w14:textId="3B8CF123" w:rsidR="00A638DF" w:rsidRPr="00433A06" w:rsidRDefault="00A638DF" w:rsidP="00E05181">
            <w:pPr>
              <w:jc w:val="both"/>
              <w:rPr>
                <w:rFonts w:cstheme="minorHAnsi"/>
                <w:sz w:val="20"/>
                <w:szCs w:val="20"/>
              </w:rPr>
            </w:pPr>
            <w:r w:rsidRPr="00433A06">
              <w:rPr>
                <w:rFonts w:ascii="Calibri" w:hAnsi="Calibri" w:cs="Calibri"/>
                <w:sz w:val="20"/>
                <w:szCs w:val="20"/>
              </w:rPr>
              <w:t>48.9</w:t>
            </w:r>
          </w:p>
        </w:tc>
        <w:tc>
          <w:tcPr>
            <w:tcW w:w="1170" w:type="dxa"/>
            <w:tcBorders>
              <w:top w:val="nil"/>
              <w:bottom w:val="nil"/>
            </w:tcBorders>
            <w:vAlign w:val="center"/>
          </w:tcPr>
          <w:p w14:paraId="5123980E" w14:textId="3ED26AA5" w:rsidR="00A638DF" w:rsidRPr="00433A06" w:rsidRDefault="00A638DF" w:rsidP="00E05181">
            <w:pPr>
              <w:jc w:val="both"/>
              <w:rPr>
                <w:rFonts w:cstheme="minorHAnsi"/>
                <w:sz w:val="20"/>
                <w:szCs w:val="20"/>
              </w:rPr>
            </w:pPr>
            <w:r w:rsidRPr="00433A06">
              <w:rPr>
                <w:rFonts w:ascii="Calibri" w:hAnsi="Calibri" w:cs="Calibri"/>
                <w:sz w:val="20"/>
                <w:szCs w:val="20"/>
              </w:rPr>
              <w:t>8.2E+04</w:t>
            </w:r>
          </w:p>
        </w:tc>
      </w:tr>
      <w:tr w:rsidR="00A638DF" w:rsidRPr="00A638DF" w14:paraId="6044B116" w14:textId="25CCC092" w:rsidTr="001D073E">
        <w:tc>
          <w:tcPr>
            <w:tcW w:w="1980" w:type="dxa"/>
            <w:tcBorders>
              <w:top w:val="nil"/>
              <w:bottom w:val="nil"/>
            </w:tcBorders>
          </w:tcPr>
          <w:p w14:paraId="0C514959" w14:textId="77777777" w:rsidR="00A638DF" w:rsidRPr="00232B8F" w:rsidRDefault="00A638DF" w:rsidP="00E05181">
            <w:pPr>
              <w:jc w:val="both"/>
              <w:rPr>
                <w:rFonts w:cstheme="minorHAnsi"/>
                <w:sz w:val="20"/>
                <w:szCs w:val="20"/>
              </w:rPr>
            </w:pPr>
            <w:r w:rsidRPr="00232B8F">
              <w:rPr>
                <w:rFonts w:cstheme="minorHAnsi"/>
                <w:sz w:val="20"/>
                <w:szCs w:val="20"/>
              </w:rPr>
              <w:t>hydro-EVE</w:t>
            </w:r>
          </w:p>
        </w:tc>
        <w:tc>
          <w:tcPr>
            <w:tcW w:w="1710" w:type="dxa"/>
            <w:tcBorders>
              <w:top w:val="nil"/>
              <w:bottom w:val="nil"/>
            </w:tcBorders>
          </w:tcPr>
          <w:p w14:paraId="715FA67D" w14:textId="2F33446E" w:rsidR="00A638DF" w:rsidRPr="00232B8F" w:rsidRDefault="00232B8F" w:rsidP="00E05181">
            <w:pPr>
              <w:jc w:val="both"/>
              <w:rPr>
                <w:rFonts w:ascii="Calibri" w:hAnsi="Calibri" w:cs="Calibri"/>
                <w:sz w:val="20"/>
                <w:szCs w:val="20"/>
              </w:rPr>
            </w:pPr>
            <w:r w:rsidRPr="00232B8F">
              <w:rPr>
                <w:rFonts w:ascii="Calibri" w:hAnsi="Calibri" w:cs="Calibri"/>
                <w:sz w:val="20"/>
                <w:szCs w:val="20"/>
              </w:rPr>
              <w:t xml:space="preserve">Unknown </w:t>
            </w:r>
          </w:p>
        </w:tc>
        <w:tc>
          <w:tcPr>
            <w:tcW w:w="1080" w:type="dxa"/>
            <w:tcBorders>
              <w:top w:val="nil"/>
              <w:bottom w:val="nil"/>
            </w:tcBorders>
            <w:vAlign w:val="center"/>
          </w:tcPr>
          <w:p w14:paraId="76A2ED63" w14:textId="591F4AA1" w:rsidR="00A638DF" w:rsidRPr="00433A06" w:rsidRDefault="00A638DF" w:rsidP="00E05181">
            <w:pPr>
              <w:jc w:val="both"/>
              <w:rPr>
                <w:rFonts w:cstheme="minorHAnsi"/>
                <w:sz w:val="20"/>
                <w:szCs w:val="20"/>
              </w:rPr>
            </w:pPr>
            <w:r w:rsidRPr="00433A06">
              <w:rPr>
                <w:rFonts w:ascii="Calibri" w:hAnsi="Calibri" w:cs="Calibri"/>
                <w:sz w:val="20"/>
                <w:szCs w:val="20"/>
              </w:rPr>
              <w:t>325.69</w:t>
            </w:r>
            <w:r w:rsidR="00433A06" w:rsidRPr="00433A06">
              <w:rPr>
                <w:rFonts w:ascii="Calibri" w:hAnsi="Calibri" w:cs="Calibri"/>
                <w:sz w:val="20"/>
                <w:szCs w:val="20"/>
                <w:vertAlign w:val="superscript"/>
              </w:rPr>
              <w:t>d</w:t>
            </w:r>
          </w:p>
        </w:tc>
        <w:tc>
          <w:tcPr>
            <w:tcW w:w="990" w:type="dxa"/>
            <w:tcBorders>
              <w:top w:val="nil"/>
              <w:bottom w:val="nil"/>
            </w:tcBorders>
            <w:vAlign w:val="center"/>
          </w:tcPr>
          <w:p w14:paraId="13182621" w14:textId="00A51E21"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79CAF4AE" w14:textId="0F683FF4" w:rsidR="00A638DF" w:rsidRPr="00433A06" w:rsidRDefault="00A638DF" w:rsidP="00E05181">
            <w:pPr>
              <w:jc w:val="both"/>
              <w:rPr>
                <w:rFonts w:cstheme="minorHAnsi"/>
                <w:sz w:val="20"/>
                <w:szCs w:val="20"/>
              </w:rPr>
            </w:pPr>
            <w:r w:rsidRPr="00433A06">
              <w:rPr>
                <w:rFonts w:ascii="Calibri" w:hAnsi="Calibri" w:cs="Calibri"/>
                <w:sz w:val="20"/>
                <w:szCs w:val="20"/>
              </w:rPr>
              <w:t>5.0E+09</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3D524208" w14:textId="5592BE9C"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6D82EA06" w14:textId="7F85B585" w:rsidR="00A638DF" w:rsidRPr="00433A06" w:rsidRDefault="00A638DF" w:rsidP="00E05181">
            <w:pPr>
              <w:jc w:val="both"/>
              <w:rPr>
                <w:rFonts w:cstheme="minorHAnsi"/>
                <w:sz w:val="20"/>
                <w:szCs w:val="20"/>
              </w:rPr>
            </w:pPr>
            <w:r w:rsidRPr="00433A06">
              <w:rPr>
                <w:rFonts w:ascii="Calibri" w:hAnsi="Calibri" w:cs="Calibri"/>
                <w:sz w:val="20"/>
                <w:szCs w:val="20"/>
              </w:rPr>
              <w:t>3.7E+04</w:t>
            </w:r>
            <w:r w:rsidR="00433A06" w:rsidRPr="00433A06">
              <w:rPr>
                <w:rFonts w:ascii="Calibri" w:hAnsi="Calibri" w:cs="Calibri"/>
                <w:sz w:val="20"/>
                <w:szCs w:val="20"/>
                <w:vertAlign w:val="superscript"/>
              </w:rPr>
              <w:t>d</w:t>
            </w:r>
          </w:p>
        </w:tc>
      </w:tr>
      <w:tr w:rsidR="00A638DF" w:rsidRPr="00A638DF" w14:paraId="2965A3B7" w14:textId="7027559F" w:rsidTr="001D073E">
        <w:tc>
          <w:tcPr>
            <w:tcW w:w="1980" w:type="dxa"/>
            <w:tcBorders>
              <w:top w:val="nil"/>
              <w:bottom w:val="nil"/>
            </w:tcBorders>
          </w:tcPr>
          <w:p w14:paraId="464A8CE8" w14:textId="77777777" w:rsidR="00A638DF" w:rsidRPr="00A638DF" w:rsidRDefault="00A638DF" w:rsidP="00E05181">
            <w:pPr>
              <w:jc w:val="both"/>
              <w:rPr>
                <w:rFonts w:cstheme="minorHAnsi"/>
                <w:sz w:val="20"/>
                <w:szCs w:val="20"/>
              </w:rPr>
            </w:pPr>
            <w:r w:rsidRPr="00A638DF">
              <w:rPr>
                <w:rFonts w:cstheme="minorHAnsi"/>
                <w:sz w:val="20"/>
                <w:szCs w:val="20"/>
              </w:rPr>
              <w:t>MTP</w:t>
            </w:r>
          </w:p>
        </w:tc>
        <w:tc>
          <w:tcPr>
            <w:tcW w:w="1710" w:type="dxa"/>
            <w:tcBorders>
              <w:top w:val="nil"/>
              <w:bottom w:val="nil"/>
            </w:tcBorders>
          </w:tcPr>
          <w:p w14:paraId="71680265" w14:textId="5F0B5D4A"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3AB2E910" w14:textId="6F2ECC7E" w:rsidR="00A638DF" w:rsidRPr="00433A06" w:rsidRDefault="00A638DF" w:rsidP="00E05181">
            <w:pPr>
              <w:jc w:val="both"/>
              <w:rPr>
                <w:rFonts w:cstheme="minorHAnsi"/>
                <w:sz w:val="20"/>
                <w:szCs w:val="20"/>
              </w:rPr>
            </w:pPr>
            <w:r w:rsidRPr="00433A06">
              <w:rPr>
                <w:rFonts w:ascii="Calibri" w:hAnsi="Calibri" w:cs="Calibri"/>
                <w:sz w:val="20"/>
                <w:szCs w:val="20"/>
              </w:rPr>
              <w:t>190.09</w:t>
            </w:r>
          </w:p>
        </w:tc>
        <w:tc>
          <w:tcPr>
            <w:tcW w:w="990" w:type="dxa"/>
            <w:tcBorders>
              <w:top w:val="nil"/>
              <w:bottom w:val="nil"/>
            </w:tcBorders>
            <w:vAlign w:val="center"/>
          </w:tcPr>
          <w:p w14:paraId="5D39CFB0" w14:textId="59819654"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2380F756" w14:textId="714692B3" w:rsidR="00A638DF" w:rsidRPr="00433A06" w:rsidRDefault="00A638DF" w:rsidP="00E05181">
            <w:pPr>
              <w:jc w:val="both"/>
              <w:rPr>
                <w:rFonts w:cstheme="minorHAnsi"/>
                <w:sz w:val="20"/>
                <w:szCs w:val="20"/>
              </w:rPr>
            </w:pPr>
            <w:r w:rsidRPr="00433A06">
              <w:rPr>
                <w:rFonts w:ascii="Calibri" w:hAnsi="Calibri" w:cs="Calibri"/>
                <w:sz w:val="20"/>
                <w:szCs w:val="20"/>
              </w:rPr>
              <w:t>1.8E+08</w:t>
            </w:r>
          </w:p>
        </w:tc>
        <w:tc>
          <w:tcPr>
            <w:tcW w:w="1170" w:type="dxa"/>
            <w:tcBorders>
              <w:top w:val="nil"/>
              <w:bottom w:val="nil"/>
            </w:tcBorders>
            <w:vAlign w:val="center"/>
          </w:tcPr>
          <w:p w14:paraId="0166CA00" w14:textId="79A73EEF"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13C0FCB5" w14:textId="05F7C1DC" w:rsidR="00A638DF" w:rsidRPr="00433A06" w:rsidRDefault="00A638DF" w:rsidP="00E05181">
            <w:pPr>
              <w:jc w:val="both"/>
              <w:rPr>
                <w:rFonts w:cstheme="minorHAnsi"/>
                <w:sz w:val="20"/>
                <w:szCs w:val="20"/>
              </w:rPr>
            </w:pPr>
            <w:r w:rsidRPr="00433A06">
              <w:rPr>
                <w:rFonts w:ascii="Calibri" w:hAnsi="Calibri" w:cs="Calibri"/>
                <w:sz w:val="20"/>
                <w:szCs w:val="20"/>
              </w:rPr>
              <w:t>2.1E+01</w:t>
            </w:r>
          </w:p>
        </w:tc>
      </w:tr>
      <w:tr w:rsidR="00A638DF" w:rsidRPr="00A638DF" w14:paraId="75F635D9" w14:textId="696A5413" w:rsidTr="001D073E">
        <w:tc>
          <w:tcPr>
            <w:tcW w:w="1980" w:type="dxa"/>
            <w:tcBorders>
              <w:top w:val="nil"/>
              <w:bottom w:val="nil"/>
            </w:tcBorders>
          </w:tcPr>
          <w:p w14:paraId="3B4664AB" w14:textId="77777777" w:rsidR="00A638DF" w:rsidRPr="00A638DF" w:rsidRDefault="00A638DF" w:rsidP="00E05181">
            <w:pPr>
              <w:jc w:val="both"/>
              <w:rPr>
                <w:rFonts w:cstheme="minorHAnsi"/>
                <w:sz w:val="20"/>
                <w:szCs w:val="20"/>
              </w:rPr>
            </w:pPr>
            <w:r w:rsidRPr="00A638DF">
              <w:rPr>
                <w:rFonts w:cstheme="minorHAnsi"/>
                <w:sz w:val="20"/>
                <w:szCs w:val="20"/>
              </w:rPr>
              <w:t>A/F Solvent (n=3 TAF)</w:t>
            </w:r>
          </w:p>
        </w:tc>
        <w:tc>
          <w:tcPr>
            <w:tcW w:w="1710" w:type="dxa"/>
            <w:tcBorders>
              <w:top w:val="nil"/>
              <w:bottom w:val="nil"/>
            </w:tcBorders>
          </w:tcPr>
          <w:p w14:paraId="359AEB04" w14:textId="03CEE949"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4C62663A" w14:textId="77D4B118" w:rsidR="00A638DF" w:rsidRPr="00433A06" w:rsidRDefault="00A638DF" w:rsidP="00E05181">
            <w:pPr>
              <w:jc w:val="both"/>
              <w:rPr>
                <w:rFonts w:cstheme="minorHAnsi"/>
                <w:sz w:val="20"/>
                <w:szCs w:val="20"/>
              </w:rPr>
            </w:pPr>
            <w:r w:rsidRPr="00433A06">
              <w:rPr>
                <w:rFonts w:ascii="Calibri" w:hAnsi="Calibri" w:cs="Calibri"/>
                <w:sz w:val="20"/>
                <w:szCs w:val="20"/>
              </w:rPr>
              <w:t>380.04</w:t>
            </w:r>
          </w:p>
        </w:tc>
        <w:tc>
          <w:tcPr>
            <w:tcW w:w="990" w:type="dxa"/>
            <w:tcBorders>
              <w:top w:val="nil"/>
              <w:bottom w:val="nil"/>
            </w:tcBorders>
            <w:vAlign w:val="center"/>
          </w:tcPr>
          <w:p w14:paraId="1B478905" w14:textId="5B70F326"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5CB2B98A" w14:textId="046059A2" w:rsidR="00A638DF" w:rsidRPr="00433A06" w:rsidRDefault="00A638DF" w:rsidP="00E05181">
            <w:pPr>
              <w:jc w:val="both"/>
              <w:rPr>
                <w:rFonts w:cstheme="minorHAnsi"/>
                <w:sz w:val="20"/>
                <w:szCs w:val="20"/>
              </w:rPr>
            </w:pPr>
            <w:r w:rsidRPr="00433A06">
              <w:rPr>
                <w:rFonts w:ascii="Calibri" w:hAnsi="Calibri" w:cs="Calibri"/>
                <w:sz w:val="20"/>
                <w:szCs w:val="20"/>
              </w:rPr>
              <w:t>2.1E+06</w:t>
            </w:r>
          </w:p>
        </w:tc>
        <w:tc>
          <w:tcPr>
            <w:tcW w:w="1170" w:type="dxa"/>
            <w:tcBorders>
              <w:top w:val="nil"/>
              <w:bottom w:val="nil"/>
            </w:tcBorders>
            <w:vAlign w:val="center"/>
          </w:tcPr>
          <w:p w14:paraId="0C5E51BA" w14:textId="202655FB"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0C7B9D78" w14:textId="4DA21D41" w:rsidR="00A638DF" w:rsidRPr="00433A06" w:rsidRDefault="00A638DF" w:rsidP="00E05181">
            <w:pPr>
              <w:jc w:val="both"/>
              <w:rPr>
                <w:rFonts w:cstheme="minorHAnsi"/>
                <w:sz w:val="20"/>
                <w:szCs w:val="20"/>
              </w:rPr>
            </w:pPr>
            <w:r w:rsidRPr="00433A06">
              <w:rPr>
                <w:rFonts w:ascii="Calibri" w:hAnsi="Calibri" w:cs="Calibri"/>
                <w:sz w:val="20"/>
                <w:szCs w:val="20"/>
              </w:rPr>
              <w:t>1.1E+00</w:t>
            </w:r>
          </w:p>
        </w:tc>
      </w:tr>
      <w:tr w:rsidR="00A638DF" w:rsidRPr="00A638DF" w14:paraId="7D0C4204" w14:textId="27D8EB90" w:rsidTr="001D073E">
        <w:tc>
          <w:tcPr>
            <w:tcW w:w="1980" w:type="dxa"/>
            <w:tcBorders>
              <w:top w:val="nil"/>
              <w:bottom w:val="nil"/>
            </w:tcBorders>
          </w:tcPr>
          <w:p w14:paraId="017CB22F" w14:textId="77777777" w:rsidR="00A638DF" w:rsidRPr="00A638DF" w:rsidRDefault="00A638DF" w:rsidP="00E05181">
            <w:pPr>
              <w:jc w:val="both"/>
              <w:rPr>
                <w:rFonts w:cstheme="minorHAnsi"/>
                <w:sz w:val="20"/>
                <w:szCs w:val="20"/>
              </w:rPr>
            </w:pPr>
            <w:r w:rsidRPr="00A638DF">
              <w:rPr>
                <w:rFonts w:cstheme="minorHAnsi"/>
                <w:sz w:val="20"/>
                <w:szCs w:val="20"/>
              </w:rPr>
              <w:t>MTVE</w:t>
            </w:r>
          </w:p>
        </w:tc>
        <w:tc>
          <w:tcPr>
            <w:tcW w:w="1710" w:type="dxa"/>
            <w:tcBorders>
              <w:top w:val="nil"/>
              <w:bottom w:val="nil"/>
            </w:tcBorders>
          </w:tcPr>
          <w:p w14:paraId="4FD17DAA" w14:textId="08209E94"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65D9D1A8" w14:textId="45E3D0E3" w:rsidR="00A638DF" w:rsidRPr="00433A06" w:rsidRDefault="00A638DF" w:rsidP="00E05181">
            <w:pPr>
              <w:jc w:val="both"/>
              <w:rPr>
                <w:rFonts w:cstheme="minorHAnsi"/>
                <w:sz w:val="20"/>
                <w:szCs w:val="20"/>
              </w:rPr>
            </w:pPr>
            <w:r w:rsidRPr="00433A06">
              <w:rPr>
                <w:rFonts w:ascii="Calibri" w:hAnsi="Calibri" w:cs="Calibri"/>
                <w:sz w:val="20"/>
                <w:szCs w:val="20"/>
              </w:rPr>
              <w:t>112.01</w:t>
            </w:r>
          </w:p>
        </w:tc>
        <w:tc>
          <w:tcPr>
            <w:tcW w:w="990" w:type="dxa"/>
            <w:tcBorders>
              <w:top w:val="nil"/>
              <w:bottom w:val="nil"/>
            </w:tcBorders>
            <w:vAlign w:val="center"/>
          </w:tcPr>
          <w:p w14:paraId="38A9D66E" w14:textId="15CD5887" w:rsidR="00A638DF" w:rsidRPr="00433A06" w:rsidRDefault="00A638DF" w:rsidP="00E05181">
            <w:pPr>
              <w:jc w:val="both"/>
              <w:rPr>
                <w:rFonts w:cstheme="minorHAnsi"/>
                <w:sz w:val="20"/>
                <w:szCs w:val="20"/>
              </w:rPr>
            </w:pPr>
            <w:r w:rsidRPr="00433A06">
              <w:rPr>
                <w:rFonts w:ascii="Calibri" w:hAnsi="Calibri" w:cs="Calibri"/>
                <w:sz w:val="20"/>
                <w:szCs w:val="20"/>
              </w:rPr>
              <w:t>1.20</w:t>
            </w:r>
          </w:p>
        </w:tc>
        <w:tc>
          <w:tcPr>
            <w:tcW w:w="1080" w:type="dxa"/>
            <w:tcBorders>
              <w:top w:val="nil"/>
              <w:bottom w:val="nil"/>
            </w:tcBorders>
            <w:vAlign w:val="center"/>
          </w:tcPr>
          <w:p w14:paraId="1700AD34" w14:textId="4793E295" w:rsidR="00A638DF" w:rsidRPr="00433A06" w:rsidRDefault="00A638DF" w:rsidP="00E05181">
            <w:pPr>
              <w:jc w:val="both"/>
              <w:rPr>
                <w:rFonts w:cstheme="minorHAnsi"/>
                <w:sz w:val="20"/>
                <w:szCs w:val="20"/>
              </w:rPr>
            </w:pPr>
            <w:r w:rsidRPr="00433A06">
              <w:rPr>
                <w:rFonts w:ascii="Calibri" w:hAnsi="Calibri" w:cs="Calibri"/>
                <w:sz w:val="20"/>
                <w:szCs w:val="20"/>
              </w:rPr>
              <w:t>5.0E+09</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53D4514A" w14:textId="77056CA7" w:rsidR="00A638DF" w:rsidRPr="00433A06" w:rsidRDefault="00A638DF" w:rsidP="00E05181">
            <w:pPr>
              <w:jc w:val="both"/>
              <w:rPr>
                <w:rFonts w:cstheme="minorHAnsi"/>
                <w:sz w:val="20"/>
                <w:szCs w:val="20"/>
              </w:rPr>
            </w:pPr>
            <w:r w:rsidRPr="00433A06">
              <w:rPr>
                <w:rFonts w:ascii="Calibri" w:hAnsi="Calibri" w:cs="Calibri"/>
                <w:sz w:val="20"/>
                <w:szCs w:val="20"/>
              </w:rPr>
              <w:t>25.6</w:t>
            </w:r>
          </w:p>
        </w:tc>
        <w:tc>
          <w:tcPr>
            <w:tcW w:w="1170" w:type="dxa"/>
            <w:tcBorders>
              <w:top w:val="nil"/>
              <w:bottom w:val="nil"/>
            </w:tcBorders>
            <w:vAlign w:val="center"/>
          </w:tcPr>
          <w:p w14:paraId="01F57AB4" w14:textId="4791B909" w:rsidR="00A638DF" w:rsidRPr="00433A06" w:rsidRDefault="00A638DF" w:rsidP="00E05181">
            <w:pPr>
              <w:jc w:val="both"/>
              <w:rPr>
                <w:rFonts w:cstheme="minorHAnsi"/>
                <w:sz w:val="20"/>
                <w:szCs w:val="20"/>
              </w:rPr>
            </w:pPr>
            <w:r w:rsidRPr="00433A06">
              <w:rPr>
                <w:rFonts w:ascii="Calibri" w:hAnsi="Calibri" w:cs="Calibri"/>
                <w:sz w:val="20"/>
                <w:szCs w:val="20"/>
              </w:rPr>
              <w:t>3.7E+04</w:t>
            </w:r>
            <w:r w:rsidR="00433A06" w:rsidRPr="00433A06">
              <w:rPr>
                <w:rFonts w:ascii="Calibri" w:hAnsi="Calibri" w:cs="Calibri"/>
                <w:sz w:val="20"/>
                <w:szCs w:val="20"/>
                <w:vertAlign w:val="superscript"/>
              </w:rPr>
              <w:t>d</w:t>
            </w:r>
          </w:p>
        </w:tc>
      </w:tr>
      <w:tr w:rsidR="00A638DF" w:rsidRPr="00A638DF" w14:paraId="0D2CF58A" w14:textId="71EDAC62" w:rsidTr="001D073E">
        <w:tc>
          <w:tcPr>
            <w:tcW w:w="1980" w:type="dxa"/>
            <w:tcBorders>
              <w:top w:val="nil"/>
              <w:bottom w:val="nil"/>
            </w:tcBorders>
          </w:tcPr>
          <w:p w14:paraId="5A4D9813" w14:textId="77777777" w:rsidR="00A638DF" w:rsidRPr="00232B8F" w:rsidRDefault="00A638DF" w:rsidP="00E05181">
            <w:pPr>
              <w:jc w:val="both"/>
              <w:rPr>
                <w:rFonts w:cstheme="minorHAnsi"/>
                <w:sz w:val="20"/>
                <w:szCs w:val="20"/>
              </w:rPr>
            </w:pPr>
            <w:r w:rsidRPr="00232B8F">
              <w:rPr>
                <w:rFonts w:cstheme="minorHAnsi"/>
                <w:sz w:val="20"/>
                <w:szCs w:val="20"/>
              </w:rPr>
              <w:t>iso-PSEPVE</w:t>
            </w:r>
          </w:p>
        </w:tc>
        <w:tc>
          <w:tcPr>
            <w:tcW w:w="1710" w:type="dxa"/>
            <w:tcBorders>
              <w:top w:val="nil"/>
              <w:bottom w:val="nil"/>
            </w:tcBorders>
          </w:tcPr>
          <w:p w14:paraId="1D3D3506" w14:textId="0253B206" w:rsidR="00A638DF" w:rsidRPr="00232B8F" w:rsidRDefault="005E1678" w:rsidP="00E05181">
            <w:pPr>
              <w:jc w:val="both"/>
              <w:rPr>
                <w:rFonts w:ascii="Calibri" w:hAnsi="Calibri" w:cs="Calibri"/>
                <w:sz w:val="20"/>
                <w:szCs w:val="20"/>
              </w:rPr>
            </w:pPr>
            <w:r w:rsidRPr="00232B8F">
              <w:rPr>
                <w:rFonts w:ascii="Calibri" w:hAnsi="Calibri" w:cs="Calibri"/>
                <w:sz w:val="20"/>
                <w:szCs w:val="20"/>
              </w:rPr>
              <w:t>None</w:t>
            </w:r>
          </w:p>
        </w:tc>
        <w:tc>
          <w:tcPr>
            <w:tcW w:w="1080" w:type="dxa"/>
            <w:tcBorders>
              <w:top w:val="nil"/>
              <w:bottom w:val="nil"/>
            </w:tcBorders>
            <w:vAlign w:val="center"/>
          </w:tcPr>
          <w:p w14:paraId="5F58AB12" w14:textId="39D78CB1" w:rsidR="00A638DF" w:rsidRPr="00433A06" w:rsidRDefault="00A638DF" w:rsidP="00E05181">
            <w:pPr>
              <w:jc w:val="both"/>
              <w:rPr>
                <w:rFonts w:cstheme="minorHAnsi"/>
                <w:sz w:val="20"/>
                <w:szCs w:val="20"/>
              </w:rPr>
            </w:pPr>
            <w:r w:rsidRPr="00433A06">
              <w:rPr>
                <w:rFonts w:ascii="Calibri" w:hAnsi="Calibri" w:cs="Calibri"/>
                <w:sz w:val="20"/>
                <w:szCs w:val="20"/>
              </w:rPr>
              <w:t>466.12</w:t>
            </w:r>
          </w:p>
        </w:tc>
        <w:tc>
          <w:tcPr>
            <w:tcW w:w="990" w:type="dxa"/>
            <w:tcBorders>
              <w:top w:val="nil"/>
              <w:bottom w:val="nil"/>
            </w:tcBorders>
            <w:vAlign w:val="center"/>
          </w:tcPr>
          <w:p w14:paraId="5631BCDF" w14:textId="172CEDEC"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791CED72" w14:textId="3F1945B4" w:rsidR="00A638DF" w:rsidRPr="00433A06" w:rsidRDefault="00A638DF" w:rsidP="00E05181">
            <w:pPr>
              <w:jc w:val="both"/>
              <w:rPr>
                <w:rFonts w:cstheme="minorHAnsi"/>
                <w:sz w:val="20"/>
                <w:szCs w:val="20"/>
              </w:rPr>
            </w:pPr>
            <w:r w:rsidRPr="00433A06">
              <w:rPr>
                <w:rFonts w:ascii="Calibri" w:hAnsi="Calibri" w:cs="Calibri"/>
                <w:sz w:val="20"/>
                <w:szCs w:val="20"/>
              </w:rPr>
              <w:t>5.0E+09</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511EC264" w14:textId="79BD3B19"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5FABAE6A" w14:textId="3C7462B7" w:rsidR="00A638DF" w:rsidRPr="00433A06" w:rsidRDefault="00A638DF" w:rsidP="00E05181">
            <w:pPr>
              <w:jc w:val="both"/>
              <w:rPr>
                <w:rFonts w:cstheme="minorHAnsi"/>
                <w:sz w:val="20"/>
                <w:szCs w:val="20"/>
              </w:rPr>
            </w:pPr>
            <w:r w:rsidRPr="00433A06">
              <w:rPr>
                <w:rFonts w:ascii="Calibri" w:hAnsi="Calibri" w:cs="Calibri"/>
                <w:sz w:val="20"/>
                <w:szCs w:val="20"/>
              </w:rPr>
              <w:t>3.7E+04</w:t>
            </w:r>
            <w:r w:rsidR="00433A06" w:rsidRPr="00433A06">
              <w:rPr>
                <w:rFonts w:ascii="Calibri" w:hAnsi="Calibri" w:cs="Calibri"/>
                <w:sz w:val="20"/>
                <w:szCs w:val="20"/>
                <w:vertAlign w:val="superscript"/>
              </w:rPr>
              <w:t>d</w:t>
            </w:r>
          </w:p>
        </w:tc>
      </w:tr>
      <w:tr w:rsidR="00A638DF" w:rsidRPr="00A638DF" w14:paraId="766D1DF5" w14:textId="474D0EFF" w:rsidTr="001D073E">
        <w:tc>
          <w:tcPr>
            <w:tcW w:w="1980" w:type="dxa"/>
            <w:tcBorders>
              <w:top w:val="nil"/>
              <w:bottom w:val="nil"/>
            </w:tcBorders>
          </w:tcPr>
          <w:p w14:paraId="10D462FD" w14:textId="77777777" w:rsidR="00A638DF" w:rsidRPr="00232B8F" w:rsidRDefault="00A638DF" w:rsidP="00E05181">
            <w:pPr>
              <w:jc w:val="both"/>
              <w:rPr>
                <w:rFonts w:cstheme="minorHAnsi"/>
                <w:sz w:val="20"/>
                <w:szCs w:val="20"/>
              </w:rPr>
            </w:pPr>
            <w:r w:rsidRPr="00232B8F">
              <w:rPr>
                <w:rFonts w:cstheme="minorHAnsi"/>
                <w:sz w:val="20"/>
                <w:szCs w:val="20"/>
              </w:rPr>
              <w:t>TAE</w:t>
            </w:r>
          </w:p>
        </w:tc>
        <w:tc>
          <w:tcPr>
            <w:tcW w:w="1710" w:type="dxa"/>
            <w:tcBorders>
              <w:top w:val="nil"/>
              <w:bottom w:val="nil"/>
            </w:tcBorders>
          </w:tcPr>
          <w:p w14:paraId="2354F809" w14:textId="22D2DCB8" w:rsidR="00A638DF" w:rsidRPr="00232B8F" w:rsidRDefault="005E1678" w:rsidP="00E05181">
            <w:pPr>
              <w:jc w:val="both"/>
              <w:rPr>
                <w:rFonts w:ascii="Calibri" w:hAnsi="Calibri" w:cs="Calibri"/>
                <w:sz w:val="20"/>
                <w:szCs w:val="20"/>
              </w:rPr>
            </w:pPr>
            <w:r w:rsidRPr="00232B8F">
              <w:rPr>
                <w:rFonts w:ascii="Calibri" w:hAnsi="Calibri" w:cs="Calibri"/>
                <w:sz w:val="20"/>
                <w:szCs w:val="20"/>
              </w:rPr>
              <w:t>None</w:t>
            </w:r>
          </w:p>
        </w:tc>
        <w:tc>
          <w:tcPr>
            <w:tcW w:w="1080" w:type="dxa"/>
            <w:tcBorders>
              <w:top w:val="nil"/>
              <w:bottom w:val="nil"/>
            </w:tcBorders>
            <w:vAlign w:val="center"/>
          </w:tcPr>
          <w:p w14:paraId="1F2736D0" w14:textId="4DC351A0" w:rsidR="00A638DF" w:rsidRPr="00433A06" w:rsidRDefault="00A638DF" w:rsidP="00E05181">
            <w:pPr>
              <w:jc w:val="both"/>
              <w:rPr>
                <w:rFonts w:cstheme="minorHAnsi"/>
                <w:sz w:val="20"/>
                <w:szCs w:val="20"/>
              </w:rPr>
            </w:pPr>
            <w:r w:rsidRPr="00433A06">
              <w:rPr>
                <w:rFonts w:ascii="Calibri" w:hAnsi="Calibri" w:cs="Calibri"/>
                <w:sz w:val="20"/>
                <w:szCs w:val="20"/>
              </w:rPr>
              <w:t>325.69</w:t>
            </w:r>
            <w:r w:rsidR="00433A06" w:rsidRPr="00433A06">
              <w:rPr>
                <w:rFonts w:ascii="Calibri" w:hAnsi="Calibri" w:cs="Calibri"/>
                <w:sz w:val="20"/>
                <w:szCs w:val="20"/>
                <w:vertAlign w:val="superscript"/>
              </w:rPr>
              <w:t>d</w:t>
            </w:r>
          </w:p>
        </w:tc>
        <w:tc>
          <w:tcPr>
            <w:tcW w:w="990" w:type="dxa"/>
            <w:tcBorders>
              <w:top w:val="nil"/>
              <w:bottom w:val="nil"/>
            </w:tcBorders>
            <w:vAlign w:val="center"/>
          </w:tcPr>
          <w:p w14:paraId="1EC1A3EB" w14:textId="31B0268A" w:rsidR="00A638DF" w:rsidRPr="00433A06" w:rsidRDefault="00A638DF" w:rsidP="00E05181">
            <w:pPr>
              <w:jc w:val="both"/>
              <w:rPr>
                <w:rFonts w:cstheme="minorHAnsi"/>
                <w:sz w:val="20"/>
                <w:szCs w:val="20"/>
              </w:rPr>
            </w:pPr>
            <w:r w:rsidRPr="00433A06">
              <w:rPr>
                <w:rFonts w:ascii="Calibri" w:hAnsi="Calibri" w:cs="Calibri"/>
                <w:sz w:val="20"/>
                <w:szCs w:val="20"/>
              </w:rPr>
              <w:t>1.59</w:t>
            </w:r>
            <w:r w:rsidR="00433A06" w:rsidRPr="00433A06">
              <w:rPr>
                <w:rFonts w:ascii="Calibri" w:hAnsi="Calibri" w:cs="Calibri"/>
                <w:sz w:val="20"/>
                <w:szCs w:val="20"/>
                <w:vertAlign w:val="superscript"/>
              </w:rPr>
              <w:t>d</w:t>
            </w:r>
          </w:p>
        </w:tc>
        <w:tc>
          <w:tcPr>
            <w:tcW w:w="1080" w:type="dxa"/>
            <w:tcBorders>
              <w:top w:val="nil"/>
              <w:bottom w:val="nil"/>
            </w:tcBorders>
            <w:vAlign w:val="center"/>
          </w:tcPr>
          <w:p w14:paraId="56E0B8EF" w14:textId="207EE4B9" w:rsidR="00A638DF" w:rsidRPr="00433A06" w:rsidRDefault="00A638DF" w:rsidP="00E05181">
            <w:pPr>
              <w:jc w:val="both"/>
              <w:rPr>
                <w:rFonts w:cstheme="minorHAnsi"/>
                <w:sz w:val="20"/>
                <w:szCs w:val="20"/>
              </w:rPr>
            </w:pPr>
            <w:r w:rsidRPr="00433A06">
              <w:rPr>
                <w:rFonts w:ascii="Calibri" w:hAnsi="Calibri" w:cs="Calibri"/>
                <w:sz w:val="20"/>
                <w:szCs w:val="20"/>
              </w:rPr>
              <w:t>5.0E+09</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6ACFA2D6" w14:textId="6B9121C5" w:rsidR="00A638DF" w:rsidRPr="00433A06" w:rsidRDefault="00A638DF" w:rsidP="00E05181">
            <w:pPr>
              <w:jc w:val="both"/>
              <w:rPr>
                <w:rFonts w:cstheme="minorHAnsi"/>
                <w:sz w:val="20"/>
                <w:szCs w:val="20"/>
              </w:rPr>
            </w:pPr>
            <w:r w:rsidRPr="00433A06">
              <w:rPr>
                <w:rFonts w:ascii="Calibri" w:hAnsi="Calibri" w:cs="Calibri"/>
                <w:sz w:val="20"/>
                <w:szCs w:val="20"/>
              </w:rPr>
              <w:t>39.0</w:t>
            </w:r>
            <w:r w:rsidR="00433A06" w:rsidRPr="00433A06">
              <w:rPr>
                <w:rFonts w:ascii="Calibri" w:hAnsi="Calibri" w:cs="Calibri"/>
                <w:sz w:val="20"/>
                <w:szCs w:val="20"/>
                <w:vertAlign w:val="superscript"/>
              </w:rPr>
              <w:t>d</w:t>
            </w:r>
          </w:p>
        </w:tc>
        <w:tc>
          <w:tcPr>
            <w:tcW w:w="1170" w:type="dxa"/>
            <w:tcBorders>
              <w:top w:val="nil"/>
              <w:bottom w:val="nil"/>
            </w:tcBorders>
            <w:vAlign w:val="center"/>
          </w:tcPr>
          <w:p w14:paraId="07B7240C" w14:textId="57FBD527" w:rsidR="00A638DF" w:rsidRPr="00433A06" w:rsidRDefault="00A638DF" w:rsidP="00E05181">
            <w:pPr>
              <w:jc w:val="both"/>
              <w:rPr>
                <w:rFonts w:cstheme="minorHAnsi"/>
                <w:sz w:val="20"/>
                <w:szCs w:val="20"/>
              </w:rPr>
            </w:pPr>
            <w:r w:rsidRPr="00433A06">
              <w:rPr>
                <w:rFonts w:ascii="Calibri" w:hAnsi="Calibri" w:cs="Calibri"/>
                <w:sz w:val="20"/>
                <w:szCs w:val="20"/>
              </w:rPr>
              <w:t>3.7E+04</w:t>
            </w:r>
            <w:r w:rsidR="00433A06" w:rsidRPr="00433A06">
              <w:rPr>
                <w:rFonts w:ascii="Calibri" w:hAnsi="Calibri" w:cs="Calibri"/>
                <w:sz w:val="20"/>
                <w:szCs w:val="20"/>
                <w:vertAlign w:val="superscript"/>
              </w:rPr>
              <w:t>d</w:t>
            </w:r>
          </w:p>
        </w:tc>
      </w:tr>
      <w:tr w:rsidR="00A638DF" w:rsidRPr="00A638DF" w14:paraId="01626D3A" w14:textId="0C4ACD05" w:rsidTr="001D073E">
        <w:tc>
          <w:tcPr>
            <w:tcW w:w="1980" w:type="dxa"/>
            <w:tcBorders>
              <w:top w:val="nil"/>
              <w:bottom w:val="nil"/>
            </w:tcBorders>
          </w:tcPr>
          <w:p w14:paraId="53232A40" w14:textId="77777777" w:rsidR="00A638DF" w:rsidRPr="00A638DF" w:rsidRDefault="00A638DF" w:rsidP="00E05181">
            <w:pPr>
              <w:jc w:val="both"/>
              <w:rPr>
                <w:rFonts w:cstheme="minorHAnsi"/>
                <w:sz w:val="20"/>
                <w:szCs w:val="20"/>
              </w:rPr>
            </w:pPr>
            <w:r w:rsidRPr="00A638DF">
              <w:rPr>
                <w:rFonts w:cstheme="minorHAnsi"/>
                <w:sz w:val="20"/>
                <w:szCs w:val="20"/>
              </w:rPr>
              <w:t>hydro-PSEPVE</w:t>
            </w:r>
          </w:p>
        </w:tc>
        <w:tc>
          <w:tcPr>
            <w:tcW w:w="1710" w:type="dxa"/>
            <w:tcBorders>
              <w:top w:val="nil"/>
              <w:bottom w:val="nil"/>
            </w:tcBorders>
          </w:tcPr>
          <w:p w14:paraId="3656B046" w14:textId="18833ECA"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5CE2A543" w14:textId="20B40CAB" w:rsidR="00A638DF" w:rsidRPr="00433A06" w:rsidRDefault="00A638DF" w:rsidP="00E05181">
            <w:pPr>
              <w:jc w:val="both"/>
              <w:rPr>
                <w:rFonts w:cstheme="minorHAnsi"/>
                <w:sz w:val="20"/>
                <w:szCs w:val="20"/>
              </w:rPr>
            </w:pPr>
            <w:r w:rsidRPr="00433A06">
              <w:rPr>
                <w:rFonts w:ascii="Calibri" w:hAnsi="Calibri" w:cs="Calibri"/>
                <w:sz w:val="20"/>
                <w:szCs w:val="20"/>
              </w:rPr>
              <w:t>466.12</w:t>
            </w:r>
          </w:p>
        </w:tc>
        <w:tc>
          <w:tcPr>
            <w:tcW w:w="990" w:type="dxa"/>
            <w:tcBorders>
              <w:top w:val="nil"/>
              <w:bottom w:val="nil"/>
            </w:tcBorders>
            <w:vAlign w:val="center"/>
          </w:tcPr>
          <w:p w14:paraId="0CA00601" w14:textId="0E69CC3B" w:rsidR="00A638DF" w:rsidRPr="00433A06" w:rsidRDefault="00A638DF" w:rsidP="00E05181">
            <w:pPr>
              <w:jc w:val="both"/>
              <w:rPr>
                <w:rFonts w:cstheme="minorHAnsi"/>
                <w:sz w:val="20"/>
                <w:szCs w:val="20"/>
              </w:rPr>
            </w:pPr>
            <w:r w:rsidRPr="00433A06">
              <w:rPr>
                <w:rFonts w:ascii="Calibri" w:hAnsi="Calibri" w:cs="Calibri"/>
                <w:sz w:val="20"/>
                <w:szCs w:val="20"/>
              </w:rPr>
              <w:t>1.80</w:t>
            </w:r>
          </w:p>
        </w:tc>
        <w:tc>
          <w:tcPr>
            <w:tcW w:w="1080" w:type="dxa"/>
            <w:tcBorders>
              <w:top w:val="nil"/>
              <w:bottom w:val="nil"/>
            </w:tcBorders>
            <w:vAlign w:val="center"/>
          </w:tcPr>
          <w:p w14:paraId="0A475287" w14:textId="4714B455" w:rsidR="00A638DF" w:rsidRPr="00433A06" w:rsidRDefault="00A638DF" w:rsidP="00E05181">
            <w:pPr>
              <w:jc w:val="both"/>
              <w:rPr>
                <w:rFonts w:cstheme="minorHAnsi"/>
                <w:sz w:val="20"/>
                <w:szCs w:val="20"/>
              </w:rPr>
            </w:pPr>
            <w:r w:rsidRPr="00433A06">
              <w:rPr>
                <w:rFonts w:ascii="Calibri" w:hAnsi="Calibri" w:cs="Calibri"/>
                <w:sz w:val="20"/>
                <w:szCs w:val="20"/>
              </w:rPr>
              <w:t>1.9E+07</w:t>
            </w:r>
          </w:p>
        </w:tc>
        <w:tc>
          <w:tcPr>
            <w:tcW w:w="1170" w:type="dxa"/>
            <w:tcBorders>
              <w:top w:val="nil"/>
              <w:bottom w:val="nil"/>
            </w:tcBorders>
            <w:vAlign w:val="center"/>
          </w:tcPr>
          <w:p w14:paraId="3ABDCF41" w14:textId="224AC8A0" w:rsidR="00A638DF" w:rsidRPr="00433A06" w:rsidRDefault="00A638DF" w:rsidP="00E05181">
            <w:pPr>
              <w:jc w:val="both"/>
              <w:rPr>
                <w:rFonts w:cstheme="minorHAnsi"/>
                <w:sz w:val="20"/>
                <w:szCs w:val="20"/>
              </w:rPr>
            </w:pPr>
            <w:r w:rsidRPr="00433A06">
              <w:rPr>
                <w:rFonts w:ascii="Calibri" w:hAnsi="Calibri" w:cs="Calibri"/>
                <w:sz w:val="20"/>
                <w:szCs w:val="20"/>
              </w:rPr>
              <w:t>43.4</w:t>
            </w:r>
          </w:p>
        </w:tc>
        <w:tc>
          <w:tcPr>
            <w:tcW w:w="1170" w:type="dxa"/>
            <w:tcBorders>
              <w:top w:val="nil"/>
              <w:bottom w:val="nil"/>
            </w:tcBorders>
            <w:vAlign w:val="center"/>
          </w:tcPr>
          <w:p w14:paraId="347DE161" w14:textId="43AC1331" w:rsidR="00A638DF" w:rsidRPr="00433A06" w:rsidRDefault="00A638DF" w:rsidP="00E05181">
            <w:pPr>
              <w:jc w:val="both"/>
              <w:rPr>
                <w:rFonts w:cstheme="minorHAnsi"/>
                <w:sz w:val="20"/>
                <w:szCs w:val="20"/>
              </w:rPr>
            </w:pPr>
            <w:r w:rsidRPr="00433A06">
              <w:rPr>
                <w:rFonts w:ascii="Calibri" w:hAnsi="Calibri" w:cs="Calibri"/>
                <w:sz w:val="20"/>
                <w:szCs w:val="20"/>
              </w:rPr>
              <w:t>1.8E+02</w:t>
            </w:r>
          </w:p>
        </w:tc>
      </w:tr>
      <w:tr w:rsidR="00A638DF" w:rsidRPr="00A638DF" w14:paraId="2D990917" w14:textId="64BD3515" w:rsidTr="001D073E">
        <w:tc>
          <w:tcPr>
            <w:tcW w:w="1980" w:type="dxa"/>
            <w:tcBorders>
              <w:top w:val="nil"/>
              <w:bottom w:val="nil"/>
            </w:tcBorders>
          </w:tcPr>
          <w:p w14:paraId="3804F5FB" w14:textId="77777777" w:rsidR="00A638DF" w:rsidRPr="00A638DF" w:rsidRDefault="00A638DF" w:rsidP="00E05181">
            <w:pPr>
              <w:jc w:val="both"/>
              <w:rPr>
                <w:rFonts w:cstheme="minorHAnsi"/>
                <w:sz w:val="20"/>
                <w:szCs w:val="20"/>
              </w:rPr>
            </w:pPr>
            <w:r w:rsidRPr="00A638DF">
              <w:rPr>
                <w:rFonts w:cstheme="minorHAnsi"/>
                <w:sz w:val="20"/>
                <w:szCs w:val="20"/>
              </w:rPr>
              <w:lastRenderedPageBreak/>
              <w:t>BMTK</w:t>
            </w:r>
          </w:p>
        </w:tc>
        <w:tc>
          <w:tcPr>
            <w:tcW w:w="1710" w:type="dxa"/>
            <w:tcBorders>
              <w:top w:val="nil"/>
              <w:bottom w:val="nil"/>
            </w:tcBorders>
          </w:tcPr>
          <w:p w14:paraId="3107CBEE" w14:textId="3ABA0EA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Both</w:t>
            </w:r>
          </w:p>
        </w:tc>
        <w:tc>
          <w:tcPr>
            <w:tcW w:w="1080" w:type="dxa"/>
            <w:tcBorders>
              <w:top w:val="nil"/>
              <w:bottom w:val="nil"/>
            </w:tcBorders>
            <w:vAlign w:val="center"/>
          </w:tcPr>
          <w:p w14:paraId="669C404D" w14:textId="23D8036A" w:rsidR="00A638DF" w:rsidRPr="00433A06" w:rsidRDefault="00A638DF" w:rsidP="00E05181">
            <w:pPr>
              <w:jc w:val="both"/>
              <w:rPr>
                <w:rFonts w:cstheme="minorHAnsi"/>
                <w:sz w:val="20"/>
                <w:szCs w:val="20"/>
              </w:rPr>
            </w:pPr>
            <w:r w:rsidRPr="00433A06">
              <w:rPr>
                <w:rFonts w:ascii="Calibri" w:hAnsi="Calibri" w:cs="Calibri"/>
                <w:sz w:val="20"/>
                <w:szCs w:val="20"/>
              </w:rPr>
              <w:t>290.11</w:t>
            </w:r>
          </w:p>
        </w:tc>
        <w:tc>
          <w:tcPr>
            <w:tcW w:w="990" w:type="dxa"/>
            <w:tcBorders>
              <w:top w:val="nil"/>
              <w:bottom w:val="nil"/>
            </w:tcBorders>
            <w:vAlign w:val="center"/>
          </w:tcPr>
          <w:p w14:paraId="7597EA77" w14:textId="4BF40574" w:rsidR="00A638DF" w:rsidRPr="00433A06" w:rsidRDefault="00A638DF" w:rsidP="00E05181">
            <w:pPr>
              <w:jc w:val="both"/>
              <w:rPr>
                <w:rFonts w:cstheme="minorHAnsi"/>
                <w:sz w:val="20"/>
                <w:szCs w:val="20"/>
              </w:rPr>
            </w:pPr>
            <w:r w:rsidRPr="00433A06">
              <w:rPr>
                <w:rFonts w:ascii="Calibri" w:hAnsi="Calibri" w:cs="Calibri"/>
                <w:sz w:val="20"/>
                <w:szCs w:val="20"/>
              </w:rPr>
              <w:t>1.50</w:t>
            </w:r>
          </w:p>
        </w:tc>
        <w:tc>
          <w:tcPr>
            <w:tcW w:w="1080" w:type="dxa"/>
            <w:tcBorders>
              <w:top w:val="nil"/>
              <w:bottom w:val="nil"/>
            </w:tcBorders>
            <w:vAlign w:val="center"/>
          </w:tcPr>
          <w:p w14:paraId="4E696E4F" w14:textId="78807C1C" w:rsidR="00A638DF" w:rsidRPr="00433A06" w:rsidRDefault="00A638DF" w:rsidP="00E05181">
            <w:pPr>
              <w:jc w:val="both"/>
              <w:rPr>
                <w:rFonts w:cstheme="minorHAnsi"/>
                <w:sz w:val="20"/>
                <w:szCs w:val="20"/>
              </w:rPr>
            </w:pPr>
            <w:r w:rsidRPr="00433A06">
              <w:rPr>
                <w:rFonts w:ascii="Calibri" w:hAnsi="Calibri" w:cs="Calibri"/>
                <w:sz w:val="20"/>
                <w:szCs w:val="20"/>
              </w:rPr>
              <w:t>2.4E+07</w:t>
            </w:r>
          </w:p>
        </w:tc>
        <w:tc>
          <w:tcPr>
            <w:tcW w:w="1170" w:type="dxa"/>
            <w:tcBorders>
              <w:top w:val="nil"/>
              <w:bottom w:val="nil"/>
            </w:tcBorders>
            <w:vAlign w:val="center"/>
          </w:tcPr>
          <w:p w14:paraId="0ADDB88E" w14:textId="78B84BB1" w:rsidR="00A638DF" w:rsidRPr="00433A06" w:rsidRDefault="00A638DF" w:rsidP="00E05181">
            <w:pPr>
              <w:jc w:val="both"/>
              <w:rPr>
                <w:rFonts w:cstheme="minorHAnsi"/>
                <w:sz w:val="20"/>
                <w:szCs w:val="20"/>
              </w:rPr>
            </w:pPr>
            <w:r w:rsidRPr="00433A06">
              <w:rPr>
                <w:rFonts w:ascii="Calibri" w:hAnsi="Calibri" w:cs="Calibri"/>
                <w:sz w:val="20"/>
                <w:szCs w:val="20"/>
              </w:rPr>
              <w:t>42.4</w:t>
            </w:r>
          </w:p>
        </w:tc>
        <w:tc>
          <w:tcPr>
            <w:tcW w:w="1170" w:type="dxa"/>
            <w:tcBorders>
              <w:top w:val="nil"/>
              <w:bottom w:val="nil"/>
            </w:tcBorders>
            <w:vAlign w:val="center"/>
          </w:tcPr>
          <w:p w14:paraId="1D40661D" w14:textId="1FB7628C" w:rsidR="00A638DF" w:rsidRPr="00433A06" w:rsidRDefault="00A638DF" w:rsidP="00E05181">
            <w:pPr>
              <w:jc w:val="both"/>
              <w:rPr>
                <w:rFonts w:cstheme="minorHAnsi"/>
                <w:sz w:val="20"/>
                <w:szCs w:val="20"/>
              </w:rPr>
            </w:pPr>
            <w:r w:rsidRPr="00433A06">
              <w:rPr>
                <w:rFonts w:ascii="Calibri" w:hAnsi="Calibri" w:cs="Calibri"/>
                <w:sz w:val="20"/>
                <w:szCs w:val="20"/>
              </w:rPr>
              <w:t>9.5E-01</w:t>
            </w:r>
          </w:p>
        </w:tc>
      </w:tr>
      <w:tr w:rsidR="00A638DF" w:rsidRPr="00A638DF" w14:paraId="057CBC19" w14:textId="07AE7D2C" w:rsidTr="001D073E">
        <w:tc>
          <w:tcPr>
            <w:tcW w:w="1980" w:type="dxa"/>
            <w:tcBorders>
              <w:top w:val="nil"/>
              <w:bottom w:val="nil"/>
            </w:tcBorders>
          </w:tcPr>
          <w:p w14:paraId="62FE72C6" w14:textId="77777777" w:rsidR="00A638DF" w:rsidRPr="00A638DF" w:rsidRDefault="00A638DF" w:rsidP="00E05181">
            <w:pPr>
              <w:jc w:val="both"/>
              <w:rPr>
                <w:rFonts w:cstheme="minorHAnsi"/>
                <w:sz w:val="20"/>
                <w:szCs w:val="20"/>
              </w:rPr>
            </w:pPr>
            <w:r w:rsidRPr="00A638DF">
              <w:rPr>
                <w:rFonts w:cstheme="minorHAnsi"/>
                <w:sz w:val="20"/>
                <w:szCs w:val="20"/>
              </w:rPr>
              <w:t>SU</w:t>
            </w:r>
          </w:p>
        </w:tc>
        <w:tc>
          <w:tcPr>
            <w:tcW w:w="1710" w:type="dxa"/>
            <w:tcBorders>
              <w:top w:val="nil"/>
              <w:bottom w:val="nil"/>
            </w:tcBorders>
          </w:tcPr>
          <w:p w14:paraId="2D2D5FD4" w14:textId="4ED3BEEB" w:rsidR="00A638DF" w:rsidRPr="00A638DF" w:rsidRDefault="005E1678" w:rsidP="00E05181">
            <w:pPr>
              <w:jc w:val="both"/>
              <w:rPr>
                <w:rFonts w:ascii="Calibri" w:hAnsi="Calibri" w:cs="Calibri"/>
                <w:color w:val="000000"/>
                <w:sz w:val="20"/>
                <w:szCs w:val="20"/>
              </w:rPr>
            </w:pPr>
            <w:r>
              <w:rPr>
                <w:rFonts w:ascii="Calibri" w:hAnsi="Calibri" w:cs="Calibri"/>
                <w:color w:val="000000"/>
                <w:sz w:val="20"/>
                <w:szCs w:val="20"/>
              </w:rPr>
              <w:t>Internal</w:t>
            </w:r>
          </w:p>
        </w:tc>
        <w:tc>
          <w:tcPr>
            <w:tcW w:w="1080" w:type="dxa"/>
            <w:tcBorders>
              <w:top w:val="nil"/>
              <w:bottom w:val="nil"/>
            </w:tcBorders>
            <w:vAlign w:val="center"/>
          </w:tcPr>
          <w:p w14:paraId="6B888785" w14:textId="0049E045" w:rsidR="00A638DF" w:rsidRPr="00433A06" w:rsidRDefault="00A638DF" w:rsidP="00E05181">
            <w:pPr>
              <w:jc w:val="both"/>
              <w:rPr>
                <w:rFonts w:cstheme="minorHAnsi"/>
                <w:sz w:val="20"/>
                <w:szCs w:val="20"/>
              </w:rPr>
            </w:pPr>
            <w:r w:rsidRPr="00433A06">
              <w:rPr>
                <w:rFonts w:ascii="Calibri" w:hAnsi="Calibri" w:cs="Calibri"/>
                <w:sz w:val="20"/>
                <w:szCs w:val="20"/>
              </w:rPr>
              <w:t>180.08</w:t>
            </w:r>
          </w:p>
        </w:tc>
        <w:tc>
          <w:tcPr>
            <w:tcW w:w="990" w:type="dxa"/>
            <w:tcBorders>
              <w:top w:val="nil"/>
              <w:bottom w:val="nil"/>
            </w:tcBorders>
            <w:vAlign w:val="center"/>
          </w:tcPr>
          <w:p w14:paraId="5B082AEA" w14:textId="634B45B1" w:rsidR="00A638DF" w:rsidRPr="00433A06" w:rsidRDefault="00A638DF" w:rsidP="00E05181">
            <w:pPr>
              <w:jc w:val="both"/>
              <w:rPr>
                <w:rFonts w:cstheme="minorHAnsi"/>
                <w:sz w:val="20"/>
                <w:szCs w:val="20"/>
              </w:rPr>
            </w:pPr>
            <w:r w:rsidRPr="00433A06">
              <w:rPr>
                <w:rFonts w:ascii="Calibri" w:hAnsi="Calibri" w:cs="Calibri"/>
                <w:sz w:val="20"/>
                <w:szCs w:val="20"/>
              </w:rPr>
              <w:t>1.69</w:t>
            </w:r>
          </w:p>
        </w:tc>
        <w:tc>
          <w:tcPr>
            <w:tcW w:w="1080" w:type="dxa"/>
            <w:tcBorders>
              <w:top w:val="nil"/>
              <w:bottom w:val="nil"/>
            </w:tcBorders>
            <w:vAlign w:val="center"/>
          </w:tcPr>
          <w:p w14:paraId="0EBB7002" w14:textId="54599BDC" w:rsidR="00A638DF" w:rsidRPr="00433A06" w:rsidRDefault="00A638DF" w:rsidP="00E05181">
            <w:pPr>
              <w:jc w:val="both"/>
              <w:rPr>
                <w:rFonts w:cstheme="minorHAnsi"/>
                <w:sz w:val="20"/>
                <w:szCs w:val="20"/>
              </w:rPr>
            </w:pPr>
            <w:r w:rsidRPr="00433A06">
              <w:rPr>
                <w:rFonts w:ascii="Calibri" w:hAnsi="Calibri" w:cs="Calibri"/>
                <w:sz w:val="20"/>
                <w:szCs w:val="20"/>
              </w:rPr>
              <w:t>4.3E+09</w:t>
            </w:r>
          </w:p>
        </w:tc>
        <w:tc>
          <w:tcPr>
            <w:tcW w:w="1170" w:type="dxa"/>
            <w:tcBorders>
              <w:top w:val="nil"/>
              <w:bottom w:val="nil"/>
            </w:tcBorders>
            <w:vAlign w:val="center"/>
          </w:tcPr>
          <w:p w14:paraId="703BDF3A" w14:textId="511FADAC" w:rsidR="00A638DF" w:rsidRPr="00433A06" w:rsidRDefault="00A638DF" w:rsidP="00E05181">
            <w:pPr>
              <w:jc w:val="both"/>
              <w:rPr>
                <w:rFonts w:cstheme="minorHAnsi"/>
                <w:sz w:val="20"/>
                <w:szCs w:val="20"/>
              </w:rPr>
            </w:pPr>
            <w:r w:rsidRPr="00433A06">
              <w:rPr>
                <w:rFonts w:ascii="Calibri" w:hAnsi="Calibri" w:cs="Calibri"/>
                <w:sz w:val="20"/>
                <w:szCs w:val="20"/>
              </w:rPr>
              <w:t>40.8</w:t>
            </w:r>
          </w:p>
        </w:tc>
        <w:tc>
          <w:tcPr>
            <w:tcW w:w="1170" w:type="dxa"/>
            <w:tcBorders>
              <w:top w:val="nil"/>
              <w:bottom w:val="nil"/>
            </w:tcBorders>
            <w:vAlign w:val="center"/>
          </w:tcPr>
          <w:p w14:paraId="394AB47B" w14:textId="5BAA14A0" w:rsidR="00A638DF" w:rsidRPr="00433A06" w:rsidRDefault="00A638DF" w:rsidP="00E05181">
            <w:pPr>
              <w:jc w:val="both"/>
              <w:rPr>
                <w:rFonts w:cstheme="minorHAnsi"/>
                <w:sz w:val="20"/>
                <w:szCs w:val="20"/>
              </w:rPr>
            </w:pPr>
            <w:r w:rsidRPr="00433A06">
              <w:rPr>
                <w:rFonts w:ascii="Calibri" w:hAnsi="Calibri" w:cs="Calibri"/>
                <w:sz w:val="20"/>
                <w:szCs w:val="20"/>
              </w:rPr>
              <w:t>1.1E-02</w:t>
            </w:r>
          </w:p>
        </w:tc>
      </w:tr>
      <w:tr w:rsidR="00A638DF" w:rsidRPr="00A638DF" w14:paraId="748FE8A2" w14:textId="0A3A857C" w:rsidTr="001D073E">
        <w:tc>
          <w:tcPr>
            <w:tcW w:w="1980" w:type="dxa"/>
            <w:tcBorders>
              <w:top w:val="nil"/>
              <w:bottom w:val="nil"/>
            </w:tcBorders>
          </w:tcPr>
          <w:p w14:paraId="1D48CB13" w14:textId="09D08BBF" w:rsidR="00A638DF" w:rsidRPr="00A638DF" w:rsidRDefault="00A638DF" w:rsidP="00E05181">
            <w:pPr>
              <w:jc w:val="both"/>
              <w:rPr>
                <w:rFonts w:cstheme="minorHAnsi"/>
                <w:sz w:val="20"/>
                <w:szCs w:val="20"/>
              </w:rPr>
            </w:pPr>
            <w:r w:rsidRPr="00A638DF">
              <w:rPr>
                <w:rFonts w:cstheme="minorHAnsi"/>
                <w:sz w:val="20"/>
                <w:szCs w:val="20"/>
              </w:rPr>
              <w:t>FRD-901</w:t>
            </w:r>
            <w:r w:rsidR="00433A06">
              <w:rPr>
                <w:rFonts w:cstheme="minorHAnsi"/>
                <w:sz w:val="20"/>
                <w:szCs w:val="20"/>
                <w:vertAlign w:val="superscript"/>
              </w:rPr>
              <w:t>e</w:t>
            </w:r>
          </w:p>
        </w:tc>
        <w:tc>
          <w:tcPr>
            <w:tcW w:w="1710" w:type="dxa"/>
            <w:tcBorders>
              <w:top w:val="nil"/>
              <w:bottom w:val="nil"/>
            </w:tcBorders>
          </w:tcPr>
          <w:p w14:paraId="681D547E" w14:textId="11F891DE" w:rsidR="00A638DF" w:rsidRPr="00A638DF" w:rsidRDefault="00D502E0" w:rsidP="00E05181">
            <w:pPr>
              <w:jc w:val="both"/>
              <w:rPr>
                <w:rFonts w:cstheme="minorHAnsi"/>
                <w:sz w:val="20"/>
                <w:szCs w:val="20"/>
              </w:rPr>
            </w:pPr>
            <w:r>
              <w:rPr>
                <w:rFonts w:cstheme="minorHAnsi"/>
                <w:sz w:val="20"/>
                <w:szCs w:val="20"/>
              </w:rPr>
              <w:t>n/a</w:t>
            </w:r>
          </w:p>
        </w:tc>
        <w:tc>
          <w:tcPr>
            <w:tcW w:w="1080" w:type="dxa"/>
            <w:tcBorders>
              <w:top w:val="nil"/>
              <w:bottom w:val="nil"/>
            </w:tcBorders>
            <w:vAlign w:val="bottom"/>
          </w:tcPr>
          <w:p w14:paraId="7041D1E4" w14:textId="3265027D" w:rsidR="00A638DF" w:rsidRPr="00433A06" w:rsidRDefault="00A638DF" w:rsidP="00E05181">
            <w:pPr>
              <w:jc w:val="both"/>
              <w:rPr>
                <w:rFonts w:cstheme="minorHAnsi"/>
                <w:sz w:val="20"/>
                <w:szCs w:val="20"/>
              </w:rPr>
            </w:pPr>
          </w:p>
        </w:tc>
        <w:tc>
          <w:tcPr>
            <w:tcW w:w="990" w:type="dxa"/>
            <w:tcBorders>
              <w:top w:val="nil"/>
              <w:bottom w:val="nil"/>
            </w:tcBorders>
            <w:vAlign w:val="bottom"/>
          </w:tcPr>
          <w:p w14:paraId="14E375E4" w14:textId="77777777" w:rsidR="00A638DF" w:rsidRPr="00433A06" w:rsidRDefault="00A638DF" w:rsidP="00E05181">
            <w:pPr>
              <w:jc w:val="both"/>
              <w:rPr>
                <w:rFonts w:cstheme="minorHAnsi"/>
                <w:sz w:val="20"/>
                <w:szCs w:val="20"/>
              </w:rPr>
            </w:pPr>
          </w:p>
        </w:tc>
        <w:tc>
          <w:tcPr>
            <w:tcW w:w="1080" w:type="dxa"/>
            <w:tcBorders>
              <w:top w:val="nil"/>
              <w:bottom w:val="nil"/>
            </w:tcBorders>
            <w:vAlign w:val="bottom"/>
          </w:tcPr>
          <w:p w14:paraId="54EB3926" w14:textId="77777777" w:rsidR="00A638DF" w:rsidRPr="00433A06" w:rsidRDefault="00A638DF" w:rsidP="00E05181">
            <w:pPr>
              <w:jc w:val="both"/>
              <w:rPr>
                <w:rFonts w:cstheme="minorHAnsi"/>
                <w:sz w:val="20"/>
                <w:szCs w:val="20"/>
              </w:rPr>
            </w:pPr>
          </w:p>
        </w:tc>
        <w:tc>
          <w:tcPr>
            <w:tcW w:w="1170" w:type="dxa"/>
            <w:tcBorders>
              <w:top w:val="nil"/>
              <w:bottom w:val="nil"/>
            </w:tcBorders>
            <w:vAlign w:val="bottom"/>
          </w:tcPr>
          <w:p w14:paraId="6BDE3209" w14:textId="77777777" w:rsidR="00A638DF" w:rsidRPr="00433A06" w:rsidRDefault="00A638DF" w:rsidP="00E05181">
            <w:pPr>
              <w:jc w:val="both"/>
              <w:rPr>
                <w:rFonts w:cstheme="minorHAnsi"/>
                <w:sz w:val="20"/>
                <w:szCs w:val="20"/>
              </w:rPr>
            </w:pPr>
          </w:p>
        </w:tc>
        <w:tc>
          <w:tcPr>
            <w:tcW w:w="1170" w:type="dxa"/>
            <w:tcBorders>
              <w:top w:val="nil"/>
              <w:bottom w:val="nil"/>
            </w:tcBorders>
            <w:vAlign w:val="bottom"/>
          </w:tcPr>
          <w:p w14:paraId="1469FFF6" w14:textId="4AE26F8C" w:rsidR="00A638DF" w:rsidRPr="00433A06" w:rsidRDefault="00A638DF" w:rsidP="00E05181">
            <w:pPr>
              <w:jc w:val="both"/>
              <w:rPr>
                <w:rFonts w:cstheme="minorHAnsi"/>
                <w:sz w:val="20"/>
                <w:szCs w:val="20"/>
              </w:rPr>
            </w:pPr>
          </w:p>
        </w:tc>
      </w:tr>
      <w:tr w:rsidR="00A638DF" w:rsidRPr="00A638DF" w14:paraId="74E25B4B" w14:textId="2B31E5ED" w:rsidTr="001D073E">
        <w:tc>
          <w:tcPr>
            <w:tcW w:w="1980" w:type="dxa"/>
            <w:tcBorders>
              <w:top w:val="nil"/>
              <w:bottom w:val="nil"/>
            </w:tcBorders>
          </w:tcPr>
          <w:p w14:paraId="4FDC97E5" w14:textId="7DCCA507" w:rsidR="00A638DF" w:rsidRPr="00A638DF" w:rsidRDefault="00A638DF" w:rsidP="00E05181">
            <w:pPr>
              <w:jc w:val="both"/>
              <w:rPr>
                <w:rFonts w:cstheme="minorHAnsi"/>
                <w:sz w:val="20"/>
                <w:szCs w:val="20"/>
              </w:rPr>
            </w:pPr>
            <w:proofErr w:type="spellStart"/>
            <w:r w:rsidRPr="00A638DF">
              <w:rPr>
                <w:rFonts w:cstheme="minorHAnsi"/>
                <w:sz w:val="20"/>
                <w:szCs w:val="20"/>
              </w:rPr>
              <w:t>PMCP</w:t>
            </w:r>
            <w:r w:rsidR="00433A06">
              <w:rPr>
                <w:rFonts w:cstheme="minorHAnsi"/>
                <w:sz w:val="20"/>
                <w:szCs w:val="20"/>
                <w:vertAlign w:val="superscript"/>
              </w:rPr>
              <w:t>e</w:t>
            </w:r>
            <w:proofErr w:type="spellEnd"/>
          </w:p>
        </w:tc>
        <w:tc>
          <w:tcPr>
            <w:tcW w:w="1710" w:type="dxa"/>
            <w:tcBorders>
              <w:top w:val="nil"/>
              <w:bottom w:val="nil"/>
            </w:tcBorders>
          </w:tcPr>
          <w:p w14:paraId="431FA5C7" w14:textId="39CE5B4D" w:rsidR="00A638DF" w:rsidRPr="00A638DF" w:rsidRDefault="00D502E0" w:rsidP="00E05181">
            <w:pPr>
              <w:jc w:val="both"/>
              <w:rPr>
                <w:rFonts w:cstheme="minorHAnsi"/>
                <w:sz w:val="20"/>
                <w:szCs w:val="20"/>
              </w:rPr>
            </w:pPr>
            <w:r>
              <w:rPr>
                <w:rFonts w:cstheme="minorHAnsi"/>
                <w:sz w:val="20"/>
                <w:szCs w:val="20"/>
              </w:rPr>
              <w:t>n/a</w:t>
            </w:r>
          </w:p>
        </w:tc>
        <w:tc>
          <w:tcPr>
            <w:tcW w:w="1080" w:type="dxa"/>
            <w:tcBorders>
              <w:top w:val="nil"/>
              <w:bottom w:val="nil"/>
            </w:tcBorders>
            <w:vAlign w:val="bottom"/>
          </w:tcPr>
          <w:p w14:paraId="3587E3D6" w14:textId="7D47B60A" w:rsidR="00A638DF" w:rsidRPr="00A638DF" w:rsidRDefault="00A638DF" w:rsidP="00E05181">
            <w:pPr>
              <w:jc w:val="both"/>
              <w:rPr>
                <w:rFonts w:cstheme="minorHAnsi"/>
                <w:sz w:val="20"/>
                <w:szCs w:val="20"/>
              </w:rPr>
            </w:pPr>
          </w:p>
        </w:tc>
        <w:tc>
          <w:tcPr>
            <w:tcW w:w="990" w:type="dxa"/>
            <w:tcBorders>
              <w:top w:val="nil"/>
              <w:bottom w:val="nil"/>
            </w:tcBorders>
            <w:vAlign w:val="bottom"/>
          </w:tcPr>
          <w:p w14:paraId="2194E8D3" w14:textId="77777777" w:rsidR="00A638DF" w:rsidRPr="00A638DF" w:rsidRDefault="00A638DF" w:rsidP="00E05181">
            <w:pPr>
              <w:jc w:val="both"/>
              <w:rPr>
                <w:rFonts w:cstheme="minorHAnsi"/>
                <w:sz w:val="20"/>
                <w:szCs w:val="20"/>
              </w:rPr>
            </w:pPr>
          </w:p>
        </w:tc>
        <w:tc>
          <w:tcPr>
            <w:tcW w:w="1080" w:type="dxa"/>
            <w:tcBorders>
              <w:top w:val="nil"/>
              <w:bottom w:val="nil"/>
            </w:tcBorders>
            <w:vAlign w:val="bottom"/>
          </w:tcPr>
          <w:p w14:paraId="3791D50E" w14:textId="77777777" w:rsidR="00A638DF" w:rsidRPr="00A638DF" w:rsidRDefault="00A638DF" w:rsidP="00E05181">
            <w:pPr>
              <w:jc w:val="both"/>
              <w:rPr>
                <w:rFonts w:cstheme="minorHAnsi"/>
                <w:sz w:val="20"/>
                <w:szCs w:val="20"/>
              </w:rPr>
            </w:pPr>
          </w:p>
        </w:tc>
        <w:tc>
          <w:tcPr>
            <w:tcW w:w="1170" w:type="dxa"/>
            <w:tcBorders>
              <w:top w:val="nil"/>
              <w:bottom w:val="nil"/>
            </w:tcBorders>
            <w:vAlign w:val="bottom"/>
          </w:tcPr>
          <w:p w14:paraId="3D3FD5C2" w14:textId="77777777" w:rsidR="00A638DF" w:rsidRPr="00A638DF" w:rsidRDefault="00A638DF" w:rsidP="00E05181">
            <w:pPr>
              <w:jc w:val="both"/>
              <w:rPr>
                <w:rFonts w:cstheme="minorHAnsi"/>
                <w:sz w:val="20"/>
                <w:szCs w:val="20"/>
              </w:rPr>
            </w:pPr>
          </w:p>
        </w:tc>
        <w:tc>
          <w:tcPr>
            <w:tcW w:w="1170" w:type="dxa"/>
            <w:tcBorders>
              <w:top w:val="nil"/>
              <w:bottom w:val="nil"/>
            </w:tcBorders>
            <w:vAlign w:val="bottom"/>
          </w:tcPr>
          <w:p w14:paraId="64292C75" w14:textId="64341613" w:rsidR="00A638DF" w:rsidRPr="00A638DF" w:rsidRDefault="00A638DF" w:rsidP="00E05181">
            <w:pPr>
              <w:jc w:val="both"/>
              <w:rPr>
                <w:rFonts w:cstheme="minorHAnsi"/>
                <w:sz w:val="20"/>
                <w:szCs w:val="20"/>
              </w:rPr>
            </w:pPr>
          </w:p>
        </w:tc>
      </w:tr>
      <w:tr w:rsidR="00A638DF" w:rsidRPr="00A638DF" w14:paraId="2118FED2" w14:textId="3767A512" w:rsidTr="000670DA">
        <w:tc>
          <w:tcPr>
            <w:tcW w:w="1980" w:type="dxa"/>
            <w:tcBorders>
              <w:top w:val="nil"/>
              <w:bottom w:val="nil"/>
            </w:tcBorders>
          </w:tcPr>
          <w:p w14:paraId="2AD535BF" w14:textId="7C33F293" w:rsidR="00A638DF" w:rsidRPr="00A638DF" w:rsidRDefault="00A638DF" w:rsidP="00E05181">
            <w:pPr>
              <w:jc w:val="both"/>
              <w:rPr>
                <w:rFonts w:cstheme="minorHAnsi"/>
                <w:sz w:val="20"/>
                <w:szCs w:val="20"/>
              </w:rPr>
            </w:pPr>
            <w:r w:rsidRPr="00A638DF">
              <w:rPr>
                <w:rFonts w:cstheme="minorHAnsi"/>
                <w:sz w:val="20"/>
                <w:szCs w:val="20"/>
              </w:rPr>
              <w:t>MTP acid</w:t>
            </w:r>
            <w:r w:rsidR="00433A06">
              <w:rPr>
                <w:rFonts w:cstheme="minorHAnsi"/>
                <w:sz w:val="20"/>
                <w:szCs w:val="20"/>
                <w:vertAlign w:val="superscript"/>
              </w:rPr>
              <w:t>e</w:t>
            </w:r>
          </w:p>
        </w:tc>
        <w:tc>
          <w:tcPr>
            <w:tcW w:w="1710" w:type="dxa"/>
            <w:tcBorders>
              <w:top w:val="nil"/>
              <w:bottom w:val="nil"/>
            </w:tcBorders>
          </w:tcPr>
          <w:p w14:paraId="1D4AC1CD" w14:textId="11314CBA" w:rsidR="00A638DF" w:rsidRPr="00A638DF" w:rsidRDefault="00D502E0" w:rsidP="00E05181">
            <w:pPr>
              <w:jc w:val="both"/>
              <w:rPr>
                <w:rFonts w:ascii="Calibri" w:hAnsi="Calibri" w:cs="Calibri"/>
                <w:color w:val="000000"/>
                <w:sz w:val="20"/>
                <w:szCs w:val="20"/>
              </w:rPr>
            </w:pPr>
            <w:r>
              <w:rPr>
                <w:rFonts w:ascii="Calibri" w:hAnsi="Calibri" w:cs="Calibri"/>
                <w:color w:val="000000"/>
                <w:sz w:val="20"/>
                <w:szCs w:val="20"/>
              </w:rPr>
              <w:t>n/a</w:t>
            </w:r>
          </w:p>
        </w:tc>
        <w:tc>
          <w:tcPr>
            <w:tcW w:w="1080" w:type="dxa"/>
            <w:tcBorders>
              <w:top w:val="nil"/>
              <w:bottom w:val="nil"/>
            </w:tcBorders>
            <w:vAlign w:val="center"/>
          </w:tcPr>
          <w:p w14:paraId="3434254C" w14:textId="445C202A" w:rsidR="00A638DF" w:rsidRPr="00A638DF" w:rsidRDefault="00A638DF" w:rsidP="00E05181">
            <w:pPr>
              <w:jc w:val="both"/>
              <w:rPr>
                <w:rFonts w:cstheme="minorHAnsi"/>
                <w:sz w:val="20"/>
                <w:szCs w:val="20"/>
              </w:rPr>
            </w:pPr>
            <w:r w:rsidRPr="00A638DF">
              <w:rPr>
                <w:rFonts w:ascii="Calibri" w:hAnsi="Calibri" w:cs="Calibri"/>
                <w:color w:val="000000"/>
                <w:sz w:val="20"/>
                <w:szCs w:val="20"/>
              </w:rPr>
              <w:t>176.07</w:t>
            </w:r>
          </w:p>
        </w:tc>
        <w:tc>
          <w:tcPr>
            <w:tcW w:w="990" w:type="dxa"/>
            <w:tcBorders>
              <w:top w:val="nil"/>
              <w:bottom w:val="nil"/>
            </w:tcBorders>
            <w:vAlign w:val="center"/>
          </w:tcPr>
          <w:p w14:paraId="09A26468" w14:textId="6520C5AB" w:rsidR="00A638DF" w:rsidRPr="00A638DF" w:rsidRDefault="00A638DF" w:rsidP="00E05181">
            <w:pPr>
              <w:jc w:val="both"/>
              <w:rPr>
                <w:rFonts w:cstheme="minorHAnsi"/>
                <w:sz w:val="20"/>
                <w:szCs w:val="20"/>
              </w:rPr>
            </w:pPr>
            <w:r w:rsidRPr="00A638DF">
              <w:rPr>
                <w:rFonts w:ascii="Calibri" w:hAnsi="Calibri" w:cs="Calibri"/>
                <w:color w:val="000000"/>
                <w:sz w:val="20"/>
                <w:szCs w:val="20"/>
              </w:rPr>
              <w:t>1.50</w:t>
            </w:r>
          </w:p>
        </w:tc>
        <w:tc>
          <w:tcPr>
            <w:tcW w:w="1080" w:type="dxa"/>
            <w:tcBorders>
              <w:top w:val="nil"/>
              <w:bottom w:val="nil"/>
            </w:tcBorders>
            <w:vAlign w:val="center"/>
          </w:tcPr>
          <w:p w14:paraId="16102827" w14:textId="41B7AC41" w:rsidR="00A638DF" w:rsidRPr="00A638DF" w:rsidRDefault="00A638DF" w:rsidP="00E05181">
            <w:pPr>
              <w:jc w:val="both"/>
              <w:rPr>
                <w:rFonts w:cstheme="minorHAnsi"/>
                <w:sz w:val="20"/>
                <w:szCs w:val="20"/>
              </w:rPr>
            </w:pPr>
            <w:r w:rsidRPr="00A638DF">
              <w:rPr>
                <w:rFonts w:ascii="Calibri" w:hAnsi="Calibri" w:cs="Calibri"/>
                <w:sz w:val="20"/>
                <w:szCs w:val="20"/>
              </w:rPr>
              <w:t>4.8E+06</w:t>
            </w:r>
          </w:p>
        </w:tc>
        <w:tc>
          <w:tcPr>
            <w:tcW w:w="1170" w:type="dxa"/>
            <w:tcBorders>
              <w:top w:val="nil"/>
              <w:bottom w:val="nil"/>
            </w:tcBorders>
            <w:vAlign w:val="center"/>
          </w:tcPr>
          <w:p w14:paraId="528FA419" w14:textId="540339E8" w:rsidR="00A638DF" w:rsidRPr="00A638DF" w:rsidRDefault="00A638DF" w:rsidP="00E05181">
            <w:pPr>
              <w:jc w:val="both"/>
              <w:rPr>
                <w:rFonts w:cstheme="minorHAnsi"/>
                <w:sz w:val="20"/>
                <w:szCs w:val="20"/>
              </w:rPr>
            </w:pPr>
            <w:r w:rsidRPr="00A638DF">
              <w:rPr>
                <w:rFonts w:ascii="Calibri" w:hAnsi="Calibri" w:cs="Calibri"/>
                <w:color w:val="222222"/>
                <w:sz w:val="20"/>
                <w:szCs w:val="20"/>
              </w:rPr>
              <w:t>43.8</w:t>
            </w:r>
          </w:p>
        </w:tc>
        <w:tc>
          <w:tcPr>
            <w:tcW w:w="1170" w:type="dxa"/>
            <w:tcBorders>
              <w:top w:val="nil"/>
              <w:bottom w:val="nil"/>
            </w:tcBorders>
            <w:vAlign w:val="center"/>
          </w:tcPr>
          <w:p w14:paraId="7D81080E" w14:textId="6CCA6E48" w:rsidR="00A638DF" w:rsidRPr="00A638DF" w:rsidRDefault="00A638DF" w:rsidP="00E05181">
            <w:pPr>
              <w:jc w:val="both"/>
              <w:rPr>
                <w:rFonts w:cstheme="minorHAnsi"/>
                <w:sz w:val="20"/>
                <w:szCs w:val="20"/>
              </w:rPr>
            </w:pPr>
            <w:r w:rsidRPr="00A638DF">
              <w:rPr>
                <w:rFonts w:ascii="Calibri" w:hAnsi="Calibri" w:cs="Calibri"/>
                <w:color w:val="000000"/>
                <w:sz w:val="20"/>
                <w:szCs w:val="20"/>
              </w:rPr>
              <w:t>2.4E+03</w:t>
            </w:r>
          </w:p>
        </w:tc>
      </w:tr>
      <w:tr w:rsidR="000670DA" w:rsidRPr="00A638DF" w14:paraId="5909F3CC" w14:textId="77777777" w:rsidTr="001D073E">
        <w:tc>
          <w:tcPr>
            <w:tcW w:w="1980" w:type="dxa"/>
            <w:tcBorders>
              <w:top w:val="nil"/>
            </w:tcBorders>
          </w:tcPr>
          <w:p w14:paraId="1D311622" w14:textId="166EB83A" w:rsidR="000670DA" w:rsidRPr="000670DA" w:rsidRDefault="000670DA" w:rsidP="00E05181">
            <w:pPr>
              <w:jc w:val="both"/>
              <w:rPr>
                <w:rFonts w:cstheme="minorHAnsi"/>
                <w:sz w:val="20"/>
                <w:szCs w:val="20"/>
              </w:rPr>
            </w:pPr>
            <w:proofErr w:type="spellStart"/>
            <w:r>
              <w:rPr>
                <w:rFonts w:cstheme="minorHAnsi"/>
                <w:sz w:val="20"/>
                <w:szCs w:val="20"/>
              </w:rPr>
              <w:t>PFASOTHER</w:t>
            </w:r>
            <w:r w:rsidR="00433A06">
              <w:rPr>
                <w:rFonts w:cstheme="minorHAnsi"/>
                <w:sz w:val="20"/>
                <w:szCs w:val="20"/>
                <w:vertAlign w:val="superscript"/>
              </w:rPr>
              <w:t>f</w:t>
            </w:r>
            <w:proofErr w:type="spellEnd"/>
          </w:p>
        </w:tc>
        <w:tc>
          <w:tcPr>
            <w:tcW w:w="1710" w:type="dxa"/>
            <w:tcBorders>
              <w:top w:val="nil"/>
            </w:tcBorders>
          </w:tcPr>
          <w:p w14:paraId="7F2AC926" w14:textId="77777777" w:rsidR="000670DA" w:rsidRPr="00A638DF" w:rsidRDefault="000670DA" w:rsidP="00E05181">
            <w:pPr>
              <w:jc w:val="both"/>
              <w:rPr>
                <w:rFonts w:ascii="Calibri" w:hAnsi="Calibri" w:cs="Calibri"/>
                <w:color w:val="000000"/>
                <w:sz w:val="20"/>
                <w:szCs w:val="20"/>
              </w:rPr>
            </w:pPr>
          </w:p>
        </w:tc>
        <w:tc>
          <w:tcPr>
            <w:tcW w:w="1080" w:type="dxa"/>
            <w:tcBorders>
              <w:top w:val="nil"/>
            </w:tcBorders>
            <w:vAlign w:val="center"/>
          </w:tcPr>
          <w:p w14:paraId="2773BCDA" w14:textId="2DD11A00" w:rsidR="000670DA" w:rsidRPr="00A638DF" w:rsidRDefault="000670DA" w:rsidP="00E05181">
            <w:pPr>
              <w:jc w:val="both"/>
              <w:rPr>
                <w:rFonts w:ascii="Calibri" w:hAnsi="Calibri" w:cs="Calibri"/>
                <w:color w:val="000000"/>
                <w:sz w:val="20"/>
                <w:szCs w:val="20"/>
              </w:rPr>
            </w:pPr>
            <w:r>
              <w:rPr>
                <w:rFonts w:ascii="Calibri" w:hAnsi="Calibri" w:cs="Calibri"/>
                <w:color w:val="000000"/>
                <w:sz w:val="20"/>
                <w:szCs w:val="20"/>
              </w:rPr>
              <w:t>249.09</w:t>
            </w:r>
          </w:p>
        </w:tc>
        <w:tc>
          <w:tcPr>
            <w:tcW w:w="990" w:type="dxa"/>
            <w:tcBorders>
              <w:top w:val="nil"/>
            </w:tcBorders>
            <w:vAlign w:val="center"/>
          </w:tcPr>
          <w:p w14:paraId="1E20CF63" w14:textId="70B96102" w:rsidR="000670DA" w:rsidRPr="00A638DF" w:rsidRDefault="000670DA" w:rsidP="00E05181">
            <w:pPr>
              <w:jc w:val="both"/>
              <w:rPr>
                <w:rFonts w:ascii="Calibri" w:hAnsi="Calibri" w:cs="Calibri"/>
                <w:color w:val="000000"/>
                <w:sz w:val="20"/>
                <w:szCs w:val="20"/>
              </w:rPr>
            </w:pPr>
            <w:r>
              <w:rPr>
                <w:rFonts w:ascii="Calibri" w:hAnsi="Calibri" w:cs="Calibri"/>
                <w:color w:val="000000"/>
                <w:sz w:val="20"/>
                <w:szCs w:val="20"/>
              </w:rPr>
              <w:t>1.57</w:t>
            </w:r>
          </w:p>
        </w:tc>
        <w:tc>
          <w:tcPr>
            <w:tcW w:w="1080" w:type="dxa"/>
            <w:tcBorders>
              <w:top w:val="nil"/>
            </w:tcBorders>
            <w:vAlign w:val="center"/>
          </w:tcPr>
          <w:p w14:paraId="6BC0DAC9" w14:textId="24616200" w:rsidR="000670DA" w:rsidRPr="00A638DF" w:rsidRDefault="000670DA" w:rsidP="00E05181">
            <w:pPr>
              <w:jc w:val="both"/>
              <w:rPr>
                <w:rFonts w:ascii="Calibri" w:hAnsi="Calibri" w:cs="Calibri"/>
                <w:sz w:val="20"/>
                <w:szCs w:val="20"/>
              </w:rPr>
            </w:pPr>
            <w:r>
              <w:rPr>
                <w:rFonts w:ascii="Calibri" w:hAnsi="Calibri" w:cs="Calibri"/>
                <w:sz w:val="20"/>
                <w:szCs w:val="20"/>
              </w:rPr>
              <w:t>6.3E+05</w:t>
            </w:r>
          </w:p>
        </w:tc>
        <w:tc>
          <w:tcPr>
            <w:tcW w:w="1170" w:type="dxa"/>
            <w:tcBorders>
              <w:top w:val="nil"/>
            </w:tcBorders>
            <w:vAlign w:val="center"/>
          </w:tcPr>
          <w:p w14:paraId="60963858" w14:textId="75F31CC9" w:rsidR="000670DA" w:rsidRPr="00A638DF" w:rsidRDefault="000670DA" w:rsidP="00E05181">
            <w:pPr>
              <w:jc w:val="both"/>
              <w:rPr>
                <w:rFonts w:ascii="Calibri" w:hAnsi="Calibri" w:cs="Calibri"/>
                <w:color w:val="222222"/>
                <w:sz w:val="20"/>
                <w:szCs w:val="20"/>
              </w:rPr>
            </w:pPr>
            <w:r>
              <w:rPr>
                <w:rFonts w:ascii="Calibri" w:hAnsi="Calibri" w:cs="Calibri"/>
                <w:color w:val="222222"/>
                <w:sz w:val="20"/>
                <w:szCs w:val="20"/>
              </w:rPr>
              <w:t>35.6</w:t>
            </w:r>
          </w:p>
        </w:tc>
        <w:tc>
          <w:tcPr>
            <w:tcW w:w="1170" w:type="dxa"/>
            <w:tcBorders>
              <w:top w:val="nil"/>
            </w:tcBorders>
            <w:vAlign w:val="center"/>
          </w:tcPr>
          <w:p w14:paraId="7DFC7463" w14:textId="3D3A889A" w:rsidR="000670DA" w:rsidRPr="00A638DF" w:rsidRDefault="000670DA" w:rsidP="00E05181">
            <w:pPr>
              <w:jc w:val="both"/>
              <w:rPr>
                <w:rFonts w:ascii="Calibri" w:hAnsi="Calibri" w:cs="Calibri"/>
                <w:color w:val="000000"/>
                <w:sz w:val="20"/>
                <w:szCs w:val="20"/>
              </w:rPr>
            </w:pPr>
            <w:r>
              <w:rPr>
                <w:rFonts w:ascii="Calibri" w:hAnsi="Calibri" w:cs="Calibri"/>
                <w:color w:val="000000"/>
                <w:sz w:val="20"/>
                <w:szCs w:val="20"/>
              </w:rPr>
              <w:t>2.1E-01</w:t>
            </w:r>
          </w:p>
        </w:tc>
      </w:tr>
    </w:tbl>
    <w:p w14:paraId="331A32B1" w14:textId="376273A3" w:rsidR="004065A2" w:rsidRPr="00247BED" w:rsidRDefault="004065A2" w:rsidP="00E05181">
      <w:pPr>
        <w:spacing w:after="0"/>
        <w:jc w:val="both"/>
        <w:rPr>
          <w:rFonts w:cstheme="minorHAnsi"/>
          <w:sz w:val="20"/>
          <w:szCs w:val="20"/>
        </w:rPr>
      </w:pPr>
      <w:proofErr w:type="spellStart"/>
      <w:r w:rsidRPr="00247BED">
        <w:rPr>
          <w:rFonts w:cstheme="minorHAnsi"/>
          <w:sz w:val="20"/>
          <w:szCs w:val="20"/>
          <w:vertAlign w:val="superscript"/>
        </w:rPr>
        <w:t>a</w:t>
      </w:r>
      <w:r w:rsidR="00A66CE7" w:rsidRPr="00247BED">
        <w:rPr>
          <w:rFonts w:cstheme="minorHAnsi"/>
          <w:sz w:val="20"/>
          <w:szCs w:val="20"/>
        </w:rPr>
        <w:t>V</w:t>
      </w:r>
      <w:r w:rsidRPr="00247BED">
        <w:rPr>
          <w:rFonts w:cstheme="minorHAnsi"/>
          <w:sz w:val="20"/>
          <w:szCs w:val="20"/>
        </w:rPr>
        <w:t>alues</w:t>
      </w:r>
      <w:proofErr w:type="spellEnd"/>
      <w:r w:rsidRPr="00247BED">
        <w:rPr>
          <w:rFonts w:cstheme="minorHAnsi"/>
          <w:sz w:val="20"/>
          <w:szCs w:val="20"/>
        </w:rPr>
        <w:t xml:space="preserve"> for TAF4</w:t>
      </w:r>
      <w:r w:rsidR="00A66CE7" w:rsidRPr="00247BED">
        <w:rPr>
          <w:rFonts w:cstheme="minorHAnsi"/>
          <w:sz w:val="20"/>
          <w:szCs w:val="20"/>
        </w:rPr>
        <w:t>, a compound of similar structure</w:t>
      </w:r>
    </w:p>
    <w:p w14:paraId="58AEDF32" w14:textId="230B9117" w:rsidR="00A66CE7" w:rsidRPr="00247BED" w:rsidRDefault="00A66CE7" w:rsidP="00E05181">
      <w:pPr>
        <w:tabs>
          <w:tab w:val="left" w:pos="720"/>
        </w:tabs>
        <w:autoSpaceDE w:val="0"/>
        <w:autoSpaceDN w:val="0"/>
        <w:adjustRightInd w:val="0"/>
        <w:spacing w:after="0" w:line="240" w:lineRule="auto"/>
        <w:jc w:val="both"/>
        <w:rPr>
          <w:rFonts w:cstheme="minorHAnsi"/>
          <w:sz w:val="20"/>
          <w:szCs w:val="20"/>
        </w:rPr>
      </w:pPr>
      <w:proofErr w:type="spellStart"/>
      <w:r w:rsidRPr="00247BED">
        <w:rPr>
          <w:rFonts w:cstheme="minorHAnsi"/>
          <w:sz w:val="20"/>
          <w:szCs w:val="20"/>
          <w:vertAlign w:val="superscript"/>
        </w:rPr>
        <w:t>b</w:t>
      </w:r>
      <w:r w:rsidRPr="00247BED">
        <w:rPr>
          <w:rFonts w:cstheme="minorHAnsi"/>
          <w:sz w:val="20"/>
          <w:szCs w:val="20"/>
        </w:rPr>
        <w:t>Based</w:t>
      </w:r>
      <w:proofErr w:type="spellEnd"/>
      <w:r w:rsidRPr="00247BED">
        <w:rPr>
          <w:rFonts w:cstheme="minorHAnsi"/>
          <w:sz w:val="20"/>
          <w:szCs w:val="20"/>
        </w:rPr>
        <w:t xml:space="preserve"> on compounds with similar structures (EVE, E1, E2, and HFPOTA)</w:t>
      </w:r>
    </w:p>
    <w:p w14:paraId="65A030D6" w14:textId="503979F5" w:rsidR="00A66CE7" w:rsidRPr="00247BED" w:rsidRDefault="00A66CE7" w:rsidP="00E05181">
      <w:pPr>
        <w:tabs>
          <w:tab w:val="left" w:pos="720"/>
        </w:tabs>
        <w:autoSpaceDE w:val="0"/>
        <w:autoSpaceDN w:val="0"/>
        <w:adjustRightInd w:val="0"/>
        <w:spacing w:after="0" w:line="240" w:lineRule="auto"/>
        <w:jc w:val="both"/>
        <w:rPr>
          <w:rFonts w:cstheme="minorHAnsi"/>
          <w:sz w:val="20"/>
          <w:szCs w:val="20"/>
        </w:rPr>
      </w:pPr>
      <w:proofErr w:type="spellStart"/>
      <w:r w:rsidRPr="00247BED">
        <w:rPr>
          <w:rFonts w:cstheme="minorHAnsi"/>
          <w:sz w:val="20"/>
          <w:szCs w:val="20"/>
          <w:vertAlign w:val="superscript"/>
        </w:rPr>
        <w:t>c</w:t>
      </w:r>
      <w:r w:rsidRPr="00247BED">
        <w:rPr>
          <w:rFonts w:cstheme="minorHAnsi"/>
          <w:sz w:val="20"/>
          <w:szCs w:val="20"/>
        </w:rPr>
        <w:t>Based</w:t>
      </w:r>
      <w:proofErr w:type="spellEnd"/>
      <w:r w:rsidRPr="00247BED">
        <w:rPr>
          <w:rFonts w:cstheme="minorHAnsi"/>
          <w:sz w:val="20"/>
          <w:szCs w:val="20"/>
        </w:rPr>
        <w:t xml:space="preserve"> on compounds with similar carbon numbers and molecular weight (TAF and TAF4)</w:t>
      </w:r>
    </w:p>
    <w:p w14:paraId="48089354" w14:textId="7DB4B122" w:rsidR="00A66CE7" w:rsidRPr="00247BED" w:rsidRDefault="00A66CE7" w:rsidP="00E05181">
      <w:pPr>
        <w:tabs>
          <w:tab w:val="left" w:pos="720"/>
        </w:tabs>
        <w:autoSpaceDE w:val="0"/>
        <w:autoSpaceDN w:val="0"/>
        <w:adjustRightInd w:val="0"/>
        <w:spacing w:after="0" w:line="240" w:lineRule="auto"/>
        <w:jc w:val="both"/>
        <w:rPr>
          <w:rFonts w:cstheme="minorHAnsi"/>
          <w:sz w:val="20"/>
          <w:szCs w:val="20"/>
        </w:rPr>
      </w:pPr>
      <w:proofErr w:type="spellStart"/>
      <w:r w:rsidRPr="00247BED">
        <w:rPr>
          <w:rFonts w:cstheme="minorHAnsi"/>
          <w:sz w:val="20"/>
          <w:szCs w:val="20"/>
          <w:vertAlign w:val="superscript"/>
        </w:rPr>
        <w:t>d</w:t>
      </w:r>
      <w:r w:rsidR="00433A06" w:rsidRPr="00247BED">
        <w:rPr>
          <w:rFonts w:cstheme="minorHAnsi"/>
          <w:sz w:val="20"/>
          <w:szCs w:val="20"/>
        </w:rPr>
        <w:t>Average</w:t>
      </w:r>
      <w:proofErr w:type="spellEnd"/>
      <w:r w:rsidR="00433A06" w:rsidRPr="00247BED">
        <w:rPr>
          <w:rFonts w:cstheme="minorHAnsi"/>
          <w:sz w:val="20"/>
          <w:szCs w:val="20"/>
        </w:rPr>
        <w:t xml:space="preserve"> of other compounds in “PFASOTHER”</w:t>
      </w:r>
    </w:p>
    <w:p w14:paraId="05195E41" w14:textId="4F21E52A" w:rsidR="00433A06" w:rsidRPr="00247BED" w:rsidRDefault="00433A06" w:rsidP="00E05181">
      <w:pPr>
        <w:spacing w:after="0"/>
        <w:jc w:val="both"/>
        <w:rPr>
          <w:rFonts w:cstheme="minorHAnsi"/>
          <w:sz w:val="20"/>
          <w:szCs w:val="20"/>
        </w:rPr>
      </w:pPr>
      <w:proofErr w:type="spellStart"/>
      <w:r w:rsidRPr="00247BED">
        <w:rPr>
          <w:rFonts w:cstheme="minorHAnsi"/>
          <w:sz w:val="20"/>
          <w:szCs w:val="20"/>
          <w:vertAlign w:val="superscript"/>
        </w:rPr>
        <w:t>e</w:t>
      </w:r>
      <w:r w:rsidRPr="00247BED">
        <w:rPr>
          <w:rFonts w:cstheme="minorHAnsi"/>
          <w:sz w:val="20"/>
          <w:szCs w:val="20"/>
        </w:rPr>
        <w:t>Not</w:t>
      </w:r>
      <w:proofErr w:type="spellEnd"/>
      <w:r w:rsidRPr="00247BED">
        <w:rPr>
          <w:rFonts w:cstheme="minorHAnsi"/>
          <w:sz w:val="20"/>
          <w:szCs w:val="20"/>
        </w:rPr>
        <w:t xml:space="preserve"> included in CMAQ-PFAS</w:t>
      </w:r>
      <w:r w:rsidR="00002DD7" w:rsidRPr="00247BED">
        <w:rPr>
          <w:rFonts w:cstheme="minorHAnsi"/>
          <w:sz w:val="20"/>
          <w:szCs w:val="20"/>
        </w:rPr>
        <w:t>. These compounds are exempt from the regulatory definition of VOC and are not required to be reported to EPA</w:t>
      </w:r>
      <w:r w:rsidR="009E0F69" w:rsidRPr="00247BED">
        <w:rPr>
          <w:rFonts w:cstheme="minorHAnsi"/>
          <w:sz w:val="20"/>
          <w:szCs w:val="20"/>
        </w:rPr>
        <w:t xml:space="preserve">, thus it was unclear if they were reported consistently throughout the Chemours </w:t>
      </w:r>
      <w:proofErr w:type="gramStart"/>
      <w:r w:rsidR="009E0F69" w:rsidRPr="00247BED">
        <w:rPr>
          <w:rFonts w:cstheme="minorHAnsi"/>
          <w:sz w:val="20"/>
          <w:szCs w:val="20"/>
        </w:rPr>
        <w:t>report, and</w:t>
      </w:r>
      <w:proofErr w:type="gramEnd"/>
      <w:r w:rsidR="009E0F69" w:rsidRPr="00247BED">
        <w:rPr>
          <w:rFonts w:cstheme="minorHAnsi"/>
          <w:sz w:val="20"/>
          <w:szCs w:val="20"/>
        </w:rPr>
        <w:t xml:space="preserve"> were excluded.</w:t>
      </w:r>
      <w:r w:rsidR="00002DD7" w:rsidRPr="00247BED">
        <w:rPr>
          <w:rFonts w:cstheme="minorHAnsi"/>
          <w:sz w:val="20"/>
          <w:szCs w:val="20"/>
        </w:rPr>
        <w:t xml:space="preserve"> </w:t>
      </w:r>
    </w:p>
    <w:p w14:paraId="1293E8CA" w14:textId="4697DC4D" w:rsidR="00FE01FE" w:rsidRPr="00247BED" w:rsidRDefault="00433A06" w:rsidP="00E05181">
      <w:pPr>
        <w:spacing w:after="0"/>
        <w:jc w:val="both"/>
        <w:rPr>
          <w:rFonts w:cstheme="minorHAnsi"/>
          <w:sz w:val="20"/>
          <w:szCs w:val="20"/>
        </w:rPr>
      </w:pPr>
      <w:r w:rsidRPr="00247BED">
        <w:rPr>
          <w:rFonts w:cstheme="minorHAnsi"/>
          <w:sz w:val="20"/>
          <w:szCs w:val="20"/>
          <w:vertAlign w:val="superscript"/>
        </w:rPr>
        <w:t>f</w:t>
      </w:r>
      <w:r w:rsidR="002E0C4E" w:rsidRPr="00247BED">
        <w:rPr>
          <w:rFonts w:cstheme="minorHAnsi"/>
          <w:sz w:val="20"/>
          <w:szCs w:val="20"/>
          <w:vertAlign w:val="superscript"/>
        </w:rPr>
        <w:t xml:space="preserve"> </w:t>
      </w:r>
      <w:r w:rsidR="000670DA" w:rsidRPr="00247BED">
        <w:rPr>
          <w:rFonts w:cstheme="minorHAnsi"/>
          <w:sz w:val="20"/>
          <w:szCs w:val="20"/>
        </w:rPr>
        <w:t>Lumped model species in CMAQ-PFAS representing 2</w:t>
      </w:r>
      <w:r w:rsidR="00D502E0" w:rsidRPr="00247BED">
        <w:rPr>
          <w:rFonts w:cstheme="minorHAnsi"/>
          <w:sz w:val="20"/>
          <w:szCs w:val="20"/>
        </w:rPr>
        <w:t>4</w:t>
      </w:r>
      <w:r w:rsidR="000670DA" w:rsidRPr="00247BED">
        <w:rPr>
          <w:rFonts w:cstheme="minorHAnsi"/>
          <w:sz w:val="20"/>
          <w:szCs w:val="20"/>
        </w:rPr>
        <w:t xml:space="preserve"> explicit species as indicated in Table S</w:t>
      </w:r>
      <w:r w:rsidR="004275C0">
        <w:rPr>
          <w:rFonts w:cstheme="minorHAnsi"/>
          <w:sz w:val="20"/>
          <w:szCs w:val="20"/>
        </w:rPr>
        <w:t>5</w:t>
      </w:r>
    </w:p>
    <w:p w14:paraId="3EA09FF4" w14:textId="38785305" w:rsidR="00FE01FE" w:rsidRDefault="00FE01FE" w:rsidP="00E05181">
      <w:pPr>
        <w:spacing w:after="0"/>
        <w:jc w:val="both"/>
        <w:rPr>
          <w:rFonts w:cstheme="minorHAnsi"/>
          <w:sz w:val="24"/>
          <w:szCs w:val="24"/>
        </w:rPr>
      </w:pPr>
    </w:p>
    <w:p w14:paraId="30D94130" w14:textId="19A6AB20" w:rsidR="00FE01FE" w:rsidRDefault="00FE01FE" w:rsidP="00E05181">
      <w:pPr>
        <w:spacing w:after="0"/>
        <w:jc w:val="both"/>
        <w:rPr>
          <w:rFonts w:cstheme="minorHAnsi"/>
          <w:sz w:val="24"/>
          <w:szCs w:val="24"/>
        </w:rPr>
      </w:pPr>
    </w:p>
    <w:p w14:paraId="29FFB88D" w14:textId="5257CF77" w:rsidR="00FE01FE" w:rsidRDefault="00FE01FE" w:rsidP="00E05181">
      <w:pPr>
        <w:spacing w:after="0"/>
        <w:jc w:val="both"/>
        <w:rPr>
          <w:rFonts w:cstheme="minorHAnsi"/>
          <w:sz w:val="24"/>
          <w:szCs w:val="24"/>
        </w:rPr>
      </w:pPr>
    </w:p>
    <w:p w14:paraId="0DBEE4B2" w14:textId="6F5839AF" w:rsidR="00FE01FE" w:rsidRDefault="00FE01FE" w:rsidP="00E05181">
      <w:pPr>
        <w:spacing w:after="0"/>
        <w:jc w:val="both"/>
        <w:rPr>
          <w:rFonts w:cstheme="minorHAnsi"/>
          <w:sz w:val="24"/>
          <w:szCs w:val="24"/>
        </w:rPr>
      </w:pPr>
    </w:p>
    <w:p w14:paraId="26A9D12F" w14:textId="3963A7DE" w:rsidR="00FE01FE" w:rsidRDefault="00FE01FE" w:rsidP="00E05181">
      <w:pPr>
        <w:spacing w:after="0"/>
        <w:jc w:val="both"/>
        <w:rPr>
          <w:rFonts w:cstheme="minorHAnsi"/>
          <w:sz w:val="24"/>
          <w:szCs w:val="24"/>
        </w:rPr>
      </w:pPr>
    </w:p>
    <w:p w14:paraId="3F2BC8E3" w14:textId="1B16516C" w:rsidR="00433A06" w:rsidRDefault="00433A06" w:rsidP="00E05181">
      <w:pPr>
        <w:spacing w:after="0"/>
        <w:jc w:val="both"/>
        <w:rPr>
          <w:rFonts w:cstheme="minorHAnsi"/>
          <w:sz w:val="24"/>
          <w:szCs w:val="24"/>
        </w:rPr>
      </w:pPr>
    </w:p>
    <w:p w14:paraId="423E5DCC" w14:textId="76B7E059" w:rsidR="00433A06" w:rsidRDefault="00433A06" w:rsidP="00E05181">
      <w:pPr>
        <w:spacing w:after="0"/>
        <w:jc w:val="both"/>
        <w:rPr>
          <w:rFonts w:cstheme="minorHAnsi"/>
          <w:sz w:val="24"/>
          <w:szCs w:val="24"/>
        </w:rPr>
      </w:pPr>
    </w:p>
    <w:p w14:paraId="0726A588" w14:textId="70A8F4CC" w:rsidR="00433A06" w:rsidRDefault="00433A06" w:rsidP="00E05181">
      <w:pPr>
        <w:spacing w:after="0"/>
        <w:jc w:val="both"/>
        <w:rPr>
          <w:rFonts w:cstheme="minorHAnsi"/>
          <w:sz w:val="24"/>
          <w:szCs w:val="24"/>
        </w:rPr>
      </w:pPr>
    </w:p>
    <w:p w14:paraId="1CC41E43" w14:textId="2AC9B666" w:rsidR="00433A06" w:rsidRDefault="00433A06" w:rsidP="00E05181">
      <w:pPr>
        <w:spacing w:after="0"/>
        <w:jc w:val="both"/>
        <w:rPr>
          <w:rFonts w:cstheme="minorHAnsi"/>
          <w:sz w:val="24"/>
          <w:szCs w:val="24"/>
        </w:rPr>
      </w:pPr>
    </w:p>
    <w:p w14:paraId="17673A87" w14:textId="6E3D0DDA" w:rsidR="00433A06" w:rsidRDefault="00433A06" w:rsidP="00E05181">
      <w:pPr>
        <w:spacing w:after="0"/>
        <w:jc w:val="both"/>
        <w:rPr>
          <w:rFonts w:cstheme="minorHAnsi"/>
          <w:sz w:val="24"/>
          <w:szCs w:val="24"/>
        </w:rPr>
      </w:pPr>
    </w:p>
    <w:p w14:paraId="374968F8" w14:textId="164CC6D7" w:rsidR="00433A06" w:rsidRDefault="00433A06" w:rsidP="00E05181">
      <w:pPr>
        <w:spacing w:after="0"/>
        <w:jc w:val="both"/>
        <w:rPr>
          <w:rFonts w:cstheme="minorHAnsi"/>
          <w:sz w:val="24"/>
          <w:szCs w:val="24"/>
        </w:rPr>
      </w:pPr>
    </w:p>
    <w:p w14:paraId="1A74EA4B" w14:textId="124CFDF7" w:rsidR="00433A06" w:rsidRDefault="00433A06" w:rsidP="00E05181">
      <w:pPr>
        <w:spacing w:after="0"/>
        <w:jc w:val="both"/>
        <w:rPr>
          <w:rFonts w:cstheme="minorHAnsi"/>
          <w:sz w:val="24"/>
          <w:szCs w:val="24"/>
        </w:rPr>
      </w:pPr>
    </w:p>
    <w:p w14:paraId="2EB7A17B" w14:textId="55BAC0BA" w:rsidR="00433A06" w:rsidRDefault="00433A06" w:rsidP="00E05181">
      <w:pPr>
        <w:spacing w:after="0"/>
        <w:jc w:val="both"/>
        <w:rPr>
          <w:rFonts w:cstheme="minorHAnsi"/>
          <w:sz w:val="24"/>
          <w:szCs w:val="24"/>
        </w:rPr>
      </w:pPr>
    </w:p>
    <w:p w14:paraId="78807FA0" w14:textId="74AD1814" w:rsidR="00433A06" w:rsidRDefault="00433A06" w:rsidP="00E05181">
      <w:pPr>
        <w:spacing w:after="0"/>
        <w:jc w:val="both"/>
        <w:rPr>
          <w:rFonts w:cstheme="minorHAnsi"/>
          <w:sz w:val="24"/>
          <w:szCs w:val="24"/>
        </w:rPr>
      </w:pPr>
    </w:p>
    <w:p w14:paraId="2F81BA51" w14:textId="1ED5836E" w:rsidR="00433A06" w:rsidRDefault="00433A06" w:rsidP="00E05181">
      <w:pPr>
        <w:spacing w:after="0"/>
        <w:jc w:val="both"/>
        <w:rPr>
          <w:rFonts w:cstheme="minorHAnsi"/>
          <w:sz w:val="24"/>
          <w:szCs w:val="24"/>
        </w:rPr>
      </w:pPr>
    </w:p>
    <w:p w14:paraId="001FC9D0" w14:textId="5E8DE28A" w:rsidR="00433A06" w:rsidRDefault="00433A06" w:rsidP="00E05181">
      <w:pPr>
        <w:spacing w:after="0"/>
        <w:jc w:val="both"/>
        <w:rPr>
          <w:rFonts w:cstheme="minorHAnsi"/>
          <w:sz w:val="24"/>
          <w:szCs w:val="24"/>
        </w:rPr>
      </w:pPr>
    </w:p>
    <w:p w14:paraId="0438A7E6" w14:textId="0C8DC34D" w:rsidR="00433A06" w:rsidRDefault="00433A06" w:rsidP="00E05181">
      <w:pPr>
        <w:spacing w:after="0"/>
        <w:jc w:val="both"/>
        <w:rPr>
          <w:rFonts w:cstheme="minorHAnsi"/>
          <w:sz w:val="24"/>
          <w:szCs w:val="24"/>
        </w:rPr>
      </w:pPr>
    </w:p>
    <w:p w14:paraId="358A22E9" w14:textId="7EC7E64F" w:rsidR="00433A06" w:rsidRDefault="00433A06" w:rsidP="00E05181">
      <w:pPr>
        <w:spacing w:after="0"/>
        <w:jc w:val="both"/>
        <w:rPr>
          <w:rFonts w:cstheme="minorHAnsi"/>
          <w:sz w:val="24"/>
          <w:szCs w:val="24"/>
        </w:rPr>
      </w:pPr>
    </w:p>
    <w:p w14:paraId="55DB5C82" w14:textId="1706D729" w:rsidR="00CE39B5" w:rsidRDefault="00CE39B5" w:rsidP="00E05181">
      <w:pPr>
        <w:spacing w:after="0"/>
        <w:jc w:val="both"/>
        <w:rPr>
          <w:rFonts w:cstheme="minorHAnsi"/>
          <w:sz w:val="24"/>
          <w:szCs w:val="24"/>
        </w:rPr>
      </w:pPr>
    </w:p>
    <w:p w14:paraId="7C78F9BD" w14:textId="2D95BB6C" w:rsidR="00CE39B5" w:rsidRDefault="00CE39B5" w:rsidP="00E05181">
      <w:pPr>
        <w:spacing w:after="0"/>
        <w:jc w:val="both"/>
        <w:rPr>
          <w:rFonts w:cstheme="minorHAnsi"/>
          <w:sz w:val="24"/>
          <w:szCs w:val="24"/>
        </w:rPr>
      </w:pPr>
    </w:p>
    <w:p w14:paraId="6443EFFB" w14:textId="5500E34F" w:rsidR="00CE39B5" w:rsidRDefault="00CE39B5" w:rsidP="00E05181">
      <w:pPr>
        <w:spacing w:after="0"/>
        <w:jc w:val="both"/>
        <w:rPr>
          <w:rFonts w:cstheme="minorHAnsi"/>
          <w:sz w:val="24"/>
          <w:szCs w:val="24"/>
        </w:rPr>
      </w:pPr>
    </w:p>
    <w:p w14:paraId="1E1D2645" w14:textId="7E0329DD" w:rsidR="00CE39B5" w:rsidRDefault="00CE39B5" w:rsidP="00E05181">
      <w:pPr>
        <w:spacing w:after="0"/>
        <w:jc w:val="both"/>
        <w:rPr>
          <w:rFonts w:cstheme="minorHAnsi"/>
          <w:sz w:val="24"/>
          <w:szCs w:val="24"/>
        </w:rPr>
      </w:pPr>
    </w:p>
    <w:p w14:paraId="5A69F506" w14:textId="1969C30E" w:rsidR="00CE39B5" w:rsidRDefault="00CE39B5" w:rsidP="00E05181">
      <w:pPr>
        <w:spacing w:after="0"/>
        <w:jc w:val="both"/>
        <w:rPr>
          <w:rFonts w:cstheme="minorHAnsi"/>
          <w:sz w:val="24"/>
          <w:szCs w:val="24"/>
        </w:rPr>
      </w:pPr>
    </w:p>
    <w:p w14:paraId="096CA404" w14:textId="70032F78" w:rsidR="00CE39B5" w:rsidRDefault="00CE39B5" w:rsidP="00E05181">
      <w:pPr>
        <w:spacing w:after="0"/>
        <w:jc w:val="both"/>
        <w:rPr>
          <w:rFonts w:cstheme="minorHAnsi"/>
          <w:sz w:val="24"/>
          <w:szCs w:val="24"/>
        </w:rPr>
      </w:pPr>
    </w:p>
    <w:p w14:paraId="45410B80" w14:textId="38BE857A" w:rsidR="00CE39B5" w:rsidRDefault="00CE39B5" w:rsidP="00E05181">
      <w:pPr>
        <w:spacing w:after="0"/>
        <w:jc w:val="both"/>
        <w:rPr>
          <w:rFonts w:cstheme="minorHAnsi"/>
          <w:sz w:val="24"/>
          <w:szCs w:val="24"/>
        </w:rPr>
      </w:pPr>
    </w:p>
    <w:p w14:paraId="001377E2" w14:textId="77777777" w:rsidR="00CE39B5" w:rsidRPr="00FE01FE" w:rsidRDefault="00CE39B5" w:rsidP="00E05181">
      <w:pPr>
        <w:spacing w:after="0"/>
        <w:jc w:val="both"/>
        <w:rPr>
          <w:rFonts w:cstheme="minorHAnsi"/>
          <w:sz w:val="24"/>
          <w:szCs w:val="24"/>
        </w:rPr>
      </w:pPr>
    </w:p>
    <w:p w14:paraId="743A5710" w14:textId="77777777" w:rsidR="00433A06" w:rsidRDefault="00433A06" w:rsidP="00E05181">
      <w:pPr>
        <w:spacing w:after="0"/>
        <w:jc w:val="both"/>
        <w:rPr>
          <w:rFonts w:cstheme="minorHAnsi"/>
          <w:b/>
          <w:bCs/>
          <w:sz w:val="24"/>
          <w:szCs w:val="24"/>
        </w:rPr>
      </w:pPr>
    </w:p>
    <w:p w14:paraId="5C34F5FD" w14:textId="0F6A187E" w:rsidR="0087545B" w:rsidRPr="005462E4" w:rsidRDefault="0087545B" w:rsidP="00E05181">
      <w:pPr>
        <w:spacing w:after="0"/>
        <w:jc w:val="both"/>
        <w:rPr>
          <w:rFonts w:cstheme="minorHAnsi"/>
          <w:sz w:val="24"/>
          <w:szCs w:val="24"/>
        </w:rPr>
      </w:pPr>
      <w:r w:rsidRPr="005462E4">
        <w:rPr>
          <w:rFonts w:cstheme="minorHAnsi"/>
          <w:b/>
          <w:bCs/>
          <w:sz w:val="24"/>
          <w:szCs w:val="24"/>
        </w:rPr>
        <w:lastRenderedPageBreak/>
        <w:t>Table S3.</w:t>
      </w:r>
      <w:r w:rsidRPr="005462E4">
        <w:rPr>
          <w:rFonts w:cstheme="minorHAnsi"/>
          <w:sz w:val="24"/>
          <w:szCs w:val="24"/>
        </w:rPr>
        <w:t xml:space="preserve"> Comparison of OPERA saturation</w:t>
      </w:r>
      <w:r w:rsidR="00B26E8C" w:rsidRPr="005462E4">
        <w:rPr>
          <w:rFonts w:cstheme="minorHAnsi"/>
          <w:sz w:val="24"/>
          <w:szCs w:val="24"/>
        </w:rPr>
        <w:t xml:space="preserve"> vapor</w:t>
      </w:r>
      <w:r w:rsidRPr="005462E4">
        <w:rPr>
          <w:rFonts w:cstheme="minorHAnsi"/>
          <w:sz w:val="24"/>
          <w:szCs w:val="24"/>
        </w:rPr>
        <w:t xml:space="preserve"> concentration predictions to available measurements.</w:t>
      </w:r>
    </w:p>
    <w:tbl>
      <w:tblPr>
        <w:tblStyle w:val="TableGrid"/>
        <w:tblW w:w="9643" w:type="dxa"/>
        <w:tblBorders>
          <w:left w:val="none" w:sz="0" w:space="0" w:color="auto"/>
          <w:right w:val="none" w:sz="0" w:space="0" w:color="auto"/>
          <w:insideV w:val="none" w:sz="0" w:space="0" w:color="auto"/>
        </w:tblBorders>
        <w:tblLook w:val="04A0" w:firstRow="1" w:lastRow="0" w:firstColumn="1" w:lastColumn="0" w:noHBand="0" w:noVBand="1"/>
      </w:tblPr>
      <w:tblGrid>
        <w:gridCol w:w="1497"/>
        <w:gridCol w:w="1121"/>
        <w:gridCol w:w="1612"/>
        <w:gridCol w:w="5413"/>
      </w:tblGrid>
      <w:tr w:rsidR="0087545B" w:rsidRPr="005462E4" w14:paraId="54338C6D" w14:textId="787198CA" w:rsidTr="00927702">
        <w:trPr>
          <w:tblHeader/>
        </w:trPr>
        <w:tc>
          <w:tcPr>
            <w:tcW w:w="1497" w:type="dxa"/>
            <w:tcBorders>
              <w:bottom w:val="single" w:sz="4" w:space="0" w:color="auto"/>
            </w:tcBorders>
          </w:tcPr>
          <w:p w14:paraId="76CDCA24" w14:textId="77777777" w:rsidR="0087545B" w:rsidRPr="005462E4" w:rsidRDefault="0087545B" w:rsidP="00E05181">
            <w:pPr>
              <w:jc w:val="both"/>
              <w:rPr>
                <w:rFonts w:cstheme="minorHAnsi"/>
                <w:b/>
                <w:bCs/>
                <w:sz w:val="24"/>
                <w:szCs w:val="24"/>
              </w:rPr>
            </w:pPr>
            <w:r w:rsidRPr="005462E4">
              <w:rPr>
                <w:rFonts w:cstheme="minorHAnsi"/>
                <w:b/>
                <w:bCs/>
                <w:sz w:val="24"/>
                <w:szCs w:val="24"/>
              </w:rPr>
              <w:t>Compound abbreviation</w:t>
            </w:r>
          </w:p>
        </w:tc>
        <w:tc>
          <w:tcPr>
            <w:tcW w:w="1121" w:type="dxa"/>
            <w:tcBorders>
              <w:bottom w:val="single" w:sz="4" w:space="0" w:color="auto"/>
            </w:tcBorders>
          </w:tcPr>
          <w:p w14:paraId="4FD0C21C" w14:textId="77777777" w:rsidR="0087545B" w:rsidRPr="005462E4" w:rsidRDefault="0087545B" w:rsidP="00E05181">
            <w:pPr>
              <w:ind w:hanging="17"/>
              <w:jc w:val="both"/>
              <w:rPr>
                <w:b/>
                <w:bCs/>
              </w:rPr>
            </w:pPr>
            <w:r w:rsidRPr="005462E4">
              <w:rPr>
                <w:b/>
                <w:bCs/>
              </w:rPr>
              <w:t>OPERA C</w:t>
            </w:r>
            <w:r w:rsidRPr="005462E4">
              <w:rPr>
                <w:b/>
                <w:bCs/>
                <w:vertAlign w:val="superscript"/>
              </w:rPr>
              <w:t>*</w:t>
            </w:r>
            <w:r w:rsidRPr="005462E4">
              <w:rPr>
                <w:b/>
                <w:bCs/>
              </w:rPr>
              <w:t xml:space="preserve"> </w:t>
            </w:r>
          </w:p>
          <w:p w14:paraId="16B38FE7" w14:textId="77777777" w:rsidR="0087545B" w:rsidRPr="005462E4" w:rsidRDefault="0087545B" w:rsidP="00E05181">
            <w:pPr>
              <w:ind w:hanging="17"/>
              <w:jc w:val="both"/>
              <w:rPr>
                <w:b/>
                <w:bCs/>
              </w:rPr>
            </w:pPr>
            <w:r w:rsidRPr="005462E4">
              <w:rPr>
                <w:b/>
                <w:bCs/>
              </w:rPr>
              <w:t>(</w:t>
            </w:r>
            <w:r w:rsidRPr="005462E4">
              <w:rPr>
                <w:rFonts w:cstheme="minorHAnsi"/>
                <w:b/>
                <w:bCs/>
              </w:rPr>
              <w:t>µ</w:t>
            </w:r>
            <w:r w:rsidRPr="005462E4">
              <w:rPr>
                <w:b/>
                <w:bCs/>
              </w:rPr>
              <w:t>g m</w:t>
            </w:r>
            <w:r w:rsidRPr="005462E4">
              <w:rPr>
                <w:b/>
                <w:bCs/>
                <w:vertAlign w:val="superscript"/>
              </w:rPr>
              <w:t>-3</w:t>
            </w:r>
            <w:r w:rsidRPr="005462E4">
              <w:rPr>
                <w:b/>
                <w:bCs/>
              </w:rPr>
              <w:t>)</w:t>
            </w:r>
          </w:p>
        </w:tc>
        <w:tc>
          <w:tcPr>
            <w:tcW w:w="1612" w:type="dxa"/>
            <w:tcBorders>
              <w:bottom w:val="single" w:sz="4" w:space="0" w:color="auto"/>
            </w:tcBorders>
          </w:tcPr>
          <w:p w14:paraId="01A461B2" w14:textId="77777777" w:rsidR="0087545B" w:rsidRPr="005462E4" w:rsidRDefault="0087545B" w:rsidP="00E05181">
            <w:pPr>
              <w:ind w:firstLine="165"/>
              <w:jc w:val="both"/>
              <w:rPr>
                <w:b/>
                <w:bCs/>
              </w:rPr>
            </w:pPr>
            <w:r w:rsidRPr="005462E4">
              <w:rPr>
                <w:b/>
                <w:bCs/>
              </w:rPr>
              <w:t>Measured C</w:t>
            </w:r>
            <w:r w:rsidRPr="005462E4">
              <w:rPr>
                <w:b/>
                <w:bCs/>
                <w:vertAlign w:val="superscript"/>
              </w:rPr>
              <w:t>*</w:t>
            </w:r>
            <w:r w:rsidRPr="005462E4">
              <w:rPr>
                <w:b/>
                <w:bCs/>
              </w:rPr>
              <w:t xml:space="preserve"> </w:t>
            </w:r>
          </w:p>
          <w:p w14:paraId="1A4495CD" w14:textId="77777777" w:rsidR="0087545B" w:rsidRPr="005462E4" w:rsidRDefault="0087545B" w:rsidP="00E05181">
            <w:pPr>
              <w:ind w:firstLine="165"/>
              <w:jc w:val="both"/>
              <w:rPr>
                <w:b/>
                <w:bCs/>
              </w:rPr>
            </w:pPr>
            <w:r w:rsidRPr="005462E4">
              <w:rPr>
                <w:b/>
                <w:bCs/>
              </w:rPr>
              <w:t>(</w:t>
            </w:r>
            <w:r w:rsidRPr="005462E4">
              <w:rPr>
                <w:rFonts w:cstheme="minorHAnsi"/>
                <w:b/>
                <w:bCs/>
              </w:rPr>
              <w:t>µ</w:t>
            </w:r>
            <w:r w:rsidRPr="005462E4">
              <w:rPr>
                <w:b/>
                <w:bCs/>
              </w:rPr>
              <w:t>g m</w:t>
            </w:r>
            <w:r w:rsidRPr="005462E4">
              <w:rPr>
                <w:b/>
                <w:bCs/>
                <w:vertAlign w:val="superscript"/>
              </w:rPr>
              <w:t>-3</w:t>
            </w:r>
            <w:r w:rsidRPr="005462E4">
              <w:rPr>
                <w:b/>
                <w:bCs/>
              </w:rPr>
              <w:t>)</w:t>
            </w:r>
          </w:p>
        </w:tc>
        <w:tc>
          <w:tcPr>
            <w:tcW w:w="5413" w:type="dxa"/>
            <w:tcBorders>
              <w:bottom w:val="single" w:sz="4" w:space="0" w:color="auto"/>
            </w:tcBorders>
          </w:tcPr>
          <w:p w14:paraId="38FF7CC3" w14:textId="221BF938" w:rsidR="0087545B" w:rsidRPr="005462E4" w:rsidRDefault="0087545B" w:rsidP="00E05181">
            <w:pPr>
              <w:ind w:firstLine="165"/>
              <w:jc w:val="both"/>
              <w:rPr>
                <w:b/>
                <w:bCs/>
              </w:rPr>
            </w:pPr>
            <w:r w:rsidRPr="005462E4">
              <w:rPr>
                <w:b/>
                <w:bCs/>
              </w:rPr>
              <w:t>Reference</w:t>
            </w:r>
          </w:p>
        </w:tc>
      </w:tr>
      <w:tr w:rsidR="0087545B" w:rsidRPr="005462E4" w14:paraId="3EFF8E92" w14:textId="73A26D4C" w:rsidTr="00927702">
        <w:tc>
          <w:tcPr>
            <w:tcW w:w="1497" w:type="dxa"/>
            <w:tcBorders>
              <w:bottom w:val="nil"/>
            </w:tcBorders>
          </w:tcPr>
          <w:p w14:paraId="589F045B" w14:textId="77777777" w:rsidR="0087545B" w:rsidRPr="005462E4" w:rsidRDefault="0087545B" w:rsidP="00E05181">
            <w:pPr>
              <w:jc w:val="both"/>
              <w:rPr>
                <w:rFonts w:cstheme="minorHAnsi"/>
                <w:sz w:val="24"/>
                <w:szCs w:val="24"/>
              </w:rPr>
            </w:pPr>
            <w:r w:rsidRPr="005462E4">
              <w:t>HFPO</w:t>
            </w:r>
          </w:p>
        </w:tc>
        <w:tc>
          <w:tcPr>
            <w:tcW w:w="1121" w:type="dxa"/>
            <w:tcBorders>
              <w:bottom w:val="nil"/>
            </w:tcBorders>
          </w:tcPr>
          <w:p w14:paraId="6776F59E" w14:textId="3E55417C" w:rsidR="0087545B" w:rsidRPr="005462E4" w:rsidRDefault="0087545B" w:rsidP="00E05181">
            <w:pPr>
              <w:ind w:firstLine="163"/>
              <w:jc w:val="both"/>
              <w:rPr>
                <w:i/>
                <w:iCs/>
              </w:rPr>
            </w:pPr>
            <w:r w:rsidRPr="005462E4">
              <w:t>1.1E+10</w:t>
            </w:r>
          </w:p>
        </w:tc>
        <w:tc>
          <w:tcPr>
            <w:tcW w:w="1612" w:type="dxa"/>
            <w:tcBorders>
              <w:bottom w:val="nil"/>
            </w:tcBorders>
          </w:tcPr>
          <w:p w14:paraId="59B99114" w14:textId="4705A43D" w:rsidR="0087545B" w:rsidRPr="005462E4" w:rsidRDefault="0087545B" w:rsidP="00E05181">
            <w:pPr>
              <w:ind w:firstLine="165"/>
              <w:jc w:val="both"/>
            </w:pPr>
            <w:r w:rsidRPr="005462E4">
              <w:t>4.</w:t>
            </w:r>
            <w:r w:rsidR="00EE4A68" w:rsidRPr="005462E4">
              <w:t>7</w:t>
            </w:r>
            <w:r w:rsidRPr="005462E4">
              <w:t>E+05</w:t>
            </w:r>
          </w:p>
        </w:tc>
        <w:tc>
          <w:tcPr>
            <w:tcW w:w="5413" w:type="dxa"/>
            <w:tcBorders>
              <w:bottom w:val="nil"/>
            </w:tcBorders>
          </w:tcPr>
          <w:p w14:paraId="3947EF1A" w14:textId="079D07AB" w:rsidR="0087545B" w:rsidRPr="005462E4" w:rsidRDefault="00EA06E6" w:rsidP="00E05181">
            <w:pPr>
              <w:ind w:firstLine="165"/>
              <w:jc w:val="both"/>
            </w:pPr>
            <w:hyperlink r:id="rId111" w:history="1">
              <w:r w:rsidR="00570C61">
                <w:rPr>
                  <w:rStyle w:val="Hyperlink"/>
                </w:rPr>
                <w:t>http://www.synquestlabs.com/product/id/52427.html</w:t>
              </w:r>
            </w:hyperlink>
            <w:r w:rsidR="001A5B82"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1A5B82" w:rsidRPr="005462E4">
              <w:fldChar w:fldCharType="separate"/>
            </w:r>
            <w:r w:rsidR="008464FE" w:rsidRPr="008464FE">
              <w:rPr>
                <w:noProof/>
                <w:vertAlign w:val="superscript"/>
              </w:rPr>
              <w:t>21</w:t>
            </w:r>
            <w:r w:rsidR="001A5B82" w:rsidRPr="005462E4">
              <w:fldChar w:fldCharType="end"/>
            </w:r>
            <w:r w:rsidR="004F070D" w:rsidRPr="005462E4">
              <w:t xml:space="preserve"> </w:t>
            </w:r>
          </w:p>
        </w:tc>
      </w:tr>
      <w:tr w:rsidR="0087545B" w:rsidRPr="005462E4" w14:paraId="23CA782E" w14:textId="75FA568E" w:rsidTr="00927702">
        <w:tc>
          <w:tcPr>
            <w:tcW w:w="1497" w:type="dxa"/>
            <w:tcBorders>
              <w:top w:val="nil"/>
              <w:bottom w:val="nil"/>
            </w:tcBorders>
          </w:tcPr>
          <w:p w14:paraId="6D0D5CDD" w14:textId="77777777" w:rsidR="0087545B" w:rsidRPr="005462E4" w:rsidRDefault="0087545B" w:rsidP="00E05181">
            <w:pPr>
              <w:jc w:val="both"/>
              <w:rPr>
                <w:rFonts w:cstheme="minorHAnsi"/>
                <w:sz w:val="24"/>
                <w:szCs w:val="24"/>
              </w:rPr>
            </w:pPr>
            <w:r w:rsidRPr="005462E4">
              <w:t>HFP</w:t>
            </w:r>
          </w:p>
        </w:tc>
        <w:tc>
          <w:tcPr>
            <w:tcW w:w="1121" w:type="dxa"/>
            <w:tcBorders>
              <w:top w:val="nil"/>
              <w:bottom w:val="nil"/>
            </w:tcBorders>
          </w:tcPr>
          <w:p w14:paraId="34B084B8" w14:textId="67BE1207" w:rsidR="0087545B" w:rsidRPr="005462E4" w:rsidRDefault="0087545B" w:rsidP="00E05181">
            <w:pPr>
              <w:ind w:firstLine="163"/>
              <w:jc w:val="both"/>
              <w:rPr>
                <w:i/>
                <w:iCs/>
              </w:rPr>
            </w:pPr>
            <w:r w:rsidRPr="005462E4">
              <w:t>4.0E+10</w:t>
            </w:r>
          </w:p>
        </w:tc>
        <w:tc>
          <w:tcPr>
            <w:tcW w:w="1612" w:type="dxa"/>
            <w:tcBorders>
              <w:top w:val="nil"/>
              <w:bottom w:val="nil"/>
            </w:tcBorders>
          </w:tcPr>
          <w:p w14:paraId="72E05930" w14:textId="3E7A8B7B" w:rsidR="0087545B" w:rsidRPr="005462E4" w:rsidRDefault="0087545B" w:rsidP="00E05181">
            <w:pPr>
              <w:ind w:firstLine="165"/>
              <w:jc w:val="both"/>
            </w:pPr>
            <w:r w:rsidRPr="005462E4">
              <w:t>6.9E+03</w:t>
            </w:r>
          </w:p>
        </w:tc>
        <w:tc>
          <w:tcPr>
            <w:tcW w:w="5413" w:type="dxa"/>
            <w:tcBorders>
              <w:top w:val="nil"/>
              <w:bottom w:val="nil"/>
            </w:tcBorders>
          </w:tcPr>
          <w:p w14:paraId="1FD76FFD" w14:textId="6362421C" w:rsidR="0087545B" w:rsidRPr="005462E4" w:rsidRDefault="00EA06E6" w:rsidP="00E05181">
            <w:pPr>
              <w:ind w:firstLine="165"/>
              <w:jc w:val="both"/>
            </w:pPr>
            <w:hyperlink r:id="rId112" w:history="1">
              <w:r w:rsidR="00570C61">
                <w:rPr>
                  <w:rStyle w:val="Hyperlink"/>
                </w:rPr>
                <w:t>http://www.synquestlabs.com/product/id/52426.html</w:t>
              </w:r>
            </w:hyperlink>
            <w:r w:rsidR="001A5B82"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1A5B82" w:rsidRPr="005462E4">
              <w:fldChar w:fldCharType="separate"/>
            </w:r>
            <w:r w:rsidR="008464FE" w:rsidRPr="008464FE">
              <w:rPr>
                <w:noProof/>
                <w:vertAlign w:val="superscript"/>
              </w:rPr>
              <w:t>21</w:t>
            </w:r>
            <w:r w:rsidR="001A5B82" w:rsidRPr="005462E4">
              <w:fldChar w:fldCharType="end"/>
            </w:r>
            <w:r w:rsidR="004F070D" w:rsidRPr="005462E4">
              <w:t xml:space="preserve"> </w:t>
            </w:r>
          </w:p>
        </w:tc>
      </w:tr>
      <w:tr w:rsidR="0087545B" w:rsidRPr="005462E4" w14:paraId="62AE78DA" w14:textId="53A77D8A" w:rsidTr="00927702">
        <w:tc>
          <w:tcPr>
            <w:tcW w:w="1497" w:type="dxa"/>
            <w:tcBorders>
              <w:top w:val="nil"/>
              <w:bottom w:val="nil"/>
            </w:tcBorders>
          </w:tcPr>
          <w:p w14:paraId="29714C5D" w14:textId="77777777" w:rsidR="0087545B" w:rsidRPr="005462E4" w:rsidRDefault="0087545B" w:rsidP="00E05181">
            <w:pPr>
              <w:jc w:val="both"/>
              <w:rPr>
                <w:rFonts w:cstheme="minorHAnsi"/>
                <w:sz w:val="24"/>
                <w:szCs w:val="24"/>
              </w:rPr>
            </w:pPr>
            <w:r w:rsidRPr="005462E4">
              <w:t>E2</w:t>
            </w:r>
          </w:p>
        </w:tc>
        <w:tc>
          <w:tcPr>
            <w:tcW w:w="1121" w:type="dxa"/>
            <w:tcBorders>
              <w:top w:val="nil"/>
              <w:bottom w:val="nil"/>
            </w:tcBorders>
          </w:tcPr>
          <w:p w14:paraId="7A8B427B" w14:textId="01C68A89" w:rsidR="0087545B" w:rsidRPr="005462E4" w:rsidRDefault="0087545B" w:rsidP="00E05181">
            <w:pPr>
              <w:ind w:firstLine="163"/>
              <w:jc w:val="both"/>
              <w:rPr>
                <w:i/>
                <w:iCs/>
              </w:rPr>
            </w:pPr>
            <w:r w:rsidRPr="005462E4">
              <w:t>3.9E+09</w:t>
            </w:r>
          </w:p>
        </w:tc>
        <w:tc>
          <w:tcPr>
            <w:tcW w:w="1612" w:type="dxa"/>
            <w:tcBorders>
              <w:top w:val="nil"/>
              <w:bottom w:val="nil"/>
            </w:tcBorders>
          </w:tcPr>
          <w:p w14:paraId="4B825973" w14:textId="7E45C6EB" w:rsidR="0087545B" w:rsidRPr="005462E4" w:rsidRDefault="0087545B" w:rsidP="00E05181">
            <w:pPr>
              <w:ind w:firstLine="165"/>
              <w:jc w:val="both"/>
            </w:pPr>
            <w:r w:rsidRPr="005462E4">
              <w:t>7.5E+03</w:t>
            </w:r>
          </w:p>
        </w:tc>
        <w:tc>
          <w:tcPr>
            <w:tcW w:w="5413" w:type="dxa"/>
            <w:tcBorders>
              <w:top w:val="nil"/>
              <w:bottom w:val="nil"/>
            </w:tcBorders>
          </w:tcPr>
          <w:p w14:paraId="5B87FE3C" w14:textId="49F8F2BF" w:rsidR="0087545B" w:rsidRPr="005462E4" w:rsidRDefault="00EA06E6" w:rsidP="00E05181">
            <w:pPr>
              <w:ind w:firstLine="165"/>
              <w:jc w:val="both"/>
            </w:pPr>
            <w:hyperlink r:id="rId113" w:history="1">
              <w:r w:rsidR="00570C61">
                <w:rPr>
                  <w:rStyle w:val="Hyperlink"/>
                </w:rPr>
                <w:t>http://www.synquestlabs.com/product/id/27940.html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3BBEC3CD" w14:textId="6515EC5A" w:rsidTr="00927702">
        <w:tc>
          <w:tcPr>
            <w:tcW w:w="1497" w:type="dxa"/>
            <w:tcBorders>
              <w:top w:val="nil"/>
              <w:bottom w:val="nil"/>
            </w:tcBorders>
          </w:tcPr>
          <w:p w14:paraId="5A5F287F" w14:textId="77777777" w:rsidR="0087545B" w:rsidRPr="005462E4" w:rsidRDefault="0087545B" w:rsidP="00E05181">
            <w:pPr>
              <w:jc w:val="both"/>
              <w:rPr>
                <w:rFonts w:cstheme="minorHAnsi"/>
                <w:sz w:val="24"/>
                <w:szCs w:val="24"/>
              </w:rPr>
            </w:pPr>
            <w:r w:rsidRPr="005462E4">
              <w:t>PSEPVE</w:t>
            </w:r>
          </w:p>
        </w:tc>
        <w:tc>
          <w:tcPr>
            <w:tcW w:w="1121" w:type="dxa"/>
            <w:tcBorders>
              <w:top w:val="nil"/>
              <w:bottom w:val="nil"/>
            </w:tcBorders>
          </w:tcPr>
          <w:p w14:paraId="0FA18028" w14:textId="38BD6424" w:rsidR="0087545B" w:rsidRPr="005462E4" w:rsidRDefault="0087545B" w:rsidP="00E05181">
            <w:pPr>
              <w:ind w:firstLine="163"/>
              <w:jc w:val="both"/>
              <w:rPr>
                <w:i/>
                <w:iCs/>
              </w:rPr>
            </w:pPr>
            <w:r w:rsidRPr="005462E4">
              <w:t>1.9E+07</w:t>
            </w:r>
          </w:p>
        </w:tc>
        <w:tc>
          <w:tcPr>
            <w:tcW w:w="1612" w:type="dxa"/>
            <w:tcBorders>
              <w:top w:val="nil"/>
              <w:bottom w:val="nil"/>
            </w:tcBorders>
          </w:tcPr>
          <w:p w14:paraId="41BE4736" w14:textId="55ED3263" w:rsidR="0087545B" w:rsidRPr="005462E4" w:rsidRDefault="0087545B" w:rsidP="00E05181">
            <w:pPr>
              <w:ind w:firstLine="165"/>
              <w:jc w:val="both"/>
            </w:pPr>
            <w:r w:rsidRPr="005462E4">
              <w:t>3.5E+02</w:t>
            </w:r>
          </w:p>
        </w:tc>
        <w:tc>
          <w:tcPr>
            <w:tcW w:w="5413" w:type="dxa"/>
            <w:tcBorders>
              <w:top w:val="nil"/>
              <w:bottom w:val="nil"/>
            </w:tcBorders>
          </w:tcPr>
          <w:p w14:paraId="15192160" w14:textId="566FD8BA" w:rsidR="0087545B" w:rsidRPr="005462E4" w:rsidRDefault="00EA06E6" w:rsidP="00E05181">
            <w:pPr>
              <w:ind w:firstLine="165"/>
              <w:jc w:val="both"/>
            </w:pPr>
            <w:hyperlink r:id="rId114" w:history="1">
              <w:r w:rsidR="00570C61">
                <w:rPr>
                  <w:rStyle w:val="Hyperlink"/>
                </w:rPr>
                <w:t>http://www.synquestlabs.com/product/id/27815.html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6F91AF60" w14:textId="1616A86E" w:rsidTr="00927702">
        <w:tc>
          <w:tcPr>
            <w:tcW w:w="1497" w:type="dxa"/>
            <w:tcBorders>
              <w:top w:val="nil"/>
              <w:bottom w:val="nil"/>
            </w:tcBorders>
          </w:tcPr>
          <w:p w14:paraId="206A5981" w14:textId="77777777" w:rsidR="0087545B" w:rsidRPr="005462E4" w:rsidRDefault="0087545B" w:rsidP="00E05181">
            <w:pPr>
              <w:jc w:val="both"/>
              <w:rPr>
                <w:rFonts w:cstheme="minorHAnsi"/>
                <w:sz w:val="24"/>
                <w:szCs w:val="24"/>
              </w:rPr>
            </w:pPr>
            <w:r w:rsidRPr="005462E4">
              <w:t>COF2</w:t>
            </w:r>
          </w:p>
        </w:tc>
        <w:tc>
          <w:tcPr>
            <w:tcW w:w="1121" w:type="dxa"/>
            <w:tcBorders>
              <w:top w:val="nil"/>
              <w:bottom w:val="nil"/>
            </w:tcBorders>
          </w:tcPr>
          <w:p w14:paraId="2AF86F06" w14:textId="54B77FA9" w:rsidR="0087545B" w:rsidRPr="005462E4" w:rsidRDefault="0087545B" w:rsidP="00E05181">
            <w:pPr>
              <w:ind w:firstLine="163"/>
              <w:jc w:val="both"/>
              <w:rPr>
                <w:i/>
                <w:iCs/>
              </w:rPr>
            </w:pPr>
            <w:r w:rsidRPr="005462E4">
              <w:t>9.6E+10</w:t>
            </w:r>
          </w:p>
        </w:tc>
        <w:tc>
          <w:tcPr>
            <w:tcW w:w="1612" w:type="dxa"/>
            <w:tcBorders>
              <w:top w:val="nil"/>
              <w:bottom w:val="nil"/>
            </w:tcBorders>
          </w:tcPr>
          <w:p w14:paraId="17C805C2" w14:textId="0E99238D" w:rsidR="0087545B" w:rsidRPr="005462E4" w:rsidRDefault="00EE4A68" w:rsidP="00E05181">
            <w:pPr>
              <w:jc w:val="both"/>
              <w:rPr>
                <w:rFonts w:ascii="Calibri" w:hAnsi="Calibri" w:cs="Calibri"/>
              </w:rPr>
            </w:pPr>
            <w:r w:rsidRPr="005462E4">
              <w:rPr>
                <w:rFonts w:ascii="Calibri" w:hAnsi="Calibri" w:cs="Calibri"/>
              </w:rPr>
              <w:t xml:space="preserve">   </w:t>
            </w:r>
            <w:r w:rsidR="0087545B" w:rsidRPr="005462E4">
              <w:rPr>
                <w:rFonts w:ascii="Calibri" w:hAnsi="Calibri" w:cs="Calibri"/>
              </w:rPr>
              <w:t>2.9E+04</w:t>
            </w:r>
          </w:p>
        </w:tc>
        <w:tc>
          <w:tcPr>
            <w:tcW w:w="5413" w:type="dxa"/>
            <w:tcBorders>
              <w:top w:val="nil"/>
              <w:bottom w:val="nil"/>
            </w:tcBorders>
          </w:tcPr>
          <w:p w14:paraId="7E4830FD" w14:textId="1DBA8911" w:rsidR="0087545B" w:rsidRPr="005462E4" w:rsidRDefault="00EA06E6" w:rsidP="00E87E06">
            <w:pPr>
              <w:ind w:firstLine="143"/>
              <w:jc w:val="both"/>
              <w:rPr>
                <w:rFonts w:ascii="Calibri" w:hAnsi="Calibri" w:cs="Calibri"/>
              </w:rPr>
            </w:pPr>
            <w:hyperlink r:id="rId115" w:history="1">
              <w:r w:rsidR="00570C61">
                <w:rPr>
                  <w:rStyle w:val="Hyperlink"/>
                </w:rPr>
                <w:t>http://www.synquestlabs.com/product/id/52268.html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rPr>
                <w:rFonts w:ascii="Calibri" w:hAnsi="Calibri" w:cs="Calibri"/>
              </w:rPr>
              <w:t xml:space="preserve"> </w:t>
            </w:r>
          </w:p>
        </w:tc>
      </w:tr>
      <w:tr w:rsidR="0087545B" w:rsidRPr="005462E4" w14:paraId="733EFA31" w14:textId="0E92DF5A" w:rsidTr="00927702">
        <w:tc>
          <w:tcPr>
            <w:tcW w:w="1497" w:type="dxa"/>
            <w:tcBorders>
              <w:top w:val="nil"/>
              <w:bottom w:val="nil"/>
            </w:tcBorders>
          </w:tcPr>
          <w:p w14:paraId="4301F627" w14:textId="77777777" w:rsidR="0087545B" w:rsidRPr="005462E4" w:rsidRDefault="0087545B" w:rsidP="00E05181">
            <w:pPr>
              <w:jc w:val="both"/>
              <w:rPr>
                <w:rFonts w:cstheme="minorHAnsi"/>
                <w:sz w:val="24"/>
                <w:szCs w:val="24"/>
              </w:rPr>
            </w:pPr>
            <w:r w:rsidRPr="005462E4">
              <w:t>PAF</w:t>
            </w:r>
          </w:p>
        </w:tc>
        <w:tc>
          <w:tcPr>
            <w:tcW w:w="1121" w:type="dxa"/>
            <w:tcBorders>
              <w:top w:val="nil"/>
              <w:bottom w:val="nil"/>
            </w:tcBorders>
          </w:tcPr>
          <w:p w14:paraId="3D4D0ECF" w14:textId="4E3BC5F8" w:rsidR="0087545B" w:rsidRPr="005462E4" w:rsidRDefault="00EE4A68" w:rsidP="00E05181">
            <w:pPr>
              <w:ind w:firstLine="163"/>
              <w:jc w:val="both"/>
              <w:rPr>
                <w:i/>
                <w:iCs/>
              </w:rPr>
            </w:pPr>
            <w:r w:rsidRPr="005462E4">
              <w:t>4.0</w:t>
            </w:r>
            <w:r w:rsidR="0087545B" w:rsidRPr="005462E4">
              <w:t>E+10</w:t>
            </w:r>
          </w:p>
        </w:tc>
        <w:tc>
          <w:tcPr>
            <w:tcW w:w="1612" w:type="dxa"/>
            <w:tcBorders>
              <w:top w:val="nil"/>
              <w:bottom w:val="nil"/>
            </w:tcBorders>
          </w:tcPr>
          <w:p w14:paraId="503DF078" w14:textId="68F69D49" w:rsidR="0087545B" w:rsidRPr="005462E4" w:rsidRDefault="0087545B" w:rsidP="00E05181">
            <w:pPr>
              <w:ind w:firstLine="165"/>
              <w:jc w:val="both"/>
            </w:pPr>
            <w:r w:rsidRPr="005462E4">
              <w:t>1.</w:t>
            </w:r>
            <w:r w:rsidR="00EE4A68" w:rsidRPr="005462E4">
              <w:t>4</w:t>
            </w:r>
            <w:r w:rsidRPr="005462E4">
              <w:t>E+04</w:t>
            </w:r>
          </w:p>
        </w:tc>
        <w:tc>
          <w:tcPr>
            <w:tcW w:w="5413" w:type="dxa"/>
            <w:tcBorders>
              <w:top w:val="nil"/>
              <w:bottom w:val="nil"/>
            </w:tcBorders>
          </w:tcPr>
          <w:p w14:paraId="338F4767" w14:textId="64401AC6" w:rsidR="0087545B" w:rsidRPr="005462E4" w:rsidRDefault="00EA06E6" w:rsidP="00E05181">
            <w:pPr>
              <w:ind w:firstLine="165"/>
              <w:jc w:val="both"/>
            </w:pPr>
            <w:hyperlink r:id="rId116" w:history="1">
              <w:r w:rsidR="00570C61">
                <w:rPr>
                  <w:rStyle w:val="Hyperlink"/>
                </w:rPr>
                <w:t>http://www.synquestlabs.com/product/id/26419.html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7D19361E" w14:textId="6FB43234" w:rsidTr="00927702">
        <w:tc>
          <w:tcPr>
            <w:tcW w:w="1497" w:type="dxa"/>
            <w:tcBorders>
              <w:top w:val="nil"/>
              <w:bottom w:val="nil"/>
            </w:tcBorders>
          </w:tcPr>
          <w:p w14:paraId="52111865" w14:textId="77777777" w:rsidR="0087545B" w:rsidRPr="005462E4" w:rsidRDefault="0087545B" w:rsidP="00E05181">
            <w:pPr>
              <w:jc w:val="both"/>
              <w:rPr>
                <w:rFonts w:cstheme="minorHAnsi"/>
                <w:sz w:val="24"/>
                <w:szCs w:val="24"/>
              </w:rPr>
            </w:pPr>
            <w:r w:rsidRPr="005462E4">
              <w:t>CH3F</w:t>
            </w:r>
          </w:p>
        </w:tc>
        <w:tc>
          <w:tcPr>
            <w:tcW w:w="1121" w:type="dxa"/>
            <w:tcBorders>
              <w:top w:val="nil"/>
              <w:bottom w:val="nil"/>
            </w:tcBorders>
          </w:tcPr>
          <w:p w14:paraId="74E1B86C" w14:textId="6626A7F6" w:rsidR="0087545B" w:rsidRPr="005462E4" w:rsidRDefault="0087545B" w:rsidP="00E05181">
            <w:pPr>
              <w:ind w:firstLine="163"/>
              <w:jc w:val="both"/>
              <w:rPr>
                <w:i/>
                <w:iCs/>
              </w:rPr>
            </w:pPr>
            <w:r w:rsidRPr="005462E4">
              <w:t>8.6E+09</w:t>
            </w:r>
          </w:p>
        </w:tc>
        <w:tc>
          <w:tcPr>
            <w:tcW w:w="1612" w:type="dxa"/>
            <w:tcBorders>
              <w:top w:val="nil"/>
              <w:bottom w:val="nil"/>
            </w:tcBorders>
          </w:tcPr>
          <w:p w14:paraId="126D105B" w14:textId="57FCF1B4" w:rsidR="0087545B" w:rsidRPr="005462E4" w:rsidRDefault="0087545B" w:rsidP="00E05181">
            <w:pPr>
              <w:ind w:firstLine="165"/>
              <w:jc w:val="both"/>
            </w:pPr>
            <w:r w:rsidRPr="005462E4">
              <w:t>1.0E+04</w:t>
            </w:r>
          </w:p>
        </w:tc>
        <w:tc>
          <w:tcPr>
            <w:tcW w:w="5413" w:type="dxa"/>
            <w:tcBorders>
              <w:top w:val="nil"/>
              <w:bottom w:val="nil"/>
            </w:tcBorders>
          </w:tcPr>
          <w:p w14:paraId="6EF6EF3F" w14:textId="3A75A416" w:rsidR="0087545B" w:rsidRPr="005462E4" w:rsidRDefault="00EA06E6" w:rsidP="00E05181">
            <w:pPr>
              <w:ind w:firstLine="165"/>
              <w:jc w:val="both"/>
            </w:pPr>
            <w:hyperlink r:id="rId117" w:history="1">
              <w:r w:rsidR="00570C61">
                <w:rPr>
                  <w:rStyle w:val="Hyperlink"/>
                </w:rPr>
                <w:t>http://www.synquestlabs.com/product/id/20878.html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0D39B415" w14:textId="004B9F05" w:rsidTr="00927702">
        <w:tc>
          <w:tcPr>
            <w:tcW w:w="1497" w:type="dxa"/>
            <w:tcBorders>
              <w:top w:val="nil"/>
              <w:bottom w:val="nil"/>
            </w:tcBorders>
          </w:tcPr>
          <w:p w14:paraId="4B3E0C8B" w14:textId="77777777" w:rsidR="0087545B" w:rsidRPr="005462E4" w:rsidRDefault="0087545B" w:rsidP="00E05181">
            <w:pPr>
              <w:jc w:val="both"/>
              <w:rPr>
                <w:rFonts w:cstheme="minorHAnsi"/>
                <w:sz w:val="24"/>
                <w:szCs w:val="24"/>
              </w:rPr>
            </w:pPr>
            <w:r w:rsidRPr="005462E4">
              <w:t>PPVE</w:t>
            </w:r>
          </w:p>
        </w:tc>
        <w:tc>
          <w:tcPr>
            <w:tcW w:w="1121" w:type="dxa"/>
            <w:tcBorders>
              <w:top w:val="nil"/>
              <w:bottom w:val="nil"/>
            </w:tcBorders>
          </w:tcPr>
          <w:p w14:paraId="2673FCDA" w14:textId="740685A5" w:rsidR="0087545B" w:rsidRPr="005462E4" w:rsidRDefault="0087545B" w:rsidP="00E05181">
            <w:pPr>
              <w:ind w:firstLine="163"/>
              <w:jc w:val="both"/>
              <w:rPr>
                <w:i/>
                <w:iCs/>
              </w:rPr>
            </w:pPr>
            <w:r w:rsidRPr="005462E4">
              <w:t>3.0E+09</w:t>
            </w:r>
          </w:p>
        </w:tc>
        <w:tc>
          <w:tcPr>
            <w:tcW w:w="1612" w:type="dxa"/>
            <w:tcBorders>
              <w:top w:val="nil"/>
              <w:bottom w:val="nil"/>
            </w:tcBorders>
          </w:tcPr>
          <w:p w14:paraId="4AB7EE31" w14:textId="1DD16DB8" w:rsidR="0087545B" w:rsidRPr="005462E4" w:rsidRDefault="0087545B" w:rsidP="00E05181">
            <w:pPr>
              <w:ind w:firstLine="165"/>
              <w:jc w:val="both"/>
            </w:pPr>
            <w:r w:rsidRPr="005462E4">
              <w:t>7.6E+04</w:t>
            </w:r>
          </w:p>
        </w:tc>
        <w:tc>
          <w:tcPr>
            <w:tcW w:w="5413" w:type="dxa"/>
            <w:tcBorders>
              <w:top w:val="nil"/>
              <w:bottom w:val="nil"/>
            </w:tcBorders>
          </w:tcPr>
          <w:p w14:paraId="70202A9A" w14:textId="4934284A" w:rsidR="0087545B" w:rsidRPr="005462E4" w:rsidRDefault="00EA06E6" w:rsidP="00E05181">
            <w:pPr>
              <w:ind w:firstLine="165"/>
              <w:jc w:val="both"/>
            </w:pPr>
            <w:hyperlink r:id="rId118" w:history="1">
              <w:r w:rsidR="00570C61">
                <w:rPr>
                  <w:rStyle w:val="Hyperlink"/>
                </w:rPr>
                <w:t>http://www.synquestlabs.com/product/id/19309.html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11A7AEB7" w14:textId="74B0EA9A" w:rsidTr="00927702">
        <w:tc>
          <w:tcPr>
            <w:tcW w:w="1497" w:type="dxa"/>
            <w:tcBorders>
              <w:top w:val="nil"/>
              <w:bottom w:val="nil"/>
            </w:tcBorders>
          </w:tcPr>
          <w:p w14:paraId="79BE3AC7" w14:textId="77777777" w:rsidR="0087545B" w:rsidRPr="005462E4" w:rsidRDefault="0087545B" w:rsidP="00E05181">
            <w:pPr>
              <w:jc w:val="both"/>
              <w:rPr>
                <w:rFonts w:cstheme="minorHAnsi"/>
                <w:sz w:val="24"/>
                <w:szCs w:val="24"/>
              </w:rPr>
            </w:pPr>
            <w:r w:rsidRPr="005462E4">
              <w:t>CF3H</w:t>
            </w:r>
          </w:p>
        </w:tc>
        <w:tc>
          <w:tcPr>
            <w:tcW w:w="1121" w:type="dxa"/>
            <w:tcBorders>
              <w:top w:val="nil"/>
              <w:bottom w:val="nil"/>
            </w:tcBorders>
          </w:tcPr>
          <w:p w14:paraId="11E1EA7E" w14:textId="3941FFC1" w:rsidR="0087545B" w:rsidRPr="005462E4" w:rsidRDefault="0087545B" w:rsidP="00E05181">
            <w:pPr>
              <w:ind w:firstLine="163"/>
              <w:jc w:val="both"/>
              <w:rPr>
                <w:i/>
                <w:iCs/>
              </w:rPr>
            </w:pPr>
            <w:r w:rsidRPr="005462E4">
              <w:t>8.7E+10</w:t>
            </w:r>
          </w:p>
        </w:tc>
        <w:tc>
          <w:tcPr>
            <w:tcW w:w="1612" w:type="dxa"/>
            <w:tcBorders>
              <w:top w:val="nil"/>
              <w:bottom w:val="nil"/>
            </w:tcBorders>
          </w:tcPr>
          <w:p w14:paraId="22EDA38A" w14:textId="066AF1D5" w:rsidR="0087545B" w:rsidRPr="005462E4" w:rsidRDefault="0087545B" w:rsidP="00E05181">
            <w:pPr>
              <w:ind w:firstLine="165"/>
              <w:jc w:val="both"/>
            </w:pPr>
            <w:r w:rsidRPr="005462E4">
              <w:t>2.4E+04</w:t>
            </w:r>
          </w:p>
        </w:tc>
        <w:tc>
          <w:tcPr>
            <w:tcW w:w="5413" w:type="dxa"/>
            <w:tcBorders>
              <w:top w:val="nil"/>
              <w:bottom w:val="nil"/>
            </w:tcBorders>
          </w:tcPr>
          <w:p w14:paraId="4224FC5F" w14:textId="737FED05" w:rsidR="0087545B" w:rsidRPr="005462E4" w:rsidRDefault="00EA06E6" w:rsidP="00E05181">
            <w:pPr>
              <w:ind w:firstLine="165"/>
              <w:jc w:val="both"/>
            </w:pPr>
            <w:hyperlink r:id="rId119" w:history="1">
              <w:r w:rsidR="003D4F52">
                <w:rPr>
                  <w:rStyle w:val="Hyperlink"/>
                </w:rPr>
                <w:t>http://www.synquestlabs.com/product/id/26876.html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1D66D7EA" w14:textId="2340FE7C" w:rsidTr="00927702">
        <w:tc>
          <w:tcPr>
            <w:tcW w:w="1497" w:type="dxa"/>
            <w:tcBorders>
              <w:top w:val="nil"/>
              <w:bottom w:val="nil"/>
            </w:tcBorders>
          </w:tcPr>
          <w:p w14:paraId="68E66431" w14:textId="77777777" w:rsidR="0087545B" w:rsidRPr="005462E4" w:rsidRDefault="0087545B" w:rsidP="00E05181">
            <w:pPr>
              <w:jc w:val="both"/>
              <w:rPr>
                <w:rFonts w:cstheme="minorHAnsi"/>
                <w:sz w:val="24"/>
                <w:szCs w:val="24"/>
              </w:rPr>
            </w:pPr>
            <w:r w:rsidRPr="005462E4">
              <w:t>C4 (PFB)</w:t>
            </w:r>
          </w:p>
        </w:tc>
        <w:tc>
          <w:tcPr>
            <w:tcW w:w="1121" w:type="dxa"/>
            <w:tcBorders>
              <w:top w:val="nil"/>
              <w:bottom w:val="nil"/>
            </w:tcBorders>
          </w:tcPr>
          <w:p w14:paraId="699E911A" w14:textId="1CB89E6B" w:rsidR="0087545B" w:rsidRPr="005462E4" w:rsidRDefault="0087545B" w:rsidP="00E05181">
            <w:pPr>
              <w:ind w:firstLine="163"/>
              <w:jc w:val="both"/>
              <w:rPr>
                <w:i/>
                <w:iCs/>
              </w:rPr>
            </w:pPr>
            <w:r w:rsidRPr="005462E4">
              <w:t>2.</w:t>
            </w:r>
            <w:r w:rsidR="00EE4A68" w:rsidRPr="005462E4">
              <w:t>7</w:t>
            </w:r>
            <w:r w:rsidRPr="005462E4">
              <w:t>E+10</w:t>
            </w:r>
          </w:p>
        </w:tc>
        <w:tc>
          <w:tcPr>
            <w:tcW w:w="1612" w:type="dxa"/>
            <w:tcBorders>
              <w:top w:val="nil"/>
              <w:bottom w:val="nil"/>
            </w:tcBorders>
          </w:tcPr>
          <w:p w14:paraId="03318278" w14:textId="4FCC1E84" w:rsidR="0087545B" w:rsidRPr="005462E4" w:rsidRDefault="0087545B" w:rsidP="00E05181">
            <w:pPr>
              <w:ind w:firstLine="165"/>
              <w:jc w:val="both"/>
            </w:pPr>
            <w:r w:rsidRPr="005462E4">
              <w:t>1.6E+03</w:t>
            </w:r>
          </w:p>
        </w:tc>
        <w:tc>
          <w:tcPr>
            <w:tcW w:w="5413" w:type="dxa"/>
            <w:tcBorders>
              <w:top w:val="nil"/>
              <w:bottom w:val="nil"/>
            </w:tcBorders>
          </w:tcPr>
          <w:p w14:paraId="0F6F96FE" w14:textId="787C139A" w:rsidR="0087545B" w:rsidRPr="005462E4" w:rsidRDefault="00EA06E6" w:rsidP="00E05181">
            <w:pPr>
              <w:ind w:firstLine="165"/>
              <w:jc w:val="both"/>
            </w:pPr>
            <w:hyperlink r:id="rId120" w:history="1">
              <w:r w:rsidR="003D4F52">
                <w:rPr>
                  <w:rStyle w:val="Hyperlink"/>
                </w:rPr>
                <w:t>http://www.synquestlabs.com/product/id/23178.html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34EF297A" w14:textId="7FD51B20" w:rsidTr="00927702">
        <w:tc>
          <w:tcPr>
            <w:tcW w:w="1497" w:type="dxa"/>
            <w:tcBorders>
              <w:top w:val="nil"/>
              <w:bottom w:val="nil"/>
            </w:tcBorders>
          </w:tcPr>
          <w:p w14:paraId="0D75E6D5" w14:textId="77777777" w:rsidR="0087545B" w:rsidRPr="005462E4" w:rsidRDefault="0087545B" w:rsidP="00E05181">
            <w:pPr>
              <w:jc w:val="both"/>
              <w:rPr>
                <w:rFonts w:cstheme="minorHAnsi"/>
                <w:sz w:val="24"/>
                <w:szCs w:val="24"/>
              </w:rPr>
            </w:pPr>
            <w:r w:rsidRPr="005462E4">
              <w:t>EVE</w:t>
            </w:r>
          </w:p>
        </w:tc>
        <w:tc>
          <w:tcPr>
            <w:tcW w:w="1121" w:type="dxa"/>
            <w:tcBorders>
              <w:top w:val="nil"/>
              <w:bottom w:val="nil"/>
            </w:tcBorders>
          </w:tcPr>
          <w:p w14:paraId="7F25340B" w14:textId="74A7BB04" w:rsidR="0087545B" w:rsidRPr="005462E4" w:rsidRDefault="0087545B" w:rsidP="00E05181">
            <w:pPr>
              <w:ind w:firstLine="163"/>
              <w:jc w:val="both"/>
              <w:rPr>
                <w:i/>
                <w:iCs/>
              </w:rPr>
            </w:pPr>
            <w:r w:rsidRPr="005462E4">
              <w:t>1.</w:t>
            </w:r>
            <w:r w:rsidR="00EE4A68" w:rsidRPr="005462E4">
              <w:t>7</w:t>
            </w:r>
            <w:r w:rsidRPr="005462E4">
              <w:t>E+06</w:t>
            </w:r>
          </w:p>
        </w:tc>
        <w:tc>
          <w:tcPr>
            <w:tcW w:w="1612" w:type="dxa"/>
            <w:tcBorders>
              <w:top w:val="nil"/>
              <w:bottom w:val="nil"/>
            </w:tcBorders>
          </w:tcPr>
          <w:p w14:paraId="514A92D0" w14:textId="3B7E8E1A" w:rsidR="0087545B" w:rsidRPr="005462E4" w:rsidRDefault="0087545B" w:rsidP="00E05181">
            <w:pPr>
              <w:ind w:firstLine="165"/>
              <w:jc w:val="both"/>
            </w:pPr>
            <w:r w:rsidRPr="005462E4">
              <w:t>5</w:t>
            </w:r>
            <w:r w:rsidR="00EE4A68" w:rsidRPr="005462E4">
              <w:t>.</w:t>
            </w:r>
            <w:r w:rsidRPr="005462E4">
              <w:t>7</w:t>
            </w:r>
            <w:r w:rsidR="00EE4A68" w:rsidRPr="005462E4">
              <w:t>E+02</w:t>
            </w:r>
          </w:p>
        </w:tc>
        <w:tc>
          <w:tcPr>
            <w:tcW w:w="5413" w:type="dxa"/>
            <w:tcBorders>
              <w:top w:val="nil"/>
              <w:bottom w:val="nil"/>
            </w:tcBorders>
          </w:tcPr>
          <w:p w14:paraId="2D7EA4DF" w14:textId="35AFB91C" w:rsidR="0087545B" w:rsidRPr="005462E4" w:rsidRDefault="00EA06E6" w:rsidP="00E05181">
            <w:pPr>
              <w:ind w:firstLine="165"/>
              <w:jc w:val="both"/>
            </w:pPr>
            <w:hyperlink r:id="rId121" w:history="1">
              <w:r w:rsidR="003D4F52">
                <w:rPr>
                  <w:rStyle w:val="Hyperlink"/>
                </w:rPr>
                <w:t>http://www.synquestlabs.com/product/id/26279.html</w:t>
              </w:r>
            </w:hyperlink>
            <w:r w:rsidR="004F070D" w:rsidRPr="005462E4">
              <w:fldChar w:fldCharType="begin"/>
            </w:r>
            <w:r w:rsidR="008464FE">
              <w:instrText xml:space="preserve"> ADDIN EN.CITE &lt;EndNote&gt;&lt;Cite&gt;&lt;Author&gt;Synquest Laboratories&lt;/Author&gt;&lt;Year&gt;2020&lt;/Year&gt;&lt;RecNum&gt;122&lt;/RecNum&gt;&lt;DisplayText&gt;&lt;style face="superscript"&gt;21&lt;/style&gt;&lt;/DisplayText&gt;&lt;record&gt;&lt;rec-number&gt;122&lt;/rec-number&gt;&lt;foreign-keys&gt;&lt;key app="EN" db-id="dda0drsatfxffxedr25prf27evppx2x02dsw" timestamp="1596490231"&gt;122&lt;/key&gt;&lt;/foreign-keys&gt;&lt;ref-type name="Web Page"&gt;12&lt;/ref-type&gt;&lt;contributors&gt;&lt;authors&gt;&lt;author&gt;Synquest Laboratories, &lt;/author&gt;&lt;/authors&gt;&lt;/contributors&gt;&lt;titles&gt;&lt;/titles&gt;&lt;dates&gt;&lt;year&gt;2020&lt;/year&gt;&lt;/dates&gt;&lt;urls&gt;&lt;related-urls&gt;&lt;url&gt;http://www.synquestlabs.com/&lt;/url&gt;&lt;/related-urls&gt;&lt;/urls&gt;&lt;custom2&gt;8/3/2020&lt;/custom2&gt;&lt;/record&gt;&lt;/Cite&gt;&lt;/EndNote&gt;</w:instrText>
            </w:r>
            <w:r w:rsidR="004F070D" w:rsidRPr="005462E4">
              <w:fldChar w:fldCharType="separate"/>
            </w:r>
            <w:r w:rsidR="008464FE" w:rsidRPr="008464FE">
              <w:rPr>
                <w:noProof/>
                <w:vertAlign w:val="superscript"/>
              </w:rPr>
              <w:t>21</w:t>
            </w:r>
            <w:r w:rsidR="004F070D" w:rsidRPr="005462E4">
              <w:fldChar w:fldCharType="end"/>
            </w:r>
            <w:r w:rsidR="004F070D" w:rsidRPr="005462E4">
              <w:t xml:space="preserve"> </w:t>
            </w:r>
          </w:p>
        </w:tc>
      </w:tr>
      <w:tr w:rsidR="0087545B" w:rsidRPr="005462E4" w14:paraId="51B71733" w14:textId="579046CD" w:rsidTr="00927702">
        <w:tc>
          <w:tcPr>
            <w:tcW w:w="1497" w:type="dxa"/>
            <w:tcBorders>
              <w:top w:val="nil"/>
            </w:tcBorders>
          </w:tcPr>
          <w:p w14:paraId="56170715" w14:textId="77777777" w:rsidR="0087545B" w:rsidRPr="005462E4" w:rsidRDefault="0087545B" w:rsidP="00E05181">
            <w:pPr>
              <w:jc w:val="both"/>
              <w:rPr>
                <w:rFonts w:cstheme="minorHAnsi"/>
                <w:sz w:val="24"/>
                <w:szCs w:val="24"/>
              </w:rPr>
            </w:pPr>
            <w:r w:rsidRPr="005462E4">
              <w:t>F-113</w:t>
            </w:r>
          </w:p>
        </w:tc>
        <w:tc>
          <w:tcPr>
            <w:tcW w:w="1121" w:type="dxa"/>
            <w:tcBorders>
              <w:top w:val="nil"/>
            </w:tcBorders>
          </w:tcPr>
          <w:p w14:paraId="4C77A1B2" w14:textId="66A15A5C" w:rsidR="0087545B" w:rsidRPr="005462E4" w:rsidRDefault="0087545B" w:rsidP="00E05181">
            <w:pPr>
              <w:ind w:firstLine="163"/>
              <w:jc w:val="both"/>
              <w:rPr>
                <w:i/>
                <w:iCs/>
              </w:rPr>
            </w:pPr>
            <w:r w:rsidRPr="005462E4">
              <w:t>4.</w:t>
            </w:r>
            <w:r w:rsidR="00EE4A68" w:rsidRPr="005462E4">
              <w:t>9</w:t>
            </w:r>
            <w:r w:rsidRPr="005462E4">
              <w:t>E+09</w:t>
            </w:r>
          </w:p>
        </w:tc>
        <w:tc>
          <w:tcPr>
            <w:tcW w:w="1612" w:type="dxa"/>
            <w:tcBorders>
              <w:top w:val="nil"/>
            </w:tcBorders>
          </w:tcPr>
          <w:p w14:paraId="2483072D" w14:textId="68D18618" w:rsidR="0087545B" w:rsidRPr="005462E4" w:rsidRDefault="0087545B" w:rsidP="00E05181">
            <w:pPr>
              <w:ind w:firstLine="165"/>
              <w:jc w:val="both"/>
            </w:pPr>
            <w:r w:rsidRPr="005462E4">
              <w:t>2</w:t>
            </w:r>
            <w:r w:rsidR="00EE4A68" w:rsidRPr="005462E4">
              <w:t>.9E+04</w:t>
            </w:r>
          </w:p>
        </w:tc>
        <w:tc>
          <w:tcPr>
            <w:tcW w:w="5413" w:type="dxa"/>
            <w:tcBorders>
              <w:top w:val="nil"/>
            </w:tcBorders>
          </w:tcPr>
          <w:p w14:paraId="54F90D6C" w14:textId="6718A19E" w:rsidR="0087545B" w:rsidRPr="005462E4" w:rsidRDefault="00EA06E6" w:rsidP="00E05181">
            <w:pPr>
              <w:ind w:firstLine="165"/>
              <w:jc w:val="both"/>
            </w:pPr>
            <w:hyperlink r:id="rId122" w:history="1">
              <w:r w:rsidR="003D4F52">
                <w:rPr>
                  <w:rStyle w:val="Hyperlink"/>
                </w:rPr>
                <w:t>https://www.cdc.gov/niosh/npg/npgd0632.html</w:t>
              </w:r>
            </w:hyperlink>
            <w:r w:rsidR="004F070D" w:rsidRPr="005462E4">
              <w:fldChar w:fldCharType="begin"/>
            </w:r>
            <w:r w:rsidR="008464FE">
              <w:instrText xml:space="preserve"> ADDIN EN.CITE &lt;EndNote&gt;&lt;Cite ExcludeAuth="1"&gt;&lt;Author&gt;National Institute for Occupational Safety and Health (NIOSH)&lt;/Author&gt;&lt;Year&gt;2020&lt;/Year&gt;&lt;RecNum&gt;123&lt;/RecNum&gt;&lt;DisplayText&gt;&lt;style face="superscript"&gt;22&lt;/style&gt;&lt;/DisplayText&gt;&lt;record&gt;&lt;rec-number&gt;123&lt;/rec-number&gt;&lt;foreign-keys&gt;&lt;key app="EN" db-id="dda0drsatfxffxedr25prf27evppx2x02dsw" timestamp="1596490956"&gt;123&lt;/key&gt;&lt;/foreign-keys&gt;&lt;ref-type name="Web Page"&gt;12&lt;/ref-type&gt;&lt;contributors&gt;&lt;authors&gt;&lt;author&gt;National Institute for Occupational Safety and Health (NIOSH),&lt;/author&gt;&lt;/authors&gt;&lt;/contributors&gt;&lt;titles&gt;&lt;/titles&gt;&lt;dates&gt;&lt;year&gt;2020&lt;/year&gt;&lt;/dates&gt;&lt;urls&gt;&lt;related-urls&gt;&lt;url&gt;https://www.cdc.gov/niosh/npg/npgd0632.html&lt;/url&gt;&lt;/related-urls&gt;&lt;/urls&gt;&lt;custom2&gt;August 3rd, 2020&lt;/custom2&gt;&lt;/record&gt;&lt;/Cite&gt;&lt;/EndNote&gt;</w:instrText>
            </w:r>
            <w:r w:rsidR="004F070D" w:rsidRPr="005462E4">
              <w:fldChar w:fldCharType="separate"/>
            </w:r>
            <w:r w:rsidR="008464FE" w:rsidRPr="008464FE">
              <w:rPr>
                <w:noProof/>
                <w:vertAlign w:val="superscript"/>
              </w:rPr>
              <w:t>22</w:t>
            </w:r>
            <w:r w:rsidR="004F070D" w:rsidRPr="005462E4">
              <w:fldChar w:fldCharType="end"/>
            </w:r>
            <w:r w:rsidR="004F070D" w:rsidRPr="005462E4">
              <w:t xml:space="preserve"> </w:t>
            </w:r>
          </w:p>
        </w:tc>
      </w:tr>
    </w:tbl>
    <w:p w14:paraId="67BD1755" w14:textId="77777777" w:rsidR="00A638DF" w:rsidRPr="005462E4" w:rsidRDefault="00A638DF" w:rsidP="00E05181">
      <w:pPr>
        <w:spacing w:after="0"/>
        <w:jc w:val="both"/>
        <w:rPr>
          <w:rFonts w:cstheme="minorHAnsi"/>
          <w:b/>
          <w:bCs/>
          <w:sz w:val="24"/>
          <w:szCs w:val="24"/>
        </w:rPr>
      </w:pPr>
    </w:p>
    <w:p w14:paraId="429FF9ED" w14:textId="26BDA06A" w:rsidR="0087545B" w:rsidRDefault="0087545B" w:rsidP="00E05181">
      <w:pPr>
        <w:spacing w:after="0"/>
        <w:jc w:val="both"/>
        <w:rPr>
          <w:rFonts w:cstheme="minorHAnsi"/>
          <w:b/>
          <w:bCs/>
          <w:sz w:val="24"/>
          <w:szCs w:val="24"/>
        </w:rPr>
      </w:pPr>
    </w:p>
    <w:p w14:paraId="23243387" w14:textId="1CD624BF" w:rsidR="004065A2" w:rsidRDefault="004065A2" w:rsidP="00E05181">
      <w:pPr>
        <w:spacing w:after="0"/>
        <w:jc w:val="both"/>
        <w:rPr>
          <w:rFonts w:cstheme="minorHAnsi"/>
          <w:b/>
          <w:bCs/>
          <w:sz w:val="24"/>
          <w:szCs w:val="24"/>
        </w:rPr>
      </w:pPr>
    </w:p>
    <w:p w14:paraId="5E4C6523" w14:textId="6116CA2A" w:rsidR="005462E4" w:rsidRDefault="005462E4" w:rsidP="00E05181">
      <w:pPr>
        <w:spacing w:after="0"/>
        <w:jc w:val="both"/>
        <w:rPr>
          <w:rFonts w:cstheme="minorHAnsi"/>
          <w:b/>
          <w:bCs/>
          <w:sz w:val="24"/>
          <w:szCs w:val="24"/>
        </w:rPr>
      </w:pPr>
    </w:p>
    <w:p w14:paraId="42569782" w14:textId="490E5567" w:rsidR="005462E4" w:rsidRDefault="005462E4" w:rsidP="00E05181">
      <w:pPr>
        <w:spacing w:after="0"/>
        <w:jc w:val="both"/>
        <w:rPr>
          <w:rFonts w:cstheme="minorHAnsi"/>
          <w:b/>
          <w:bCs/>
          <w:sz w:val="24"/>
          <w:szCs w:val="24"/>
        </w:rPr>
      </w:pPr>
    </w:p>
    <w:p w14:paraId="45EF37E5" w14:textId="5F8E64CD" w:rsidR="005462E4" w:rsidRDefault="005462E4" w:rsidP="00E05181">
      <w:pPr>
        <w:spacing w:after="0"/>
        <w:jc w:val="both"/>
        <w:rPr>
          <w:rFonts w:cstheme="minorHAnsi"/>
          <w:b/>
          <w:bCs/>
          <w:sz w:val="24"/>
          <w:szCs w:val="24"/>
        </w:rPr>
      </w:pPr>
    </w:p>
    <w:p w14:paraId="74BDF2D2" w14:textId="1639B739" w:rsidR="005462E4" w:rsidRDefault="005462E4" w:rsidP="00E05181">
      <w:pPr>
        <w:spacing w:after="0"/>
        <w:jc w:val="both"/>
        <w:rPr>
          <w:rFonts w:cstheme="minorHAnsi"/>
          <w:b/>
          <w:bCs/>
          <w:sz w:val="24"/>
          <w:szCs w:val="24"/>
        </w:rPr>
      </w:pPr>
    </w:p>
    <w:p w14:paraId="3F36D31C" w14:textId="2EA4D70F" w:rsidR="005462E4" w:rsidRDefault="005462E4" w:rsidP="00E05181">
      <w:pPr>
        <w:spacing w:after="0"/>
        <w:jc w:val="both"/>
        <w:rPr>
          <w:rFonts w:cstheme="minorHAnsi"/>
          <w:b/>
          <w:bCs/>
          <w:sz w:val="24"/>
          <w:szCs w:val="24"/>
        </w:rPr>
      </w:pPr>
    </w:p>
    <w:p w14:paraId="04DB3711" w14:textId="2C290930" w:rsidR="005462E4" w:rsidRDefault="005462E4" w:rsidP="00E05181">
      <w:pPr>
        <w:spacing w:after="0"/>
        <w:jc w:val="both"/>
        <w:rPr>
          <w:rFonts w:cstheme="minorHAnsi"/>
          <w:b/>
          <w:bCs/>
          <w:sz w:val="24"/>
          <w:szCs w:val="24"/>
        </w:rPr>
      </w:pPr>
    </w:p>
    <w:p w14:paraId="3D524BA2" w14:textId="03F3059B" w:rsidR="005462E4" w:rsidRDefault="005462E4" w:rsidP="00E05181">
      <w:pPr>
        <w:spacing w:after="0"/>
        <w:jc w:val="both"/>
        <w:rPr>
          <w:rFonts w:cstheme="minorHAnsi"/>
          <w:b/>
          <w:bCs/>
          <w:sz w:val="24"/>
          <w:szCs w:val="24"/>
        </w:rPr>
      </w:pPr>
    </w:p>
    <w:p w14:paraId="1D2ACB00" w14:textId="68A65320" w:rsidR="005462E4" w:rsidRDefault="005462E4" w:rsidP="00E05181">
      <w:pPr>
        <w:spacing w:after="0"/>
        <w:jc w:val="both"/>
        <w:rPr>
          <w:rFonts w:cstheme="minorHAnsi"/>
          <w:b/>
          <w:bCs/>
          <w:sz w:val="24"/>
          <w:szCs w:val="24"/>
        </w:rPr>
      </w:pPr>
    </w:p>
    <w:p w14:paraId="4FCFD53B" w14:textId="22262259" w:rsidR="005462E4" w:rsidRDefault="005462E4" w:rsidP="00E05181">
      <w:pPr>
        <w:spacing w:after="0"/>
        <w:jc w:val="both"/>
        <w:rPr>
          <w:rFonts w:cstheme="minorHAnsi"/>
          <w:b/>
          <w:bCs/>
          <w:sz w:val="24"/>
          <w:szCs w:val="24"/>
        </w:rPr>
      </w:pPr>
    </w:p>
    <w:p w14:paraId="2C0062E9" w14:textId="55F96DE7" w:rsidR="005462E4" w:rsidRDefault="005462E4" w:rsidP="00E05181">
      <w:pPr>
        <w:spacing w:after="0"/>
        <w:jc w:val="both"/>
        <w:rPr>
          <w:rFonts w:cstheme="minorHAnsi"/>
          <w:b/>
          <w:bCs/>
          <w:sz w:val="24"/>
          <w:szCs w:val="24"/>
        </w:rPr>
      </w:pPr>
    </w:p>
    <w:p w14:paraId="5CFA1FBE" w14:textId="21532656" w:rsidR="005462E4" w:rsidRDefault="005462E4" w:rsidP="00E05181">
      <w:pPr>
        <w:spacing w:after="0"/>
        <w:jc w:val="both"/>
        <w:rPr>
          <w:rFonts w:cstheme="minorHAnsi"/>
          <w:b/>
          <w:bCs/>
          <w:sz w:val="24"/>
          <w:szCs w:val="24"/>
        </w:rPr>
      </w:pPr>
    </w:p>
    <w:p w14:paraId="0DF265D8" w14:textId="126A0A6D" w:rsidR="005462E4" w:rsidRDefault="005462E4" w:rsidP="00E05181">
      <w:pPr>
        <w:spacing w:after="0"/>
        <w:jc w:val="both"/>
        <w:rPr>
          <w:rFonts w:cstheme="minorHAnsi"/>
          <w:b/>
          <w:bCs/>
          <w:sz w:val="24"/>
          <w:szCs w:val="24"/>
        </w:rPr>
      </w:pPr>
    </w:p>
    <w:p w14:paraId="091EAA8D" w14:textId="28B78C81" w:rsidR="005462E4" w:rsidRDefault="005462E4" w:rsidP="00E05181">
      <w:pPr>
        <w:spacing w:after="0"/>
        <w:jc w:val="both"/>
        <w:rPr>
          <w:rFonts w:cstheme="minorHAnsi"/>
          <w:b/>
          <w:bCs/>
          <w:sz w:val="24"/>
          <w:szCs w:val="24"/>
        </w:rPr>
      </w:pPr>
    </w:p>
    <w:p w14:paraId="2495E71D" w14:textId="472FCA75" w:rsidR="005462E4" w:rsidRDefault="005462E4" w:rsidP="00E05181">
      <w:pPr>
        <w:spacing w:after="0"/>
        <w:jc w:val="both"/>
        <w:rPr>
          <w:rFonts w:cstheme="minorHAnsi"/>
          <w:b/>
          <w:bCs/>
          <w:sz w:val="24"/>
          <w:szCs w:val="24"/>
        </w:rPr>
      </w:pPr>
    </w:p>
    <w:p w14:paraId="0F76BFB3" w14:textId="00A52B44" w:rsidR="005462E4" w:rsidRDefault="005462E4" w:rsidP="00E05181">
      <w:pPr>
        <w:spacing w:after="0"/>
        <w:jc w:val="both"/>
        <w:rPr>
          <w:rFonts w:cstheme="minorHAnsi"/>
          <w:b/>
          <w:bCs/>
          <w:sz w:val="24"/>
          <w:szCs w:val="24"/>
        </w:rPr>
      </w:pPr>
    </w:p>
    <w:p w14:paraId="5B798F64" w14:textId="7886283D" w:rsidR="005462E4" w:rsidRDefault="005462E4" w:rsidP="00E05181">
      <w:pPr>
        <w:spacing w:after="0"/>
        <w:jc w:val="both"/>
        <w:rPr>
          <w:rFonts w:cstheme="minorHAnsi"/>
          <w:b/>
          <w:bCs/>
          <w:sz w:val="24"/>
          <w:szCs w:val="24"/>
        </w:rPr>
      </w:pPr>
    </w:p>
    <w:p w14:paraId="4DC2A338" w14:textId="26FB8748" w:rsidR="005462E4" w:rsidRDefault="005462E4" w:rsidP="00E05181">
      <w:pPr>
        <w:spacing w:after="0"/>
        <w:jc w:val="both"/>
        <w:rPr>
          <w:rFonts w:cstheme="minorHAnsi"/>
          <w:b/>
          <w:bCs/>
          <w:sz w:val="24"/>
          <w:szCs w:val="24"/>
        </w:rPr>
      </w:pPr>
    </w:p>
    <w:p w14:paraId="1A81ABC7" w14:textId="1943A8EA" w:rsidR="005462E4" w:rsidRDefault="005462E4" w:rsidP="00E05181">
      <w:pPr>
        <w:spacing w:after="0"/>
        <w:jc w:val="both"/>
        <w:rPr>
          <w:rFonts w:cstheme="minorHAnsi"/>
          <w:b/>
          <w:bCs/>
          <w:sz w:val="24"/>
          <w:szCs w:val="24"/>
        </w:rPr>
      </w:pPr>
    </w:p>
    <w:p w14:paraId="53B3DC5E" w14:textId="6821E119" w:rsidR="005462E4" w:rsidRDefault="005462E4" w:rsidP="00E05181">
      <w:pPr>
        <w:spacing w:after="0"/>
        <w:jc w:val="both"/>
        <w:rPr>
          <w:rFonts w:cstheme="minorHAnsi"/>
          <w:b/>
          <w:bCs/>
          <w:sz w:val="24"/>
          <w:szCs w:val="24"/>
        </w:rPr>
      </w:pPr>
    </w:p>
    <w:p w14:paraId="76C56B46" w14:textId="5B3EEFAE" w:rsidR="005462E4" w:rsidRDefault="005462E4" w:rsidP="00E05181">
      <w:pPr>
        <w:spacing w:after="0"/>
        <w:jc w:val="both"/>
        <w:rPr>
          <w:rFonts w:cstheme="minorHAnsi"/>
          <w:b/>
          <w:bCs/>
          <w:sz w:val="24"/>
          <w:szCs w:val="24"/>
        </w:rPr>
      </w:pPr>
    </w:p>
    <w:p w14:paraId="187DD3C2" w14:textId="5137C223" w:rsidR="005462E4" w:rsidRDefault="005462E4" w:rsidP="00E05181">
      <w:pPr>
        <w:spacing w:after="0"/>
        <w:jc w:val="both"/>
        <w:rPr>
          <w:rFonts w:cstheme="minorHAnsi"/>
          <w:b/>
          <w:bCs/>
          <w:sz w:val="24"/>
          <w:szCs w:val="24"/>
        </w:rPr>
      </w:pPr>
    </w:p>
    <w:p w14:paraId="631F983F" w14:textId="56EAC3DA" w:rsidR="005462E4" w:rsidRDefault="005462E4" w:rsidP="00E05181">
      <w:pPr>
        <w:spacing w:after="0"/>
        <w:jc w:val="both"/>
        <w:rPr>
          <w:rFonts w:cstheme="minorHAnsi"/>
          <w:b/>
          <w:bCs/>
          <w:sz w:val="24"/>
          <w:szCs w:val="24"/>
        </w:rPr>
      </w:pPr>
    </w:p>
    <w:p w14:paraId="07685B4A" w14:textId="77777777" w:rsidR="005462E4" w:rsidRDefault="005462E4" w:rsidP="00E05181">
      <w:pPr>
        <w:spacing w:after="0"/>
        <w:jc w:val="both"/>
        <w:rPr>
          <w:rFonts w:cstheme="minorHAnsi"/>
          <w:b/>
          <w:bCs/>
          <w:sz w:val="24"/>
          <w:szCs w:val="24"/>
        </w:rPr>
      </w:pPr>
    </w:p>
    <w:p w14:paraId="72103B87" w14:textId="0E758B73" w:rsidR="009E415B" w:rsidRDefault="009E415B" w:rsidP="00E05181">
      <w:pPr>
        <w:spacing w:after="0"/>
        <w:jc w:val="both"/>
      </w:pPr>
      <w:r w:rsidRPr="009276B8">
        <w:rPr>
          <w:b/>
          <w:bCs/>
        </w:rPr>
        <w:lastRenderedPageBreak/>
        <w:t>Table S</w:t>
      </w:r>
      <w:r>
        <w:rPr>
          <w:b/>
          <w:bCs/>
        </w:rPr>
        <w:t>4</w:t>
      </w:r>
      <w:r w:rsidRPr="009276B8">
        <w:rPr>
          <w:b/>
          <w:bCs/>
        </w:rPr>
        <w:t>.</w:t>
      </w:r>
      <w:r>
        <w:t xml:space="preserve"> CMAQ performance metrics for typically evaluated pollutants using evaluations at sites within the Eastern North Carolina model domain.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1215"/>
        <w:gridCol w:w="1034"/>
        <w:gridCol w:w="861"/>
        <w:gridCol w:w="861"/>
        <w:gridCol w:w="1080"/>
        <w:gridCol w:w="900"/>
        <w:gridCol w:w="990"/>
        <w:gridCol w:w="900"/>
      </w:tblGrid>
      <w:tr w:rsidR="009E415B" w14:paraId="35AF415D" w14:textId="77777777" w:rsidTr="00DC2256">
        <w:trPr>
          <w:trHeight w:val="720"/>
        </w:trPr>
        <w:tc>
          <w:tcPr>
            <w:tcW w:w="1295" w:type="dxa"/>
            <w:tcBorders>
              <w:top w:val="single" w:sz="4" w:space="0" w:color="auto"/>
              <w:bottom w:val="single" w:sz="4" w:space="0" w:color="auto"/>
            </w:tcBorders>
            <w:vAlign w:val="center"/>
          </w:tcPr>
          <w:p w14:paraId="73C88EAB" w14:textId="77777777" w:rsidR="009E415B" w:rsidRDefault="009E415B" w:rsidP="00E05181">
            <w:pPr>
              <w:jc w:val="both"/>
            </w:pPr>
            <w:r>
              <w:t>Species</w:t>
            </w:r>
          </w:p>
        </w:tc>
        <w:tc>
          <w:tcPr>
            <w:tcW w:w="1215" w:type="dxa"/>
            <w:tcBorders>
              <w:top w:val="single" w:sz="4" w:space="0" w:color="auto"/>
              <w:bottom w:val="single" w:sz="4" w:space="0" w:color="auto"/>
            </w:tcBorders>
            <w:vAlign w:val="center"/>
          </w:tcPr>
          <w:p w14:paraId="70163439" w14:textId="77777777" w:rsidR="009E415B" w:rsidRDefault="009E415B" w:rsidP="00E05181">
            <w:pPr>
              <w:jc w:val="both"/>
            </w:pPr>
            <w:r>
              <w:t>Obs Network</w:t>
            </w:r>
          </w:p>
        </w:tc>
        <w:tc>
          <w:tcPr>
            <w:tcW w:w="1034" w:type="dxa"/>
            <w:tcBorders>
              <w:top w:val="single" w:sz="4" w:space="0" w:color="auto"/>
              <w:bottom w:val="single" w:sz="4" w:space="0" w:color="auto"/>
            </w:tcBorders>
            <w:vAlign w:val="center"/>
          </w:tcPr>
          <w:p w14:paraId="1EDE6386" w14:textId="77777777" w:rsidR="009E415B" w:rsidRDefault="009E415B" w:rsidP="00E05181">
            <w:pPr>
              <w:jc w:val="both"/>
            </w:pPr>
            <w:r>
              <w:t>Num</w:t>
            </w:r>
          </w:p>
        </w:tc>
        <w:tc>
          <w:tcPr>
            <w:tcW w:w="861" w:type="dxa"/>
            <w:tcBorders>
              <w:top w:val="single" w:sz="4" w:space="0" w:color="auto"/>
              <w:bottom w:val="single" w:sz="4" w:space="0" w:color="auto"/>
            </w:tcBorders>
            <w:vAlign w:val="center"/>
          </w:tcPr>
          <w:p w14:paraId="549CC60C" w14:textId="77777777" w:rsidR="009E415B" w:rsidRDefault="009E415B" w:rsidP="00E05181">
            <w:pPr>
              <w:jc w:val="both"/>
            </w:pPr>
            <w:r>
              <w:t>Units</w:t>
            </w:r>
          </w:p>
        </w:tc>
        <w:tc>
          <w:tcPr>
            <w:tcW w:w="861" w:type="dxa"/>
            <w:tcBorders>
              <w:top w:val="single" w:sz="4" w:space="0" w:color="auto"/>
              <w:bottom w:val="single" w:sz="4" w:space="0" w:color="auto"/>
            </w:tcBorders>
            <w:vAlign w:val="center"/>
          </w:tcPr>
          <w:p w14:paraId="1D66A74F" w14:textId="77777777" w:rsidR="009E415B" w:rsidRPr="00CF1B3B" w:rsidRDefault="009E415B" w:rsidP="00E05181">
            <w:pPr>
              <w:jc w:val="both"/>
              <w:rPr>
                <w:vertAlign w:val="superscript"/>
              </w:rPr>
            </w:pPr>
            <w:r>
              <w:t xml:space="preserve">Obs </w:t>
            </w:r>
            <w:proofErr w:type="spellStart"/>
            <w:r>
              <w:t>Avg</w:t>
            </w:r>
            <w:r>
              <w:rPr>
                <w:vertAlign w:val="superscript"/>
              </w:rPr>
              <w:t>a</w:t>
            </w:r>
            <w:proofErr w:type="spellEnd"/>
          </w:p>
        </w:tc>
        <w:tc>
          <w:tcPr>
            <w:tcW w:w="1080" w:type="dxa"/>
            <w:tcBorders>
              <w:top w:val="single" w:sz="4" w:space="0" w:color="auto"/>
              <w:bottom w:val="single" w:sz="4" w:space="0" w:color="auto"/>
            </w:tcBorders>
            <w:vAlign w:val="center"/>
          </w:tcPr>
          <w:p w14:paraId="062D393A" w14:textId="77777777" w:rsidR="009E415B" w:rsidRDefault="009E415B" w:rsidP="00E05181">
            <w:pPr>
              <w:jc w:val="both"/>
            </w:pPr>
            <w:r>
              <w:t>CMAQ Avg</w:t>
            </w:r>
          </w:p>
        </w:tc>
        <w:tc>
          <w:tcPr>
            <w:tcW w:w="900" w:type="dxa"/>
            <w:tcBorders>
              <w:top w:val="single" w:sz="4" w:space="0" w:color="auto"/>
              <w:bottom w:val="single" w:sz="4" w:space="0" w:color="auto"/>
            </w:tcBorders>
            <w:vAlign w:val="center"/>
          </w:tcPr>
          <w:p w14:paraId="0FF90A0A" w14:textId="77777777" w:rsidR="009E415B" w:rsidRPr="00CF1B3B" w:rsidRDefault="009E415B" w:rsidP="00E05181">
            <w:pPr>
              <w:jc w:val="both"/>
              <w:rPr>
                <w:vertAlign w:val="superscript"/>
              </w:rPr>
            </w:pPr>
            <w:proofErr w:type="spellStart"/>
            <w:r>
              <w:t>r</w:t>
            </w:r>
            <w:r>
              <w:rPr>
                <w:vertAlign w:val="superscript"/>
              </w:rPr>
              <w:t>b</w:t>
            </w:r>
            <w:proofErr w:type="spellEnd"/>
          </w:p>
        </w:tc>
        <w:tc>
          <w:tcPr>
            <w:tcW w:w="990" w:type="dxa"/>
            <w:tcBorders>
              <w:top w:val="single" w:sz="4" w:space="0" w:color="auto"/>
              <w:bottom w:val="single" w:sz="4" w:space="0" w:color="auto"/>
            </w:tcBorders>
            <w:vAlign w:val="center"/>
          </w:tcPr>
          <w:p w14:paraId="6002DC4D" w14:textId="77777777" w:rsidR="009E415B" w:rsidRPr="00CF1B3B" w:rsidRDefault="009E415B" w:rsidP="00E05181">
            <w:pPr>
              <w:jc w:val="both"/>
            </w:pPr>
            <w:proofErr w:type="spellStart"/>
            <w:r>
              <w:t>RMSE</w:t>
            </w:r>
            <w:r>
              <w:rPr>
                <w:vertAlign w:val="superscript"/>
              </w:rPr>
              <w:t>c</w:t>
            </w:r>
            <w:proofErr w:type="spellEnd"/>
          </w:p>
        </w:tc>
        <w:tc>
          <w:tcPr>
            <w:tcW w:w="900" w:type="dxa"/>
            <w:tcBorders>
              <w:top w:val="single" w:sz="4" w:space="0" w:color="auto"/>
              <w:bottom w:val="single" w:sz="4" w:space="0" w:color="auto"/>
            </w:tcBorders>
            <w:vAlign w:val="center"/>
          </w:tcPr>
          <w:p w14:paraId="68CA586D" w14:textId="77777777" w:rsidR="009E415B" w:rsidRPr="00CF1B3B" w:rsidRDefault="009E415B" w:rsidP="00E05181">
            <w:pPr>
              <w:jc w:val="both"/>
              <w:rPr>
                <w:vertAlign w:val="superscript"/>
              </w:rPr>
            </w:pPr>
            <w:proofErr w:type="spellStart"/>
            <w:r>
              <w:t>IOA</w:t>
            </w:r>
            <w:r>
              <w:rPr>
                <w:vertAlign w:val="superscript"/>
              </w:rPr>
              <w:t>d</w:t>
            </w:r>
            <w:proofErr w:type="spellEnd"/>
          </w:p>
        </w:tc>
      </w:tr>
      <w:tr w:rsidR="009E415B" w14:paraId="585FD71D" w14:textId="77777777" w:rsidTr="00DC2256">
        <w:trPr>
          <w:trHeight w:val="432"/>
        </w:trPr>
        <w:tc>
          <w:tcPr>
            <w:tcW w:w="1295" w:type="dxa"/>
            <w:tcBorders>
              <w:top w:val="single" w:sz="4" w:space="0" w:color="auto"/>
            </w:tcBorders>
            <w:vAlign w:val="center"/>
          </w:tcPr>
          <w:p w14:paraId="1F6B589D" w14:textId="77777777" w:rsidR="009E415B" w:rsidRPr="002B1408" w:rsidRDefault="009E415B" w:rsidP="00E05181">
            <w:pPr>
              <w:jc w:val="both"/>
            </w:pPr>
            <w:r>
              <w:t>NO</w:t>
            </w:r>
            <w:r>
              <w:rPr>
                <w:vertAlign w:val="subscript"/>
              </w:rPr>
              <w:t>x</w:t>
            </w:r>
          </w:p>
        </w:tc>
        <w:tc>
          <w:tcPr>
            <w:tcW w:w="1215" w:type="dxa"/>
            <w:tcBorders>
              <w:top w:val="single" w:sz="4" w:space="0" w:color="auto"/>
            </w:tcBorders>
            <w:vAlign w:val="center"/>
          </w:tcPr>
          <w:p w14:paraId="743351FA" w14:textId="77777777" w:rsidR="009E415B" w:rsidRPr="00CF1B3B" w:rsidRDefault="009E415B" w:rsidP="00E05181">
            <w:pPr>
              <w:jc w:val="both"/>
              <w:rPr>
                <w:vertAlign w:val="superscript"/>
              </w:rPr>
            </w:pPr>
            <w:proofErr w:type="spellStart"/>
            <w:r>
              <w:t>AQS</w:t>
            </w:r>
            <w:r>
              <w:rPr>
                <w:vertAlign w:val="superscript"/>
              </w:rPr>
              <w:t>e</w:t>
            </w:r>
            <w:proofErr w:type="spellEnd"/>
          </w:p>
        </w:tc>
        <w:tc>
          <w:tcPr>
            <w:tcW w:w="1034" w:type="dxa"/>
            <w:tcBorders>
              <w:top w:val="single" w:sz="4" w:space="0" w:color="auto"/>
            </w:tcBorders>
            <w:vAlign w:val="center"/>
          </w:tcPr>
          <w:p w14:paraId="6FDCE6F1" w14:textId="77777777" w:rsidR="009E415B" w:rsidRDefault="009E415B" w:rsidP="00E05181">
            <w:pPr>
              <w:jc w:val="both"/>
            </w:pPr>
            <w:r>
              <w:t>4635</w:t>
            </w:r>
          </w:p>
        </w:tc>
        <w:tc>
          <w:tcPr>
            <w:tcW w:w="861" w:type="dxa"/>
            <w:tcBorders>
              <w:top w:val="single" w:sz="4" w:space="0" w:color="auto"/>
            </w:tcBorders>
            <w:vAlign w:val="center"/>
          </w:tcPr>
          <w:p w14:paraId="0894A6F6" w14:textId="77777777" w:rsidR="009E415B" w:rsidRDefault="009E415B" w:rsidP="00E05181">
            <w:pPr>
              <w:jc w:val="both"/>
            </w:pPr>
            <w:r>
              <w:t>ppb</w:t>
            </w:r>
          </w:p>
        </w:tc>
        <w:tc>
          <w:tcPr>
            <w:tcW w:w="861" w:type="dxa"/>
            <w:tcBorders>
              <w:top w:val="single" w:sz="4" w:space="0" w:color="auto"/>
            </w:tcBorders>
            <w:vAlign w:val="center"/>
          </w:tcPr>
          <w:p w14:paraId="49D5E523" w14:textId="77777777" w:rsidR="009E415B" w:rsidRDefault="009E415B" w:rsidP="00E05181">
            <w:pPr>
              <w:jc w:val="both"/>
            </w:pPr>
            <w:r>
              <w:t>1.50</w:t>
            </w:r>
          </w:p>
        </w:tc>
        <w:tc>
          <w:tcPr>
            <w:tcW w:w="1080" w:type="dxa"/>
            <w:tcBorders>
              <w:top w:val="single" w:sz="4" w:space="0" w:color="auto"/>
            </w:tcBorders>
            <w:vAlign w:val="center"/>
          </w:tcPr>
          <w:p w14:paraId="2DC44B47" w14:textId="77777777" w:rsidR="009E415B" w:rsidRDefault="009E415B" w:rsidP="00E05181">
            <w:pPr>
              <w:jc w:val="both"/>
            </w:pPr>
            <w:r>
              <w:t>1.43</w:t>
            </w:r>
          </w:p>
        </w:tc>
        <w:tc>
          <w:tcPr>
            <w:tcW w:w="900" w:type="dxa"/>
            <w:tcBorders>
              <w:top w:val="single" w:sz="4" w:space="0" w:color="auto"/>
            </w:tcBorders>
            <w:vAlign w:val="center"/>
          </w:tcPr>
          <w:p w14:paraId="5E88BB48" w14:textId="77777777" w:rsidR="009E415B" w:rsidRDefault="009E415B" w:rsidP="00E05181">
            <w:pPr>
              <w:jc w:val="both"/>
            </w:pPr>
            <w:r>
              <w:t>0.51</w:t>
            </w:r>
          </w:p>
        </w:tc>
        <w:tc>
          <w:tcPr>
            <w:tcW w:w="990" w:type="dxa"/>
            <w:tcBorders>
              <w:top w:val="single" w:sz="4" w:space="0" w:color="auto"/>
            </w:tcBorders>
            <w:vAlign w:val="center"/>
          </w:tcPr>
          <w:p w14:paraId="3E85A6DA" w14:textId="77777777" w:rsidR="009E415B" w:rsidRDefault="009E415B" w:rsidP="00E05181">
            <w:pPr>
              <w:jc w:val="both"/>
            </w:pPr>
            <w:r>
              <w:t>1.34</w:t>
            </w:r>
          </w:p>
        </w:tc>
        <w:tc>
          <w:tcPr>
            <w:tcW w:w="900" w:type="dxa"/>
            <w:tcBorders>
              <w:top w:val="single" w:sz="4" w:space="0" w:color="auto"/>
            </w:tcBorders>
            <w:vAlign w:val="center"/>
          </w:tcPr>
          <w:p w14:paraId="285ED00A" w14:textId="77777777" w:rsidR="009E415B" w:rsidRDefault="009E415B" w:rsidP="00E05181">
            <w:pPr>
              <w:jc w:val="both"/>
            </w:pPr>
            <w:r>
              <w:t>0.69</w:t>
            </w:r>
          </w:p>
        </w:tc>
      </w:tr>
      <w:tr w:rsidR="009E415B" w14:paraId="52183FD9" w14:textId="77777777" w:rsidTr="00DC2256">
        <w:trPr>
          <w:trHeight w:val="432"/>
        </w:trPr>
        <w:tc>
          <w:tcPr>
            <w:tcW w:w="1295" w:type="dxa"/>
            <w:vAlign w:val="center"/>
          </w:tcPr>
          <w:p w14:paraId="6FCC5850" w14:textId="77777777" w:rsidR="009E415B" w:rsidRPr="002B1408" w:rsidRDefault="009E415B" w:rsidP="00E05181">
            <w:pPr>
              <w:jc w:val="both"/>
            </w:pPr>
            <w:r>
              <w:t>O</w:t>
            </w:r>
            <w:r>
              <w:rPr>
                <w:vertAlign w:val="subscript"/>
              </w:rPr>
              <w:t>3</w:t>
            </w:r>
          </w:p>
        </w:tc>
        <w:tc>
          <w:tcPr>
            <w:tcW w:w="1215" w:type="dxa"/>
            <w:vAlign w:val="center"/>
          </w:tcPr>
          <w:p w14:paraId="0D64DAAB" w14:textId="77777777" w:rsidR="009E415B" w:rsidRDefault="009E415B" w:rsidP="00E05181">
            <w:pPr>
              <w:jc w:val="both"/>
            </w:pPr>
            <w:r>
              <w:t>AQS</w:t>
            </w:r>
          </w:p>
        </w:tc>
        <w:tc>
          <w:tcPr>
            <w:tcW w:w="1034" w:type="dxa"/>
            <w:vAlign w:val="center"/>
          </w:tcPr>
          <w:p w14:paraId="71259148" w14:textId="77777777" w:rsidR="009E415B" w:rsidRDefault="009E415B" w:rsidP="00E05181">
            <w:pPr>
              <w:jc w:val="both"/>
            </w:pPr>
            <w:r>
              <w:t>42940</w:t>
            </w:r>
          </w:p>
        </w:tc>
        <w:tc>
          <w:tcPr>
            <w:tcW w:w="861" w:type="dxa"/>
            <w:vAlign w:val="center"/>
          </w:tcPr>
          <w:p w14:paraId="49437C14" w14:textId="77777777" w:rsidR="009E415B" w:rsidRDefault="009E415B" w:rsidP="00E05181">
            <w:pPr>
              <w:jc w:val="both"/>
            </w:pPr>
            <w:r>
              <w:t>ppb</w:t>
            </w:r>
          </w:p>
        </w:tc>
        <w:tc>
          <w:tcPr>
            <w:tcW w:w="861" w:type="dxa"/>
            <w:vAlign w:val="center"/>
          </w:tcPr>
          <w:p w14:paraId="3CFBEE19" w14:textId="77777777" w:rsidR="009E415B" w:rsidRDefault="009E415B" w:rsidP="00E05181">
            <w:pPr>
              <w:jc w:val="both"/>
            </w:pPr>
            <w:r>
              <w:t>30.19</w:t>
            </w:r>
          </w:p>
        </w:tc>
        <w:tc>
          <w:tcPr>
            <w:tcW w:w="1080" w:type="dxa"/>
            <w:vAlign w:val="center"/>
          </w:tcPr>
          <w:p w14:paraId="27E9FEF7" w14:textId="77777777" w:rsidR="009E415B" w:rsidRDefault="009E415B" w:rsidP="00E05181">
            <w:pPr>
              <w:jc w:val="both"/>
            </w:pPr>
            <w:r>
              <w:t>34.17</w:t>
            </w:r>
          </w:p>
        </w:tc>
        <w:tc>
          <w:tcPr>
            <w:tcW w:w="900" w:type="dxa"/>
            <w:vAlign w:val="center"/>
          </w:tcPr>
          <w:p w14:paraId="56E700F4" w14:textId="77777777" w:rsidR="009E415B" w:rsidRDefault="009E415B" w:rsidP="00E05181">
            <w:pPr>
              <w:jc w:val="both"/>
            </w:pPr>
            <w:r>
              <w:t>0.82</w:t>
            </w:r>
          </w:p>
        </w:tc>
        <w:tc>
          <w:tcPr>
            <w:tcW w:w="990" w:type="dxa"/>
            <w:vAlign w:val="center"/>
          </w:tcPr>
          <w:p w14:paraId="771C6575" w14:textId="77777777" w:rsidR="009E415B" w:rsidRDefault="009E415B" w:rsidP="00E05181">
            <w:pPr>
              <w:jc w:val="both"/>
            </w:pPr>
            <w:r>
              <w:t>9.54</w:t>
            </w:r>
          </w:p>
        </w:tc>
        <w:tc>
          <w:tcPr>
            <w:tcW w:w="900" w:type="dxa"/>
            <w:vAlign w:val="center"/>
          </w:tcPr>
          <w:p w14:paraId="176D2B06" w14:textId="77777777" w:rsidR="009E415B" w:rsidRDefault="009E415B" w:rsidP="00E05181">
            <w:pPr>
              <w:jc w:val="both"/>
            </w:pPr>
            <w:r>
              <w:t>0.86</w:t>
            </w:r>
          </w:p>
        </w:tc>
      </w:tr>
      <w:tr w:rsidR="009E415B" w14:paraId="78A7B088" w14:textId="77777777" w:rsidTr="00DC2256">
        <w:trPr>
          <w:trHeight w:val="432"/>
        </w:trPr>
        <w:tc>
          <w:tcPr>
            <w:tcW w:w="1295" w:type="dxa"/>
            <w:vAlign w:val="center"/>
          </w:tcPr>
          <w:p w14:paraId="07564A4B" w14:textId="77777777" w:rsidR="009E415B" w:rsidRDefault="009E415B" w:rsidP="00E05181">
            <w:pPr>
              <w:jc w:val="both"/>
            </w:pPr>
            <w:r>
              <w:t>SO</w:t>
            </w:r>
            <w:r>
              <w:rPr>
                <w:vertAlign w:val="subscript"/>
              </w:rPr>
              <w:t>2</w:t>
            </w:r>
          </w:p>
        </w:tc>
        <w:tc>
          <w:tcPr>
            <w:tcW w:w="1215" w:type="dxa"/>
            <w:vAlign w:val="center"/>
          </w:tcPr>
          <w:p w14:paraId="146CC649" w14:textId="77777777" w:rsidR="009E415B" w:rsidRDefault="009E415B" w:rsidP="00E05181">
            <w:pPr>
              <w:jc w:val="both"/>
            </w:pPr>
            <w:r>
              <w:t>AQS</w:t>
            </w:r>
          </w:p>
        </w:tc>
        <w:tc>
          <w:tcPr>
            <w:tcW w:w="1034" w:type="dxa"/>
            <w:vAlign w:val="center"/>
          </w:tcPr>
          <w:p w14:paraId="2BFFAA59" w14:textId="77777777" w:rsidR="009E415B" w:rsidRDefault="009E415B" w:rsidP="00E05181">
            <w:pPr>
              <w:jc w:val="both"/>
            </w:pPr>
            <w:r>
              <w:t>12454</w:t>
            </w:r>
          </w:p>
        </w:tc>
        <w:tc>
          <w:tcPr>
            <w:tcW w:w="861" w:type="dxa"/>
            <w:vAlign w:val="center"/>
          </w:tcPr>
          <w:p w14:paraId="0A36EB48" w14:textId="77777777" w:rsidR="009E415B" w:rsidRDefault="009E415B" w:rsidP="00E05181">
            <w:pPr>
              <w:jc w:val="both"/>
            </w:pPr>
            <w:r>
              <w:t>ppb</w:t>
            </w:r>
          </w:p>
        </w:tc>
        <w:tc>
          <w:tcPr>
            <w:tcW w:w="861" w:type="dxa"/>
            <w:vAlign w:val="center"/>
          </w:tcPr>
          <w:p w14:paraId="77ECDF8D" w14:textId="77777777" w:rsidR="009E415B" w:rsidRDefault="009E415B" w:rsidP="00E05181">
            <w:pPr>
              <w:jc w:val="both"/>
            </w:pPr>
            <w:r>
              <w:t>0.79</w:t>
            </w:r>
          </w:p>
        </w:tc>
        <w:tc>
          <w:tcPr>
            <w:tcW w:w="1080" w:type="dxa"/>
            <w:vAlign w:val="center"/>
          </w:tcPr>
          <w:p w14:paraId="55491F7B" w14:textId="77777777" w:rsidR="009E415B" w:rsidRDefault="009E415B" w:rsidP="00E05181">
            <w:pPr>
              <w:jc w:val="both"/>
            </w:pPr>
            <w:r>
              <w:t>0.24</w:t>
            </w:r>
          </w:p>
        </w:tc>
        <w:tc>
          <w:tcPr>
            <w:tcW w:w="900" w:type="dxa"/>
            <w:vAlign w:val="center"/>
          </w:tcPr>
          <w:p w14:paraId="714983E1" w14:textId="77777777" w:rsidR="009E415B" w:rsidRDefault="009E415B" w:rsidP="00E05181">
            <w:pPr>
              <w:jc w:val="both"/>
            </w:pPr>
            <w:r>
              <w:t>0.18</w:t>
            </w:r>
          </w:p>
        </w:tc>
        <w:tc>
          <w:tcPr>
            <w:tcW w:w="990" w:type="dxa"/>
            <w:vAlign w:val="center"/>
          </w:tcPr>
          <w:p w14:paraId="2C55328B" w14:textId="77777777" w:rsidR="009E415B" w:rsidRDefault="009E415B" w:rsidP="00E05181">
            <w:pPr>
              <w:jc w:val="both"/>
            </w:pPr>
            <w:r>
              <w:t>3.91</w:t>
            </w:r>
          </w:p>
        </w:tc>
        <w:tc>
          <w:tcPr>
            <w:tcW w:w="900" w:type="dxa"/>
            <w:vAlign w:val="center"/>
          </w:tcPr>
          <w:p w14:paraId="5B80D63C" w14:textId="77777777" w:rsidR="009E415B" w:rsidRDefault="009E415B" w:rsidP="00E05181">
            <w:pPr>
              <w:jc w:val="both"/>
            </w:pPr>
            <w:r>
              <w:t>0.09</w:t>
            </w:r>
          </w:p>
        </w:tc>
      </w:tr>
      <w:tr w:rsidR="009E415B" w14:paraId="5B92FA90" w14:textId="77777777" w:rsidTr="00DC2256">
        <w:trPr>
          <w:trHeight w:val="432"/>
        </w:trPr>
        <w:tc>
          <w:tcPr>
            <w:tcW w:w="1295" w:type="dxa"/>
            <w:vAlign w:val="center"/>
          </w:tcPr>
          <w:p w14:paraId="542C5175" w14:textId="77777777" w:rsidR="009E415B" w:rsidRPr="00397EA6" w:rsidRDefault="009E415B" w:rsidP="00E05181">
            <w:pPr>
              <w:jc w:val="both"/>
              <w:rPr>
                <w:vertAlign w:val="superscript"/>
              </w:rPr>
            </w:pPr>
            <w:r>
              <w:t>PM</w:t>
            </w:r>
            <w:r>
              <w:rPr>
                <w:vertAlign w:val="subscript"/>
              </w:rPr>
              <w:t>2.5</w:t>
            </w:r>
          </w:p>
        </w:tc>
        <w:tc>
          <w:tcPr>
            <w:tcW w:w="1215" w:type="dxa"/>
            <w:vAlign w:val="center"/>
          </w:tcPr>
          <w:p w14:paraId="433DDFAD" w14:textId="77777777" w:rsidR="009E415B" w:rsidRDefault="009E415B" w:rsidP="00E05181">
            <w:pPr>
              <w:jc w:val="both"/>
            </w:pPr>
            <w:r>
              <w:t>AQS</w:t>
            </w:r>
          </w:p>
        </w:tc>
        <w:tc>
          <w:tcPr>
            <w:tcW w:w="1034" w:type="dxa"/>
            <w:vAlign w:val="center"/>
          </w:tcPr>
          <w:p w14:paraId="37BAD873" w14:textId="77777777" w:rsidR="009E415B" w:rsidRDefault="009E415B" w:rsidP="00E05181">
            <w:pPr>
              <w:jc w:val="both"/>
            </w:pPr>
            <w:r>
              <w:t>35234</w:t>
            </w:r>
          </w:p>
        </w:tc>
        <w:tc>
          <w:tcPr>
            <w:tcW w:w="861" w:type="dxa"/>
            <w:vAlign w:val="center"/>
          </w:tcPr>
          <w:p w14:paraId="160E7D23" w14:textId="77777777" w:rsidR="009E415B" w:rsidRPr="00CF1B3B" w:rsidRDefault="009E415B" w:rsidP="00E05181">
            <w:pPr>
              <w:jc w:val="both"/>
              <w:rPr>
                <w:vertAlign w:val="superscript"/>
              </w:rPr>
            </w:pPr>
            <w:proofErr w:type="spellStart"/>
            <w:r>
              <w:t>μg</w:t>
            </w:r>
            <w:proofErr w:type="spellEnd"/>
            <w:r>
              <w:t xml:space="preserve"> m</w:t>
            </w:r>
            <w:r>
              <w:rPr>
                <w:vertAlign w:val="superscript"/>
              </w:rPr>
              <w:t>-3</w:t>
            </w:r>
          </w:p>
        </w:tc>
        <w:tc>
          <w:tcPr>
            <w:tcW w:w="861" w:type="dxa"/>
            <w:vAlign w:val="center"/>
          </w:tcPr>
          <w:p w14:paraId="44E35486" w14:textId="77777777" w:rsidR="009E415B" w:rsidRDefault="009E415B" w:rsidP="00E05181">
            <w:pPr>
              <w:jc w:val="both"/>
            </w:pPr>
            <w:r>
              <w:t>7.46</w:t>
            </w:r>
          </w:p>
        </w:tc>
        <w:tc>
          <w:tcPr>
            <w:tcW w:w="1080" w:type="dxa"/>
            <w:vAlign w:val="center"/>
          </w:tcPr>
          <w:p w14:paraId="602E63FB" w14:textId="77777777" w:rsidR="009E415B" w:rsidRDefault="009E415B" w:rsidP="00E05181">
            <w:pPr>
              <w:jc w:val="both"/>
            </w:pPr>
            <w:r>
              <w:t>9.72</w:t>
            </w:r>
          </w:p>
        </w:tc>
        <w:tc>
          <w:tcPr>
            <w:tcW w:w="900" w:type="dxa"/>
            <w:vAlign w:val="center"/>
          </w:tcPr>
          <w:p w14:paraId="6EBE8313" w14:textId="77777777" w:rsidR="009E415B" w:rsidRDefault="009E415B" w:rsidP="00E05181">
            <w:pPr>
              <w:jc w:val="both"/>
            </w:pPr>
            <w:r>
              <w:t>0.44</w:t>
            </w:r>
          </w:p>
        </w:tc>
        <w:tc>
          <w:tcPr>
            <w:tcW w:w="990" w:type="dxa"/>
            <w:vAlign w:val="center"/>
          </w:tcPr>
          <w:p w14:paraId="1DB76983" w14:textId="77777777" w:rsidR="009E415B" w:rsidRDefault="009E415B" w:rsidP="00E05181">
            <w:pPr>
              <w:jc w:val="both"/>
            </w:pPr>
            <w:r>
              <w:t>6.69</w:t>
            </w:r>
          </w:p>
        </w:tc>
        <w:tc>
          <w:tcPr>
            <w:tcW w:w="900" w:type="dxa"/>
            <w:vAlign w:val="center"/>
          </w:tcPr>
          <w:p w14:paraId="205798F0" w14:textId="77777777" w:rsidR="009E415B" w:rsidRDefault="009E415B" w:rsidP="00E05181">
            <w:pPr>
              <w:jc w:val="both"/>
            </w:pPr>
            <w:r>
              <w:t>0.62</w:t>
            </w:r>
          </w:p>
        </w:tc>
      </w:tr>
      <w:tr w:rsidR="009E415B" w14:paraId="4CF58986" w14:textId="77777777" w:rsidTr="00DC2256">
        <w:trPr>
          <w:trHeight w:val="432"/>
        </w:trPr>
        <w:tc>
          <w:tcPr>
            <w:tcW w:w="1295" w:type="dxa"/>
            <w:vAlign w:val="center"/>
          </w:tcPr>
          <w:p w14:paraId="30A35C2D" w14:textId="77777777" w:rsidR="009E415B" w:rsidRPr="00397EA6" w:rsidRDefault="009E415B" w:rsidP="00E05181">
            <w:pPr>
              <w:jc w:val="both"/>
              <w:rPr>
                <w:vertAlign w:val="subscript"/>
              </w:rPr>
            </w:pPr>
            <w:r>
              <w:t>PM</w:t>
            </w:r>
            <w:r>
              <w:rPr>
                <w:vertAlign w:val="subscript"/>
              </w:rPr>
              <w:t>2.5</w:t>
            </w:r>
          </w:p>
        </w:tc>
        <w:tc>
          <w:tcPr>
            <w:tcW w:w="1215" w:type="dxa"/>
            <w:vAlign w:val="center"/>
          </w:tcPr>
          <w:p w14:paraId="0613F97A" w14:textId="77777777" w:rsidR="009E415B" w:rsidRPr="00CF1B3B" w:rsidRDefault="009E415B" w:rsidP="00E05181">
            <w:pPr>
              <w:jc w:val="both"/>
              <w:rPr>
                <w:vertAlign w:val="superscript"/>
              </w:rPr>
            </w:pPr>
            <w:proofErr w:type="spellStart"/>
            <w:r>
              <w:t>CSN</w:t>
            </w:r>
            <w:r>
              <w:rPr>
                <w:vertAlign w:val="superscript"/>
              </w:rPr>
              <w:t>f</w:t>
            </w:r>
            <w:proofErr w:type="spellEnd"/>
          </w:p>
        </w:tc>
        <w:tc>
          <w:tcPr>
            <w:tcW w:w="1034" w:type="dxa"/>
            <w:vAlign w:val="center"/>
          </w:tcPr>
          <w:p w14:paraId="4756699A" w14:textId="77777777" w:rsidR="009E415B" w:rsidRDefault="009E415B" w:rsidP="00E05181">
            <w:pPr>
              <w:jc w:val="both"/>
            </w:pPr>
            <w:r>
              <w:t>430</w:t>
            </w:r>
          </w:p>
        </w:tc>
        <w:tc>
          <w:tcPr>
            <w:tcW w:w="861" w:type="dxa"/>
            <w:vAlign w:val="center"/>
          </w:tcPr>
          <w:p w14:paraId="591E2032" w14:textId="77777777" w:rsidR="009E415B" w:rsidRDefault="009E415B" w:rsidP="00E05181">
            <w:pPr>
              <w:jc w:val="both"/>
            </w:pPr>
            <w:proofErr w:type="spellStart"/>
            <w:r>
              <w:t>μg</w:t>
            </w:r>
            <w:proofErr w:type="spellEnd"/>
            <w:r>
              <w:t xml:space="preserve"> m</w:t>
            </w:r>
            <w:r>
              <w:rPr>
                <w:vertAlign w:val="superscript"/>
              </w:rPr>
              <w:t>-3</w:t>
            </w:r>
          </w:p>
        </w:tc>
        <w:tc>
          <w:tcPr>
            <w:tcW w:w="861" w:type="dxa"/>
            <w:vAlign w:val="center"/>
          </w:tcPr>
          <w:p w14:paraId="73C6038A" w14:textId="77777777" w:rsidR="009E415B" w:rsidRDefault="009E415B" w:rsidP="00E05181">
            <w:pPr>
              <w:jc w:val="both"/>
            </w:pPr>
            <w:r>
              <w:t>7.19</w:t>
            </w:r>
          </w:p>
        </w:tc>
        <w:tc>
          <w:tcPr>
            <w:tcW w:w="1080" w:type="dxa"/>
            <w:vAlign w:val="center"/>
          </w:tcPr>
          <w:p w14:paraId="0E82BC1F" w14:textId="77777777" w:rsidR="009E415B" w:rsidRDefault="009E415B" w:rsidP="00E05181">
            <w:pPr>
              <w:jc w:val="both"/>
            </w:pPr>
            <w:r>
              <w:t>10.09</w:t>
            </w:r>
          </w:p>
        </w:tc>
        <w:tc>
          <w:tcPr>
            <w:tcW w:w="900" w:type="dxa"/>
            <w:vAlign w:val="center"/>
          </w:tcPr>
          <w:p w14:paraId="4877B5D2" w14:textId="77777777" w:rsidR="009E415B" w:rsidRDefault="009E415B" w:rsidP="00E05181">
            <w:pPr>
              <w:jc w:val="both"/>
            </w:pPr>
            <w:r>
              <w:t>0.70</w:t>
            </w:r>
          </w:p>
        </w:tc>
        <w:tc>
          <w:tcPr>
            <w:tcW w:w="990" w:type="dxa"/>
            <w:vAlign w:val="center"/>
          </w:tcPr>
          <w:p w14:paraId="33871AD9" w14:textId="77777777" w:rsidR="009E415B" w:rsidRDefault="009E415B" w:rsidP="00E05181">
            <w:pPr>
              <w:jc w:val="both"/>
            </w:pPr>
            <w:r>
              <w:t>2.91</w:t>
            </w:r>
          </w:p>
        </w:tc>
        <w:tc>
          <w:tcPr>
            <w:tcW w:w="900" w:type="dxa"/>
            <w:vAlign w:val="center"/>
          </w:tcPr>
          <w:p w14:paraId="611DBD56" w14:textId="77777777" w:rsidR="009E415B" w:rsidRDefault="009E415B" w:rsidP="00E05181">
            <w:pPr>
              <w:jc w:val="both"/>
            </w:pPr>
            <w:r>
              <w:t>0.71</w:t>
            </w:r>
          </w:p>
        </w:tc>
      </w:tr>
    </w:tbl>
    <w:p w14:paraId="02A9A822" w14:textId="77777777" w:rsidR="009E415B" w:rsidRDefault="009E415B" w:rsidP="00E831EC">
      <w:pPr>
        <w:spacing w:after="0" w:line="264" w:lineRule="auto"/>
      </w:pPr>
      <w:proofErr w:type="spellStart"/>
      <w:proofErr w:type="gramStart"/>
      <w:r>
        <w:rPr>
          <w:vertAlign w:val="superscript"/>
        </w:rPr>
        <w:t>a</w:t>
      </w:r>
      <w:proofErr w:type="spellEnd"/>
      <w:proofErr w:type="gramEnd"/>
      <w:r>
        <w:rPr>
          <w:vertAlign w:val="superscript"/>
        </w:rPr>
        <w:t xml:space="preserve"> </w:t>
      </w:r>
      <w:r>
        <w:t>Observed and CMAQ averages are arithmetic.</w:t>
      </w:r>
    </w:p>
    <w:p w14:paraId="41A3DAA5" w14:textId="77777777" w:rsidR="009E415B" w:rsidRDefault="009E415B" w:rsidP="00E831EC">
      <w:pPr>
        <w:spacing w:after="0" w:line="264" w:lineRule="auto"/>
      </w:pPr>
      <w:r>
        <w:rPr>
          <w:vertAlign w:val="superscript"/>
        </w:rPr>
        <w:t>b</w:t>
      </w:r>
      <w:r>
        <w:t xml:space="preserve"> correlation coefficient.</w:t>
      </w:r>
    </w:p>
    <w:p w14:paraId="4607D1EC" w14:textId="77777777" w:rsidR="009E415B" w:rsidRDefault="009E415B" w:rsidP="00E831EC">
      <w:pPr>
        <w:spacing w:after="0" w:line="264" w:lineRule="auto"/>
      </w:pPr>
      <w:r>
        <w:rPr>
          <w:vertAlign w:val="superscript"/>
        </w:rPr>
        <w:t>c</w:t>
      </w:r>
      <w:r>
        <w:t xml:space="preserve"> Root-mean square error</w:t>
      </w:r>
    </w:p>
    <w:p w14:paraId="350D1D62" w14:textId="77777777" w:rsidR="009E415B" w:rsidRDefault="009E415B" w:rsidP="00E831EC">
      <w:pPr>
        <w:spacing w:after="0" w:line="264" w:lineRule="auto"/>
      </w:pPr>
      <w:r>
        <w:rPr>
          <w:vertAlign w:val="superscript"/>
        </w:rPr>
        <w:t>d</w:t>
      </w:r>
      <w:r>
        <w:t xml:space="preserve"> Index of Agreement</w:t>
      </w:r>
      <w:r>
        <w:br/>
      </w:r>
      <w:r>
        <w:rPr>
          <w:vertAlign w:val="superscript"/>
        </w:rPr>
        <w:t xml:space="preserve">e </w:t>
      </w:r>
      <w:r>
        <w:t>Air Quality System hourly comparisons</w:t>
      </w:r>
    </w:p>
    <w:p w14:paraId="532CF97D" w14:textId="77777777" w:rsidR="009E415B" w:rsidRPr="00CF1B3B" w:rsidRDefault="009E415B" w:rsidP="00E831EC">
      <w:pPr>
        <w:spacing w:after="0" w:line="264" w:lineRule="auto"/>
      </w:pPr>
      <w:r>
        <w:rPr>
          <w:vertAlign w:val="superscript"/>
        </w:rPr>
        <w:t>f</w:t>
      </w:r>
      <w:r>
        <w:t xml:space="preserve"> Chemical Speciation Network comparisons are daily averages measured every third day.</w:t>
      </w:r>
    </w:p>
    <w:p w14:paraId="10E11CEC" w14:textId="77777777" w:rsidR="009E415B" w:rsidRDefault="009E415B" w:rsidP="00E05181">
      <w:pPr>
        <w:spacing w:after="0"/>
        <w:jc w:val="both"/>
        <w:rPr>
          <w:rFonts w:cstheme="minorHAnsi"/>
          <w:b/>
          <w:bCs/>
          <w:sz w:val="24"/>
          <w:szCs w:val="24"/>
        </w:rPr>
      </w:pPr>
    </w:p>
    <w:p w14:paraId="70BE24C9" w14:textId="77777777" w:rsidR="009E415B" w:rsidRDefault="009E415B" w:rsidP="00E05181">
      <w:pPr>
        <w:spacing w:after="0"/>
        <w:jc w:val="both"/>
        <w:rPr>
          <w:rFonts w:cstheme="minorHAnsi"/>
          <w:b/>
          <w:bCs/>
          <w:sz w:val="24"/>
          <w:szCs w:val="24"/>
        </w:rPr>
      </w:pPr>
    </w:p>
    <w:p w14:paraId="78605CCD" w14:textId="77777777" w:rsidR="009E415B" w:rsidRDefault="009E415B" w:rsidP="00E05181">
      <w:pPr>
        <w:spacing w:after="0"/>
        <w:jc w:val="both"/>
        <w:rPr>
          <w:rFonts w:cstheme="minorHAnsi"/>
          <w:b/>
          <w:bCs/>
          <w:sz w:val="24"/>
          <w:szCs w:val="24"/>
        </w:rPr>
      </w:pPr>
    </w:p>
    <w:p w14:paraId="482855D6" w14:textId="77777777" w:rsidR="009E415B" w:rsidRDefault="009E415B" w:rsidP="00E05181">
      <w:pPr>
        <w:spacing w:after="0"/>
        <w:jc w:val="both"/>
        <w:rPr>
          <w:rFonts w:cstheme="minorHAnsi"/>
          <w:b/>
          <w:bCs/>
          <w:sz w:val="24"/>
          <w:szCs w:val="24"/>
        </w:rPr>
      </w:pPr>
    </w:p>
    <w:p w14:paraId="42E8021C" w14:textId="5915DD09" w:rsidR="009E415B" w:rsidRDefault="009E415B" w:rsidP="00E05181">
      <w:pPr>
        <w:spacing w:after="0"/>
        <w:jc w:val="both"/>
        <w:rPr>
          <w:rFonts w:cstheme="minorHAnsi"/>
          <w:b/>
          <w:bCs/>
          <w:sz w:val="24"/>
          <w:szCs w:val="24"/>
        </w:rPr>
      </w:pPr>
    </w:p>
    <w:p w14:paraId="36CD8733" w14:textId="6D48DDB5" w:rsidR="009E415B" w:rsidRDefault="009E415B" w:rsidP="00E05181">
      <w:pPr>
        <w:spacing w:after="0"/>
        <w:jc w:val="both"/>
        <w:rPr>
          <w:rFonts w:cstheme="minorHAnsi"/>
          <w:b/>
          <w:bCs/>
          <w:sz w:val="24"/>
          <w:szCs w:val="24"/>
        </w:rPr>
      </w:pPr>
    </w:p>
    <w:p w14:paraId="1F6E6237" w14:textId="394BCCFE" w:rsidR="009E415B" w:rsidRDefault="009E415B" w:rsidP="00E05181">
      <w:pPr>
        <w:spacing w:after="0"/>
        <w:jc w:val="both"/>
        <w:rPr>
          <w:rFonts w:cstheme="minorHAnsi"/>
          <w:b/>
          <w:bCs/>
          <w:sz w:val="24"/>
          <w:szCs w:val="24"/>
        </w:rPr>
      </w:pPr>
    </w:p>
    <w:p w14:paraId="2C040D3B" w14:textId="257DFF0F" w:rsidR="009E415B" w:rsidRDefault="009E415B" w:rsidP="00E05181">
      <w:pPr>
        <w:spacing w:after="0"/>
        <w:jc w:val="both"/>
        <w:rPr>
          <w:rFonts w:cstheme="minorHAnsi"/>
          <w:b/>
          <w:bCs/>
          <w:sz w:val="24"/>
          <w:szCs w:val="24"/>
        </w:rPr>
      </w:pPr>
    </w:p>
    <w:p w14:paraId="6DAEA68E" w14:textId="145CB277" w:rsidR="009E415B" w:rsidRDefault="009E415B" w:rsidP="00E05181">
      <w:pPr>
        <w:spacing w:after="0"/>
        <w:jc w:val="both"/>
        <w:rPr>
          <w:rFonts w:cstheme="minorHAnsi"/>
          <w:b/>
          <w:bCs/>
          <w:sz w:val="24"/>
          <w:szCs w:val="24"/>
        </w:rPr>
      </w:pPr>
    </w:p>
    <w:p w14:paraId="43373242" w14:textId="46F96ADD" w:rsidR="009E415B" w:rsidRDefault="009E415B" w:rsidP="00E05181">
      <w:pPr>
        <w:spacing w:after="0"/>
        <w:jc w:val="both"/>
        <w:rPr>
          <w:rFonts w:cstheme="minorHAnsi"/>
          <w:b/>
          <w:bCs/>
          <w:sz w:val="24"/>
          <w:szCs w:val="24"/>
        </w:rPr>
      </w:pPr>
    </w:p>
    <w:p w14:paraId="69858D9A" w14:textId="60C91D87" w:rsidR="009E415B" w:rsidRDefault="009E415B" w:rsidP="00E05181">
      <w:pPr>
        <w:spacing w:after="0"/>
        <w:jc w:val="both"/>
        <w:rPr>
          <w:rFonts w:cstheme="minorHAnsi"/>
          <w:b/>
          <w:bCs/>
          <w:sz w:val="24"/>
          <w:szCs w:val="24"/>
        </w:rPr>
      </w:pPr>
    </w:p>
    <w:p w14:paraId="1E7EB20A" w14:textId="00489D46" w:rsidR="009E415B" w:rsidRDefault="009E415B" w:rsidP="00E05181">
      <w:pPr>
        <w:spacing w:after="0"/>
        <w:jc w:val="both"/>
        <w:rPr>
          <w:rFonts w:cstheme="minorHAnsi"/>
          <w:b/>
          <w:bCs/>
          <w:sz w:val="24"/>
          <w:szCs w:val="24"/>
        </w:rPr>
      </w:pPr>
    </w:p>
    <w:p w14:paraId="7CC641FF" w14:textId="4525C76E" w:rsidR="009E415B" w:rsidRDefault="009E415B" w:rsidP="00E05181">
      <w:pPr>
        <w:spacing w:after="0"/>
        <w:jc w:val="both"/>
        <w:rPr>
          <w:rFonts w:cstheme="minorHAnsi"/>
          <w:b/>
          <w:bCs/>
          <w:sz w:val="24"/>
          <w:szCs w:val="24"/>
        </w:rPr>
      </w:pPr>
    </w:p>
    <w:p w14:paraId="5560A72B" w14:textId="4FE6B9CD" w:rsidR="009E415B" w:rsidRDefault="009E415B" w:rsidP="00E05181">
      <w:pPr>
        <w:spacing w:after="0"/>
        <w:jc w:val="both"/>
        <w:rPr>
          <w:rFonts w:cstheme="minorHAnsi"/>
          <w:b/>
          <w:bCs/>
          <w:sz w:val="24"/>
          <w:szCs w:val="24"/>
        </w:rPr>
      </w:pPr>
    </w:p>
    <w:p w14:paraId="6172BA6C" w14:textId="0C9864A5" w:rsidR="009E415B" w:rsidRDefault="009E415B" w:rsidP="00E05181">
      <w:pPr>
        <w:spacing w:after="0"/>
        <w:jc w:val="both"/>
        <w:rPr>
          <w:rFonts w:cstheme="minorHAnsi"/>
          <w:b/>
          <w:bCs/>
          <w:sz w:val="24"/>
          <w:szCs w:val="24"/>
        </w:rPr>
      </w:pPr>
    </w:p>
    <w:p w14:paraId="4D59C7F0" w14:textId="427B4C49" w:rsidR="009E415B" w:rsidRDefault="009E415B" w:rsidP="00E05181">
      <w:pPr>
        <w:spacing w:after="0"/>
        <w:jc w:val="both"/>
        <w:rPr>
          <w:rFonts w:cstheme="minorHAnsi"/>
          <w:b/>
          <w:bCs/>
          <w:sz w:val="24"/>
          <w:szCs w:val="24"/>
        </w:rPr>
      </w:pPr>
    </w:p>
    <w:p w14:paraId="0F2A52CE" w14:textId="1BC5DEEB" w:rsidR="009E415B" w:rsidRDefault="009E415B" w:rsidP="00E05181">
      <w:pPr>
        <w:spacing w:after="0"/>
        <w:jc w:val="both"/>
        <w:rPr>
          <w:rFonts w:cstheme="minorHAnsi"/>
          <w:b/>
          <w:bCs/>
          <w:sz w:val="24"/>
          <w:szCs w:val="24"/>
        </w:rPr>
      </w:pPr>
    </w:p>
    <w:p w14:paraId="1105AA07" w14:textId="1307B156" w:rsidR="009E415B" w:rsidRDefault="009E415B" w:rsidP="00E05181">
      <w:pPr>
        <w:spacing w:after="0"/>
        <w:jc w:val="both"/>
        <w:rPr>
          <w:rFonts w:cstheme="minorHAnsi"/>
          <w:b/>
          <w:bCs/>
          <w:sz w:val="24"/>
          <w:szCs w:val="24"/>
        </w:rPr>
      </w:pPr>
    </w:p>
    <w:p w14:paraId="292AFC5F" w14:textId="2CE45870" w:rsidR="009E415B" w:rsidRDefault="009E415B" w:rsidP="00E05181">
      <w:pPr>
        <w:spacing w:after="0"/>
        <w:jc w:val="both"/>
        <w:rPr>
          <w:rFonts w:cstheme="minorHAnsi"/>
          <w:b/>
          <w:bCs/>
          <w:sz w:val="24"/>
          <w:szCs w:val="24"/>
        </w:rPr>
      </w:pPr>
    </w:p>
    <w:p w14:paraId="4F218DF0" w14:textId="4A2DB57B" w:rsidR="009E415B" w:rsidRDefault="009E415B" w:rsidP="00E05181">
      <w:pPr>
        <w:spacing w:after="0"/>
        <w:jc w:val="both"/>
        <w:rPr>
          <w:rFonts w:cstheme="minorHAnsi"/>
          <w:b/>
          <w:bCs/>
          <w:sz w:val="24"/>
          <w:szCs w:val="24"/>
        </w:rPr>
      </w:pPr>
    </w:p>
    <w:p w14:paraId="56980866" w14:textId="2CCF9404" w:rsidR="009E415B" w:rsidRDefault="009E415B" w:rsidP="00E05181">
      <w:pPr>
        <w:spacing w:after="0"/>
        <w:jc w:val="both"/>
        <w:rPr>
          <w:rFonts w:cstheme="minorHAnsi"/>
          <w:b/>
          <w:bCs/>
          <w:sz w:val="24"/>
          <w:szCs w:val="24"/>
        </w:rPr>
      </w:pPr>
    </w:p>
    <w:p w14:paraId="326E2DB4" w14:textId="191A4AF4" w:rsidR="009E415B" w:rsidRDefault="009E415B" w:rsidP="00E05181">
      <w:pPr>
        <w:spacing w:after="0"/>
        <w:jc w:val="both"/>
        <w:rPr>
          <w:rFonts w:cstheme="minorHAnsi"/>
          <w:b/>
          <w:bCs/>
          <w:sz w:val="24"/>
          <w:szCs w:val="24"/>
        </w:rPr>
      </w:pPr>
    </w:p>
    <w:p w14:paraId="20BA2538" w14:textId="77777777" w:rsidR="009E415B" w:rsidRDefault="009E415B" w:rsidP="00E05181">
      <w:pPr>
        <w:spacing w:after="0"/>
        <w:jc w:val="both"/>
        <w:rPr>
          <w:rFonts w:cstheme="minorHAnsi"/>
          <w:b/>
          <w:bCs/>
          <w:sz w:val="24"/>
          <w:szCs w:val="24"/>
        </w:rPr>
      </w:pPr>
    </w:p>
    <w:p w14:paraId="2745D96A" w14:textId="2DC2C2C5" w:rsidR="00DC2256" w:rsidRPr="006C22B3" w:rsidRDefault="000670DA" w:rsidP="00E05181">
      <w:pPr>
        <w:spacing w:after="0"/>
        <w:jc w:val="both"/>
        <w:rPr>
          <w:rFonts w:cstheme="minorHAnsi"/>
          <w:sz w:val="24"/>
          <w:szCs w:val="24"/>
        </w:rPr>
      </w:pPr>
      <w:r>
        <w:rPr>
          <w:rFonts w:cstheme="minorHAnsi"/>
          <w:b/>
          <w:bCs/>
          <w:sz w:val="24"/>
          <w:szCs w:val="24"/>
        </w:rPr>
        <w:br w:type="page"/>
      </w:r>
      <w:r w:rsidR="00DC2256" w:rsidRPr="006C22B3">
        <w:rPr>
          <w:rFonts w:cstheme="minorHAnsi"/>
          <w:b/>
          <w:bCs/>
          <w:sz w:val="24"/>
          <w:szCs w:val="24"/>
        </w:rPr>
        <w:lastRenderedPageBreak/>
        <w:t>Table S</w:t>
      </w:r>
      <w:r w:rsidR="00DC2256">
        <w:rPr>
          <w:rFonts w:cstheme="minorHAnsi"/>
          <w:b/>
          <w:bCs/>
          <w:sz w:val="24"/>
          <w:szCs w:val="24"/>
        </w:rPr>
        <w:t>5</w:t>
      </w:r>
      <w:r w:rsidR="00DC2256" w:rsidRPr="006C22B3">
        <w:rPr>
          <w:rFonts w:cstheme="minorHAnsi"/>
          <w:b/>
          <w:bCs/>
          <w:sz w:val="24"/>
          <w:szCs w:val="24"/>
        </w:rPr>
        <w:t>.</w:t>
      </w:r>
      <w:r w:rsidR="00DC2256" w:rsidRPr="006C22B3">
        <w:rPr>
          <w:rFonts w:cstheme="minorHAnsi"/>
          <w:sz w:val="24"/>
          <w:szCs w:val="24"/>
        </w:rPr>
        <w:t xml:space="preserve"> </w:t>
      </w:r>
      <w:r w:rsidR="00DC2256">
        <w:rPr>
          <w:rFonts w:cstheme="minorHAnsi"/>
          <w:sz w:val="24"/>
          <w:szCs w:val="24"/>
        </w:rPr>
        <w:t>Map of emitted PFAS chemical species to CMAQ-PFAS model species</w:t>
      </w:r>
      <w:r w:rsidR="00E831EC">
        <w:rPr>
          <w:rFonts w:cstheme="minorHAnsi"/>
          <w:sz w:val="24"/>
          <w:szCs w:val="24"/>
        </w:rPr>
        <w:t>.</w:t>
      </w:r>
    </w:p>
    <w:tbl>
      <w:tblPr>
        <w:tblStyle w:val="TableGrid"/>
        <w:tblW w:w="73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2340"/>
        <w:gridCol w:w="2658"/>
      </w:tblGrid>
      <w:tr w:rsidR="00DC2256" w:rsidRPr="00A638DF" w14:paraId="2ED27511" w14:textId="77777777" w:rsidTr="00DC2256">
        <w:trPr>
          <w:tblHeader/>
        </w:trPr>
        <w:tc>
          <w:tcPr>
            <w:tcW w:w="2340" w:type="dxa"/>
            <w:tcBorders>
              <w:bottom w:val="single" w:sz="4" w:space="0" w:color="auto"/>
            </w:tcBorders>
          </w:tcPr>
          <w:p w14:paraId="3DB28F66" w14:textId="77777777" w:rsidR="00DC2256" w:rsidRPr="00A638DF" w:rsidRDefault="00DC2256" w:rsidP="00E05181">
            <w:pPr>
              <w:jc w:val="both"/>
              <w:rPr>
                <w:rFonts w:cstheme="minorHAnsi"/>
                <w:b/>
                <w:bCs/>
                <w:sz w:val="20"/>
                <w:szCs w:val="20"/>
              </w:rPr>
            </w:pPr>
            <w:r w:rsidRPr="00A638DF">
              <w:rPr>
                <w:rFonts w:cstheme="minorHAnsi"/>
                <w:b/>
                <w:bCs/>
                <w:sz w:val="20"/>
                <w:szCs w:val="20"/>
              </w:rPr>
              <w:t>Species</w:t>
            </w:r>
          </w:p>
        </w:tc>
        <w:tc>
          <w:tcPr>
            <w:tcW w:w="2340" w:type="dxa"/>
            <w:tcBorders>
              <w:bottom w:val="single" w:sz="4" w:space="0" w:color="auto"/>
            </w:tcBorders>
          </w:tcPr>
          <w:p w14:paraId="0634185F" w14:textId="77777777" w:rsidR="00DC2256" w:rsidRPr="00A638DF" w:rsidRDefault="00DC2256" w:rsidP="00E05181">
            <w:pPr>
              <w:jc w:val="both"/>
              <w:rPr>
                <w:rFonts w:cstheme="minorHAnsi"/>
                <w:b/>
                <w:bCs/>
                <w:sz w:val="20"/>
                <w:szCs w:val="20"/>
              </w:rPr>
            </w:pPr>
            <w:r>
              <w:rPr>
                <w:rFonts w:cstheme="minorHAnsi"/>
                <w:b/>
                <w:bCs/>
                <w:sz w:val="20"/>
                <w:szCs w:val="20"/>
              </w:rPr>
              <w:t>CMAQ-PFAS Gas Species</w:t>
            </w:r>
          </w:p>
        </w:tc>
        <w:tc>
          <w:tcPr>
            <w:tcW w:w="2658" w:type="dxa"/>
            <w:tcBorders>
              <w:bottom w:val="single" w:sz="4" w:space="0" w:color="auto"/>
            </w:tcBorders>
          </w:tcPr>
          <w:p w14:paraId="17979F99" w14:textId="77777777" w:rsidR="00DC2256" w:rsidRDefault="00DC2256" w:rsidP="00E05181">
            <w:pPr>
              <w:jc w:val="both"/>
              <w:rPr>
                <w:rFonts w:cstheme="minorHAnsi"/>
                <w:b/>
                <w:bCs/>
                <w:sz w:val="20"/>
                <w:szCs w:val="20"/>
              </w:rPr>
            </w:pPr>
            <w:r>
              <w:rPr>
                <w:rFonts w:cstheme="minorHAnsi"/>
                <w:b/>
                <w:bCs/>
                <w:sz w:val="20"/>
                <w:szCs w:val="20"/>
              </w:rPr>
              <w:t>CMAQ Aerosol Species</w:t>
            </w:r>
          </w:p>
        </w:tc>
      </w:tr>
      <w:tr w:rsidR="00DC2256" w:rsidRPr="00A638DF" w14:paraId="525900B5" w14:textId="77777777" w:rsidTr="00DC2256">
        <w:tc>
          <w:tcPr>
            <w:tcW w:w="2340" w:type="dxa"/>
            <w:tcBorders>
              <w:bottom w:val="nil"/>
            </w:tcBorders>
          </w:tcPr>
          <w:p w14:paraId="5AE1E7C3" w14:textId="77777777" w:rsidR="00DC2256" w:rsidRPr="00A638DF" w:rsidRDefault="00DC2256" w:rsidP="00E05181">
            <w:pPr>
              <w:jc w:val="both"/>
              <w:rPr>
                <w:rFonts w:cstheme="minorHAnsi"/>
                <w:sz w:val="20"/>
                <w:szCs w:val="20"/>
              </w:rPr>
            </w:pPr>
            <w:r w:rsidRPr="00A638DF">
              <w:rPr>
                <w:rFonts w:cstheme="minorHAnsi"/>
                <w:sz w:val="20"/>
                <w:szCs w:val="20"/>
              </w:rPr>
              <w:t>TFE</w:t>
            </w:r>
          </w:p>
        </w:tc>
        <w:tc>
          <w:tcPr>
            <w:tcW w:w="2340" w:type="dxa"/>
            <w:tcBorders>
              <w:bottom w:val="nil"/>
            </w:tcBorders>
          </w:tcPr>
          <w:p w14:paraId="278514D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TFE</w:t>
            </w:r>
          </w:p>
        </w:tc>
        <w:tc>
          <w:tcPr>
            <w:tcW w:w="2658" w:type="dxa"/>
            <w:tcBorders>
              <w:bottom w:val="nil"/>
            </w:tcBorders>
          </w:tcPr>
          <w:p w14:paraId="377D05EC" w14:textId="77777777" w:rsidR="00DC2256" w:rsidRDefault="00DC2256" w:rsidP="00E05181">
            <w:pPr>
              <w:jc w:val="both"/>
              <w:rPr>
                <w:rFonts w:ascii="Calibri" w:hAnsi="Calibri" w:cs="Calibri"/>
                <w:color w:val="000000"/>
                <w:sz w:val="20"/>
                <w:szCs w:val="20"/>
              </w:rPr>
            </w:pPr>
            <w:r>
              <w:rPr>
                <w:rFonts w:ascii="Calibri" w:hAnsi="Calibri" w:cs="Calibri"/>
                <w:color w:val="000000"/>
                <w:sz w:val="20"/>
                <w:szCs w:val="20"/>
              </w:rPr>
              <w:t>ATFEJ</w:t>
            </w:r>
          </w:p>
        </w:tc>
      </w:tr>
      <w:tr w:rsidR="00DC2256" w:rsidRPr="00A638DF" w14:paraId="195F1DF8" w14:textId="77777777" w:rsidTr="00DC2256">
        <w:tc>
          <w:tcPr>
            <w:tcW w:w="2340" w:type="dxa"/>
            <w:tcBorders>
              <w:top w:val="nil"/>
              <w:bottom w:val="nil"/>
            </w:tcBorders>
          </w:tcPr>
          <w:p w14:paraId="3B7CEEA7" w14:textId="77777777" w:rsidR="00DC2256" w:rsidRPr="00A638DF" w:rsidRDefault="00DC2256" w:rsidP="00E05181">
            <w:pPr>
              <w:jc w:val="both"/>
              <w:rPr>
                <w:rFonts w:cstheme="minorHAnsi"/>
                <w:sz w:val="20"/>
                <w:szCs w:val="20"/>
              </w:rPr>
            </w:pPr>
            <w:r w:rsidRPr="00A638DF">
              <w:rPr>
                <w:rFonts w:cstheme="minorHAnsi"/>
                <w:sz w:val="20"/>
                <w:szCs w:val="20"/>
              </w:rPr>
              <w:t>HFPO</w:t>
            </w:r>
          </w:p>
        </w:tc>
        <w:tc>
          <w:tcPr>
            <w:tcW w:w="2340" w:type="dxa"/>
            <w:tcBorders>
              <w:top w:val="nil"/>
              <w:bottom w:val="nil"/>
            </w:tcBorders>
          </w:tcPr>
          <w:p w14:paraId="42DC60C6"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HFPO</w:t>
            </w:r>
          </w:p>
        </w:tc>
        <w:tc>
          <w:tcPr>
            <w:tcW w:w="2658" w:type="dxa"/>
            <w:tcBorders>
              <w:top w:val="nil"/>
              <w:bottom w:val="nil"/>
            </w:tcBorders>
          </w:tcPr>
          <w:p w14:paraId="1B79592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AHFPOJ</w:t>
            </w:r>
          </w:p>
        </w:tc>
      </w:tr>
      <w:tr w:rsidR="00DC2256" w:rsidRPr="00A638DF" w14:paraId="2145F01B" w14:textId="77777777" w:rsidTr="00DC2256">
        <w:trPr>
          <w:trHeight w:val="60"/>
        </w:trPr>
        <w:tc>
          <w:tcPr>
            <w:tcW w:w="2340" w:type="dxa"/>
            <w:tcBorders>
              <w:top w:val="nil"/>
              <w:bottom w:val="nil"/>
            </w:tcBorders>
          </w:tcPr>
          <w:p w14:paraId="710D67EA" w14:textId="77777777" w:rsidR="00DC2256" w:rsidRPr="00A638DF" w:rsidRDefault="00DC2256" w:rsidP="00E05181">
            <w:pPr>
              <w:jc w:val="both"/>
              <w:rPr>
                <w:rFonts w:cstheme="minorHAnsi"/>
                <w:sz w:val="20"/>
                <w:szCs w:val="20"/>
              </w:rPr>
            </w:pPr>
            <w:r w:rsidRPr="00A638DF">
              <w:rPr>
                <w:rFonts w:cstheme="minorHAnsi"/>
                <w:sz w:val="20"/>
                <w:szCs w:val="20"/>
              </w:rPr>
              <w:t>HFP</w:t>
            </w:r>
          </w:p>
        </w:tc>
        <w:tc>
          <w:tcPr>
            <w:tcW w:w="2340" w:type="dxa"/>
            <w:tcBorders>
              <w:top w:val="nil"/>
              <w:bottom w:val="nil"/>
            </w:tcBorders>
          </w:tcPr>
          <w:p w14:paraId="2A587E6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HFP</w:t>
            </w:r>
          </w:p>
        </w:tc>
        <w:tc>
          <w:tcPr>
            <w:tcW w:w="2658" w:type="dxa"/>
            <w:tcBorders>
              <w:top w:val="nil"/>
              <w:bottom w:val="nil"/>
            </w:tcBorders>
          </w:tcPr>
          <w:p w14:paraId="1FF5518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AHFPJ</w:t>
            </w:r>
          </w:p>
        </w:tc>
      </w:tr>
      <w:tr w:rsidR="00DC2256" w:rsidRPr="00A638DF" w14:paraId="34CACE00" w14:textId="77777777" w:rsidTr="00DC2256">
        <w:tc>
          <w:tcPr>
            <w:tcW w:w="2340" w:type="dxa"/>
            <w:tcBorders>
              <w:top w:val="nil"/>
              <w:bottom w:val="nil"/>
            </w:tcBorders>
          </w:tcPr>
          <w:p w14:paraId="1318EE8A" w14:textId="77777777" w:rsidR="00DC2256" w:rsidRPr="00A638DF" w:rsidRDefault="00DC2256" w:rsidP="00E05181">
            <w:pPr>
              <w:jc w:val="both"/>
              <w:rPr>
                <w:rFonts w:cstheme="minorHAnsi"/>
                <w:sz w:val="20"/>
                <w:szCs w:val="20"/>
              </w:rPr>
            </w:pPr>
            <w:r w:rsidRPr="00A638DF">
              <w:rPr>
                <w:rFonts w:cstheme="minorHAnsi"/>
                <w:sz w:val="20"/>
                <w:szCs w:val="20"/>
              </w:rPr>
              <w:t>E2</w:t>
            </w:r>
          </w:p>
        </w:tc>
        <w:tc>
          <w:tcPr>
            <w:tcW w:w="2340" w:type="dxa"/>
            <w:tcBorders>
              <w:top w:val="nil"/>
              <w:bottom w:val="nil"/>
            </w:tcBorders>
          </w:tcPr>
          <w:p w14:paraId="3E83D67C"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E2</w:t>
            </w:r>
          </w:p>
        </w:tc>
        <w:tc>
          <w:tcPr>
            <w:tcW w:w="2658" w:type="dxa"/>
            <w:tcBorders>
              <w:top w:val="nil"/>
              <w:bottom w:val="nil"/>
            </w:tcBorders>
          </w:tcPr>
          <w:p w14:paraId="62C82F4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AE2J</w:t>
            </w:r>
          </w:p>
        </w:tc>
      </w:tr>
      <w:tr w:rsidR="00DC2256" w:rsidRPr="00A638DF" w14:paraId="03B6942B" w14:textId="77777777" w:rsidTr="00DC2256">
        <w:tc>
          <w:tcPr>
            <w:tcW w:w="2340" w:type="dxa"/>
            <w:tcBorders>
              <w:top w:val="nil"/>
              <w:bottom w:val="nil"/>
            </w:tcBorders>
          </w:tcPr>
          <w:p w14:paraId="634D9E9B" w14:textId="77777777" w:rsidR="00DC2256" w:rsidRPr="00A638DF" w:rsidRDefault="00DC2256" w:rsidP="00E05181">
            <w:pPr>
              <w:jc w:val="both"/>
              <w:rPr>
                <w:rFonts w:cstheme="minorHAnsi"/>
                <w:sz w:val="20"/>
                <w:szCs w:val="20"/>
              </w:rPr>
            </w:pPr>
            <w:r w:rsidRPr="00A638DF">
              <w:rPr>
                <w:rFonts w:cstheme="minorHAnsi"/>
                <w:sz w:val="20"/>
                <w:szCs w:val="20"/>
              </w:rPr>
              <w:t>PSEPVE</w:t>
            </w:r>
          </w:p>
        </w:tc>
        <w:tc>
          <w:tcPr>
            <w:tcW w:w="2340" w:type="dxa"/>
            <w:tcBorders>
              <w:top w:val="nil"/>
              <w:bottom w:val="nil"/>
            </w:tcBorders>
          </w:tcPr>
          <w:p w14:paraId="33CA7A86"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PSEPVE</w:t>
            </w:r>
          </w:p>
        </w:tc>
        <w:tc>
          <w:tcPr>
            <w:tcW w:w="2658" w:type="dxa"/>
            <w:tcBorders>
              <w:top w:val="nil"/>
              <w:bottom w:val="nil"/>
            </w:tcBorders>
          </w:tcPr>
          <w:p w14:paraId="79CB34D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APSEPVEJ</w:t>
            </w:r>
          </w:p>
        </w:tc>
      </w:tr>
      <w:tr w:rsidR="00DC2256" w:rsidRPr="00A638DF" w14:paraId="69963722" w14:textId="77777777" w:rsidTr="00DC2256">
        <w:tc>
          <w:tcPr>
            <w:tcW w:w="2340" w:type="dxa"/>
            <w:tcBorders>
              <w:top w:val="nil"/>
              <w:bottom w:val="nil"/>
            </w:tcBorders>
          </w:tcPr>
          <w:p w14:paraId="0E5EDF82" w14:textId="77777777" w:rsidR="00DC2256" w:rsidRPr="00A638DF" w:rsidRDefault="00DC2256" w:rsidP="00E05181">
            <w:pPr>
              <w:jc w:val="both"/>
              <w:rPr>
                <w:rFonts w:cstheme="minorHAnsi"/>
                <w:sz w:val="20"/>
                <w:szCs w:val="20"/>
              </w:rPr>
            </w:pPr>
            <w:r w:rsidRPr="00A638DF">
              <w:rPr>
                <w:rFonts w:cstheme="minorHAnsi"/>
                <w:sz w:val="20"/>
                <w:szCs w:val="20"/>
              </w:rPr>
              <w:t>COF2</w:t>
            </w:r>
          </w:p>
        </w:tc>
        <w:tc>
          <w:tcPr>
            <w:tcW w:w="2340" w:type="dxa"/>
            <w:tcBorders>
              <w:top w:val="nil"/>
              <w:bottom w:val="nil"/>
            </w:tcBorders>
          </w:tcPr>
          <w:p w14:paraId="68B1464E"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COF2</w:t>
            </w:r>
          </w:p>
        </w:tc>
        <w:tc>
          <w:tcPr>
            <w:tcW w:w="2658" w:type="dxa"/>
            <w:tcBorders>
              <w:top w:val="nil"/>
              <w:bottom w:val="nil"/>
            </w:tcBorders>
          </w:tcPr>
          <w:p w14:paraId="73E3147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ACOF2J</w:t>
            </w:r>
          </w:p>
        </w:tc>
      </w:tr>
      <w:tr w:rsidR="00DC2256" w:rsidRPr="00A638DF" w14:paraId="57518D60" w14:textId="77777777" w:rsidTr="00DC2256">
        <w:tc>
          <w:tcPr>
            <w:tcW w:w="2340" w:type="dxa"/>
            <w:tcBorders>
              <w:top w:val="nil"/>
              <w:bottom w:val="nil"/>
            </w:tcBorders>
          </w:tcPr>
          <w:p w14:paraId="42CDFBE0" w14:textId="77777777" w:rsidR="00DC2256" w:rsidRPr="00A638DF" w:rsidRDefault="00DC2256" w:rsidP="00E05181">
            <w:pPr>
              <w:jc w:val="both"/>
              <w:rPr>
                <w:rFonts w:cstheme="minorHAnsi"/>
                <w:sz w:val="20"/>
                <w:szCs w:val="20"/>
              </w:rPr>
            </w:pPr>
            <w:r w:rsidRPr="00A638DF">
              <w:rPr>
                <w:rFonts w:cstheme="minorHAnsi"/>
                <w:sz w:val="20"/>
                <w:szCs w:val="20"/>
              </w:rPr>
              <w:t>HF</w:t>
            </w:r>
          </w:p>
        </w:tc>
        <w:tc>
          <w:tcPr>
            <w:tcW w:w="2340" w:type="dxa"/>
            <w:tcBorders>
              <w:top w:val="nil"/>
              <w:bottom w:val="nil"/>
            </w:tcBorders>
          </w:tcPr>
          <w:p w14:paraId="7344A91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w:t>
            </w:r>
          </w:p>
        </w:tc>
        <w:tc>
          <w:tcPr>
            <w:tcW w:w="2658" w:type="dxa"/>
            <w:tcBorders>
              <w:top w:val="nil"/>
              <w:bottom w:val="nil"/>
            </w:tcBorders>
          </w:tcPr>
          <w:p w14:paraId="2C1907E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AHFJ</w:t>
            </w:r>
          </w:p>
        </w:tc>
      </w:tr>
      <w:tr w:rsidR="00DC2256" w:rsidRPr="00A638DF" w14:paraId="512ADDAB" w14:textId="77777777" w:rsidTr="00DC2256">
        <w:tc>
          <w:tcPr>
            <w:tcW w:w="2340" w:type="dxa"/>
            <w:tcBorders>
              <w:top w:val="nil"/>
              <w:bottom w:val="nil"/>
            </w:tcBorders>
          </w:tcPr>
          <w:p w14:paraId="6EA96EE5" w14:textId="77777777" w:rsidR="00DC2256" w:rsidRPr="00A638DF" w:rsidRDefault="00DC2256" w:rsidP="00E05181">
            <w:pPr>
              <w:jc w:val="both"/>
              <w:rPr>
                <w:rFonts w:cstheme="minorHAnsi"/>
                <w:sz w:val="20"/>
                <w:szCs w:val="20"/>
              </w:rPr>
            </w:pPr>
            <w:r w:rsidRPr="00A638DF">
              <w:rPr>
                <w:rFonts w:cstheme="minorHAnsi"/>
                <w:sz w:val="20"/>
                <w:szCs w:val="20"/>
              </w:rPr>
              <w:t>PAF</w:t>
            </w:r>
          </w:p>
        </w:tc>
        <w:tc>
          <w:tcPr>
            <w:tcW w:w="2340" w:type="dxa"/>
            <w:tcBorders>
              <w:top w:val="nil"/>
              <w:bottom w:val="nil"/>
            </w:tcBorders>
          </w:tcPr>
          <w:p w14:paraId="75102AE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PAF</w:t>
            </w:r>
          </w:p>
        </w:tc>
        <w:tc>
          <w:tcPr>
            <w:tcW w:w="2658" w:type="dxa"/>
            <w:tcBorders>
              <w:top w:val="nil"/>
              <w:bottom w:val="nil"/>
            </w:tcBorders>
          </w:tcPr>
          <w:p w14:paraId="084B7096"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APAFJ</w:t>
            </w:r>
          </w:p>
        </w:tc>
      </w:tr>
      <w:tr w:rsidR="00DC2256" w:rsidRPr="00A638DF" w14:paraId="0421D0A4" w14:textId="77777777" w:rsidTr="00DC2256">
        <w:tc>
          <w:tcPr>
            <w:tcW w:w="2340" w:type="dxa"/>
            <w:tcBorders>
              <w:top w:val="nil"/>
              <w:bottom w:val="nil"/>
            </w:tcBorders>
          </w:tcPr>
          <w:p w14:paraId="7486C548" w14:textId="77777777" w:rsidR="00DC2256" w:rsidRPr="00A638DF" w:rsidRDefault="00DC2256" w:rsidP="00E05181">
            <w:pPr>
              <w:jc w:val="both"/>
              <w:rPr>
                <w:rFonts w:cstheme="minorHAnsi"/>
                <w:sz w:val="20"/>
                <w:szCs w:val="20"/>
              </w:rPr>
            </w:pPr>
            <w:r w:rsidRPr="00A638DF">
              <w:rPr>
                <w:rFonts w:cstheme="minorHAnsi"/>
                <w:sz w:val="20"/>
                <w:szCs w:val="20"/>
              </w:rPr>
              <w:t>CH3F</w:t>
            </w:r>
          </w:p>
        </w:tc>
        <w:tc>
          <w:tcPr>
            <w:tcW w:w="2340" w:type="dxa"/>
            <w:tcBorders>
              <w:top w:val="nil"/>
              <w:bottom w:val="nil"/>
            </w:tcBorders>
          </w:tcPr>
          <w:p w14:paraId="714B4507"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CH3F</w:t>
            </w:r>
          </w:p>
        </w:tc>
        <w:tc>
          <w:tcPr>
            <w:tcW w:w="2658" w:type="dxa"/>
            <w:tcBorders>
              <w:top w:val="nil"/>
              <w:bottom w:val="nil"/>
            </w:tcBorders>
          </w:tcPr>
          <w:p w14:paraId="6FA410B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ACH3FJ</w:t>
            </w:r>
          </w:p>
        </w:tc>
      </w:tr>
      <w:tr w:rsidR="00DC2256" w:rsidRPr="00A638DF" w14:paraId="496170AE" w14:textId="77777777" w:rsidTr="00DC2256">
        <w:tc>
          <w:tcPr>
            <w:tcW w:w="2340" w:type="dxa"/>
            <w:tcBorders>
              <w:top w:val="nil"/>
              <w:bottom w:val="nil"/>
            </w:tcBorders>
          </w:tcPr>
          <w:p w14:paraId="204DD1D0" w14:textId="77777777" w:rsidR="00DC2256" w:rsidRPr="00A638DF" w:rsidRDefault="00DC2256" w:rsidP="00E05181">
            <w:pPr>
              <w:jc w:val="both"/>
              <w:rPr>
                <w:rFonts w:cstheme="minorHAnsi"/>
                <w:sz w:val="20"/>
                <w:szCs w:val="20"/>
              </w:rPr>
            </w:pPr>
            <w:r w:rsidRPr="00A638DF">
              <w:rPr>
                <w:rFonts w:cstheme="minorHAnsi"/>
                <w:sz w:val="20"/>
                <w:szCs w:val="20"/>
              </w:rPr>
              <w:t>PPVE</w:t>
            </w:r>
          </w:p>
        </w:tc>
        <w:tc>
          <w:tcPr>
            <w:tcW w:w="2340" w:type="dxa"/>
            <w:tcBorders>
              <w:top w:val="nil"/>
              <w:bottom w:val="nil"/>
            </w:tcBorders>
          </w:tcPr>
          <w:p w14:paraId="6476CEC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PPVE</w:t>
            </w:r>
          </w:p>
        </w:tc>
        <w:tc>
          <w:tcPr>
            <w:tcW w:w="2658" w:type="dxa"/>
            <w:tcBorders>
              <w:top w:val="nil"/>
              <w:bottom w:val="nil"/>
            </w:tcBorders>
          </w:tcPr>
          <w:p w14:paraId="3CE8C88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APPVEJ</w:t>
            </w:r>
          </w:p>
        </w:tc>
      </w:tr>
      <w:tr w:rsidR="00DC2256" w:rsidRPr="00A638DF" w14:paraId="4466DAF0" w14:textId="77777777" w:rsidTr="00DC2256">
        <w:tc>
          <w:tcPr>
            <w:tcW w:w="2340" w:type="dxa"/>
            <w:tcBorders>
              <w:top w:val="nil"/>
              <w:bottom w:val="nil"/>
            </w:tcBorders>
          </w:tcPr>
          <w:p w14:paraId="3A2C9F4C" w14:textId="77777777" w:rsidR="00DC2256" w:rsidRPr="00A638DF" w:rsidRDefault="00DC2256" w:rsidP="00E05181">
            <w:pPr>
              <w:jc w:val="both"/>
              <w:rPr>
                <w:rFonts w:cstheme="minorHAnsi"/>
                <w:sz w:val="20"/>
                <w:szCs w:val="20"/>
              </w:rPr>
            </w:pPr>
            <w:r w:rsidRPr="00A638DF">
              <w:rPr>
                <w:rFonts w:cstheme="minorHAnsi"/>
                <w:sz w:val="20"/>
                <w:szCs w:val="20"/>
              </w:rPr>
              <w:t>PMVE</w:t>
            </w:r>
          </w:p>
        </w:tc>
        <w:tc>
          <w:tcPr>
            <w:tcW w:w="2340" w:type="dxa"/>
            <w:tcBorders>
              <w:top w:val="nil"/>
              <w:bottom w:val="nil"/>
            </w:tcBorders>
          </w:tcPr>
          <w:p w14:paraId="5CE8098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PMVE</w:t>
            </w:r>
          </w:p>
        </w:tc>
        <w:tc>
          <w:tcPr>
            <w:tcW w:w="2658" w:type="dxa"/>
            <w:tcBorders>
              <w:top w:val="nil"/>
              <w:bottom w:val="nil"/>
            </w:tcBorders>
          </w:tcPr>
          <w:p w14:paraId="4CC1DDC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APMVEJ</w:t>
            </w:r>
          </w:p>
        </w:tc>
      </w:tr>
      <w:tr w:rsidR="00DC2256" w:rsidRPr="00A638DF" w14:paraId="4B66562A" w14:textId="77777777" w:rsidTr="00DC2256">
        <w:tc>
          <w:tcPr>
            <w:tcW w:w="2340" w:type="dxa"/>
            <w:tcBorders>
              <w:top w:val="nil"/>
              <w:bottom w:val="nil"/>
            </w:tcBorders>
          </w:tcPr>
          <w:p w14:paraId="38E9FE62" w14:textId="77777777" w:rsidR="00DC2256" w:rsidRPr="00A638DF" w:rsidRDefault="00DC2256" w:rsidP="00E05181">
            <w:pPr>
              <w:jc w:val="both"/>
              <w:rPr>
                <w:rFonts w:cstheme="minorHAnsi"/>
                <w:sz w:val="20"/>
                <w:szCs w:val="20"/>
              </w:rPr>
            </w:pPr>
            <w:r w:rsidRPr="00A638DF">
              <w:rPr>
                <w:rFonts w:cstheme="minorHAnsi"/>
                <w:sz w:val="20"/>
                <w:szCs w:val="20"/>
              </w:rPr>
              <w:t>HFPO-DAF</w:t>
            </w:r>
          </w:p>
        </w:tc>
        <w:tc>
          <w:tcPr>
            <w:tcW w:w="2340" w:type="dxa"/>
            <w:tcBorders>
              <w:top w:val="nil"/>
              <w:bottom w:val="nil"/>
            </w:tcBorders>
          </w:tcPr>
          <w:p w14:paraId="03D0BD3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HFPODAF</w:t>
            </w:r>
          </w:p>
        </w:tc>
        <w:tc>
          <w:tcPr>
            <w:tcW w:w="2658" w:type="dxa"/>
            <w:tcBorders>
              <w:top w:val="nil"/>
              <w:bottom w:val="nil"/>
            </w:tcBorders>
          </w:tcPr>
          <w:p w14:paraId="79F8732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AHFPODAFJ</w:t>
            </w:r>
          </w:p>
        </w:tc>
      </w:tr>
      <w:tr w:rsidR="00DC2256" w:rsidRPr="00A638DF" w14:paraId="375E5527" w14:textId="77777777" w:rsidTr="00DC2256">
        <w:tc>
          <w:tcPr>
            <w:tcW w:w="2340" w:type="dxa"/>
            <w:tcBorders>
              <w:top w:val="nil"/>
              <w:bottom w:val="nil"/>
            </w:tcBorders>
          </w:tcPr>
          <w:p w14:paraId="30046FB0" w14:textId="77777777" w:rsidR="00DC2256" w:rsidRPr="00A638DF" w:rsidRDefault="00DC2256" w:rsidP="00E05181">
            <w:pPr>
              <w:jc w:val="both"/>
              <w:rPr>
                <w:rFonts w:cstheme="minorHAnsi"/>
                <w:sz w:val="20"/>
                <w:szCs w:val="20"/>
              </w:rPr>
            </w:pPr>
            <w:r w:rsidRPr="00A638DF">
              <w:rPr>
                <w:rFonts w:cstheme="minorHAnsi"/>
                <w:sz w:val="20"/>
                <w:szCs w:val="20"/>
              </w:rPr>
              <w:t>PEVE</w:t>
            </w:r>
          </w:p>
        </w:tc>
        <w:tc>
          <w:tcPr>
            <w:tcW w:w="2340" w:type="dxa"/>
            <w:tcBorders>
              <w:top w:val="nil"/>
              <w:bottom w:val="nil"/>
            </w:tcBorders>
          </w:tcPr>
          <w:p w14:paraId="353D7207"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PEVE</w:t>
            </w:r>
          </w:p>
        </w:tc>
        <w:tc>
          <w:tcPr>
            <w:tcW w:w="2658" w:type="dxa"/>
            <w:tcBorders>
              <w:top w:val="nil"/>
              <w:bottom w:val="nil"/>
            </w:tcBorders>
          </w:tcPr>
          <w:p w14:paraId="114C4E2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APEVEJ</w:t>
            </w:r>
          </w:p>
        </w:tc>
      </w:tr>
      <w:tr w:rsidR="00DC2256" w:rsidRPr="00A638DF" w14:paraId="74AA8089" w14:textId="77777777" w:rsidTr="00DC2256">
        <w:tc>
          <w:tcPr>
            <w:tcW w:w="2340" w:type="dxa"/>
            <w:tcBorders>
              <w:top w:val="nil"/>
              <w:bottom w:val="nil"/>
            </w:tcBorders>
          </w:tcPr>
          <w:p w14:paraId="38F59B1A" w14:textId="77777777" w:rsidR="00DC2256" w:rsidRPr="00A638DF" w:rsidRDefault="00DC2256" w:rsidP="00E05181">
            <w:pPr>
              <w:jc w:val="both"/>
              <w:rPr>
                <w:rFonts w:cstheme="minorHAnsi"/>
                <w:sz w:val="20"/>
                <w:szCs w:val="20"/>
              </w:rPr>
            </w:pPr>
            <w:r w:rsidRPr="00A638DF">
              <w:rPr>
                <w:rFonts w:cstheme="minorHAnsi"/>
                <w:sz w:val="20"/>
                <w:szCs w:val="20"/>
              </w:rPr>
              <w:t>CF3H</w:t>
            </w:r>
          </w:p>
        </w:tc>
        <w:tc>
          <w:tcPr>
            <w:tcW w:w="2340" w:type="dxa"/>
            <w:tcBorders>
              <w:top w:val="nil"/>
              <w:bottom w:val="nil"/>
            </w:tcBorders>
          </w:tcPr>
          <w:p w14:paraId="414BF76E" w14:textId="77777777" w:rsidR="00DC2256" w:rsidRPr="00A638DF" w:rsidRDefault="00DC2256" w:rsidP="00E05181">
            <w:pPr>
              <w:jc w:val="both"/>
              <w:rPr>
                <w:rFonts w:cstheme="minorHAnsi"/>
                <w:sz w:val="20"/>
                <w:szCs w:val="20"/>
              </w:rPr>
            </w:pPr>
            <w:r>
              <w:rPr>
                <w:rFonts w:cstheme="minorHAnsi"/>
                <w:sz w:val="20"/>
                <w:szCs w:val="20"/>
              </w:rPr>
              <w:t>CF3H</w:t>
            </w:r>
          </w:p>
        </w:tc>
        <w:tc>
          <w:tcPr>
            <w:tcW w:w="2658" w:type="dxa"/>
            <w:tcBorders>
              <w:top w:val="nil"/>
              <w:bottom w:val="nil"/>
            </w:tcBorders>
          </w:tcPr>
          <w:p w14:paraId="1A601FA3" w14:textId="77777777" w:rsidR="00DC2256" w:rsidRPr="00A638DF" w:rsidRDefault="00DC2256" w:rsidP="00E05181">
            <w:pPr>
              <w:jc w:val="both"/>
              <w:rPr>
                <w:rFonts w:cstheme="minorHAnsi"/>
                <w:sz w:val="20"/>
                <w:szCs w:val="20"/>
              </w:rPr>
            </w:pPr>
            <w:r>
              <w:rPr>
                <w:rFonts w:cstheme="minorHAnsi"/>
                <w:sz w:val="20"/>
                <w:szCs w:val="20"/>
              </w:rPr>
              <w:t>ACF3HJ</w:t>
            </w:r>
          </w:p>
        </w:tc>
      </w:tr>
      <w:tr w:rsidR="00DC2256" w:rsidRPr="00A638DF" w14:paraId="3A563828" w14:textId="77777777" w:rsidTr="00DC2256">
        <w:tc>
          <w:tcPr>
            <w:tcW w:w="2340" w:type="dxa"/>
            <w:tcBorders>
              <w:top w:val="nil"/>
              <w:bottom w:val="nil"/>
            </w:tcBorders>
          </w:tcPr>
          <w:p w14:paraId="4C11FD2F" w14:textId="77777777" w:rsidR="00DC2256" w:rsidRPr="00A638DF" w:rsidRDefault="00DC2256" w:rsidP="00E05181">
            <w:pPr>
              <w:jc w:val="both"/>
              <w:rPr>
                <w:rFonts w:cstheme="minorHAnsi"/>
                <w:sz w:val="20"/>
                <w:szCs w:val="20"/>
              </w:rPr>
            </w:pPr>
            <w:r w:rsidRPr="00A638DF">
              <w:rPr>
                <w:rFonts w:cstheme="minorHAnsi"/>
                <w:sz w:val="20"/>
                <w:szCs w:val="20"/>
              </w:rPr>
              <w:t>C4 (PFB)</w:t>
            </w:r>
          </w:p>
        </w:tc>
        <w:tc>
          <w:tcPr>
            <w:tcW w:w="2340" w:type="dxa"/>
            <w:tcBorders>
              <w:top w:val="nil"/>
              <w:bottom w:val="nil"/>
            </w:tcBorders>
          </w:tcPr>
          <w:p w14:paraId="692ABFD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PFB</w:t>
            </w:r>
          </w:p>
        </w:tc>
        <w:tc>
          <w:tcPr>
            <w:tcW w:w="2658" w:type="dxa"/>
            <w:tcBorders>
              <w:top w:val="nil"/>
              <w:bottom w:val="nil"/>
            </w:tcBorders>
          </w:tcPr>
          <w:p w14:paraId="280DF3F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APFBJ</w:t>
            </w:r>
          </w:p>
        </w:tc>
      </w:tr>
      <w:tr w:rsidR="00DC2256" w:rsidRPr="00A638DF" w14:paraId="47A42735" w14:textId="77777777" w:rsidTr="00DC2256">
        <w:tc>
          <w:tcPr>
            <w:tcW w:w="2340" w:type="dxa"/>
            <w:tcBorders>
              <w:top w:val="nil"/>
              <w:bottom w:val="nil"/>
            </w:tcBorders>
          </w:tcPr>
          <w:p w14:paraId="18B52B0E" w14:textId="77777777" w:rsidR="00DC2256" w:rsidRPr="00A638DF" w:rsidRDefault="00DC2256" w:rsidP="00E05181">
            <w:pPr>
              <w:jc w:val="both"/>
              <w:rPr>
                <w:rFonts w:cstheme="minorHAnsi"/>
                <w:sz w:val="20"/>
                <w:szCs w:val="20"/>
              </w:rPr>
            </w:pPr>
            <w:r w:rsidRPr="00A638DF">
              <w:rPr>
                <w:rFonts w:cstheme="minorHAnsi"/>
                <w:sz w:val="20"/>
                <w:szCs w:val="20"/>
              </w:rPr>
              <w:t>PMPF</w:t>
            </w:r>
          </w:p>
        </w:tc>
        <w:tc>
          <w:tcPr>
            <w:tcW w:w="2340" w:type="dxa"/>
            <w:tcBorders>
              <w:top w:val="nil"/>
              <w:bottom w:val="nil"/>
            </w:tcBorders>
          </w:tcPr>
          <w:p w14:paraId="7941675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PMPF</w:t>
            </w:r>
          </w:p>
        </w:tc>
        <w:tc>
          <w:tcPr>
            <w:tcW w:w="2658" w:type="dxa"/>
            <w:tcBorders>
              <w:top w:val="nil"/>
              <w:bottom w:val="nil"/>
            </w:tcBorders>
          </w:tcPr>
          <w:p w14:paraId="5D274C3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APMPFJ</w:t>
            </w:r>
          </w:p>
        </w:tc>
      </w:tr>
      <w:tr w:rsidR="00DC2256" w:rsidRPr="00A638DF" w14:paraId="6D260F44" w14:textId="77777777" w:rsidTr="00DC2256">
        <w:tc>
          <w:tcPr>
            <w:tcW w:w="2340" w:type="dxa"/>
            <w:tcBorders>
              <w:top w:val="nil"/>
              <w:bottom w:val="nil"/>
            </w:tcBorders>
          </w:tcPr>
          <w:p w14:paraId="7F8109CC" w14:textId="77777777" w:rsidR="00DC2256" w:rsidRPr="00A638DF" w:rsidRDefault="00DC2256" w:rsidP="00E05181">
            <w:pPr>
              <w:jc w:val="both"/>
              <w:rPr>
                <w:rFonts w:cstheme="minorHAnsi"/>
                <w:sz w:val="20"/>
                <w:szCs w:val="20"/>
              </w:rPr>
            </w:pPr>
            <w:r w:rsidRPr="00A638DF">
              <w:rPr>
                <w:rFonts w:cstheme="minorHAnsi"/>
                <w:sz w:val="20"/>
                <w:szCs w:val="20"/>
              </w:rPr>
              <w:t>A/F Solvent (n=4 TFF)</w:t>
            </w:r>
          </w:p>
        </w:tc>
        <w:tc>
          <w:tcPr>
            <w:tcW w:w="2340" w:type="dxa"/>
            <w:tcBorders>
              <w:top w:val="nil"/>
              <w:bottom w:val="nil"/>
            </w:tcBorders>
          </w:tcPr>
          <w:p w14:paraId="1461C662" w14:textId="77777777" w:rsidR="00DC2256" w:rsidRPr="00A638DF" w:rsidRDefault="00DC2256" w:rsidP="00E05181">
            <w:pPr>
              <w:jc w:val="both"/>
              <w:rPr>
                <w:rFonts w:cstheme="minorHAnsi"/>
                <w:sz w:val="20"/>
                <w:szCs w:val="20"/>
              </w:rPr>
            </w:pPr>
            <w:r>
              <w:rPr>
                <w:rFonts w:cstheme="minorHAnsi"/>
                <w:sz w:val="20"/>
                <w:szCs w:val="20"/>
              </w:rPr>
              <w:t>TFF4</w:t>
            </w:r>
          </w:p>
        </w:tc>
        <w:tc>
          <w:tcPr>
            <w:tcW w:w="2658" w:type="dxa"/>
            <w:tcBorders>
              <w:top w:val="nil"/>
              <w:bottom w:val="nil"/>
            </w:tcBorders>
          </w:tcPr>
          <w:p w14:paraId="0604470A" w14:textId="77777777" w:rsidR="00DC2256" w:rsidRPr="00A638DF" w:rsidRDefault="00DC2256" w:rsidP="00E05181">
            <w:pPr>
              <w:jc w:val="both"/>
              <w:rPr>
                <w:rFonts w:cstheme="minorHAnsi"/>
                <w:sz w:val="20"/>
                <w:szCs w:val="20"/>
              </w:rPr>
            </w:pPr>
            <w:r>
              <w:rPr>
                <w:rFonts w:cstheme="minorHAnsi"/>
                <w:sz w:val="20"/>
                <w:szCs w:val="20"/>
              </w:rPr>
              <w:t>ATFF4J</w:t>
            </w:r>
          </w:p>
        </w:tc>
      </w:tr>
      <w:tr w:rsidR="00DC2256" w:rsidRPr="00A638DF" w14:paraId="533D18F2" w14:textId="77777777" w:rsidTr="00DC2256">
        <w:tc>
          <w:tcPr>
            <w:tcW w:w="2340" w:type="dxa"/>
            <w:tcBorders>
              <w:top w:val="nil"/>
              <w:bottom w:val="nil"/>
            </w:tcBorders>
          </w:tcPr>
          <w:p w14:paraId="68248C3A" w14:textId="77777777" w:rsidR="00DC2256" w:rsidRPr="00A638DF" w:rsidRDefault="00DC2256" w:rsidP="00E05181">
            <w:pPr>
              <w:jc w:val="both"/>
              <w:rPr>
                <w:rFonts w:cstheme="minorHAnsi"/>
                <w:sz w:val="20"/>
                <w:szCs w:val="20"/>
              </w:rPr>
            </w:pPr>
            <w:r w:rsidRPr="00A638DF">
              <w:rPr>
                <w:rFonts w:cstheme="minorHAnsi"/>
                <w:sz w:val="20"/>
                <w:szCs w:val="20"/>
              </w:rPr>
              <w:t>A/F Solvent (n=2 TAF)</w:t>
            </w:r>
          </w:p>
        </w:tc>
        <w:tc>
          <w:tcPr>
            <w:tcW w:w="2340" w:type="dxa"/>
            <w:tcBorders>
              <w:top w:val="nil"/>
              <w:bottom w:val="nil"/>
            </w:tcBorders>
          </w:tcPr>
          <w:p w14:paraId="5D2475E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TAF2</w:t>
            </w:r>
          </w:p>
        </w:tc>
        <w:tc>
          <w:tcPr>
            <w:tcW w:w="2658" w:type="dxa"/>
            <w:tcBorders>
              <w:top w:val="nil"/>
              <w:bottom w:val="nil"/>
            </w:tcBorders>
          </w:tcPr>
          <w:p w14:paraId="5ACBB07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ATAF2J</w:t>
            </w:r>
          </w:p>
        </w:tc>
      </w:tr>
      <w:tr w:rsidR="00DC2256" w:rsidRPr="00A638DF" w14:paraId="234183E5" w14:textId="77777777" w:rsidTr="00DC2256">
        <w:tc>
          <w:tcPr>
            <w:tcW w:w="2340" w:type="dxa"/>
            <w:tcBorders>
              <w:top w:val="nil"/>
              <w:bottom w:val="nil"/>
            </w:tcBorders>
          </w:tcPr>
          <w:p w14:paraId="69F2EEB4" w14:textId="77777777" w:rsidR="00DC2256" w:rsidRPr="00A638DF" w:rsidRDefault="00DC2256" w:rsidP="00E05181">
            <w:pPr>
              <w:jc w:val="both"/>
              <w:rPr>
                <w:rFonts w:cstheme="minorHAnsi"/>
                <w:sz w:val="20"/>
                <w:szCs w:val="20"/>
              </w:rPr>
            </w:pPr>
            <w:r w:rsidRPr="00A638DF">
              <w:rPr>
                <w:rFonts w:cstheme="minorHAnsi"/>
                <w:sz w:val="20"/>
                <w:szCs w:val="20"/>
              </w:rPr>
              <w:t>EVE</w:t>
            </w:r>
          </w:p>
        </w:tc>
        <w:tc>
          <w:tcPr>
            <w:tcW w:w="2340" w:type="dxa"/>
            <w:tcBorders>
              <w:top w:val="nil"/>
              <w:bottom w:val="nil"/>
            </w:tcBorders>
          </w:tcPr>
          <w:p w14:paraId="27BC53B9"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EVE</w:t>
            </w:r>
          </w:p>
        </w:tc>
        <w:tc>
          <w:tcPr>
            <w:tcW w:w="2658" w:type="dxa"/>
            <w:tcBorders>
              <w:top w:val="nil"/>
              <w:bottom w:val="nil"/>
            </w:tcBorders>
          </w:tcPr>
          <w:p w14:paraId="7EE49BF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AEVEJ</w:t>
            </w:r>
          </w:p>
        </w:tc>
      </w:tr>
      <w:tr w:rsidR="00DC2256" w:rsidRPr="00A638DF" w14:paraId="6B0284D5" w14:textId="77777777" w:rsidTr="00DC2256">
        <w:tc>
          <w:tcPr>
            <w:tcW w:w="2340" w:type="dxa"/>
            <w:tcBorders>
              <w:top w:val="nil"/>
              <w:bottom w:val="nil"/>
            </w:tcBorders>
          </w:tcPr>
          <w:p w14:paraId="236D9E37" w14:textId="77777777" w:rsidR="00DC2256" w:rsidRPr="00A638DF" w:rsidRDefault="00DC2256" w:rsidP="00E05181">
            <w:pPr>
              <w:jc w:val="both"/>
              <w:rPr>
                <w:rFonts w:cstheme="minorHAnsi"/>
                <w:sz w:val="20"/>
                <w:szCs w:val="20"/>
              </w:rPr>
            </w:pPr>
            <w:r w:rsidRPr="00A638DF">
              <w:rPr>
                <w:rFonts w:cstheme="minorHAnsi"/>
                <w:sz w:val="20"/>
                <w:szCs w:val="20"/>
              </w:rPr>
              <w:t>F-113</w:t>
            </w:r>
          </w:p>
        </w:tc>
        <w:tc>
          <w:tcPr>
            <w:tcW w:w="2340" w:type="dxa"/>
            <w:tcBorders>
              <w:top w:val="nil"/>
              <w:bottom w:val="nil"/>
            </w:tcBorders>
          </w:tcPr>
          <w:p w14:paraId="3F5B7C65" w14:textId="77777777" w:rsidR="00DC2256" w:rsidRPr="00A638DF" w:rsidRDefault="00DC2256" w:rsidP="00E05181">
            <w:pPr>
              <w:jc w:val="both"/>
              <w:rPr>
                <w:rFonts w:cstheme="minorHAnsi"/>
                <w:sz w:val="20"/>
                <w:szCs w:val="20"/>
              </w:rPr>
            </w:pPr>
            <w:r>
              <w:rPr>
                <w:rFonts w:cstheme="minorHAnsi"/>
                <w:sz w:val="20"/>
                <w:szCs w:val="20"/>
              </w:rPr>
              <w:t>F113</w:t>
            </w:r>
          </w:p>
        </w:tc>
        <w:tc>
          <w:tcPr>
            <w:tcW w:w="2658" w:type="dxa"/>
            <w:tcBorders>
              <w:top w:val="nil"/>
              <w:bottom w:val="nil"/>
            </w:tcBorders>
          </w:tcPr>
          <w:p w14:paraId="33C0156B" w14:textId="77777777" w:rsidR="00DC2256" w:rsidRPr="00A638DF" w:rsidRDefault="00DC2256" w:rsidP="00E05181">
            <w:pPr>
              <w:jc w:val="both"/>
              <w:rPr>
                <w:rFonts w:cstheme="minorHAnsi"/>
                <w:sz w:val="20"/>
                <w:szCs w:val="20"/>
              </w:rPr>
            </w:pPr>
            <w:r>
              <w:rPr>
                <w:rFonts w:cstheme="minorHAnsi"/>
                <w:sz w:val="20"/>
                <w:szCs w:val="20"/>
              </w:rPr>
              <w:t>AF113J</w:t>
            </w:r>
          </w:p>
        </w:tc>
      </w:tr>
      <w:tr w:rsidR="00DC2256" w:rsidRPr="00A638DF" w14:paraId="33D318B6" w14:textId="77777777" w:rsidTr="00DC2256">
        <w:tc>
          <w:tcPr>
            <w:tcW w:w="2340" w:type="dxa"/>
            <w:tcBorders>
              <w:top w:val="nil"/>
              <w:bottom w:val="nil"/>
            </w:tcBorders>
          </w:tcPr>
          <w:p w14:paraId="5AAECCD9" w14:textId="77777777" w:rsidR="00DC2256" w:rsidRPr="00A638DF" w:rsidRDefault="00DC2256" w:rsidP="00E05181">
            <w:pPr>
              <w:jc w:val="both"/>
              <w:rPr>
                <w:rFonts w:cstheme="minorHAnsi"/>
                <w:sz w:val="20"/>
                <w:szCs w:val="20"/>
              </w:rPr>
            </w:pPr>
            <w:r w:rsidRPr="00A638DF">
              <w:rPr>
                <w:rFonts w:cstheme="minorHAnsi"/>
                <w:sz w:val="20"/>
                <w:szCs w:val="20"/>
              </w:rPr>
              <w:t>HFPO-DA</w:t>
            </w:r>
          </w:p>
        </w:tc>
        <w:tc>
          <w:tcPr>
            <w:tcW w:w="2340" w:type="dxa"/>
            <w:tcBorders>
              <w:top w:val="nil"/>
              <w:bottom w:val="nil"/>
            </w:tcBorders>
          </w:tcPr>
          <w:p w14:paraId="7EF5893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HFPODA</w:t>
            </w:r>
          </w:p>
        </w:tc>
        <w:tc>
          <w:tcPr>
            <w:tcW w:w="2658" w:type="dxa"/>
            <w:tcBorders>
              <w:top w:val="nil"/>
              <w:bottom w:val="nil"/>
            </w:tcBorders>
          </w:tcPr>
          <w:p w14:paraId="2C9D911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AHFPODAJ</w:t>
            </w:r>
          </w:p>
        </w:tc>
      </w:tr>
      <w:tr w:rsidR="00DC2256" w:rsidRPr="00A638DF" w14:paraId="168D6103" w14:textId="77777777" w:rsidTr="00DC2256">
        <w:tc>
          <w:tcPr>
            <w:tcW w:w="2340" w:type="dxa"/>
            <w:tcBorders>
              <w:top w:val="nil"/>
              <w:bottom w:val="nil"/>
            </w:tcBorders>
          </w:tcPr>
          <w:p w14:paraId="4467C84C" w14:textId="77777777" w:rsidR="00DC2256" w:rsidRPr="00A638DF" w:rsidRDefault="00DC2256" w:rsidP="00E05181">
            <w:pPr>
              <w:jc w:val="both"/>
              <w:rPr>
                <w:rFonts w:cstheme="minorHAnsi"/>
                <w:sz w:val="20"/>
                <w:szCs w:val="20"/>
              </w:rPr>
            </w:pPr>
            <w:r w:rsidRPr="00A638DF">
              <w:rPr>
                <w:rFonts w:cstheme="minorHAnsi"/>
                <w:sz w:val="20"/>
                <w:szCs w:val="20"/>
              </w:rPr>
              <w:t>E1</w:t>
            </w:r>
          </w:p>
        </w:tc>
        <w:tc>
          <w:tcPr>
            <w:tcW w:w="2340" w:type="dxa"/>
            <w:tcBorders>
              <w:top w:val="nil"/>
              <w:bottom w:val="nil"/>
            </w:tcBorders>
          </w:tcPr>
          <w:p w14:paraId="5C7BDEB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E1</w:t>
            </w:r>
          </w:p>
        </w:tc>
        <w:tc>
          <w:tcPr>
            <w:tcW w:w="2658" w:type="dxa"/>
            <w:tcBorders>
              <w:top w:val="nil"/>
              <w:bottom w:val="nil"/>
            </w:tcBorders>
          </w:tcPr>
          <w:p w14:paraId="171B8A17"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AE1J</w:t>
            </w:r>
          </w:p>
        </w:tc>
      </w:tr>
      <w:tr w:rsidR="00DC2256" w:rsidRPr="00A638DF" w14:paraId="71CD5292" w14:textId="77777777" w:rsidTr="00DC2256">
        <w:tc>
          <w:tcPr>
            <w:tcW w:w="2340" w:type="dxa"/>
            <w:tcBorders>
              <w:top w:val="nil"/>
              <w:bottom w:val="nil"/>
            </w:tcBorders>
          </w:tcPr>
          <w:p w14:paraId="48CF5C99" w14:textId="77777777" w:rsidR="00DC2256" w:rsidRPr="00A638DF" w:rsidRDefault="00DC2256" w:rsidP="00E05181">
            <w:pPr>
              <w:jc w:val="both"/>
              <w:rPr>
                <w:rFonts w:cstheme="minorHAnsi"/>
                <w:sz w:val="20"/>
                <w:szCs w:val="20"/>
              </w:rPr>
            </w:pPr>
            <w:r w:rsidRPr="00A638DF">
              <w:rPr>
                <w:rFonts w:cstheme="minorHAnsi"/>
                <w:sz w:val="20"/>
                <w:szCs w:val="20"/>
              </w:rPr>
              <w:t>PEPF</w:t>
            </w:r>
          </w:p>
        </w:tc>
        <w:tc>
          <w:tcPr>
            <w:tcW w:w="2340" w:type="dxa"/>
            <w:tcBorders>
              <w:top w:val="nil"/>
              <w:bottom w:val="nil"/>
            </w:tcBorders>
          </w:tcPr>
          <w:p w14:paraId="56202F60"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PEPF</w:t>
            </w:r>
          </w:p>
        </w:tc>
        <w:tc>
          <w:tcPr>
            <w:tcW w:w="2658" w:type="dxa"/>
            <w:tcBorders>
              <w:top w:val="nil"/>
              <w:bottom w:val="nil"/>
            </w:tcBorders>
          </w:tcPr>
          <w:p w14:paraId="2BC64EE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APEPFJ</w:t>
            </w:r>
          </w:p>
        </w:tc>
      </w:tr>
      <w:tr w:rsidR="00DC2256" w:rsidRPr="00A638DF" w14:paraId="6C0AF91A" w14:textId="77777777" w:rsidTr="00DC2256">
        <w:tc>
          <w:tcPr>
            <w:tcW w:w="2340" w:type="dxa"/>
            <w:tcBorders>
              <w:top w:val="nil"/>
              <w:bottom w:val="nil"/>
            </w:tcBorders>
          </w:tcPr>
          <w:p w14:paraId="6CE5B1C2" w14:textId="77777777" w:rsidR="00DC2256" w:rsidRPr="00A638DF" w:rsidRDefault="00DC2256" w:rsidP="00E05181">
            <w:pPr>
              <w:jc w:val="both"/>
              <w:rPr>
                <w:rFonts w:cstheme="minorHAnsi"/>
                <w:sz w:val="20"/>
                <w:szCs w:val="20"/>
              </w:rPr>
            </w:pPr>
            <w:r w:rsidRPr="00A638DF">
              <w:rPr>
                <w:rFonts w:cstheme="minorHAnsi"/>
                <w:sz w:val="20"/>
                <w:szCs w:val="20"/>
              </w:rPr>
              <w:t>DA</w:t>
            </w:r>
          </w:p>
        </w:tc>
        <w:tc>
          <w:tcPr>
            <w:tcW w:w="2340" w:type="dxa"/>
            <w:tcBorders>
              <w:top w:val="nil"/>
              <w:bottom w:val="nil"/>
            </w:tcBorders>
          </w:tcPr>
          <w:p w14:paraId="42E1501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DA</w:t>
            </w:r>
          </w:p>
        </w:tc>
        <w:tc>
          <w:tcPr>
            <w:tcW w:w="2658" w:type="dxa"/>
            <w:tcBorders>
              <w:top w:val="nil"/>
              <w:bottom w:val="nil"/>
            </w:tcBorders>
          </w:tcPr>
          <w:p w14:paraId="58CA82D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ADAJ</w:t>
            </w:r>
          </w:p>
        </w:tc>
      </w:tr>
      <w:tr w:rsidR="00DC2256" w:rsidRPr="00A638DF" w14:paraId="64CC2CC7" w14:textId="77777777" w:rsidTr="00DC2256">
        <w:tc>
          <w:tcPr>
            <w:tcW w:w="2340" w:type="dxa"/>
            <w:tcBorders>
              <w:top w:val="nil"/>
              <w:bottom w:val="nil"/>
            </w:tcBorders>
          </w:tcPr>
          <w:p w14:paraId="7C0349B6" w14:textId="77777777" w:rsidR="00DC2256" w:rsidRPr="00A638DF" w:rsidRDefault="00DC2256" w:rsidP="00E05181">
            <w:pPr>
              <w:jc w:val="both"/>
              <w:rPr>
                <w:rFonts w:cstheme="minorHAnsi"/>
                <w:sz w:val="20"/>
                <w:szCs w:val="20"/>
              </w:rPr>
            </w:pPr>
            <w:r w:rsidRPr="00A638DF">
              <w:rPr>
                <w:rFonts w:cstheme="minorHAnsi"/>
                <w:sz w:val="20"/>
                <w:szCs w:val="20"/>
              </w:rPr>
              <w:t>HFPO trimer</w:t>
            </w:r>
          </w:p>
        </w:tc>
        <w:tc>
          <w:tcPr>
            <w:tcW w:w="2340" w:type="dxa"/>
            <w:tcBorders>
              <w:top w:val="nil"/>
              <w:bottom w:val="nil"/>
            </w:tcBorders>
          </w:tcPr>
          <w:p w14:paraId="252FC14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HFPOTA</w:t>
            </w:r>
          </w:p>
        </w:tc>
        <w:tc>
          <w:tcPr>
            <w:tcW w:w="2658" w:type="dxa"/>
            <w:tcBorders>
              <w:top w:val="nil"/>
              <w:bottom w:val="nil"/>
            </w:tcBorders>
          </w:tcPr>
          <w:p w14:paraId="3416ABDE"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AHFPOTAJ</w:t>
            </w:r>
          </w:p>
        </w:tc>
      </w:tr>
      <w:tr w:rsidR="00DC2256" w:rsidRPr="00A638DF" w14:paraId="77D43176" w14:textId="77777777" w:rsidTr="00DC2256">
        <w:tc>
          <w:tcPr>
            <w:tcW w:w="2340" w:type="dxa"/>
            <w:tcBorders>
              <w:top w:val="nil"/>
              <w:bottom w:val="nil"/>
            </w:tcBorders>
          </w:tcPr>
          <w:p w14:paraId="07DEB2ED" w14:textId="77777777" w:rsidR="00DC2256" w:rsidRPr="00A638DF" w:rsidRDefault="00DC2256" w:rsidP="00E05181">
            <w:pPr>
              <w:jc w:val="both"/>
              <w:rPr>
                <w:rFonts w:cstheme="minorHAnsi"/>
                <w:sz w:val="20"/>
                <w:szCs w:val="20"/>
              </w:rPr>
            </w:pPr>
            <w:r w:rsidRPr="00A638DF">
              <w:rPr>
                <w:rFonts w:cstheme="minorHAnsi"/>
                <w:sz w:val="20"/>
                <w:szCs w:val="20"/>
              </w:rPr>
              <w:t>TAF</w:t>
            </w:r>
          </w:p>
        </w:tc>
        <w:tc>
          <w:tcPr>
            <w:tcW w:w="2340" w:type="dxa"/>
            <w:tcBorders>
              <w:top w:val="nil"/>
              <w:bottom w:val="nil"/>
            </w:tcBorders>
          </w:tcPr>
          <w:p w14:paraId="0582DF6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TAF</w:t>
            </w:r>
          </w:p>
        </w:tc>
        <w:tc>
          <w:tcPr>
            <w:tcW w:w="2658" w:type="dxa"/>
            <w:tcBorders>
              <w:top w:val="nil"/>
              <w:bottom w:val="nil"/>
            </w:tcBorders>
          </w:tcPr>
          <w:p w14:paraId="08C139D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ATAFJ</w:t>
            </w:r>
          </w:p>
        </w:tc>
      </w:tr>
      <w:tr w:rsidR="00DC2256" w:rsidRPr="00A638DF" w14:paraId="5F2E2503" w14:textId="77777777" w:rsidTr="00DC2256">
        <w:tc>
          <w:tcPr>
            <w:tcW w:w="2340" w:type="dxa"/>
            <w:tcBorders>
              <w:top w:val="nil"/>
              <w:bottom w:val="nil"/>
            </w:tcBorders>
          </w:tcPr>
          <w:p w14:paraId="227A6598" w14:textId="77777777" w:rsidR="00DC2256" w:rsidRPr="00A638DF" w:rsidRDefault="00DC2256" w:rsidP="00E05181">
            <w:pPr>
              <w:jc w:val="both"/>
              <w:rPr>
                <w:rFonts w:cstheme="minorHAnsi"/>
                <w:sz w:val="20"/>
                <w:szCs w:val="20"/>
              </w:rPr>
            </w:pPr>
            <w:r w:rsidRPr="00A638DF">
              <w:rPr>
                <w:rFonts w:cstheme="minorHAnsi"/>
                <w:sz w:val="20"/>
                <w:szCs w:val="20"/>
              </w:rPr>
              <w:t>MA</w:t>
            </w:r>
          </w:p>
        </w:tc>
        <w:tc>
          <w:tcPr>
            <w:tcW w:w="2340" w:type="dxa"/>
            <w:tcBorders>
              <w:top w:val="nil"/>
              <w:bottom w:val="nil"/>
            </w:tcBorders>
          </w:tcPr>
          <w:p w14:paraId="4C98371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MA</w:t>
            </w:r>
          </w:p>
        </w:tc>
        <w:tc>
          <w:tcPr>
            <w:tcW w:w="2658" w:type="dxa"/>
            <w:tcBorders>
              <w:top w:val="nil"/>
              <w:bottom w:val="nil"/>
            </w:tcBorders>
          </w:tcPr>
          <w:p w14:paraId="068609A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AMAJ</w:t>
            </w:r>
          </w:p>
        </w:tc>
      </w:tr>
      <w:tr w:rsidR="00DC2256" w:rsidRPr="00A638DF" w14:paraId="69FC041B" w14:textId="77777777" w:rsidTr="00DC2256">
        <w:tc>
          <w:tcPr>
            <w:tcW w:w="2340" w:type="dxa"/>
            <w:tcBorders>
              <w:top w:val="nil"/>
              <w:bottom w:val="nil"/>
            </w:tcBorders>
          </w:tcPr>
          <w:p w14:paraId="084EC4E7" w14:textId="77777777" w:rsidR="00DC2256" w:rsidRPr="00A638DF" w:rsidRDefault="00DC2256" w:rsidP="00E05181">
            <w:pPr>
              <w:jc w:val="both"/>
              <w:rPr>
                <w:rFonts w:cstheme="minorHAnsi"/>
                <w:sz w:val="20"/>
                <w:szCs w:val="20"/>
              </w:rPr>
            </w:pPr>
            <w:r w:rsidRPr="00A638DF">
              <w:rPr>
                <w:rFonts w:cstheme="minorHAnsi"/>
                <w:sz w:val="20"/>
                <w:szCs w:val="20"/>
              </w:rPr>
              <w:t>PPF</w:t>
            </w:r>
          </w:p>
        </w:tc>
        <w:tc>
          <w:tcPr>
            <w:tcW w:w="2340" w:type="dxa"/>
            <w:tcBorders>
              <w:top w:val="nil"/>
              <w:bottom w:val="nil"/>
            </w:tcBorders>
          </w:tcPr>
          <w:p w14:paraId="50E4791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6806DA9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2EB405C7" w14:textId="77777777" w:rsidTr="00DC2256">
        <w:tc>
          <w:tcPr>
            <w:tcW w:w="2340" w:type="dxa"/>
            <w:tcBorders>
              <w:top w:val="nil"/>
              <w:bottom w:val="nil"/>
            </w:tcBorders>
          </w:tcPr>
          <w:p w14:paraId="04365D53" w14:textId="77777777" w:rsidR="00DC2256" w:rsidRPr="00A638DF" w:rsidRDefault="00DC2256" w:rsidP="00E05181">
            <w:pPr>
              <w:jc w:val="both"/>
              <w:rPr>
                <w:rFonts w:cstheme="minorHAnsi"/>
                <w:sz w:val="20"/>
                <w:szCs w:val="20"/>
              </w:rPr>
            </w:pPr>
            <w:r w:rsidRPr="00A638DF">
              <w:rPr>
                <w:rFonts w:cstheme="minorHAnsi"/>
                <w:sz w:val="20"/>
                <w:szCs w:val="20"/>
              </w:rPr>
              <w:t>MD</w:t>
            </w:r>
          </w:p>
        </w:tc>
        <w:tc>
          <w:tcPr>
            <w:tcW w:w="2340" w:type="dxa"/>
            <w:tcBorders>
              <w:top w:val="nil"/>
              <w:bottom w:val="nil"/>
            </w:tcBorders>
          </w:tcPr>
          <w:p w14:paraId="34A6E0A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0104C2D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5E49C968" w14:textId="77777777" w:rsidTr="00DC2256">
        <w:tc>
          <w:tcPr>
            <w:tcW w:w="2340" w:type="dxa"/>
            <w:tcBorders>
              <w:top w:val="nil"/>
              <w:bottom w:val="nil"/>
            </w:tcBorders>
          </w:tcPr>
          <w:p w14:paraId="4B4E824E" w14:textId="77777777" w:rsidR="00DC2256" w:rsidRPr="00A638DF" w:rsidRDefault="00DC2256" w:rsidP="00E05181">
            <w:pPr>
              <w:jc w:val="both"/>
              <w:rPr>
                <w:rFonts w:cstheme="minorHAnsi"/>
                <w:sz w:val="20"/>
                <w:szCs w:val="20"/>
              </w:rPr>
            </w:pPr>
            <w:r w:rsidRPr="00A638DF">
              <w:rPr>
                <w:rFonts w:cstheme="minorHAnsi"/>
                <w:sz w:val="20"/>
                <w:szCs w:val="20"/>
              </w:rPr>
              <w:t>DAE</w:t>
            </w:r>
          </w:p>
        </w:tc>
        <w:tc>
          <w:tcPr>
            <w:tcW w:w="2340" w:type="dxa"/>
            <w:tcBorders>
              <w:top w:val="nil"/>
              <w:bottom w:val="nil"/>
            </w:tcBorders>
          </w:tcPr>
          <w:p w14:paraId="1DE9B59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29E8AD36"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6F5BE40D" w14:textId="77777777" w:rsidTr="00DC2256">
        <w:tc>
          <w:tcPr>
            <w:tcW w:w="2340" w:type="dxa"/>
            <w:tcBorders>
              <w:top w:val="nil"/>
              <w:bottom w:val="nil"/>
            </w:tcBorders>
          </w:tcPr>
          <w:p w14:paraId="4FC07DFC" w14:textId="77777777" w:rsidR="00DC2256" w:rsidRPr="00A638DF" w:rsidRDefault="00DC2256" w:rsidP="00E05181">
            <w:pPr>
              <w:jc w:val="both"/>
              <w:rPr>
                <w:rFonts w:cstheme="minorHAnsi"/>
                <w:sz w:val="20"/>
                <w:szCs w:val="20"/>
              </w:rPr>
            </w:pPr>
            <w:r w:rsidRPr="00A638DF">
              <w:rPr>
                <w:rFonts w:cstheme="minorHAnsi"/>
                <w:sz w:val="20"/>
                <w:szCs w:val="20"/>
              </w:rPr>
              <w:t>MAE</w:t>
            </w:r>
          </w:p>
        </w:tc>
        <w:tc>
          <w:tcPr>
            <w:tcW w:w="2340" w:type="dxa"/>
            <w:tcBorders>
              <w:top w:val="nil"/>
              <w:bottom w:val="nil"/>
            </w:tcBorders>
          </w:tcPr>
          <w:p w14:paraId="26AE194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000C350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787A5AB7" w14:textId="77777777" w:rsidTr="00DC2256">
        <w:tc>
          <w:tcPr>
            <w:tcW w:w="2340" w:type="dxa"/>
            <w:tcBorders>
              <w:top w:val="nil"/>
              <w:bottom w:val="nil"/>
            </w:tcBorders>
          </w:tcPr>
          <w:p w14:paraId="3348A6A2" w14:textId="77777777" w:rsidR="00DC2256" w:rsidRPr="00A638DF" w:rsidRDefault="00DC2256" w:rsidP="00E05181">
            <w:pPr>
              <w:jc w:val="both"/>
              <w:rPr>
                <w:rFonts w:cstheme="minorHAnsi"/>
                <w:sz w:val="20"/>
                <w:szCs w:val="20"/>
              </w:rPr>
            </w:pPr>
            <w:r w:rsidRPr="00A638DF">
              <w:rPr>
                <w:rFonts w:cstheme="minorHAnsi"/>
                <w:sz w:val="20"/>
                <w:szCs w:val="20"/>
              </w:rPr>
              <w:t>MMF</w:t>
            </w:r>
          </w:p>
        </w:tc>
        <w:tc>
          <w:tcPr>
            <w:tcW w:w="2340" w:type="dxa"/>
            <w:tcBorders>
              <w:top w:val="nil"/>
              <w:bottom w:val="nil"/>
            </w:tcBorders>
          </w:tcPr>
          <w:p w14:paraId="052D694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3A2D5749"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07519C6A" w14:textId="77777777" w:rsidTr="00DC2256">
        <w:tc>
          <w:tcPr>
            <w:tcW w:w="2340" w:type="dxa"/>
            <w:tcBorders>
              <w:top w:val="nil"/>
              <w:bottom w:val="nil"/>
            </w:tcBorders>
          </w:tcPr>
          <w:p w14:paraId="08F71E76" w14:textId="77777777" w:rsidR="00DC2256" w:rsidRPr="00A638DF" w:rsidRDefault="00DC2256" w:rsidP="00E05181">
            <w:pPr>
              <w:jc w:val="both"/>
              <w:rPr>
                <w:rFonts w:cstheme="minorHAnsi"/>
                <w:sz w:val="20"/>
                <w:szCs w:val="20"/>
              </w:rPr>
            </w:pPr>
            <w:r w:rsidRPr="00A638DF">
              <w:rPr>
                <w:rFonts w:cstheme="minorHAnsi"/>
                <w:sz w:val="20"/>
                <w:szCs w:val="20"/>
              </w:rPr>
              <w:t>A/F Solvent (n=1 TAF)</w:t>
            </w:r>
          </w:p>
        </w:tc>
        <w:tc>
          <w:tcPr>
            <w:tcW w:w="2340" w:type="dxa"/>
            <w:tcBorders>
              <w:top w:val="nil"/>
              <w:bottom w:val="nil"/>
            </w:tcBorders>
          </w:tcPr>
          <w:p w14:paraId="0B5851A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5640999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55FEABFE" w14:textId="77777777" w:rsidTr="00DC2256">
        <w:tc>
          <w:tcPr>
            <w:tcW w:w="2340" w:type="dxa"/>
            <w:tcBorders>
              <w:top w:val="nil"/>
              <w:bottom w:val="nil"/>
            </w:tcBorders>
          </w:tcPr>
          <w:p w14:paraId="60EA3E76" w14:textId="77777777" w:rsidR="00DC2256" w:rsidRPr="00A638DF" w:rsidRDefault="00DC2256" w:rsidP="00E05181">
            <w:pPr>
              <w:jc w:val="both"/>
              <w:rPr>
                <w:rFonts w:cstheme="minorHAnsi"/>
                <w:sz w:val="20"/>
                <w:szCs w:val="20"/>
              </w:rPr>
            </w:pPr>
            <w:r w:rsidRPr="00A638DF">
              <w:rPr>
                <w:rFonts w:cstheme="minorHAnsi"/>
                <w:sz w:val="20"/>
                <w:szCs w:val="20"/>
              </w:rPr>
              <w:t>C5 (PFP)</w:t>
            </w:r>
          </w:p>
        </w:tc>
        <w:tc>
          <w:tcPr>
            <w:tcW w:w="2340" w:type="dxa"/>
            <w:tcBorders>
              <w:top w:val="nil"/>
              <w:bottom w:val="nil"/>
            </w:tcBorders>
          </w:tcPr>
          <w:p w14:paraId="156B184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488FF6D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29A39BB2" w14:textId="77777777" w:rsidTr="00DC2256">
        <w:tc>
          <w:tcPr>
            <w:tcW w:w="2340" w:type="dxa"/>
            <w:tcBorders>
              <w:top w:val="nil"/>
              <w:bottom w:val="nil"/>
            </w:tcBorders>
          </w:tcPr>
          <w:p w14:paraId="26190717" w14:textId="77777777" w:rsidR="00DC2256" w:rsidRPr="00A638DF" w:rsidRDefault="00DC2256" w:rsidP="00E05181">
            <w:pPr>
              <w:jc w:val="both"/>
              <w:rPr>
                <w:rFonts w:cstheme="minorHAnsi"/>
                <w:sz w:val="20"/>
                <w:szCs w:val="20"/>
              </w:rPr>
            </w:pPr>
            <w:r w:rsidRPr="00A638DF">
              <w:rPr>
                <w:rFonts w:cstheme="minorHAnsi"/>
                <w:sz w:val="20"/>
                <w:szCs w:val="20"/>
              </w:rPr>
              <w:t>hydro-PEVE</w:t>
            </w:r>
          </w:p>
        </w:tc>
        <w:tc>
          <w:tcPr>
            <w:tcW w:w="2340" w:type="dxa"/>
            <w:tcBorders>
              <w:top w:val="nil"/>
              <w:bottom w:val="nil"/>
            </w:tcBorders>
          </w:tcPr>
          <w:p w14:paraId="2931D2B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776CF29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7FF2F323" w14:textId="77777777" w:rsidTr="00DC2256">
        <w:tc>
          <w:tcPr>
            <w:tcW w:w="2340" w:type="dxa"/>
            <w:tcBorders>
              <w:top w:val="nil"/>
              <w:bottom w:val="nil"/>
            </w:tcBorders>
          </w:tcPr>
          <w:p w14:paraId="0498B37D" w14:textId="77777777" w:rsidR="00DC2256" w:rsidRPr="00A638DF" w:rsidRDefault="00DC2256" w:rsidP="00E05181">
            <w:pPr>
              <w:jc w:val="both"/>
              <w:rPr>
                <w:rFonts w:cstheme="minorHAnsi"/>
                <w:sz w:val="20"/>
                <w:szCs w:val="20"/>
              </w:rPr>
            </w:pPr>
            <w:r w:rsidRPr="00A638DF">
              <w:rPr>
                <w:rFonts w:cstheme="minorHAnsi"/>
                <w:sz w:val="20"/>
                <w:szCs w:val="20"/>
              </w:rPr>
              <w:t>TA</w:t>
            </w:r>
          </w:p>
        </w:tc>
        <w:tc>
          <w:tcPr>
            <w:tcW w:w="2340" w:type="dxa"/>
            <w:tcBorders>
              <w:top w:val="nil"/>
              <w:bottom w:val="nil"/>
            </w:tcBorders>
          </w:tcPr>
          <w:p w14:paraId="712A823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06D3A1C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133D800D" w14:textId="77777777" w:rsidTr="00DC2256">
        <w:tc>
          <w:tcPr>
            <w:tcW w:w="2340" w:type="dxa"/>
            <w:tcBorders>
              <w:top w:val="nil"/>
              <w:bottom w:val="nil"/>
            </w:tcBorders>
          </w:tcPr>
          <w:p w14:paraId="2666725D" w14:textId="77777777" w:rsidR="00DC2256" w:rsidRPr="00A638DF" w:rsidRDefault="00DC2256" w:rsidP="00E05181">
            <w:pPr>
              <w:jc w:val="both"/>
              <w:rPr>
                <w:rFonts w:cstheme="minorHAnsi"/>
                <w:sz w:val="20"/>
                <w:szCs w:val="20"/>
              </w:rPr>
            </w:pPr>
            <w:r w:rsidRPr="00A638DF">
              <w:rPr>
                <w:rFonts w:cstheme="minorHAnsi"/>
                <w:sz w:val="20"/>
                <w:szCs w:val="20"/>
              </w:rPr>
              <w:t>iso-EVE</w:t>
            </w:r>
          </w:p>
        </w:tc>
        <w:tc>
          <w:tcPr>
            <w:tcW w:w="2340" w:type="dxa"/>
            <w:tcBorders>
              <w:top w:val="nil"/>
              <w:bottom w:val="nil"/>
            </w:tcBorders>
          </w:tcPr>
          <w:p w14:paraId="433E1BF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40C2FBA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2B5AE210" w14:textId="77777777" w:rsidTr="00DC2256">
        <w:tc>
          <w:tcPr>
            <w:tcW w:w="2340" w:type="dxa"/>
            <w:tcBorders>
              <w:top w:val="nil"/>
              <w:bottom w:val="nil"/>
            </w:tcBorders>
          </w:tcPr>
          <w:p w14:paraId="39663DA7" w14:textId="77777777" w:rsidR="00DC2256" w:rsidRPr="00A638DF" w:rsidRDefault="00DC2256" w:rsidP="00E05181">
            <w:pPr>
              <w:jc w:val="both"/>
              <w:rPr>
                <w:rFonts w:cstheme="minorHAnsi"/>
                <w:sz w:val="20"/>
                <w:szCs w:val="20"/>
              </w:rPr>
            </w:pPr>
            <w:r w:rsidRPr="00A638DF">
              <w:rPr>
                <w:rFonts w:cstheme="minorHAnsi"/>
                <w:sz w:val="20"/>
                <w:szCs w:val="20"/>
              </w:rPr>
              <w:t>E3</w:t>
            </w:r>
          </w:p>
        </w:tc>
        <w:tc>
          <w:tcPr>
            <w:tcW w:w="2340" w:type="dxa"/>
            <w:tcBorders>
              <w:top w:val="nil"/>
              <w:bottom w:val="nil"/>
            </w:tcBorders>
          </w:tcPr>
          <w:p w14:paraId="2257FBB9"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2460A9B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1FC579AC" w14:textId="77777777" w:rsidTr="00DC2256">
        <w:tc>
          <w:tcPr>
            <w:tcW w:w="2340" w:type="dxa"/>
            <w:tcBorders>
              <w:top w:val="nil"/>
              <w:bottom w:val="nil"/>
            </w:tcBorders>
          </w:tcPr>
          <w:p w14:paraId="589F55D4" w14:textId="77777777" w:rsidR="00DC2256" w:rsidRPr="00A638DF" w:rsidRDefault="00DC2256" w:rsidP="00E05181">
            <w:pPr>
              <w:jc w:val="both"/>
              <w:rPr>
                <w:rFonts w:cstheme="minorHAnsi"/>
                <w:sz w:val="20"/>
                <w:szCs w:val="20"/>
              </w:rPr>
            </w:pPr>
            <w:r w:rsidRPr="00A638DF">
              <w:rPr>
                <w:rFonts w:cstheme="minorHAnsi"/>
                <w:sz w:val="20"/>
                <w:szCs w:val="20"/>
              </w:rPr>
              <w:t>MTFE</w:t>
            </w:r>
          </w:p>
        </w:tc>
        <w:tc>
          <w:tcPr>
            <w:tcW w:w="2340" w:type="dxa"/>
            <w:tcBorders>
              <w:top w:val="nil"/>
              <w:bottom w:val="nil"/>
            </w:tcBorders>
          </w:tcPr>
          <w:p w14:paraId="73AC93E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3EB4239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77522CA2" w14:textId="77777777" w:rsidTr="00DC2256">
        <w:tc>
          <w:tcPr>
            <w:tcW w:w="2340" w:type="dxa"/>
            <w:tcBorders>
              <w:top w:val="nil"/>
              <w:bottom w:val="nil"/>
            </w:tcBorders>
          </w:tcPr>
          <w:p w14:paraId="75D988F5" w14:textId="77777777" w:rsidR="00DC2256" w:rsidRPr="00A638DF" w:rsidRDefault="00DC2256" w:rsidP="00E05181">
            <w:pPr>
              <w:jc w:val="both"/>
              <w:rPr>
                <w:rFonts w:cstheme="minorHAnsi"/>
                <w:sz w:val="20"/>
                <w:szCs w:val="20"/>
              </w:rPr>
            </w:pPr>
            <w:r w:rsidRPr="00A638DF">
              <w:rPr>
                <w:rFonts w:cstheme="minorHAnsi"/>
                <w:sz w:val="20"/>
                <w:szCs w:val="20"/>
              </w:rPr>
              <w:t>A/F Solvent (n=4 TAF)</w:t>
            </w:r>
          </w:p>
        </w:tc>
        <w:tc>
          <w:tcPr>
            <w:tcW w:w="2340" w:type="dxa"/>
            <w:tcBorders>
              <w:top w:val="nil"/>
              <w:bottom w:val="nil"/>
            </w:tcBorders>
          </w:tcPr>
          <w:p w14:paraId="3568182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7573D228"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73F042B2" w14:textId="77777777" w:rsidTr="00DC2256">
        <w:tc>
          <w:tcPr>
            <w:tcW w:w="2340" w:type="dxa"/>
            <w:tcBorders>
              <w:top w:val="nil"/>
              <w:bottom w:val="nil"/>
            </w:tcBorders>
          </w:tcPr>
          <w:p w14:paraId="26873678" w14:textId="77777777" w:rsidR="00DC2256" w:rsidRPr="00A638DF" w:rsidRDefault="00DC2256" w:rsidP="00E05181">
            <w:pPr>
              <w:jc w:val="both"/>
              <w:rPr>
                <w:rFonts w:cstheme="minorHAnsi"/>
                <w:sz w:val="20"/>
                <w:szCs w:val="20"/>
              </w:rPr>
            </w:pPr>
            <w:r w:rsidRPr="00A638DF">
              <w:rPr>
                <w:rFonts w:cstheme="minorHAnsi"/>
                <w:sz w:val="20"/>
                <w:szCs w:val="20"/>
              </w:rPr>
              <w:t>RSU</w:t>
            </w:r>
          </w:p>
        </w:tc>
        <w:tc>
          <w:tcPr>
            <w:tcW w:w="2340" w:type="dxa"/>
            <w:tcBorders>
              <w:top w:val="nil"/>
              <w:bottom w:val="nil"/>
            </w:tcBorders>
          </w:tcPr>
          <w:p w14:paraId="2C415790"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61C8EB1B"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3E8544A1" w14:textId="77777777" w:rsidTr="00DC2256">
        <w:tc>
          <w:tcPr>
            <w:tcW w:w="2340" w:type="dxa"/>
            <w:tcBorders>
              <w:top w:val="nil"/>
              <w:bottom w:val="nil"/>
            </w:tcBorders>
          </w:tcPr>
          <w:p w14:paraId="633BA956" w14:textId="77777777" w:rsidR="00DC2256" w:rsidRPr="00A638DF" w:rsidRDefault="00DC2256" w:rsidP="00E05181">
            <w:pPr>
              <w:jc w:val="both"/>
              <w:rPr>
                <w:rFonts w:cstheme="minorHAnsi"/>
                <w:sz w:val="20"/>
                <w:szCs w:val="20"/>
              </w:rPr>
            </w:pPr>
            <w:r w:rsidRPr="00A638DF">
              <w:rPr>
                <w:rFonts w:cstheme="minorHAnsi"/>
                <w:sz w:val="20"/>
                <w:szCs w:val="20"/>
              </w:rPr>
              <w:t>initiator</w:t>
            </w:r>
          </w:p>
        </w:tc>
        <w:tc>
          <w:tcPr>
            <w:tcW w:w="2340" w:type="dxa"/>
            <w:tcBorders>
              <w:top w:val="nil"/>
              <w:bottom w:val="nil"/>
            </w:tcBorders>
          </w:tcPr>
          <w:p w14:paraId="02DC400E"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56921D9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04DCD855" w14:textId="77777777" w:rsidTr="00DC2256">
        <w:tc>
          <w:tcPr>
            <w:tcW w:w="2340" w:type="dxa"/>
            <w:tcBorders>
              <w:top w:val="nil"/>
              <w:bottom w:val="nil"/>
            </w:tcBorders>
          </w:tcPr>
          <w:p w14:paraId="19A6B61F" w14:textId="77777777" w:rsidR="00DC2256" w:rsidRPr="00A638DF" w:rsidRDefault="00DC2256" w:rsidP="00E05181">
            <w:pPr>
              <w:jc w:val="both"/>
              <w:rPr>
                <w:rFonts w:cstheme="minorHAnsi"/>
                <w:sz w:val="20"/>
                <w:szCs w:val="20"/>
              </w:rPr>
            </w:pPr>
            <w:r w:rsidRPr="00A638DF">
              <w:rPr>
                <w:rFonts w:cstheme="minorHAnsi"/>
                <w:sz w:val="20"/>
                <w:szCs w:val="20"/>
              </w:rPr>
              <w:t>hydro-EVE</w:t>
            </w:r>
          </w:p>
        </w:tc>
        <w:tc>
          <w:tcPr>
            <w:tcW w:w="2340" w:type="dxa"/>
            <w:tcBorders>
              <w:top w:val="nil"/>
              <w:bottom w:val="nil"/>
            </w:tcBorders>
          </w:tcPr>
          <w:p w14:paraId="2BA590B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09AE7576"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00C6A64E" w14:textId="77777777" w:rsidTr="00DC2256">
        <w:tc>
          <w:tcPr>
            <w:tcW w:w="2340" w:type="dxa"/>
            <w:tcBorders>
              <w:top w:val="nil"/>
              <w:bottom w:val="nil"/>
            </w:tcBorders>
          </w:tcPr>
          <w:p w14:paraId="2763EBA7" w14:textId="77777777" w:rsidR="00DC2256" w:rsidRPr="00A638DF" w:rsidRDefault="00DC2256" w:rsidP="00E05181">
            <w:pPr>
              <w:jc w:val="both"/>
              <w:rPr>
                <w:rFonts w:cstheme="minorHAnsi"/>
                <w:sz w:val="20"/>
                <w:szCs w:val="20"/>
              </w:rPr>
            </w:pPr>
            <w:r w:rsidRPr="00A638DF">
              <w:rPr>
                <w:rFonts w:cstheme="minorHAnsi"/>
                <w:sz w:val="20"/>
                <w:szCs w:val="20"/>
              </w:rPr>
              <w:t>MTP</w:t>
            </w:r>
          </w:p>
        </w:tc>
        <w:tc>
          <w:tcPr>
            <w:tcW w:w="2340" w:type="dxa"/>
            <w:tcBorders>
              <w:top w:val="nil"/>
              <w:bottom w:val="nil"/>
            </w:tcBorders>
          </w:tcPr>
          <w:p w14:paraId="3F54370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1CD05E8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12BFD6B4" w14:textId="77777777" w:rsidTr="00DC2256">
        <w:tc>
          <w:tcPr>
            <w:tcW w:w="2340" w:type="dxa"/>
            <w:tcBorders>
              <w:top w:val="nil"/>
              <w:bottom w:val="nil"/>
            </w:tcBorders>
          </w:tcPr>
          <w:p w14:paraId="5FE6A23A" w14:textId="77777777" w:rsidR="00DC2256" w:rsidRPr="00A638DF" w:rsidRDefault="00DC2256" w:rsidP="00E05181">
            <w:pPr>
              <w:jc w:val="both"/>
              <w:rPr>
                <w:rFonts w:cstheme="minorHAnsi"/>
                <w:sz w:val="20"/>
                <w:szCs w:val="20"/>
              </w:rPr>
            </w:pPr>
            <w:r w:rsidRPr="00A638DF">
              <w:rPr>
                <w:rFonts w:cstheme="minorHAnsi"/>
                <w:sz w:val="20"/>
                <w:szCs w:val="20"/>
              </w:rPr>
              <w:t>A/F Solvent (n=3 TAF)</w:t>
            </w:r>
          </w:p>
        </w:tc>
        <w:tc>
          <w:tcPr>
            <w:tcW w:w="2340" w:type="dxa"/>
            <w:tcBorders>
              <w:top w:val="nil"/>
              <w:bottom w:val="nil"/>
            </w:tcBorders>
          </w:tcPr>
          <w:p w14:paraId="2DEA6523"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1436BB6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691D7025" w14:textId="77777777" w:rsidTr="00DC2256">
        <w:tc>
          <w:tcPr>
            <w:tcW w:w="2340" w:type="dxa"/>
            <w:tcBorders>
              <w:top w:val="nil"/>
              <w:bottom w:val="nil"/>
            </w:tcBorders>
          </w:tcPr>
          <w:p w14:paraId="649C7607" w14:textId="77777777" w:rsidR="00DC2256" w:rsidRPr="00A638DF" w:rsidRDefault="00DC2256" w:rsidP="00E05181">
            <w:pPr>
              <w:jc w:val="both"/>
              <w:rPr>
                <w:rFonts w:cstheme="minorHAnsi"/>
                <w:sz w:val="20"/>
                <w:szCs w:val="20"/>
              </w:rPr>
            </w:pPr>
            <w:r w:rsidRPr="00A638DF">
              <w:rPr>
                <w:rFonts w:cstheme="minorHAnsi"/>
                <w:sz w:val="20"/>
                <w:szCs w:val="20"/>
              </w:rPr>
              <w:t>MTVE</w:t>
            </w:r>
          </w:p>
        </w:tc>
        <w:tc>
          <w:tcPr>
            <w:tcW w:w="2340" w:type="dxa"/>
            <w:tcBorders>
              <w:top w:val="nil"/>
              <w:bottom w:val="nil"/>
            </w:tcBorders>
          </w:tcPr>
          <w:p w14:paraId="6168E50D"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1027FCE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0CDF192A" w14:textId="77777777" w:rsidTr="00DC2256">
        <w:tc>
          <w:tcPr>
            <w:tcW w:w="2340" w:type="dxa"/>
            <w:tcBorders>
              <w:top w:val="nil"/>
              <w:bottom w:val="nil"/>
            </w:tcBorders>
          </w:tcPr>
          <w:p w14:paraId="296439EC" w14:textId="77777777" w:rsidR="00DC2256" w:rsidRPr="00A638DF" w:rsidRDefault="00DC2256" w:rsidP="00E05181">
            <w:pPr>
              <w:jc w:val="both"/>
              <w:rPr>
                <w:rFonts w:cstheme="minorHAnsi"/>
                <w:sz w:val="20"/>
                <w:szCs w:val="20"/>
              </w:rPr>
            </w:pPr>
            <w:r w:rsidRPr="00A638DF">
              <w:rPr>
                <w:rFonts w:cstheme="minorHAnsi"/>
                <w:sz w:val="20"/>
                <w:szCs w:val="20"/>
              </w:rPr>
              <w:t>iso-PSEPVE</w:t>
            </w:r>
          </w:p>
        </w:tc>
        <w:tc>
          <w:tcPr>
            <w:tcW w:w="2340" w:type="dxa"/>
            <w:tcBorders>
              <w:top w:val="nil"/>
              <w:bottom w:val="nil"/>
            </w:tcBorders>
          </w:tcPr>
          <w:p w14:paraId="050EDD97"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2657AEF1"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2EA873B6" w14:textId="77777777" w:rsidTr="00DC2256">
        <w:tc>
          <w:tcPr>
            <w:tcW w:w="2340" w:type="dxa"/>
            <w:tcBorders>
              <w:top w:val="nil"/>
              <w:bottom w:val="nil"/>
            </w:tcBorders>
          </w:tcPr>
          <w:p w14:paraId="65D509EA" w14:textId="77777777" w:rsidR="00DC2256" w:rsidRPr="00A638DF" w:rsidRDefault="00DC2256" w:rsidP="00E05181">
            <w:pPr>
              <w:jc w:val="both"/>
              <w:rPr>
                <w:rFonts w:cstheme="minorHAnsi"/>
                <w:sz w:val="20"/>
                <w:szCs w:val="20"/>
              </w:rPr>
            </w:pPr>
            <w:r w:rsidRPr="00A638DF">
              <w:rPr>
                <w:rFonts w:cstheme="minorHAnsi"/>
                <w:sz w:val="20"/>
                <w:szCs w:val="20"/>
              </w:rPr>
              <w:t>TAE</w:t>
            </w:r>
          </w:p>
        </w:tc>
        <w:tc>
          <w:tcPr>
            <w:tcW w:w="2340" w:type="dxa"/>
            <w:tcBorders>
              <w:top w:val="nil"/>
              <w:bottom w:val="nil"/>
            </w:tcBorders>
          </w:tcPr>
          <w:p w14:paraId="38EA55E9"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10EEA7C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067C52E8" w14:textId="77777777" w:rsidTr="00DC2256">
        <w:tc>
          <w:tcPr>
            <w:tcW w:w="2340" w:type="dxa"/>
            <w:tcBorders>
              <w:top w:val="nil"/>
              <w:bottom w:val="nil"/>
            </w:tcBorders>
          </w:tcPr>
          <w:p w14:paraId="0F6BD9D9" w14:textId="77777777" w:rsidR="00DC2256" w:rsidRPr="00A638DF" w:rsidRDefault="00DC2256" w:rsidP="00E05181">
            <w:pPr>
              <w:jc w:val="both"/>
              <w:rPr>
                <w:rFonts w:cstheme="minorHAnsi"/>
                <w:sz w:val="20"/>
                <w:szCs w:val="20"/>
              </w:rPr>
            </w:pPr>
            <w:r w:rsidRPr="00A638DF">
              <w:rPr>
                <w:rFonts w:cstheme="minorHAnsi"/>
                <w:sz w:val="20"/>
                <w:szCs w:val="20"/>
              </w:rPr>
              <w:t>hydro-PSEPVE</w:t>
            </w:r>
          </w:p>
        </w:tc>
        <w:tc>
          <w:tcPr>
            <w:tcW w:w="2340" w:type="dxa"/>
            <w:tcBorders>
              <w:top w:val="nil"/>
              <w:bottom w:val="nil"/>
            </w:tcBorders>
          </w:tcPr>
          <w:p w14:paraId="37910D4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52B8615F"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51D884F6" w14:textId="77777777" w:rsidTr="00A80F4D">
        <w:tc>
          <w:tcPr>
            <w:tcW w:w="2340" w:type="dxa"/>
            <w:tcBorders>
              <w:top w:val="nil"/>
              <w:bottom w:val="nil"/>
            </w:tcBorders>
          </w:tcPr>
          <w:p w14:paraId="6A853624" w14:textId="77777777" w:rsidR="00DC2256" w:rsidRPr="00A638DF" w:rsidRDefault="00DC2256" w:rsidP="00E05181">
            <w:pPr>
              <w:jc w:val="both"/>
              <w:rPr>
                <w:rFonts w:cstheme="minorHAnsi"/>
                <w:sz w:val="20"/>
                <w:szCs w:val="20"/>
              </w:rPr>
            </w:pPr>
            <w:r w:rsidRPr="00A638DF">
              <w:rPr>
                <w:rFonts w:cstheme="minorHAnsi"/>
                <w:sz w:val="20"/>
                <w:szCs w:val="20"/>
              </w:rPr>
              <w:t>BMTK</w:t>
            </w:r>
          </w:p>
        </w:tc>
        <w:tc>
          <w:tcPr>
            <w:tcW w:w="2340" w:type="dxa"/>
            <w:tcBorders>
              <w:top w:val="nil"/>
              <w:bottom w:val="nil"/>
            </w:tcBorders>
          </w:tcPr>
          <w:p w14:paraId="137AF532"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nil"/>
            </w:tcBorders>
          </w:tcPr>
          <w:p w14:paraId="6F1D4B24"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r w:rsidR="00DC2256" w:rsidRPr="00A638DF" w14:paraId="39F80D84" w14:textId="77777777" w:rsidTr="00A80F4D">
        <w:tc>
          <w:tcPr>
            <w:tcW w:w="2340" w:type="dxa"/>
            <w:tcBorders>
              <w:top w:val="nil"/>
              <w:bottom w:val="single" w:sz="4" w:space="0" w:color="auto"/>
            </w:tcBorders>
          </w:tcPr>
          <w:p w14:paraId="7A71A5F5" w14:textId="77777777" w:rsidR="00DC2256" w:rsidRPr="00A638DF" w:rsidRDefault="00DC2256" w:rsidP="00E05181">
            <w:pPr>
              <w:jc w:val="both"/>
              <w:rPr>
                <w:rFonts w:cstheme="minorHAnsi"/>
                <w:sz w:val="20"/>
                <w:szCs w:val="20"/>
              </w:rPr>
            </w:pPr>
            <w:r w:rsidRPr="00A638DF">
              <w:rPr>
                <w:rFonts w:cstheme="minorHAnsi"/>
                <w:sz w:val="20"/>
                <w:szCs w:val="20"/>
              </w:rPr>
              <w:lastRenderedPageBreak/>
              <w:t>SU</w:t>
            </w:r>
          </w:p>
        </w:tc>
        <w:tc>
          <w:tcPr>
            <w:tcW w:w="2340" w:type="dxa"/>
            <w:tcBorders>
              <w:top w:val="nil"/>
              <w:bottom w:val="single" w:sz="4" w:space="0" w:color="auto"/>
            </w:tcBorders>
          </w:tcPr>
          <w:p w14:paraId="74F8AAFA"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PFASOTHER</w:t>
            </w:r>
          </w:p>
        </w:tc>
        <w:tc>
          <w:tcPr>
            <w:tcW w:w="2658" w:type="dxa"/>
            <w:tcBorders>
              <w:top w:val="nil"/>
              <w:bottom w:val="single" w:sz="4" w:space="0" w:color="auto"/>
            </w:tcBorders>
          </w:tcPr>
          <w:p w14:paraId="02C42625" w14:textId="77777777" w:rsidR="00DC2256" w:rsidRPr="00A638DF" w:rsidRDefault="00DC2256" w:rsidP="00E05181">
            <w:pPr>
              <w:jc w:val="both"/>
              <w:rPr>
                <w:rFonts w:ascii="Calibri" w:hAnsi="Calibri" w:cs="Calibri"/>
                <w:color w:val="000000"/>
                <w:sz w:val="20"/>
                <w:szCs w:val="20"/>
              </w:rPr>
            </w:pPr>
            <w:r>
              <w:rPr>
                <w:rFonts w:ascii="Calibri" w:hAnsi="Calibri" w:cs="Calibri"/>
                <w:color w:val="000000"/>
                <w:sz w:val="20"/>
                <w:szCs w:val="20"/>
              </w:rPr>
              <w:t>APFASOTHERJ</w:t>
            </w:r>
          </w:p>
        </w:tc>
      </w:tr>
    </w:tbl>
    <w:p w14:paraId="00BF617C" w14:textId="77777777" w:rsidR="00DC2256" w:rsidRDefault="00DC2256" w:rsidP="00E05181">
      <w:pPr>
        <w:spacing w:after="0"/>
        <w:jc w:val="both"/>
        <w:rPr>
          <w:rFonts w:cstheme="minorHAnsi"/>
          <w:b/>
          <w:bCs/>
          <w:sz w:val="24"/>
          <w:szCs w:val="24"/>
        </w:rPr>
      </w:pPr>
    </w:p>
    <w:p w14:paraId="274520E1" w14:textId="79EEF447" w:rsidR="00DC2256" w:rsidRDefault="00DC2256" w:rsidP="00E05181">
      <w:pPr>
        <w:spacing w:after="0"/>
        <w:jc w:val="both"/>
        <w:rPr>
          <w:rFonts w:cstheme="minorHAnsi"/>
          <w:b/>
          <w:bCs/>
          <w:sz w:val="24"/>
          <w:szCs w:val="24"/>
        </w:rPr>
      </w:pPr>
    </w:p>
    <w:p w14:paraId="5F1E45E5" w14:textId="680BCE78" w:rsidR="00DC2256" w:rsidRDefault="00DC2256" w:rsidP="00E05181">
      <w:pPr>
        <w:spacing w:after="0"/>
        <w:jc w:val="both"/>
        <w:rPr>
          <w:rFonts w:cstheme="minorHAnsi"/>
          <w:b/>
          <w:bCs/>
          <w:sz w:val="24"/>
          <w:szCs w:val="24"/>
        </w:rPr>
      </w:pPr>
    </w:p>
    <w:p w14:paraId="27FCB16E" w14:textId="1E24CF69" w:rsidR="00DC2256" w:rsidRDefault="00DC2256" w:rsidP="00E05181">
      <w:pPr>
        <w:spacing w:after="0"/>
        <w:jc w:val="both"/>
        <w:rPr>
          <w:rFonts w:cstheme="minorHAnsi"/>
          <w:b/>
          <w:bCs/>
          <w:sz w:val="24"/>
          <w:szCs w:val="24"/>
        </w:rPr>
      </w:pPr>
    </w:p>
    <w:p w14:paraId="0535B1C2" w14:textId="5A0B09F1" w:rsidR="00DC2256" w:rsidRDefault="00DC2256" w:rsidP="00E05181">
      <w:pPr>
        <w:spacing w:after="0"/>
        <w:jc w:val="both"/>
        <w:rPr>
          <w:rFonts w:cstheme="minorHAnsi"/>
          <w:b/>
          <w:bCs/>
          <w:sz w:val="24"/>
          <w:szCs w:val="24"/>
        </w:rPr>
      </w:pPr>
    </w:p>
    <w:p w14:paraId="7489424E" w14:textId="28E67A04" w:rsidR="00DC2256" w:rsidRDefault="00DC2256" w:rsidP="00E05181">
      <w:pPr>
        <w:spacing w:after="0"/>
        <w:jc w:val="both"/>
        <w:rPr>
          <w:rFonts w:cstheme="minorHAnsi"/>
          <w:b/>
          <w:bCs/>
          <w:sz w:val="24"/>
          <w:szCs w:val="24"/>
        </w:rPr>
      </w:pPr>
    </w:p>
    <w:p w14:paraId="2CE3A287" w14:textId="2225BBE8" w:rsidR="00DC2256" w:rsidRDefault="00DC2256" w:rsidP="00E05181">
      <w:pPr>
        <w:spacing w:after="0"/>
        <w:jc w:val="both"/>
        <w:rPr>
          <w:rFonts w:cstheme="minorHAnsi"/>
          <w:b/>
          <w:bCs/>
          <w:sz w:val="24"/>
          <w:szCs w:val="24"/>
        </w:rPr>
      </w:pPr>
    </w:p>
    <w:p w14:paraId="1CA67166" w14:textId="4A5511F9" w:rsidR="00DC2256" w:rsidRDefault="00DC2256" w:rsidP="00E05181">
      <w:pPr>
        <w:spacing w:after="0"/>
        <w:jc w:val="both"/>
        <w:rPr>
          <w:rFonts w:cstheme="minorHAnsi"/>
          <w:b/>
          <w:bCs/>
          <w:sz w:val="24"/>
          <w:szCs w:val="24"/>
        </w:rPr>
      </w:pPr>
    </w:p>
    <w:p w14:paraId="3C9F60D0" w14:textId="2D4B6CA1" w:rsidR="00DC2256" w:rsidRDefault="00DC2256" w:rsidP="00E05181">
      <w:pPr>
        <w:spacing w:after="0"/>
        <w:jc w:val="both"/>
        <w:rPr>
          <w:rFonts w:cstheme="minorHAnsi"/>
          <w:b/>
          <w:bCs/>
          <w:sz w:val="24"/>
          <w:szCs w:val="24"/>
        </w:rPr>
      </w:pPr>
    </w:p>
    <w:p w14:paraId="41932EC3" w14:textId="553431AB" w:rsidR="00DC2256" w:rsidRDefault="00DC2256" w:rsidP="00E05181">
      <w:pPr>
        <w:spacing w:after="0"/>
        <w:jc w:val="both"/>
        <w:rPr>
          <w:rFonts w:cstheme="minorHAnsi"/>
          <w:b/>
          <w:bCs/>
          <w:sz w:val="24"/>
          <w:szCs w:val="24"/>
        </w:rPr>
      </w:pPr>
    </w:p>
    <w:p w14:paraId="4E625472" w14:textId="167BA7BD" w:rsidR="00DC2256" w:rsidRDefault="00DC2256" w:rsidP="00E05181">
      <w:pPr>
        <w:spacing w:after="0"/>
        <w:jc w:val="both"/>
        <w:rPr>
          <w:rFonts w:cstheme="minorHAnsi"/>
          <w:b/>
          <w:bCs/>
          <w:sz w:val="24"/>
          <w:szCs w:val="24"/>
        </w:rPr>
      </w:pPr>
    </w:p>
    <w:p w14:paraId="20DEBFC0" w14:textId="607BBE16" w:rsidR="00DC2256" w:rsidRDefault="00DC2256" w:rsidP="00E05181">
      <w:pPr>
        <w:spacing w:after="0"/>
        <w:jc w:val="both"/>
        <w:rPr>
          <w:rFonts w:cstheme="minorHAnsi"/>
          <w:b/>
          <w:bCs/>
          <w:sz w:val="24"/>
          <w:szCs w:val="24"/>
        </w:rPr>
      </w:pPr>
    </w:p>
    <w:p w14:paraId="06383B58" w14:textId="6B3F53F5" w:rsidR="00DC2256" w:rsidRDefault="00DC2256" w:rsidP="00E05181">
      <w:pPr>
        <w:spacing w:after="0"/>
        <w:jc w:val="both"/>
        <w:rPr>
          <w:rFonts w:cstheme="minorHAnsi"/>
          <w:b/>
          <w:bCs/>
          <w:sz w:val="24"/>
          <w:szCs w:val="24"/>
        </w:rPr>
      </w:pPr>
    </w:p>
    <w:p w14:paraId="7784DD9B" w14:textId="7044C454" w:rsidR="00DC2256" w:rsidRDefault="00DC2256" w:rsidP="00E05181">
      <w:pPr>
        <w:spacing w:after="0"/>
        <w:jc w:val="both"/>
        <w:rPr>
          <w:rFonts w:cstheme="minorHAnsi"/>
          <w:b/>
          <w:bCs/>
          <w:sz w:val="24"/>
          <w:szCs w:val="24"/>
        </w:rPr>
      </w:pPr>
    </w:p>
    <w:p w14:paraId="192CC853" w14:textId="5D4E922D" w:rsidR="00DC2256" w:rsidRDefault="00DC2256" w:rsidP="00E05181">
      <w:pPr>
        <w:spacing w:after="0"/>
        <w:jc w:val="both"/>
        <w:rPr>
          <w:rFonts w:cstheme="minorHAnsi"/>
          <w:b/>
          <w:bCs/>
          <w:sz w:val="24"/>
          <w:szCs w:val="24"/>
        </w:rPr>
      </w:pPr>
    </w:p>
    <w:p w14:paraId="2A4AB91E" w14:textId="12A18E33" w:rsidR="00DC2256" w:rsidRDefault="00DC2256" w:rsidP="00E05181">
      <w:pPr>
        <w:spacing w:after="0"/>
        <w:jc w:val="both"/>
        <w:rPr>
          <w:rFonts w:cstheme="minorHAnsi"/>
          <w:b/>
          <w:bCs/>
          <w:sz w:val="24"/>
          <w:szCs w:val="24"/>
        </w:rPr>
      </w:pPr>
    </w:p>
    <w:p w14:paraId="5AD8FDD0" w14:textId="46998943" w:rsidR="00DC2256" w:rsidRDefault="00DC2256" w:rsidP="00E05181">
      <w:pPr>
        <w:spacing w:after="0"/>
        <w:jc w:val="both"/>
        <w:rPr>
          <w:rFonts w:cstheme="minorHAnsi"/>
          <w:b/>
          <w:bCs/>
          <w:sz w:val="24"/>
          <w:szCs w:val="24"/>
        </w:rPr>
      </w:pPr>
    </w:p>
    <w:p w14:paraId="0B33B266" w14:textId="6D3240BC" w:rsidR="00DC2256" w:rsidRDefault="00DC2256" w:rsidP="00E05181">
      <w:pPr>
        <w:spacing w:after="0"/>
        <w:jc w:val="both"/>
        <w:rPr>
          <w:rFonts w:cstheme="minorHAnsi"/>
          <w:b/>
          <w:bCs/>
          <w:sz w:val="24"/>
          <w:szCs w:val="24"/>
        </w:rPr>
      </w:pPr>
    </w:p>
    <w:p w14:paraId="3BEA55B9" w14:textId="6A681E96" w:rsidR="00DC2256" w:rsidRDefault="00DC2256" w:rsidP="00E05181">
      <w:pPr>
        <w:spacing w:after="0"/>
        <w:jc w:val="both"/>
        <w:rPr>
          <w:rFonts w:cstheme="minorHAnsi"/>
          <w:b/>
          <w:bCs/>
          <w:sz w:val="24"/>
          <w:szCs w:val="24"/>
        </w:rPr>
      </w:pPr>
    </w:p>
    <w:p w14:paraId="376A4BA4" w14:textId="6CC377FC" w:rsidR="00DC2256" w:rsidRDefault="00DC2256" w:rsidP="00E05181">
      <w:pPr>
        <w:spacing w:after="0"/>
        <w:jc w:val="both"/>
        <w:rPr>
          <w:rFonts w:cstheme="minorHAnsi"/>
          <w:b/>
          <w:bCs/>
          <w:sz w:val="24"/>
          <w:szCs w:val="24"/>
        </w:rPr>
      </w:pPr>
    </w:p>
    <w:p w14:paraId="21DEF4B6" w14:textId="7E16A57C" w:rsidR="00DC2256" w:rsidRDefault="00DC2256" w:rsidP="00E05181">
      <w:pPr>
        <w:spacing w:after="0"/>
        <w:jc w:val="both"/>
        <w:rPr>
          <w:rFonts w:cstheme="minorHAnsi"/>
          <w:b/>
          <w:bCs/>
          <w:sz w:val="24"/>
          <w:szCs w:val="24"/>
        </w:rPr>
      </w:pPr>
    </w:p>
    <w:p w14:paraId="45D771CB" w14:textId="3077608C" w:rsidR="00DC2256" w:rsidRDefault="00DC2256" w:rsidP="00E05181">
      <w:pPr>
        <w:spacing w:after="0"/>
        <w:jc w:val="both"/>
        <w:rPr>
          <w:rFonts w:cstheme="minorHAnsi"/>
          <w:b/>
          <w:bCs/>
          <w:sz w:val="24"/>
          <w:szCs w:val="24"/>
        </w:rPr>
      </w:pPr>
    </w:p>
    <w:p w14:paraId="6EBFB7B2" w14:textId="0C67FBBD" w:rsidR="00DC2256" w:rsidRDefault="00DC2256" w:rsidP="00E05181">
      <w:pPr>
        <w:spacing w:after="0"/>
        <w:jc w:val="both"/>
        <w:rPr>
          <w:rFonts w:cstheme="minorHAnsi"/>
          <w:b/>
          <w:bCs/>
          <w:sz w:val="24"/>
          <w:szCs w:val="24"/>
        </w:rPr>
      </w:pPr>
    </w:p>
    <w:p w14:paraId="0C313AFC" w14:textId="542C7EC7" w:rsidR="00DC2256" w:rsidRDefault="00DC2256" w:rsidP="00E05181">
      <w:pPr>
        <w:spacing w:after="0"/>
        <w:jc w:val="both"/>
        <w:rPr>
          <w:rFonts w:cstheme="minorHAnsi"/>
          <w:b/>
          <w:bCs/>
          <w:sz w:val="24"/>
          <w:szCs w:val="24"/>
        </w:rPr>
      </w:pPr>
    </w:p>
    <w:p w14:paraId="4A0878E0" w14:textId="27EA4396" w:rsidR="00DC2256" w:rsidRDefault="00DC2256" w:rsidP="00E05181">
      <w:pPr>
        <w:spacing w:after="0"/>
        <w:jc w:val="both"/>
        <w:rPr>
          <w:rFonts w:cstheme="minorHAnsi"/>
          <w:b/>
          <w:bCs/>
          <w:sz w:val="24"/>
          <w:szCs w:val="24"/>
        </w:rPr>
      </w:pPr>
    </w:p>
    <w:p w14:paraId="612F9932" w14:textId="5EC0E3F6" w:rsidR="00DC2256" w:rsidRDefault="00DC2256" w:rsidP="00E05181">
      <w:pPr>
        <w:spacing w:after="0"/>
        <w:jc w:val="both"/>
        <w:rPr>
          <w:rFonts w:cstheme="minorHAnsi"/>
          <w:b/>
          <w:bCs/>
          <w:sz w:val="24"/>
          <w:szCs w:val="24"/>
        </w:rPr>
      </w:pPr>
    </w:p>
    <w:p w14:paraId="28F64D9A" w14:textId="6B10FAC6" w:rsidR="00DC2256" w:rsidRDefault="00DC2256" w:rsidP="00E05181">
      <w:pPr>
        <w:spacing w:after="0"/>
        <w:jc w:val="both"/>
        <w:rPr>
          <w:rFonts w:cstheme="minorHAnsi"/>
          <w:b/>
          <w:bCs/>
          <w:sz w:val="24"/>
          <w:szCs w:val="24"/>
        </w:rPr>
      </w:pPr>
    </w:p>
    <w:p w14:paraId="05716256" w14:textId="69D64000" w:rsidR="00DC2256" w:rsidRDefault="00DC2256" w:rsidP="00E05181">
      <w:pPr>
        <w:spacing w:after="0"/>
        <w:jc w:val="both"/>
        <w:rPr>
          <w:rFonts w:cstheme="minorHAnsi"/>
          <w:b/>
          <w:bCs/>
          <w:sz w:val="24"/>
          <w:szCs w:val="24"/>
        </w:rPr>
      </w:pPr>
    </w:p>
    <w:p w14:paraId="5B623A22" w14:textId="7E81D2AA" w:rsidR="00DC2256" w:rsidRDefault="00DC2256" w:rsidP="00E05181">
      <w:pPr>
        <w:spacing w:after="0"/>
        <w:jc w:val="both"/>
        <w:rPr>
          <w:rFonts w:cstheme="minorHAnsi"/>
          <w:b/>
          <w:bCs/>
          <w:sz w:val="24"/>
          <w:szCs w:val="24"/>
        </w:rPr>
      </w:pPr>
    </w:p>
    <w:p w14:paraId="557BBC2B" w14:textId="6E10E415" w:rsidR="00DC2256" w:rsidRDefault="00DC2256" w:rsidP="00E05181">
      <w:pPr>
        <w:spacing w:after="0"/>
        <w:jc w:val="both"/>
        <w:rPr>
          <w:rFonts w:cstheme="minorHAnsi"/>
          <w:b/>
          <w:bCs/>
          <w:sz w:val="24"/>
          <w:szCs w:val="24"/>
        </w:rPr>
      </w:pPr>
    </w:p>
    <w:p w14:paraId="190AE827" w14:textId="748F1399" w:rsidR="00DC2256" w:rsidRDefault="00DC2256" w:rsidP="00E05181">
      <w:pPr>
        <w:spacing w:after="0"/>
        <w:jc w:val="both"/>
        <w:rPr>
          <w:rFonts w:cstheme="minorHAnsi"/>
          <w:b/>
          <w:bCs/>
          <w:sz w:val="24"/>
          <w:szCs w:val="24"/>
        </w:rPr>
      </w:pPr>
    </w:p>
    <w:p w14:paraId="2FEFBB76" w14:textId="4129190A" w:rsidR="00DC2256" w:rsidRDefault="00DC2256" w:rsidP="00E05181">
      <w:pPr>
        <w:spacing w:after="0"/>
        <w:jc w:val="both"/>
        <w:rPr>
          <w:rFonts w:cstheme="minorHAnsi"/>
          <w:b/>
          <w:bCs/>
          <w:sz w:val="24"/>
          <w:szCs w:val="24"/>
        </w:rPr>
      </w:pPr>
    </w:p>
    <w:p w14:paraId="60B27417" w14:textId="76F36DA5" w:rsidR="00DC2256" w:rsidRDefault="00DC2256" w:rsidP="00E05181">
      <w:pPr>
        <w:spacing w:after="0"/>
        <w:jc w:val="both"/>
        <w:rPr>
          <w:rFonts w:cstheme="minorHAnsi"/>
          <w:b/>
          <w:bCs/>
          <w:sz w:val="24"/>
          <w:szCs w:val="24"/>
        </w:rPr>
      </w:pPr>
    </w:p>
    <w:p w14:paraId="73C23D90" w14:textId="668F74DA" w:rsidR="00DC2256" w:rsidRDefault="00DC2256" w:rsidP="00E05181">
      <w:pPr>
        <w:spacing w:after="0"/>
        <w:jc w:val="both"/>
        <w:rPr>
          <w:rFonts w:cstheme="minorHAnsi"/>
          <w:b/>
          <w:bCs/>
          <w:sz w:val="24"/>
          <w:szCs w:val="24"/>
        </w:rPr>
      </w:pPr>
    </w:p>
    <w:p w14:paraId="2882BB05" w14:textId="2B0DFF58" w:rsidR="00DC2256" w:rsidRDefault="00DC2256" w:rsidP="00E05181">
      <w:pPr>
        <w:spacing w:after="0"/>
        <w:jc w:val="both"/>
        <w:rPr>
          <w:rFonts w:cstheme="minorHAnsi"/>
          <w:b/>
          <w:bCs/>
          <w:sz w:val="24"/>
          <w:szCs w:val="24"/>
        </w:rPr>
      </w:pPr>
    </w:p>
    <w:p w14:paraId="5309AF6E" w14:textId="338E5DDE" w:rsidR="00DC2256" w:rsidRDefault="00DC2256" w:rsidP="00E05181">
      <w:pPr>
        <w:spacing w:after="0"/>
        <w:jc w:val="both"/>
        <w:rPr>
          <w:rFonts w:cstheme="minorHAnsi"/>
          <w:b/>
          <w:bCs/>
          <w:sz w:val="24"/>
          <w:szCs w:val="24"/>
        </w:rPr>
      </w:pPr>
    </w:p>
    <w:p w14:paraId="77B3DFB1" w14:textId="548C0B2E" w:rsidR="00DC2256" w:rsidRDefault="00DC2256" w:rsidP="00E05181">
      <w:pPr>
        <w:spacing w:after="0"/>
        <w:jc w:val="both"/>
        <w:rPr>
          <w:rFonts w:cstheme="minorHAnsi"/>
          <w:b/>
          <w:bCs/>
          <w:sz w:val="24"/>
          <w:szCs w:val="24"/>
        </w:rPr>
      </w:pPr>
    </w:p>
    <w:p w14:paraId="1B95CFAF" w14:textId="6EEC3C52" w:rsidR="00D37507" w:rsidRDefault="00D37507" w:rsidP="00E05181">
      <w:pPr>
        <w:spacing w:after="0"/>
        <w:jc w:val="both"/>
        <w:rPr>
          <w:rFonts w:cstheme="minorHAnsi"/>
          <w:b/>
          <w:bCs/>
          <w:sz w:val="24"/>
          <w:szCs w:val="24"/>
        </w:rPr>
      </w:pPr>
    </w:p>
    <w:p w14:paraId="77D30534" w14:textId="77777777" w:rsidR="00D37507" w:rsidRDefault="00D37507" w:rsidP="00E05181">
      <w:pPr>
        <w:spacing w:after="0"/>
        <w:jc w:val="both"/>
        <w:rPr>
          <w:rFonts w:cstheme="minorHAnsi"/>
          <w:b/>
          <w:bCs/>
          <w:sz w:val="24"/>
          <w:szCs w:val="24"/>
        </w:rPr>
      </w:pPr>
    </w:p>
    <w:p w14:paraId="53B049E8" w14:textId="1488A8D7" w:rsidR="000670DA" w:rsidRPr="006C22B3" w:rsidRDefault="000670DA" w:rsidP="00E05181">
      <w:pPr>
        <w:spacing w:after="0"/>
        <w:jc w:val="both"/>
        <w:rPr>
          <w:rFonts w:cstheme="minorHAnsi"/>
          <w:sz w:val="24"/>
          <w:szCs w:val="24"/>
        </w:rPr>
      </w:pPr>
      <w:r w:rsidRPr="006C22B3">
        <w:rPr>
          <w:rFonts w:cstheme="minorHAnsi"/>
          <w:b/>
          <w:bCs/>
          <w:sz w:val="24"/>
          <w:szCs w:val="24"/>
        </w:rPr>
        <w:lastRenderedPageBreak/>
        <w:t>Table S</w:t>
      </w:r>
      <w:r w:rsidR="00DC2256">
        <w:rPr>
          <w:rFonts w:cstheme="minorHAnsi"/>
          <w:b/>
          <w:bCs/>
          <w:sz w:val="24"/>
          <w:szCs w:val="24"/>
        </w:rPr>
        <w:t>6</w:t>
      </w:r>
      <w:r w:rsidRPr="006C22B3">
        <w:rPr>
          <w:rFonts w:cstheme="minorHAnsi"/>
          <w:b/>
          <w:bCs/>
          <w:sz w:val="24"/>
          <w:szCs w:val="24"/>
        </w:rPr>
        <w:t>.</w:t>
      </w:r>
      <w:r w:rsidRPr="006C22B3">
        <w:rPr>
          <w:rFonts w:cstheme="minorHAnsi"/>
          <w:sz w:val="24"/>
          <w:szCs w:val="24"/>
        </w:rPr>
        <w:t xml:space="preserve"> </w:t>
      </w:r>
      <w:r>
        <w:rPr>
          <w:rFonts w:cstheme="minorHAnsi"/>
          <w:sz w:val="24"/>
          <w:szCs w:val="24"/>
        </w:rPr>
        <w:t>Water solubility properties for carboxylic acid products of acyl fluoride hydrolysis.</w:t>
      </w:r>
    </w:p>
    <w:tbl>
      <w:tblPr>
        <w:tblStyle w:val="TableGrid"/>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50"/>
        <w:gridCol w:w="4680"/>
        <w:gridCol w:w="1080"/>
        <w:gridCol w:w="1080"/>
        <w:gridCol w:w="1080"/>
      </w:tblGrid>
      <w:tr w:rsidR="000670DA" w:rsidRPr="00A638DF" w14:paraId="32B8D738" w14:textId="77777777" w:rsidTr="0036445F">
        <w:trPr>
          <w:tblHeader/>
        </w:trPr>
        <w:tc>
          <w:tcPr>
            <w:tcW w:w="1350" w:type="dxa"/>
            <w:tcBorders>
              <w:bottom w:val="single" w:sz="4" w:space="0" w:color="auto"/>
            </w:tcBorders>
          </w:tcPr>
          <w:p w14:paraId="32AEC27B" w14:textId="77777777" w:rsidR="0036445F" w:rsidRDefault="000670DA" w:rsidP="00E05181">
            <w:pPr>
              <w:jc w:val="both"/>
              <w:rPr>
                <w:rFonts w:cstheme="minorHAnsi"/>
                <w:b/>
                <w:bCs/>
                <w:sz w:val="20"/>
                <w:szCs w:val="20"/>
              </w:rPr>
            </w:pPr>
            <w:r>
              <w:rPr>
                <w:rFonts w:cstheme="minorHAnsi"/>
                <w:b/>
                <w:bCs/>
                <w:sz w:val="20"/>
                <w:szCs w:val="20"/>
              </w:rPr>
              <w:t xml:space="preserve">Acyl Fluoride </w:t>
            </w:r>
          </w:p>
          <w:p w14:paraId="2D103388" w14:textId="06C0EF73" w:rsidR="000670DA" w:rsidRPr="00A638DF" w:rsidRDefault="000670DA" w:rsidP="00E05181">
            <w:pPr>
              <w:ind w:right="-285"/>
              <w:jc w:val="both"/>
              <w:rPr>
                <w:rFonts w:cstheme="minorHAnsi"/>
                <w:b/>
                <w:bCs/>
                <w:sz w:val="20"/>
                <w:szCs w:val="20"/>
              </w:rPr>
            </w:pPr>
            <w:r>
              <w:rPr>
                <w:rFonts w:cstheme="minorHAnsi"/>
                <w:b/>
                <w:bCs/>
                <w:sz w:val="20"/>
                <w:szCs w:val="20"/>
              </w:rPr>
              <w:t>Species</w:t>
            </w:r>
          </w:p>
        </w:tc>
        <w:tc>
          <w:tcPr>
            <w:tcW w:w="4680" w:type="dxa"/>
            <w:tcBorders>
              <w:bottom w:val="single" w:sz="4" w:space="0" w:color="auto"/>
            </w:tcBorders>
          </w:tcPr>
          <w:p w14:paraId="6195B19C" w14:textId="339AC09B" w:rsidR="000670DA" w:rsidRPr="00A638DF" w:rsidRDefault="000670DA" w:rsidP="00E05181">
            <w:pPr>
              <w:jc w:val="both"/>
              <w:rPr>
                <w:rFonts w:cstheme="minorHAnsi"/>
                <w:b/>
                <w:bCs/>
                <w:sz w:val="20"/>
                <w:szCs w:val="20"/>
              </w:rPr>
            </w:pPr>
            <w:r>
              <w:rPr>
                <w:rFonts w:cstheme="minorHAnsi"/>
                <w:b/>
                <w:bCs/>
                <w:sz w:val="20"/>
                <w:szCs w:val="20"/>
              </w:rPr>
              <w:t xml:space="preserve">Carboxylic Acid </w:t>
            </w:r>
            <w:r w:rsidR="0036445F">
              <w:rPr>
                <w:rFonts w:cstheme="minorHAnsi"/>
                <w:b/>
                <w:bCs/>
                <w:sz w:val="20"/>
                <w:szCs w:val="20"/>
              </w:rPr>
              <w:t>SMILES</w:t>
            </w:r>
          </w:p>
        </w:tc>
        <w:tc>
          <w:tcPr>
            <w:tcW w:w="1080" w:type="dxa"/>
            <w:tcBorders>
              <w:bottom w:val="single" w:sz="4" w:space="0" w:color="auto"/>
            </w:tcBorders>
          </w:tcPr>
          <w:p w14:paraId="42A6678E" w14:textId="77777777" w:rsidR="000670DA" w:rsidRPr="00A638DF" w:rsidRDefault="000670DA" w:rsidP="00E05181">
            <w:pPr>
              <w:jc w:val="both"/>
              <w:rPr>
                <w:rFonts w:cstheme="minorHAnsi"/>
                <w:b/>
                <w:bCs/>
                <w:sz w:val="20"/>
                <w:szCs w:val="20"/>
              </w:rPr>
            </w:pPr>
            <w:r w:rsidRPr="00A638DF">
              <w:rPr>
                <w:rFonts w:cstheme="minorHAnsi"/>
                <w:b/>
                <w:bCs/>
                <w:sz w:val="20"/>
                <w:szCs w:val="20"/>
              </w:rPr>
              <w:t>H</w:t>
            </w:r>
            <w:r w:rsidRPr="00A638DF">
              <w:rPr>
                <w:rFonts w:cstheme="minorHAnsi"/>
                <w:b/>
                <w:bCs/>
                <w:sz w:val="20"/>
                <w:szCs w:val="20"/>
                <w:vertAlign w:val="superscript"/>
              </w:rPr>
              <w:t>o</w:t>
            </w:r>
          </w:p>
          <w:p w14:paraId="7174A198" w14:textId="04DF895B" w:rsidR="000670DA" w:rsidRPr="00A638DF" w:rsidRDefault="000670DA" w:rsidP="00E05181">
            <w:pPr>
              <w:jc w:val="both"/>
              <w:rPr>
                <w:rFonts w:cstheme="minorHAnsi"/>
                <w:b/>
                <w:bCs/>
                <w:sz w:val="20"/>
                <w:szCs w:val="20"/>
              </w:rPr>
            </w:pPr>
            <w:r w:rsidRPr="00A638DF">
              <w:rPr>
                <w:rFonts w:cstheme="minorHAnsi"/>
                <w:b/>
                <w:bCs/>
                <w:sz w:val="20"/>
                <w:szCs w:val="20"/>
              </w:rPr>
              <w:t>(M atm</w:t>
            </w:r>
            <w:r w:rsidRPr="00A638DF">
              <w:rPr>
                <w:rFonts w:cstheme="minorHAnsi"/>
                <w:b/>
                <w:bCs/>
                <w:sz w:val="20"/>
                <w:szCs w:val="20"/>
                <w:vertAlign w:val="superscript"/>
              </w:rPr>
              <w:t>-1</w:t>
            </w:r>
            <w:r w:rsidRPr="00A638DF">
              <w:rPr>
                <w:rFonts w:cstheme="minorHAnsi"/>
                <w:b/>
                <w:bCs/>
                <w:sz w:val="20"/>
                <w:szCs w:val="20"/>
              </w:rPr>
              <w:t>)</w:t>
            </w:r>
          </w:p>
        </w:tc>
        <w:tc>
          <w:tcPr>
            <w:tcW w:w="1080" w:type="dxa"/>
            <w:tcBorders>
              <w:bottom w:val="single" w:sz="4" w:space="0" w:color="auto"/>
            </w:tcBorders>
          </w:tcPr>
          <w:p w14:paraId="0BC3BF9D" w14:textId="2D18761F" w:rsidR="000670DA" w:rsidRPr="00A638DF" w:rsidRDefault="000670DA" w:rsidP="00E05181">
            <w:pPr>
              <w:jc w:val="both"/>
              <w:rPr>
                <w:rFonts w:cstheme="minorHAnsi"/>
                <w:b/>
                <w:bCs/>
                <w:sz w:val="20"/>
                <w:szCs w:val="20"/>
              </w:rPr>
            </w:pPr>
            <w:r>
              <w:rPr>
                <w:rFonts w:cstheme="minorHAnsi"/>
                <w:b/>
                <w:bCs/>
                <w:sz w:val="20"/>
                <w:szCs w:val="20"/>
              </w:rPr>
              <w:t>pKa</w:t>
            </w:r>
          </w:p>
        </w:tc>
        <w:tc>
          <w:tcPr>
            <w:tcW w:w="1080" w:type="dxa"/>
            <w:tcBorders>
              <w:bottom w:val="single" w:sz="4" w:space="0" w:color="auto"/>
            </w:tcBorders>
          </w:tcPr>
          <w:p w14:paraId="48105B4B" w14:textId="77777777" w:rsidR="000670DA" w:rsidRDefault="000670DA" w:rsidP="00E05181">
            <w:pPr>
              <w:jc w:val="both"/>
              <w:rPr>
                <w:rFonts w:cstheme="minorHAnsi"/>
                <w:b/>
                <w:bCs/>
                <w:sz w:val="20"/>
                <w:szCs w:val="20"/>
                <w:vertAlign w:val="superscript"/>
              </w:rPr>
            </w:pPr>
            <w:proofErr w:type="spellStart"/>
            <w:r>
              <w:rPr>
                <w:rFonts w:cstheme="minorHAnsi"/>
                <w:b/>
                <w:bCs/>
                <w:sz w:val="20"/>
                <w:szCs w:val="20"/>
              </w:rPr>
              <w:t>H</w:t>
            </w:r>
            <w:r>
              <w:rPr>
                <w:rFonts w:cstheme="minorHAnsi"/>
                <w:b/>
                <w:bCs/>
                <w:sz w:val="20"/>
                <w:szCs w:val="20"/>
                <w:vertAlign w:val="superscript"/>
              </w:rPr>
              <w:t>eff</w:t>
            </w:r>
            <w:proofErr w:type="spellEnd"/>
            <w:r>
              <w:rPr>
                <w:rFonts w:cstheme="minorHAnsi"/>
                <w:b/>
                <w:bCs/>
                <w:sz w:val="20"/>
                <w:szCs w:val="20"/>
                <w:vertAlign w:val="superscript"/>
              </w:rPr>
              <w:t xml:space="preserve"> </w:t>
            </w:r>
          </w:p>
          <w:p w14:paraId="6F9AB1D0" w14:textId="432A8221" w:rsidR="000670DA" w:rsidRPr="00156F82" w:rsidRDefault="000670DA" w:rsidP="00E05181">
            <w:pPr>
              <w:jc w:val="both"/>
              <w:rPr>
                <w:rFonts w:cstheme="minorHAnsi"/>
                <w:b/>
                <w:bCs/>
                <w:sz w:val="20"/>
                <w:szCs w:val="20"/>
                <w:vertAlign w:val="superscript"/>
              </w:rPr>
            </w:pPr>
            <w:r>
              <w:rPr>
                <w:rFonts w:cstheme="minorHAnsi"/>
                <w:b/>
                <w:bCs/>
                <w:sz w:val="20"/>
                <w:szCs w:val="20"/>
              </w:rPr>
              <w:t>(M atm</w:t>
            </w:r>
            <w:r>
              <w:rPr>
                <w:rFonts w:cstheme="minorHAnsi"/>
                <w:b/>
                <w:bCs/>
                <w:sz w:val="20"/>
                <w:szCs w:val="20"/>
                <w:vertAlign w:val="superscript"/>
              </w:rPr>
              <w:t>-1</w:t>
            </w:r>
            <w:r>
              <w:rPr>
                <w:rFonts w:cstheme="minorHAnsi"/>
                <w:b/>
                <w:bCs/>
                <w:sz w:val="20"/>
                <w:szCs w:val="20"/>
              </w:rPr>
              <w:t>)</w:t>
            </w:r>
            <w:r w:rsidR="00156F82">
              <w:rPr>
                <w:rFonts w:cstheme="minorHAnsi"/>
                <w:b/>
                <w:bCs/>
                <w:sz w:val="20"/>
                <w:szCs w:val="20"/>
                <w:vertAlign w:val="superscript"/>
              </w:rPr>
              <w:t>a</w:t>
            </w:r>
          </w:p>
        </w:tc>
      </w:tr>
      <w:tr w:rsidR="000670DA" w:rsidRPr="00A638DF" w14:paraId="5FB88EEC" w14:textId="77777777" w:rsidTr="0036445F">
        <w:tc>
          <w:tcPr>
            <w:tcW w:w="1350" w:type="dxa"/>
            <w:tcBorders>
              <w:bottom w:val="nil"/>
            </w:tcBorders>
          </w:tcPr>
          <w:p w14:paraId="78255F2D" w14:textId="3FDFDF9A" w:rsidR="000670DA" w:rsidRPr="00A638DF" w:rsidRDefault="000670DA" w:rsidP="00E05181">
            <w:pPr>
              <w:jc w:val="both"/>
              <w:rPr>
                <w:rFonts w:cstheme="minorHAnsi"/>
                <w:sz w:val="20"/>
                <w:szCs w:val="20"/>
              </w:rPr>
            </w:pPr>
            <w:r>
              <w:rPr>
                <w:rFonts w:cstheme="minorHAnsi"/>
                <w:sz w:val="20"/>
                <w:szCs w:val="20"/>
              </w:rPr>
              <w:t>HFPO-DAF</w:t>
            </w:r>
          </w:p>
        </w:tc>
        <w:tc>
          <w:tcPr>
            <w:tcW w:w="4680" w:type="dxa"/>
            <w:tcBorders>
              <w:bottom w:val="nil"/>
            </w:tcBorders>
          </w:tcPr>
          <w:p w14:paraId="4CC12766" w14:textId="2A93E4E5" w:rsidR="000670DA" w:rsidRPr="0036445F" w:rsidRDefault="0036445F" w:rsidP="00E05181">
            <w:pPr>
              <w:jc w:val="both"/>
              <w:rPr>
                <w:rFonts w:ascii="Calibri" w:hAnsi="Calibri" w:cs="Calibri"/>
              </w:rPr>
            </w:pPr>
            <w:r>
              <w:rPr>
                <w:rFonts w:ascii="Calibri" w:hAnsi="Calibri" w:cs="Calibri"/>
              </w:rPr>
              <w:t>OC(=O)C(F)(OC(F)(F)C(F)(F)C(F)(F)F)C(F)(F)F</w:t>
            </w:r>
          </w:p>
        </w:tc>
        <w:tc>
          <w:tcPr>
            <w:tcW w:w="1080" w:type="dxa"/>
            <w:tcBorders>
              <w:bottom w:val="nil"/>
            </w:tcBorders>
            <w:vAlign w:val="center"/>
          </w:tcPr>
          <w:p w14:paraId="1180E360" w14:textId="7C6ADD4A" w:rsidR="000670DA" w:rsidRPr="00A638DF" w:rsidRDefault="00156F82" w:rsidP="00E05181">
            <w:pPr>
              <w:jc w:val="both"/>
              <w:rPr>
                <w:rFonts w:ascii="Calibri" w:hAnsi="Calibri" w:cs="Calibri"/>
                <w:color w:val="000000"/>
                <w:sz w:val="20"/>
                <w:szCs w:val="20"/>
              </w:rPr>
            </w:pPr>
            <w:r>
              <w:rPr>
                <w:rFonts w:ascii="Calibri" w:hAnsi="Calibri" w:cs="Calibri"/>
                <w:color w:val="000000"/>
                <w:sz w:val="20"/>
                <w:szCs w:val="20"/>
              </w:rPr>
              <w:t>4.2E+06</w:t>
            </w:r>
          </w:p>
        </w:tc>
        <w:tc>
          <w:tcPr>
            <w:tcW w:w="1080" w:type="dxa"/>
            <w:tcBorders>
              <w:bottom w:val="nil"/>
            </w:tcBorders>
            <w:vAlign w:val="center"/>
          </w:tcPr>
          <w:p w14:paraId="29115D2E" w14:textId="6C120988" w:rsidR="000670DA" w:rsidRPr="00A638DF" w:rsidRDefault="00156F82" w:rsidP="00E05181">
            <w:pPr>
              <w:jc w:val="both"/>
              <w:rPr>
                <w:rFonts w:cstheme="minorHAnsi"/>
                <w:sz w:val="20"/>
                <w:szCs w:val="20"/>
              </w:rPr>
            </w:pPr>
            <w:r>
              <w:rPr>
                <w:rFonts w:ascii="Calibri" w:hAnsi="Calibri" w:cs="Calibri"/>
                <w:color w:val="000000"/>
                <w:sz w:val="20"/>
                <w:szCs w:val="20"/>
              </w:rPr>
              <w:t>-0.73</w:t>
            </w:r>
          </w:p>
        </w:tc>
        <w:tc>
          <w:tcPr>
            <w:tcW w:w="1080" w:type="dxa"/>
            <w:tcBorders>
              <w:bottom w:val="nil"/>
            </w:tcBorders>
            <w:vAlign w:val="center"/>
          </w:tcPr>
          <w:p w14:paraId="1A30817C" w14:textId="35CDC484" w:rsidR="000670DA" w:rsidRPr="00A638DF" w:rsidRDefault="00156F82" w:rsidP="00E05181">
            <w:pPr>
              <w:jc w:val="both"/>
              <w:rPr>
                <w:rFonts w:cstheme="minorHAnsi"/>
                <w:sz w:val="20"/>
                <w:szCs w:val="20"/>
              </w:rPr>
            </w:pPr>
            <w:r>
              <w:rPr>
                <w:rFonts w:cstheme="minorHAnsi"/>
                <w:sz w:val="20"/>
                <w:szCs w:val="20"/>
              </w:rPr>
              <w:t>2.3E+10</w:t>
            </w:r>
          </w:p>
        </w:tc>
      </w:tr>
      <w:tr w:rsidR="000670DA" w:rsidRPr="00A638DF" w14:paraId="4C953B25" w14:textId="77777777" w:rsidTr="0036445F">
        <w:tc>
          <w:tcPr>
            <w:tcW w:w="1350" w:type="dxa"/>
            <w:tcBorders>
              <w:top w:val="nil"/>
              <w:bottom w:val="nil"/>
            </w:tcBorders>
          </w:tcPr>
          <w:p w14:paraId="464FD31E" w14:textId="56E56F71" w:rsidR="000670DA" w:rsidRPr="00A638DF" w:rsidRDefault="000670DA" w:rsidP="00E05181">
            <w:pPr>
              <w:jc w:val="both"/>
              <w:rPr>
                <w:rFonts w:cstheme="minorHAnsi"/>
                <w:sz w:val="20"/>
                <w:szCs w:val="20"/>
              </w:rPr>
            </w:pPr>
            <w:r>
              <w:rPr>
                <w:rFonts w:cstheme="minorHAnsi"/>
                <w:sz w:val="20"/>
                <w:szCs w:val="20"/>
              </w:rPr>
              <w:t>COF2</w:t>
            </w:r>
          </w:p>
        </w:tc>
        <w:tc>
          <w:tcPr>
            <w:tcW w:w="4680" w:type="dxa"/>
            <w:tcBorders>
              <w:top w:val="nil"/>
              <w:bottom w:val="nil"/>
            </w:tcBorders>
          </w:tcPr>
          <w:p w14:paraId="7F630880" w14:textId="567A11E7" w:rsidR="000670DA" w:rsidRPr="00A638DF" w:rsidRDefault="00352371" w:rsidP="00E05181">
            <w:pPr>
              <w:jc w:val="both"/>
              <w:rPr>
                <w:rFonts w:ascii="Calibri" w:hAnsi="Calibri" w:cs="Calibri"/>
                <w:color w:val="000000"/>
                <w:sz w:val="20"/>
                <w:szCs w:val="20"/>
              </w:rPr>
            </w:pPr>
            <w:r w:rsidRPr="00352371">
              <w:rPr>
                <w:rFonts w:ascii="Calibri" w:hAnsi="Calibri" w:cs="Calibri"/>
                <w:color w:val="000000"/>
                <w:sz w:val="20"/>
                <w:szCs w:val="20"/>
              </w:rPr>
              <w:t>O=C(O)O</w:t>
            </w:r>
          </w:p>
        </w:tc>
        <w:tc>
          <w:tcPr>
            <w:tcW w:w="1080" w:type="dxa"/>
            <w:tcBorders>
              <w:top w:val="nil"/>
              <w:bottom w:val="nil"/>
            </w:tcBorders>
            <w:vAlign w:val="center"/>
          </w:tcPr>
          <w:p w14:paraId="11F80CB8" w14:textId="602602B0"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1.0E+04</w:t>
            </w:r>
          </w:p>
        </w:tc>
        <w:tc>
          <w:tcPr>
            <w:tcW w:w="1080" w:type="dxa"/>
            <w:tcBorders>
              <w:top w:val="nil"/>
              <w:bottom w:val="nil"/>
            </w:tcBorders>
            <w:vAlign w:val="center"/>
          </w:tcPr>
          <w:p w14:paraId="154A1834" w14:textId="51FD9323" w:rsidR="000670DA" w:rsidRPr="00A638DF" w:rsidRDefault="002E0C4E" w:rsidP="00E05181">
            <w:pPr>
              <w:jc w:val="both"/>
              <w:rPr>
                <w:rFonts w:cstheme="minorHAnsi"/>
                <w:sz w:val="20"/>
                <w:szCs w:val="20"/>
              </w:rPr>
            </w:pPr>
            <w:r>
              <w:rPr>
                <w:rFonts w:cstheme="minorHAnsi"/>
                <w:sz w:val="20"/>
                <w:szCs w:val="20"/>
              </w:rPr>
              <w:t>1.10</w:t>
            </w:r>
          </w:p>
        </w:tc>
        <w:tc>
          <w:tcPr>
            <w:tcW w:w="1080" w:type="dxa"/>
            <w:tcBorders>
              <w:top w:val="nil"/>
              <w:bottom w:val="nil"/>
            </w:tcBorders>
            <w:vAlign w:val="center"/>
          </w:tcPr>
          <w:p w14:paraId="568F468D" w14:textId="636980DC" w:rsidR="000670DA" w:rsidRPr="00A638DF" w:rsidRDefault="002E0C4E" w:rsidP="00E05181">
            <w:pPr>
              <w:jc w:val="both"/>
              <w:rPr>
                <w:rFonts w:cstheme="minorHAnsi"/>
                <w:sz w:val="20"/>
                <w:szCs w:val="20"/>
              </w:rPr>
            </w:pPr>
            <w:r>
              <w:rPr>
                <w:rFonts w:cstheme="minorHAnsi"/>
                <w:sz w:val="20"/>
                <w:szCs w:val="20"/>
              </w:rPr>
              <w:t>8.0E+05</w:t>
            </w:r>
          </w:p>
        </w:tc>
      </w:tr>
      <w:tr w:rsidR="000670DA" w:rsidRPr="00A638DF" w14:paraId="6B847127" w14:textId="77777777" w:rsidTr="0036445F">
        <w:trPr>
          <w:trHeight w:val="60"/>
        </w:trPr>
        <w:tc>
          <w:tcPr>
            <w:tcW w:w="1350" w:type="dxa"/>
            <w:tcBorders>
              <w:top w:val="nil"/>
              <w:bottom w:val="nil"/>
            </w:tcBorders>
          </w:tcPr>
          <w:p w14:paraId="140AC5D3" w14:textId="7F4D4E5D" w:rsidR="000670DA" w:rsidRPr="00A638DF" w:rsidRDefault="000670DA" w:rsidP="00E05181">
            <w:pPr>
              <w:jc w:val="both"/>
              <w:rPr>
                <w:rFonts w:cstheme="minorHAnsi"/>
                <w:sz w:val="20"/>
                <w:szCs w:val="20"/>
              </w:rPr>
            </w:pPr>
            <w:r>
              <w:rPr>
                <w:rFonts w:cstheme="minorHAnsi"/>
                <w:sz w:val="20"/>
                <w:szCs w:val="20"/>
              </w:rPr>
              <w:t>PAF</w:t>
            </w:r>
          </w:p>
        </w:tc>
        <w:tc>
          <w:tcPr>
            <w:tcW w:w="4680" w:type="dxa"/>
            <w:tcBorders>
              <w:top w:val="nil"/>
              <w:bottom w:val="nil"/>
            </w:tcBorders>
          </w:tcPr>
          <w:p w14:paraId="7C53D8C9" w14:textId="52905275"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O=C(C(F)(F)F)O</w:t>
            </w:r>
          </w:p>
        </w:tc>
        <w:tc>
          <w:tcPr>
            <w:tcW w:w="1080" w:type="dxa"/>
            <w:tcBorders>
              <w:top w:val="nil"/>
              <w:bottom w:val="nil"/>
            </w:tcBorders>
            <w:vAlign w:val="center"/>
          </w:tcPr>
          <w:p w14:paraId="3054A75A" w14:textId="15218557" w:rsidR="000670DA" w:rsidRPr="00A638DF" w:rsidRDefault="00156F82" w:rsidP="00E05181">
            <w:pPr>
              <w:jc w:val="both"/>
              <w:rPr>
                <w:rFonts w:ascii="Calibri" w:hAnsi="Calibri" w:cs="Calibri"/>
                <w:color w:val="000000"/>
                <w:sz w:val="20"/>
                <w:szCs w:val="20"/>
              </w:rPr>
            </w:pPr>
            <w:r>
              <w:rPr>
                <w:rFonts w:ascii="Calibri" w:hAnsi="Calibri" w:cs="Calibri"/>
                <w:color w:val="000000"/>
                <w:sz w:val="20"/>
                <w:szCs w:val="20"/>
              </w:rPr>
              <w:t>8.1E+03</w:t>
            </w:r>
          </w:p>
        </w:tc>
        <w:tc>
          <w:tcPr>
            <w:tcW w:w="1080" w:type="dxa"/>
            <w:tcBorders>
              <w:top w:val="nil"/>
              <w:bottom w:val="nil"/>
            </w:tcBorders>
            <w:vAlign w:val="center"/>
          </w:tcPr>
          <w:p w14:paraId="37B08C82" w14:textId="15722612" w:rsidR="000670DA" w:rsidRPr="00A638DF" w:rsidRDefault="00156F82" w:rsidP="00E05181">
            <w:pPr>
              <w:jc w:val="both"/>
              <w:rPr>
                <w:rFonts w:cstheme="minorHAnsi"/>
                <w:color w:val="000000"/>
                <w:sz w:val="20"/>
                <w:szCs w:val="20"/>
              </w:rPr>
            </w:pPr>
            <w:r>
              <w:rPr>
                <w:rFonts w:cstheme="minorHAnsi"/>
                <w:color w:val="000000"/>
                <w:sz w:val="20"/>
                <w:szCs w:val="20"/>
              </w:rPr>
              <w:t>0.72</w:t>
            </w:r>
          </w:p>
        </w:tc>
        <w:tc>
          <w:tcPr>
            <w:tcW w:w="1080" w:type="dxa"/>
            <w:tcBorders>
              <w:top w:val="nil"/>
              <w:bottom w:val="nil"/>
            </w:tcBorders>
            <w:vAlign w:val="center"/>
          </w:tcPr>
          <w:p w14:paraId="0B0B29E0" w14:textId="15779C28" w:rsidR="000670DA" w:rsidRPr="00A638DF" w:rsidRDefault="00156F82" w:rsidP="00E05181">
            <w:pPr>
              <w:jc w:val="both"/>
              <w:rPr>
                <w:rFonts w:cstheme="minorHAnsi"/>
                <w:color w:val="000000"/>
                <w:sz w:val="20"/>
                <w:szCs w:val="20"/>
              </w:rPr>
            </w:pPr>
            <w:r>
              <w:rPr>
                <w:rFonts w:cstheme="minorHAnsi"/>
                <w:color w:val="000000"/>
                <w:sz w:val="20"/>
                <w:szCs w:val="20"/>
              </w:rPr>
              <w:t>1.</w:t>
            </w:r>
            <w:r w:rsidR="00467CF8">
              <w:rPr>
                <w:rFonts w:cstheme="minorHAnsi"/>
                <w:color w:val="000000"/>
                <w:sz w:val="20"/>
                <w:szCs w:val="20"/>
              </w:rPr>
              <w:t>5</w:t>
            </w:r>
            <w:r>
              <w:rPr>
                <w:rFonts w:cstheme="minorHAnsi"/>
                <w:color w:val="000000"/>
                <w:sz w:val="20"/>
                <w:szCs w:val="20"/>
              </w:rPr>
              <w:t>E+06</w:t>
            </w:r>
          </w:p>
        </w:tc>
      </w:tr>
      <w:tr w:rsidR="000670DA" w:rsidRPr="00A638DF" w14:paraId="7A8569D3" w14:textId="77777777" w:rsidTr="0036445F">
        <w:tc>
          <w:tcPr>
            <w:tcW w:w="1350" w:type="dxa"/>
            <w:tcBorders>
              <w:top w:val="nil"/>
              <w:bottom w:val="nil"/>
            </w:tcBorders>
          </w:tcPr>
          <w:p w14:paraId="52F5C6B9" w14:textId="417737D7" w:rsidR="000670DA" w:rsidRPr="00A638DF" w:rsidRDefault="000670DA" w:rsidP="00E05181">
            <w:pPr>
              <w:jc w:val="both"/>
              <w:rPr>
                <w:rFonts w:cstheme="minorHAnsi"/>
                <w:sz w:val="20"/>
                <w:szCs w:val="20"/>
              </w:rPr>
            </w:pPr>
            <w:r>
              <w:rPr>
                <w:rFonts w:cstheme="minorHAnsi"/>
                <w:sz w:val="20"/>
                <w:szCs w:val="20"/>
              </w:rPr>
              <w:t>PMPF</w:t>
            </w:r>
          </w:p>
        </w:tc>
        <w:tc>
          <w:tcPr>
            <w:tcW w:w="4680" w:type="dxa"/>
            <w:tcBorders>
              <w:top w:val="nil"/>
              <w:bottom w:val="nil"/>
            </w:tcBorders>
          </w:tcPr>
          <w:p w14:paraId="39D5943A" w14:textId="7DBE7FCA"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FC(F)(OC(F)(C(F)(F)F)C(O)=O)F</w:t>
            </w:r>
          </w:p>
        </w:tc>
        <w:tc>
          <w:tcPr>
            <w:tcW w:w="1080" w:type="dxa"/>
            <w:tcBorders>
              <w:top w:val="nil"/>
              <w:bottom w:val="nil"/>
            </w:tcBorders>
            <w:vAlign w:val="center"/>
          </w:tcPr>
          <w:p w14:paraId="4AE02FAA" w14:textId="2B4A2B53" w:rsidR="000670DA" w:rsidRPr="00A638DF" w:rsidRDefault="00156F82" w:rsidP="00E05181">
            <w:pPr>
              <w:jc w:val="both"/>
              <w:rPr>
                <w:rFonts w:ascii="Calibri" w:hAnsi="Calibri" w:cs="Calibri"/>
                <w:color w:val="000000"/>
                <w:sz w:val="20"/>
                <w:szCs w:val="20"/>
              </w:rPr>
            </w:pPr>
            <w:r>
              <w:rPr>
                <w:rFonts w:ascii="Calibri" w:hAnsi="Calibri" w:cs="Calibri"/>
                <w:color w:val="000000"/>
                <w:sz w:val="20"/>
                <w:szCs w:val="20"/>
              </w:rPr>
              <w:t>2.0E+01</w:t>
            </w:r>
          </w:p>
        </w:tc>
        <w:tc>
          <w:tcPr>
            <w:tcW w:w="1080" w:type="dxa"/>
            <w:tcBorders>
              <w:top w:val="nil"/>
              <w:bottom w:val="nil"/>
            </w:tcBorders>
            <w:vAlign w:val="center"/>
          </w:tcPr>
          <w:p w14:paraId="51A459EC" w14:textId="6F06FE3C" w:rsidR="000670DA" w:rsidRPr="00A638DF" w:rsidRDefault="00156F82" w:rsidP="00E05181">
            <w:pPr>
              <w:jc w:val="both"/>
              <w:rPr>
                <w:rFonts w:cstheme="minorHAnsi"/>
                <w:color w:val="000000"/>
                <w:sz w:val="20"/>
                <w:szCs w:val="20"/>
              </w:rPr>
            </w:pPr>
            <w:r>
              <w:rPr>
                <w:rFonts w:cstheme="minorHAnsi"/>
                <w:color w:val="000000"/>
                <w:sz w:val="20"/>
                <w:szCs w:val="20"/>
              </w:rPr>
              <w:t>0.07</w:t>
            </w:r>
          </w:p>
        </w:tc>
        <w:tc>
          <w:tcPr>
            <w:tcW w:w="1080" w:type="dxa"/>
            <w:tcBorders>
              <w:top w:val="nil"/>
              <w:bottom w:val="nil"/>
            </w:tcBorders>
            <w:vAlign w:val="center"/>
          </w:tcPr>
          <w:p w14:paraId="291A9F4F" w14:textId="052AE1C9" w:rsidR="000670DA" w:rsidRPr="00A638DF" w:rsidRDefault="00156F82" w:rsidP="00E05181">
            <w:pPr>
              <w:jc w:val="both"/>
              <w:rPr>
                <w:rFonts w:cstheme="minorHAnsi"/>
                <w:color w:val="000000"/>
                <w:sz w:val="20"/>
                <w:szCs w:val="20"/>
              </w:rPr>
            </w:pPr>
            <w:r>
              <w:rPr>
                <w:rFonts w:cstheme="minorHAnsi"/>
                <w:color w:val="000000"/>
                <w:sz w:val="20"/>
                <w:szCs w:val="20"/>
              </w:rPr>
              <w:t>1.7E+04</w:t>
            </w:r>
          </w:p>
        </w:tc>
      </w:tr>
      <w:tr w:rsidR="000670DA" w:rsidRPr="00A638DF" w14:paraId="3E7329A2" w14:textId="77777777" w:rsidTr="0036445F">
        <w:tc>
          <w:tcPr>
            <w:tcW w:w="1350" w:type="dxa"/>
            <w:tcBorders>
              <w:top w:val="nil"/>
              <w:bottom w:val="nil"/>
            </w:tcBorders>
          </w:tcPr>
          <w:p w14:paraId="5C13D7F3" w14:textId="04E35239" w:rsidR="000670DA" w:rsidRPr="00A638DF" w:rsidRDefault="000670DA" w:rsidP="00E05181">
            <w:pPr>
              <w:jc w:val="both"/>
              <w:rPr>
                <w:rFonts w:cstheme="minorHAnsi"/>
                <w:sz w:val="20"/>
                <w:szCs w:val="20"/>
              </w:rPr>
            </w:pPr>
            <w:r>
              <w:rPr>
                <w:rFonts w:cstheme="minorHAnsi"/>
                <w:sz w:val="20"/>
                <w:szCs w:val="20"/>
              </w:rPr>
              <w:t>TAF2</w:t>
            </w:r>
          </w:p>
        </w:tc>
        <w:tc>
          <w:tcPr>
            <w:tcW w:w="4680" w:type="dxa"/>
            <w:tcBorders>
              <w:top w:val="nil"/>
              <w:bottom w:val="nil"/>
            </w:tcBorders>
          </w:tcPr>
          <w:p w14:paraId="00506723" w14:textId="737DC4A6"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OC(C(F)(OC(F)(OC(F)(OC(F)(F)F)F)F)F)=O</w:t>
            </w:r>
          </w:p>
        </w:tc>
        <w:tc>
          <w:tcPr>
            <w:tcW w:w="1080" w:type="dxa"/>
            <w:tcBorders>
              <w:top w:val="nil"/>
              <w:bottom w:val="nil"/>
            </w:tcBorders>
            <w:vAlign w:val="center"/>
          </w:tcPr>
          <w:p w14:paraId="6925C3DF" w14:textId="78F17C3A" w:rsidR="000670DA" w:rsidRPr="00A638DF" w:rsidRDefault="00156F82" w:rsidP="00E05181">
            <w:pPr>
              <w:jc w:val="both"/>
              <w:rPr>
                <w:rFonts w:ascii="Calibri" w:hAnsi="Calibri" w:cs="Calibri"/>
                <w:color w:val="000000"/>
                <w:sz w:val="20"/>
                <w:szCs w:val="20"/>
              </w:rPr>
            </w:pPr>
            <w:r>
              <w:rPr>
                <w:rFonts w:ascii="Calibri" w:hAnsi="Calibri" w:cs="Calibri"/>
                <w:color w:val="000000"/>
                <w:sz w:val="20"/>
                <w:szCs w:val="20"/>
              </w:rPr>
              <w:t>2.0E+00</w:t>
            </w:r>
          </w:p>
        </w:tc>
        <w:tc>
          <w:tcPr>
            <w:tcW w:w="1080" w:type="dxa"/>
            <w:tcBorders>
              <w:top w:val="nil"/>
              <w:bottom w:val="nil"/>
            </w:tcBorders>
            <w:vAlign w:val="center"/>
          </w:tcPr>
          <w:p w14:paraId="279165BC" w14:textId="4F8677C0" w:rsidR="000670DA" w:rsidRPr="00A638DF" w:rsidRDefault="00156F82" w:rsidP="00E05181">
            <w:pPr>
              <w:jc w:val="both"/>
              <w:rPr>
                <w:rFonts w:cstheme="minorHAnsi"/>
                <w:color w:val="000000"/>
                <w:sz w:val="20"/>
                <w:szCs w:val="20"/>
              </w:rPr>
            </w:pPr>
            <w:r>
              <w:rPr>
                <w:rFonts w:cstheme="minorHAnsi"/>
                <w:color w:val="000000"/>
                <w:sz w:val="20"/>
                <w:szCs w:val="20"/>
              </w:rPr>
              <w:t>-0.22</w:t>
            </w:r>
          </w:p>
        </w:tc>
        <w:tc>
          <w:tcPr>
            <w:tcW w:w="1080" w:type="dxa"/>
            <w:tcBorders>
              <w:top w:val="nil"/>
              <w:bottom w:val="nil"/>
            </w:tcBorders>
            <w:vAlign w:val="center"/>
          </w:tcPr>
          <w:p w14:paraId="0FF8A3BC" w14:textId="7915C304" w:rsidR="000670DA" w:rsidRPr="00A638DF" w:rsidRDefault="00156F82" w:rsidP="00E05181">
            <w:pPr>
              <w:jc w:val="both"/>
              <w:rPr>
                <w:rFonts w:cstheme="minorHAnsi"/>
                <w:color w:val="000000"/>
                <w:sz w:val="20"/>
                <w:szCs w:val="20"/>
              </w:rPr>
            </w:pPr>
            <w:r>
              <w:rPr>
                <w:rFonts w:cstheme="minorHAnsi"/>
                <w:color w:val="000000"/>
                <w:sz w:val="20"/>
                <w:szCs w:val="20"/>
              </w:rPr>
              <w:t>3.</w:t>
            </w:r>
            <w:r w:rsidR="00467CF8">
              <w:rPr>
                <w:rFonts w:cstheme="minorHAnsi"/>
                <w:color w:val="000000"/>
                <w:sz w:val="20"/>
                <w:szCs w:val="20"/>
              </w:rPr>
              <w:t>4</w:t>
            </w:r>
            <w:r>
              <w:rPr>
                <w:rFonts w:cstheme="minorHAnsi"/>
                <w:color w:val="000000"/>
                <w:sz w:val="20"/>
                <w:szCs w:val="20"/>
              </w:rPr>
              <w:t>E+03</w:t>
            </w:r>
          </w:p>
        </w:tc>
      </w:tr>
      <w:tr w:rsidR="000670DA" w:rsidRPr="00A638DF" w14:paraId="30827F15" w14:textId="77777777" w:rsidTr="0036445F">
        <w:tc>
          <w:tcPr>
            <w:tcW w:w="1350" w:type="dxa"/>
            <w:tcBorders>
              <w:top w:val="nil"/>
              <w:bottom w:val="nil"/>
            </w:tcBorders>
          </w:tcPr>
          <w:p w14:paraId="63110A7C" w14:textId="768991FC" w:rsidR="000670DA" w:rsidRPr="00A638DF" w:rsidRDefault="000670DA" w:rsidP="00E05181">
            <w:pPr>
              <w:jc w:val="both"/>
              <w:rPr>
                <w:rFonts w:cstheme="minorHAnsi"/>
                <w:sz w:val="20"/>
                <w:szCs w:val="20"/>
              </w:rPr>
            </w:pPr>
            <w:r>
              <w:rPr>
                <w:rFonts w:cstheme="minorHAnsi"/>
                <w:sz w:val="20"/>
                <w:szCs w:val="20"/>
              </w:rPr>
              <w:t>PEPF</w:t>
            </w:r>
          </w:p>
        </w:tc>
        <w:tc>
          <w:tcPr>
            <w:tcW w:w="4680" w:type="dxa"/>
            <w:tcBorders>
              <w:top w:val="nil"/>
              <w:bottom w:val="nil"/>
            </w:tcBorders>
          </w:tcPr>
          <w:p w14:paraId="1FCC20B3" w14:textId="467B2044"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OC(C(OC(F)(C(F)(F)F)F)(C(F)(F)F)F)=O</w:t>
            </w:r>
          </w:p>
        </w:tc>
        <w:tc>
          <w:tcPr>
            <w:tcW w:w="1080" w:type="dxa"/>
            <w:tcBorders>
              <w:top w:val="nil"/>
              <w:bottom w:val="nil"/>
            </w:tcBorders>
            <w:vAlign w:val="center"/>
          </w:tcPr>
          <w:p w14:paraId="3E2C52EA" w14:textId="795F9B70"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3.2E+06</w:t>
            </w:r>
          </w:p>
        </w:tc>
        <w:tc>
          <w:tcPr>
            <w:tcW w:w="1080" w:type="dxa"/>
            <w:tcBorders>
              <w:top w:val="nil"/>
              <w:bottom w:val="nil"/>
            </w:tcBorders>
            <w:vAlign w:val="center"/>
          </w:tcPr>
          <w:p w14:paraId="750F2AD9" w14:textId="55D902C7" w:rsidR="000670DA" w:rsidRPr="00A638DF" w:rsidRDefault="002E0C4E" w:rsidP="00E05181">
            <w:pPr>
              <w:jc w:val="both"/>
              <w:rPr>
                <w:rFonts w:cstheme="minorHAnsi"/>
                <w:sz w:val="20"/>
                <w:szCs w:val="20"/>
              </w:rPr>
            </w:pPr>
            <w:r>
              <w:rPr>
                <w:rFonts w:cstheme="minorHAnsi"/>
                <w:sz w:val="20"/>
                <w:szCs w:val="20"/>
              </w:rPr>
              <w:t>-0.86</w:t>
            </w:r>
          </w:p>
        </w:tc>
        <w:tc>
          <w:tcPr>
            <w:tcW w:w="1080" w:type="dxa"/>
            <w:tcBorders>
              <w:top w:val="nil"/>
              <w:bottom w:val="nil"/>
            </w:tcBorders>
            <w:vAlign w:val="center"/>
          </w:tcPr>
          <w:p w14:paraId="61EBAD08" w14:textId="1C14E0F1" w:rsidR="000670DA" w:rsidRPr="00A638DF" w:rsidRDefault="002E0C4E" w:rsidP="00E05181">
            <w:pPr>
              <w:jc w:val="both"/>
              <w:rPr>
                <w:rFonts w:cstheme="minorHAnsi"/>
                <w:sz w:val="20"/>
                <w:szCs w:val="20"/>
              </w:rPr>
            </w:pPr>
            <w:r>
              <w:rPr>
                <w:rFonts w:cstheme="minorHAnsi"/>
                <w:sz w:val="20"/>
                <w:szCs w:val="20"/>
              </w:rPr>
              <w:t>2.3E+10</w:t>
            </w:r>
          </w:p>
        </w:tc>
      </w:tr>
      <w:tr w:rsidR="000670DA" w:rsidRPr="00A638DF" w14:paraId="09D5EE26" w14:textId="77777777" w:rsidTr="0036445F">
        <w:tc>
          <w:tcPr>
            <w:tcW w:w="1350" w:type="dxa"/>
            <w:tcBorders>
              <w:top w:val="nil"/>
              <w:bottom w:val="nil"/>
            </w:tcBorders>
          </w:tcPr>
          <w:p w14:paraId="195203C0" w14:textId="31D5EC25" w:rsidR="000670DA" w:rsidRPr="00A638DF" w:rsidRDefault="000670DA" w:rsidP="00E05181">
            <w:pPr>
              <w:jc w:val="both"/>
              <w:rPr>
                <w:rFonts w:cstheme="minorHAnsi"/>
                <w:sz w:val="20"/>
                <w:szCs w:val="20"/>
              </w:rPr>
            </w:pPr>
            <w:r>
              <w:rPr>
                <w:rFonts w:cstheme="minorHAnsi"/>
                <w:sz w:val="20"/>
                <w:szCs w:val="20"/>
              </w:rPr>
              <w:t>DA</w:t>
            </w:r>
          </w:p>
        </w:tc>
        <w:tc>
          <w:tcPr>
            <w:tcW w:w="4680" w:type="dxa"/>
            <w:tcBorders>
              <w:top w:val="nil"/>
              <w:bottom w:val="nil"/>
            </w:tcBorders>
          </w:tcPr>
          <w:p w14:paraId="7A669C49" w14:textId="729135EA"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OC(C(F)(OC(F)(C(F)(OC(F)(C(F)(S(=O)(F)=O)F)F)C(F)(F)F)F)C(F)(F)F)=O</w:t>
            </w:r>
          </w:p>
        </w:tc>
        <w:tc>
          <w:tcPr>
            <w:tcW w:w="1080" w:type="dxa"/>
            <w:tcBorders>
              <w:top w:val="nil"/>
              <w:bottom w:val="nil"/>
            </w:tcBorders>
            <w:vAlign w:val="center"/>
          </w:tcPr>
          <w:p w14:paraId="190F6761" w14:textId="2AF9BFE7"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5.9E+07</w:t>
            </w:r>
          </w:p>
        </w:tc>
        <w:tc>
          <w:tcPr>
            <w:tcW w:w="1080" w:type="dxa"/>
            <w:tcBorders>
              <w:top w:val="nil"/>
              <w:bottom w:val="nil"/>
            </w:tcBorders>
            <w:vAlign w:val="center"/>
          </w:tcPr>
          <w:p w14:paraId="4D869DEC" w14:textId="658B25F0" w:rsidR="000670DA" w:rsidRPr="00A638DF" w:rsidRDefault="002E0C4E" w:rsidP="00E05181">
            <w:pPr>
              <w:jc w:val="both"/>
              <w:rPr>
                <w:rFonts w:cstheme="minorHAnsi"/>
                <w:sz w:val="20"/>
                <w:szCs w:val="20"/>
              </w:rPr>
            </w:pPr>
            <w:r>
              <w:rPr>
                <w:rFonts w:cstheme="minorHAnsi"/>
                <w:sz w:val="20"/>
                <w:szCs w:val="20"/>
              </w:rPr>
              <w:t>-0.009</w:t>
            </w:r>
          </w:p>
        </w:tc>
        <w:tc>
          <w:tcPr>
            <w:tcW w:w="1080" w:type="dxa"/>
            <w:tcBorders>
              <w:top w:val="nil"/>
              <w:bottom w:val="nil"/>
            </w:tcBorders>
            <w:vAlign w:val="center"/>
          </w:tcPr>
          <w:p w14:paraId="406534E3" w14:textId="0C9F710B" w:rsidR="000670DA" w:rsidRPr="00A638DF" w:rsidRDefault="002E0C4E" w:rsidP="00E05181">
            <w:pPr>
              <w:jc w:val="both"/>
              <w:rPr>
                <w:rFonts w:cstheme="minorHAnsi"/>
                <w:sz w:val="20"/>
                <w:szCs w:val="20"/>
              </w:rPr>
            </w:pPr>
            <w:r>
              <w:rPr>
                <w:rFonts w:cstheme="minorHAnsi"/>
                <w:sz w:val="20"/>
                <w:szCs w:val="20"/>
              </w:rPr>
              <w:t>6.0E+10</w:t>
            </w:r>
          </w:p>
        </w:tc>
      </w:tr>
      <w:tr w:rsidR="000670DA" w:rsidRPr="00A638DF" w14:paraId="58DD9374" w14:textId="77777777" w:rsidTr="0036445F">
        <w:tc>
          <w:tcPr>
            <w:tcW w:w="1350" w:type="dxa"/>
            <w:tcBorders>
              <w:top w:val="nil"/>
              <w:bottom w:val="nil"/>
            </w:tcBorders>
          </w:tcPr>
          <w:p w14:paraId="6F1DEBB0" w14:textId="6449E5E1" w:rsidR="000670DA" w:rsidRPr="00A638DF" w:rsidRDefault="000670DA" w:rsidP="00E05181">
            <w:pPr>
              <w:jc w:val="both"/>
              <w:rPr>
                <w:rFonts w:cstheme="minorHAnsi"/>
                <w:sz w:val="20"/>
                <w:szCs w:val="20"/>
              </w:rPr>
            </w:pPr>
            <w:r>
              <w:rPr>
                <w:rFonts w:cstheme="minorHAnsi"/>
                <w:sz w:val="20"/>
                <w:szCs w:val="20"/>
              </w:rPr>
              <w:t>HFPOTA</w:t>
            </w:r>
          </w:p>
        </w:tc>
        <w:tc>
          <w:tcPr>
            <w:tcW w:w="4680" w:type="dxa"/>
            <w:tcBorders>
              <w:top w:val="nil"/>
              <w:bottom w:val="nil"/>
            </w:tcBorders>
          </w:tcPr>
          <w:p w14:paraId="69E7AE81" w14:textId="21B31162"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OC(C(OC(F)(C(OC(F)(C(F)(C(F)(F)F)F)F)(C(F)(F)F)F)F)(C(F)(F)F)F)=O</w:t>
            </w:r>
          </w:p>
        </w:tc>
        <w:tc>
          <w:tcPr>
            <w:tcW w:w="1080" w:type="dxa"/>
            <w:tcBorders>
              <w:top w:val="nil"/>
              <w:bottom w:val="nil"/>
            </w:tcBorders>
            <w:vAlign w:val="center"/>
          </w:tcPr>
          <w:p w14:paraId="202C7E0C" w14:textId="64067CAF"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6.4E+06</w:t>
            </w:r>
          </w:p>
        </w:tc>
        <w:tc>
          <w:tcPr>
            <w:tcW w:w="1080" w:type="dxa"/>
            <w:tcBorders>
              <w:top w:val="nil"/>
              <w:bottom w:val="nil"/>
            </w:tcBorders>
            <w:vAlign w:val="center"/>
          </w:tcPr>
          <w:p w14:paraId="781E7688" w14:textId="0083D27C" w:rsidR="000670DA" w:rsidRPr="00A638DF" w:rsidRDefault="002E0C4E" w:rsidP="00E05181">
            <w:pPr>
              <w:jc w:val="both"/>
              <w:rPr>
                <w:rFonts w:cstheme="minorHAnsi"/>
                <w:sz w:val="20"/>
                <w:szCs w:val="20"/>
              </w:rPr>
            </w:pPr>
            <w:r>
              <w:rPr>
                <w:rFonts w:cstheme="minorHAnsi"/>
                <w:sz w:val="20"/>
                <w:szCs w:val="20"/>
              </w:rPr>
              <w:t>-1.29</w:t>
            </w:r>
          </w:p>
        </w:tc>
        <w:tc>
          <w:tcPr>
            <w:tcW w:w="1080" w:type="dxa"/>
            <w:tcBorders>
              <w:top w:val="nil"/>
              <w:bottom w:val="nil"/>
            </w:tcBorders>
            <w:vAlign w:val="center"/>
          </w:tcPr>
          <w:p w14:paraId="43B64048" w14:textId="65AF2012" w:rsidR="000670DA" w:rsidRPr="00A638DF" w:rsidRDefault="002E0C4E" w:rsidP="00E05181">
            <w:pPr>
              <w:jc w:val="both"/>
              <w:rPr>
                <w:rFonts w:cstheme="minorHAnsi"/>
                <w:sz w:val="20"/>
                <w:szCs w:val="20"/>
              </w:rPr>
            </w:pPr>
            <w:r>
              <w:rPr>
                <w:rFonts w:cstheme="minorHAnsi"/>
                <w:sz w:val="20"/>
                <w:szCs w:val="20"/>
              </w:rPr>
              <w:t>1.2E+11</w:t>
            </w:r>
          </w:p>
        </w:tc>
      </w:tr>
      <w:tr w:rsidR="000670DA" w:rsidRPr="00A638DF" w14:paraId="2F7105FA" w14:textId="77777777" w:rsidTr="0036445F">
        <w:tc>
          <w:tcPr>
            <w:tcW w:w="1350" w:type="dxa"/>
            <w:tcBorders>
              <w:top w:val="nil"/>
              <w:bottom w:val="nil"/>
            </w:tcBorders>
          </w:tcPr>
          <w:p w14:paraId="7DDE7E1E" w14:textId="45EEFEA8" w:rsidR="000670DA" w:rsidRDefault="000670DA" w:rsidP="00E05181">
            <w:pPr>
              <w:jc w:val="both"/>
              <w:rPr>
                <w:rFonts w:cstheme="minorHAnsi"/>
                <w:sz w:val="20"/>
                <w:szCs w:val="20"/>
              </w:rPr>
            </w:pPr>
            <w:r>
              <w:rPr>
                <w:rFonts w:cstheme="minorHAnsi"/>
                <w:sz w:val="20"/>
                <w:szCs w:val="20"/>
              </w:rPr>
              <w:t>TAF</w:t>
            </w:r>
          </w:p>
        </w:tc>
        <w:tc>
          <w:tcPr>
            <w:tcW w:w="4680" w:type="dxa"/>
            <w:tcBorders>
              <w:top w:val="nil"/>
              <w:bottom w:val="nil"/>
            </w:tcBorders>
          </w:tcPr>
          <w:p w14:paraId="5B99537C" w14:textId="36D11955"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OC(OC(F)(F)F)=O</w:t>
            </w:r>
          </w:p>
        </w:tc>
        <w:tc>
          <w:tcPr>
            <w:tcW w:w="1080" w:type="dxa"/>
            <w:tcBorders>
              <w:top w:val="nil"/>
              <w:bottom w:val="nil"/>
            </w:tcBorders>
            <w:vAlign w:val="center"/>
          </w:tcPr>
          <w:p w14:paraId="2424AF5D" w14:textId="49E2777C"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3.0E+03</w:t>
            </w:r>
          </w:p>
        </w:tc>
        <w:tc>
          <w:tcPr>
            <w:tcW w:w="1080" w:type="dxa"/>
            <w:tcBorders>
              <w:top w:val="nil"/>
              <w:bottom w:val="nil"/>
            </w:tcBorders>
            <w:vAlign w:val="center"/>
          </w:tcPr>
          <w:p w14:paraId="2E684B2B" w14:textId="7388E30C"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3.05</w:t>
            </w:r>
          </w:p>
        </w:tc>
        <w:tc>
          <w:tcPr>
            <w:tcW w:w="1080" w:type="dxa"/>
            <w:tcBorders>
              <w:top w:val="nil"/>
              <w:bottom w:val="nil"/>
            </w:tcBorders>
            <w:vAlign w:val="center"/>
          </w:tcPr>
          <w:p w14:paraId="721875ED" w14:textId="709E84BD"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5.7E+03</w:t>
            </w:r>
          </w:p>
        </w:tc>
      </w:tr>
      <w:tr w:rsidR="000670DA" w:rsidRPr="00A638DF" w14:paraId="5C764912" w14:textId="77777777" w:rsidTr="0036445F">
        <w:tc>
          <w:tcPr>
            <w:tcW w:w="1350" w:type="dxa"/>
            <w:tcBorders>
              <w:top w:val="nil"/>
              <w:bottom w:val="single" w:sz="4" w:space="0" w:color="auto"/>
            </w:tcBorders>
          </w:tcPr>
          <w:p w14:paraId="12E6DE29" w14:textId="79C5D067" w:rsidR="000670DA" w:rsidRDefault="000670DA" w:rsidP="00E05181">
            <w:pPr>
              <w:jc w:val="both"/>
              <w:rPr>
                <w:rFonts w:cstheme="minorHAnsi"/>
                <w:sz w:val="20"/>
                <w:szCs w:val="20"/>
              </w:rPr>
            </w:pPr>
            <w:r>
              <w:rPr>
                <w:rFonts w:cstheme="minorHAnsi"/>
                <w:sz w:val="20"/>
                <w:szCs w:val="20"/>
              </w:rPr>
              <w:t>MA</w:t>
            </w:r>
          </w:p>
        </w:tc>
        <w:tc>
          <w:tcPr>
            <w:tcW w:w="4680" w:type="dxa"/>
            <w:tcBorders>
              <w:top w:val="nil"/>
              <w:bottom w:val="single" w:sz="4" w:space="0" w:color="auto"/>
            </w:tcBorders>
          </w:tcPr>
          <w:p w14:paraId="3DE5742E" w14:textId="448F4E7B" w:rsidR="000670DA" w:rsidRPr="00A638DF" w:rsidRDefault="0036445F" w:rsidP="00E05181">
            <w:pPr>
              <w:jc w:val="both"/>
              <w:rPr>
                <w:rFonts w:ascii="Calibri" w:hAnsi="Calibri" w:cs="Calibri"/>
                <w:color w:val="000000"/>
                <w:sz w:val="20"/>
                <w:szCs w:val="20"/>
              </w:rPr>
            </w:pPr>
            <w:r w:rsidRPr="0036445F">
              <w:rPr>
                <w:rFonts w:ascii="Calibri" w:hAnsi="Calibri" w:cs="Calibri"/>
                <w:color w:val="000000"/>
                <w:sz w:val="20"/>
                <w:szCs w:val="20"/>
              </w:rPr>
              <w:t>OC(C(F)(OC(F)(F)C(F)(S(=O)(F)=O)F)C(F)(F)F)=O</w:t>
            </w:r>
          </w:p>
        </w:tc>
        <w:tc>
          <w:tcPr>
            <w:tcW w:w="1080" w:type="dxa"/>
            <w:tcBorders>
              <w:top w:val="nil"/>
              <w:bottom w:val="single" w:sz="4" w:space="0" w:color="auto"/>
            </w:tcBorders>
            <w:vAlign w:val="center"/>
          </w:tcPr>
          <w:p w14:paraId="26A6E5C6" w14:textId="7114CF53"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6.0E+06</w:t>
            </w:r>
          </w:p>
        </w:tc>
        <w:tc>
          <w:tcPr>
            <w:tcW w:w="1080" w:type="dxa"/>
            <w:tcBorders>
              <w:top w:val="nil"/>
              <w:bottom w:val="single" w:sz="4" w:space="0" w:color="auto"/>
            </w:tcBorders>
            <w:vAlign w:val="center"/>
          </w:tcPr>
          <w:p w14:paraId="6BC9A755" w14:textId="0B66203F" w:rsidR="000670DA" w:rsidRPr="00A638DF" w:rsidRDefault="002E0C4E" w:rsidP="00E05181">
            <w:pPr>
              <w:jc w:val="both"/>
              <w:rPr>
                <w:rFonts w:ascii="Calibri" w:hAnsi="Calibri" w:cs="Calibri"/>
                <w:color w:val="000000"/>
                <w:sz w:val="20"/>
                <w:szCs w:val="20"/>
              </w:rPr>
            </w:pPr>
            <w:r>
              <w:rPr>
                <w:rFonts w:ascii="Calibri" w:hAnsi="Calibri" w:cs="Calibri"/>
                <w:color w:val="000000"/>
                <w:sz w:val="20"/>
                <w:szCs w:val="20"/>
              </w:rPr>
              <w:t>-0.95</w:t>
            </w:r>
          </w:p>
        </w:tc>
        <w:tc>
          <w:tcPr>
            <w:tcW w:w="1080" w:type="dxa"/>
            <w:tcBorders>
              <w:top w:val="nil"/>
              <w:bottom w:val="single" w:sz="4" w:space="0" w:color="auto"/>
            </w:tcBorders>
            <w:vAlign w:val="center"/>
          </w:tcPr>
          <w:p w14:paraId="32254FE1" w14:textId="10131C2C" w:rsidR="000670DA" w:rsidRPr="00A638DF" w:rsidRDefault="00467CF8" w:rsidP="00E05181">
            <w:pPr>
              <w:jc w:val="both"/>
              <w:rPr>
                <w:rFonts w:ascii="Calibri" w:hAnsi="Calibri" w:cs="Calibri"/>
                <w:color w:val="000000"/>
                <w:sz w:val="20"/>
                <w:szCs w:val="20"/>
              </w:rPr>
            </w:pPr>
            <w:r>
              <w:rPr>
                <w:rFonts w:ascii="Calibri" w:hAnsi="Calibri" w:cs="Calibri"/>
                <w:color w:val="000000"/>
                <w:sz w:val="20"/>
                <w:szCs w:val="20"/>
              </w:rPr>
              <w:t>5.4E+10</w:t>
            </w:r>
          </w:p>
        </w:tc>
      </w:tr>
    </w:tbl>
    <w:p w14:paraId="5BD69F76" w14:textId="3C0FB68A" w:rsidR="000670DA" w:rsidRPr="002E0C4E" w:rsidRDefault="002E0C4E" w:rsidP="00E05181">
      <w:pPr>
        <w:spacing w:after="0"/>
        <w:jc w:val="both"/>
        <w:rPr>
          <w:rFonts w:cstheme="minorHAnsi"/>
          <w:sz w:val="20"/>
          <w:szCs w:val="20"/>
        </w:rPr>
      </w:pPr>
      <w:proofErr w:type="spellStart"/>
      <w:proofErr w:type="gramStart"/>
      <w:r w:rsidRPr="002E0C4E">
        <w:rPr>
          <w:rFonts w:cstheme="minorHAnsi"/>
          <w:sz w:val="20"/>
          <w:szCs w:val="20"/>
          <w:vertAlign w:val="superscript"/>
        </w:rPr>
        <w:t>a</w:t>
      </w:r>
      <w:proofErr w:type="spellEnd"/>
      <w:proofErr w:type="gramEnd"/>
      <w:r>
        <w:rPr>
          <w:rFonts w:cstheme="minorHAnsi"/>
          <w:sz w:val="20"/>
          <w:szCs w:val="20"/>
          <w:vertAlign w:val="superscript"/>
        </w:rPr>
        <w:t xml:space="preserve"> </w:t>
      </w:r>
      <w:r w:rsidRPr="002E0C4E">
        <w:rPr>
          <w:rFonts w:cstheme="minorHAnsi"/>
          <w:sz w:val="20"/>
          <w:szCs w:val="20"/>
        </w:rPr>
        <w:t xml:space="preserve">Effective Henry’s Law </w:t>
      </w:r>
      <w:r w:rsidR="0043483F">
        <w:rPr>
          <w:rFonts w:cstheme="minorHAnsi"/>
          <w:sz w:val="20"/>
          <w:szCs w:val="20"/>
        </w:rPr>
        <w:t>constants</w:t>
      </w:r>
      <w:r w:rsidRPr="002E0C4E">
        <w:rPr>
          <w:rFonts w:cstheme="minorHAnsi"/>
          <w:sz w:val="20"/>
          <w:szCs w:val="20"/>
        </w:rPr>
        <w:t xml:space="preserve"> are calculated for an absorbing media with pH = 3.</w:t>
      </w:r>
    </w:p>
    <w:p w14:paraId="0CFECB5C" w14:textId="77777777" w:rsidR="0036445F" w:rsidRDefault="0036445F" w:rsidP="00E05181">
      <w:pPr>
        <w:spacing w:after="0"/>
        <w:jc w:val="both"/>
        <w:rPr>
          <w:rFonts w:cstheme="minorHAnsi"/>
          <w:b/>
          <w:bCs/>
          <w:sz w:val="24"/>
          <w:szCs w:val="24"/>
        </w:rPr>
      </w:pPr>
    </w:p>
    <w:p w14:paraId="2656A169" w14:textId="77777777" w:rsidR="0036445F" w:rsidRDefault="0036445F" w:rsidP="00E05181">
      <w:pPr>
        <w:spacing w:after="0"/>
        <w:jc w:val="both"/>
        <w:rPr>
          <w:rFonts w:cstheme="minorHAnsi"/>
          <w:b/>
          <w:bCs/>
          <w:sz w:val="24"/>
          <w:szCs w:val="24"/>
        </w:rPr>
      </w:pPr>
    </w:p>
    <w:p w14:paraId="5E5DD8B2" w14:textId="77777777" w:rsidR="0036445F" w:rsidRDefault="0036445F" w:rsidP="00E05181">
      <w:pPr>
        <w:spacing w:after="0"/>
        <w:jc w:val="both"/>
        <w:rPr>
          <w:rFonts w:cstheme="minorHAnsi"/>
          <w:b/>
          <w:bCs/>
          <w:sz w:val="24"/>
          <w:szCs w:val="24"/>
        </w:rPr>
      </w:pPr>
    </w:p>
    <w:p w14:paraId="5F63C293" w14:textId="77777777" w:rsidR="0036445F" w:rsidRDefault="0036445F" w:rsidP="00E05181">
      <w:pPr>
        <w:spacing w:after="0"/>
        <w:jc w:val="both"/>
        <w:rPr>
          <w:rFonts w:cstheme="minorHAnsi"/>
          <w:b/>
          <w:bCs/>
          <w:sz w:val="24"/>
          <w:szCs w:val="24"/>
        </w:rPr>
      </w:pPr>
    </w:p>
    <w:p w14:paraId="71D41BBB" w14:textId="77777777" w:rsidR="0036445F" w:rsidRDefault="0036445F" w:rsidP="00E05181">
      <w:pPr>
        <w:spacing w:after="0"/>
        <w:jc w:val="both"/>
        <w:rPr>
          <w:rFonts w:cstheme="minorHAnsi"/>
          <w:b/>
          <w:bCs/>
          <w:sz w:val="24"/>
          <w:szCs w:val="24"/>
        </w:rPr>
      </w:pPr>
    </w:p>
    <w:p w14:paraId="29D46E3A" w14:textId="77777777" w:rsidR="0036445F" w:rsidRDefault="0036445F" w:rsidP="00E05181">
      <w:pPr>
        <w:spacing w:after="0"/>
        <w:jc w:val="both"/>
        <w:rPr>
          <w:rFonts w:cstheme="minorHAnsi"/>
          <w:b/>
          <w:bCs/>
          <w:sz w:val="24"/>
          <w:szCs w:val="24"/>
        </w:rPr>
      </w:pPr>
    </w:p>
    <w:p w14:paraId="632EBFF0" w14:textId="77777777" w:rsidR="0036445F" w:rsidRDefault="0036445F" w:rsidP="00E05181">
      <w:pPr>
        <w:spacing w:after="0"/>
        <w:jc w:val="both"/>
        <w:rPr>
          <w:rFonts w:cstheme="minorHAnsi"/>
          <w:b/>
          <w:bCs/>
          <w:sz w:val="24"/>
          <w:szCs w:val="24"/>
        </w:rPr>
      </w:pPr>
    </w:p>
    <w:p w14:paraId="1E81027A" w14:textId="77777777" w:rsidR="0036445F" w:rsidRDefault="0036445F" w:rsidP="00E05181">
      <w:pPr>
        <w:spacing w:after="0"/>
        <w:jc w:val="both"/>
        <w:rPr>
          <w:rFonts w:cstheme="minorHAnsi"/>
          <w:b/>
          <w:bCs/>
          <w:sz w:val="24"/>
          <w:szCs w:val="24"/>
        </w:rPr>
      </w:pPr>
    </w:p>
    <w:p w14:paraId="3F9E1755" w14:textId="77777777" w:rsidR="0036445F" w:rsidRDefault="0036445F" w:rsidP="00E05181">
      <w:pPr>
        <w:spacing w:after="0"/>
        <w:jc w:val="both"/>
        <w:rPr>
          <w:rFonts w:cstheme="minorHAnsi"/>
          <w:b/>
          <w:bCs/>
          <w:sz w:val="24"/>
          <w:szCs w:val="24"/>
        </w:rPr>
      </w:pPr>
    </w:p>
    <w:p w14:paraId="11C4BDAD" w14:textId="77777777" w:rsidR="0036445F" w:rsidRDefault="0036445F" w:rsidP="00E05181">
      <w:pPr>
        <w:spacing w:after="0"/>
        <w:jc w:val="both"/>
        <w:rPr>
          <w:rFonts w:cstheme="minorHAnsi"/>
          <w:b/>
          <w:bCs/>
          <w:sz w:val="24"/>
          <w:szCs w:val="24"/>
        </w:rPr>
      </w:pPr>
    </w:p>
    <w:p w14:paraId="6A614122" w14:textId="77777777" w:rsidR="0036445F" w:rsidRDefault="0036445F" w:rsidP="00E05181">
      <w:pPr>
        <w:spacing w:after="0"/>
        <w:jc w:val="both"/>
        <w:rPr>
          <w:rFonts w:cstheme="minorHAnsi"/>
          <w:b/>
          <w:bCs/>
          <w:sz w:val="24"/>
          <w:szCs w:val="24"/>
        </w:rPr>
      </w:pPr>
    </w:p>
    <w:p w14:paraId="6E5F4B24" w14:textId="77777777" w:rsidR="0036445F" w:rsidRDefault="0036445F" w:rsidP="00E05181">
      <w:pPr>
        <w:spacing w:after="0"/>
        <w:jc w:val="both"/>
        <w:rPr>
          <w:rFonts w:cstheme="minorHAnsi"/>
          <w:b/>
          <w:bCs/>
          <w:sz w:val="24"/>
          <w:szCs w:val="24"/>
        </w:rPr>
      </w:pPr>
    </w:p>
    <w:p w14:paraId="219F4ACE" w14:textId="77777777" w:rsidR="0036445F" w:rsidRDefault="0036445F" w:rsidP="00E05181">
      <w:pPr>
        <w:spacing w:after="0"/>
        <w:jc w:val="both"/>
        <w:rPr>
          <w:rFonts w:cstheme="minorHAnsi"/>
          <w:b/>
          <w:bCs/>
          <w:sz w:val="24"/>
          <w:szCs w:val="24"/>
        </w:rPr>
      </w:pPr>
    </w:p>
    <w:p w14:paraId="2A3FF0B9" w14:textId="77777777" w:rsidR="0036445F" w:rsidRDefault="0036445F" w:rsidP="00E05181">
      <w:pPr>
        <w:spacing w:after="0"/>
        <w:jc w:val="both"/>
        <w:rPr>
          <w:rFonts w:cstheme="minorHAnsi"/>
          <w:b/>
          <w:bCs/>
          <w:sz w:val="24"/>
          <w:szCs w:val="24"/>
        </w:rPr>
      </w:pPr>
    </w:p>
    <w:p w14:paraId="6D80465C" w14:textId="77777777" w:rsidR="0036445F" w:rsidRDefault="0036445F" w:rsidP="00E05181">
      <w:pPr>
        <w:spacing w:after="0"/>
        <w:jc w:val="both"/>
        <w:rPr>
          <w:rFonts w:cstheme="minorHAnsi"/>
          <w:b/>
          <w:bCs/>
          <w:sz w:val="24"/>
          <w:szCs w:val="24"/>
        </w:rPr>
      </w:pPr>
    </w:p>
    <w:p w14:paraId="518E6FBD" w14:textId="77777777" w:rsidR="0036445F" w:rsidRDefault="0036445F" w:rsidP="00E05181">
      <w:pPr>
        <w:spacing w:after="0"/>
        <w:jc w:val="both"/>
        <w:rPr>
          <w:rFonts w:cstheme="minorHAnsi"/>
          <w:b/>
          <w:bCs/>
          <w:sz w:val="24"/>
          <w:szCs w:val="24"/>
        </w:rPr>
      </w:pPr>
    </w:p>
    <w:p w14:paraId="18119B6A" w14:textId="77777777" w:rsidR="0036445F" w:rsidRDefault="0036445F" w:rsidP="00E05181">
      <w:pPr>
        <w:spacing w:after="0"/>
        <w:jc w:val="both"/>
        <w:rPr>
          <w:rFonts w:cstheme="minorHAnsi"/>
          <w:b/>
          <w:bCs/>
          <w:sz w:val="24"/>
          <w:szCs w:val="24"/>
        </w:rPr>
      </w:pPr>
    </w:p>
    <w:p w14:paraId="40138544" w14:textId="038E9C8F" w:rsidR="0036445F" w:rsidRDefault="0036445F" w:rsidP="00E05181">
      <w:pPr>
        <w:spacing w:after="0"/>
        <w:jc w:val="both"/>
        <w:rPr>
          <w:rFonts w:cstheme="minorHAnsi"/>
          <w:b/>
          <w:bCs/>
          <w:sz w:val="24"/>
          <w:szCs w:val="24"/>
        </w:rPr>
      </w:pPr>
    </w:p>
    <w:p w14:paraId="1118C7CF" w14:textId="5902E293" w:rsidR="009E415B" w:rsidRDefault="009E415B" w:rsidP="00E05181">
      <w:pPr>
        <w:spacing w:after="0"/>
        <w:jc w:val="both"/>
        <w:rPr>
          <w:rFonts w:cstheme="minorHAnsi"/>
          <w:b/>
          <w:bCs/>
          <w:sz w:val="24"/>
          <w:szCs w:val="24"/>
        </w:rPr>
      </w:pPr>
    </w:p>
    <w:p w14:paraId="5EBB0162" w14:textId="79295101" w:rsidR="009E415B" w:rsidRDefault="009E415B" w:rsidP="00E05181">
      <w:pPr>
        <w:spacing w:after="0"/>
        <w:jc w:val="both"/>
        <w:rPr>
          <w:rFonts w:cstheme="minorHAnsi"/>
          <w:b/>
          <w:bCs/>
          <w:sz w:val="24"/>
          <w:szCs w:val="24"/>
        </w:rPr>
      </w:pPr>
    </w:p>
    <w:p w14:paraId="411593B7" w14:textId="58446FBA" w:rsidR="009E415B" w:rsidRDefault="009E415B" w:rsidP="00E05181">
      <w:pPr>
        <w:spacing w:after="0"/>
        <w:jc w:val="both"/>
        <w:rPr>
          <w:rFonts w:cstheme="minorHAnsi"/>
          <w:b/>
          <w:bCs/>
          <w:sz w:val="24"/>
          <w:szCs w:val="24"/>
        </w:rPr>
      </w:pPr>
    </w:p>
    <w:p w14:paraId="547F1E04" w14:textId="1E66E791" w:rsidR="009E415B" w:rsidRDefault="009E415B" w:rsidP="00E05181">
      <w:pPr>
        <w:spacing w:after="0"/>
        <w:jc w:val="both"/>
        <w:rPr>
          <w:rFonts w:cstheme="minorHAnsi"/>
          <w:b/>
          <w:bCs/>
          <w:sz w:val="24"/>
          <w:szCs w:val="24"/>
        </w:rPr>
      </w:pPr>
    </w:p>
    <w:p w14:paraId="405F1511" w14:textId="6C8483E4" w:rsidR="009E415B" w:rsidRDefault="009E415B" w:rsidP="00E05181">
      <w:pPr>
        <w:spacing w:after="0"/>
        <w:jc w:val="both"/>
        <w:rPr>
          <w:rFonts w:cstheme="minorHAnsi"/>
          <w:b/>
          <w:bCs/>
          <w:sz w:val="24"/>
          <w:szCs w:val="24"/>
        </w:rPr>
      </w:pPr>
    </w:p>
    <w:p w14:paraId="32C4BD03" w14:textId="77777777" w:rsidR="00DC2256" w:rsidRDefault="00DC2256" w:rsidP="00E05181">
      <w:pPr>
        <w:spacing w:after="0"/>
        <w:jc w:val="both"/>
        <w:rPr>
          <w:rFonts w:cstheme="minorHAnsi"/>
          <w:b/>
          <w:bCs/>
          <w:sz w:val="24"/>
          <w:szCs w:val="24"/>
        </w:rPr>
      </w:pPr>
    </w:p>
    <w:p w14:paraId="32B77A8F" w14:textId="4E91F6D3" w:rsidR="009E415B" w:rsidRDefault="009E415B" w:rsidP="00E05181">
      <w:pPr>
        <w:spacing w:after="0"/>
        <w:jc w:val="both"/>
        <w:rPr>
          <w:rFonts w:cstheme="minorHAnsi"/>
          <w:b/>
          <w:bCs/>
          <w:sz w:val="24"/>
          <w:szCs w:val="24"/>
        </w:rPr>
      </w:pPr>
    </w:p>
    <w:p w14:paraId="50B6DDAF" w14:textId="43AF2E52" w:rsidR="009E415B" w:rsidRDefault="009E415B" w:rsidP="00E05181">
      <w:pPr>
        <w:spacing w:after="0"/>
        <w:jc w:val="both"/>
        <w:rPr>
          <w:rFonts w:cstheme="minorHAnsi"/>
          <w:b/>
          <w:bCs/>
          <w:sz w:val="24"/>
          <w:szCs w:val="24"/>
        </w:rPr>
      </w:pPr>
    </w:p>
    <w:p w14:paraId="3290CDB7" w14:textId="50E0CE3E" w:rsidR="009E415B" w:rsidRDefault="009E415B" w:rsidP="00E05181">
      <w:pPr>
        <w:spacing w:after="0"/>
        <w:jc w:val="both"/>
        <w:rPr>
          <w:rFonts w:cstheme="minorHAnsi"/>
          <w:b/>
          <w:bCs/>
          <w:sz w:val="24"/>
          <w:szCs w:val="24"/>
        </w:rPr>
      </w:pPr>
    </w:p>
    <w:p w14:paraId="266349A5" w14:textId="77777777" w:rsidR="00F8629A" w:rsidRDefault="00F8629A" w:rsidP="00E05181">
      <w:pPr>
        <w:spacing w:after="0"/>
        <w:jc w:val="both"/>
        <w:rPr>
          <w:rFonts w:cstheme="minorHAnsi"/>
          <w:b/>
          <w:bCs/>
          <w:sz w:val="24"/>
          <w:szCs w:val="24"/>
        </w:rPr>
      </w:pPr>
    </w:p>
    <w:p w14:paraId="33FDA45A" w14:textId="1E866F29" w:rsidR="009E415B" w:rsidRDefault="009E415B" w:rsidP="00E05181">
      <w:pPr>
        <w:spacing w:after="0"/>
        <w:jc w:val="both"/>
        <w:rPr>
          <w:rFonts w:cstheme="minorHAnsi"/>
          <w:sz w:val="24"/>
          <w:szCs w:val="24"/>
        </w:rPr>
      </w:pPr>
      <w:r w:rsidRPr="006C22B3">
        <w:rPr>
          <w:rFonts w:cstheme="minorHAnsi"/>
          <w:b/>
          <w:bCs/>
          <w:sz w:val="24"/>
          <w:szCs w:val="24"/>
        </w:rPr>
        <w:lastRenderedPageBreak/>
        <w:t>Table S</w:t>
      </w:r>
      <w:r w:rsidR="00DC2256">
        <w:rPr>
          <w:rFonts w:cstheme="minorHAnsi"/>
          <w:b/>
          <w:bCs/>
          <w:sz w:val="24"/>
          <w:szCs w:val="24"/>
        </w:rPr>
        <w:t>7</w:t>
      </w:r>
      <w:r w:rsidRPr="006C22B3">
        <w:rPr>
          <w:rFonts w:cstheme="minorHAnsi"/>
          <w:b/>
          <w:bCs/>
          <w:sz w:val="24"/>
          <w:szCs w:val="24"/>
        </w:rPr>
        <w:t>.</w:t>
      </w:r>
      <w:r w:rsidRPr="006C22B3">
        <w:rPr>
          <w:rFonts w:cstheme="minorHAnsi"/>
          <w:sz w:val="24"/>
          <w:szCs w:val="24"/>
        </w:rPr>
        <w:t xml:space="preserve"> </w:t>
      </w:r>
      <w:r>
        <w:rPr>
          <w:rFonts w:cstheme="minorHAnsi"/>
          <w:sz w:val="24"/>
          <w:szCs w:val="24"/>
        </w:rPr>
        <w:t>Weekly</w:t>
      </w:r>
      <w:r w:rsidRPr="006C22B3">
        <w:rPr>
          <w:rFonts w:cstheme="minorHAnsi"/>
          <w:sz w:val="24"/>
          <w:szCs w:val="24"/>
        </w:rPr>
        <w:t xml:space="preserve"> </w:t>
      </w:r>
      <w:r>
        <w:rPr>
          <w:rFonts w:cstheme="minorHAnsi"/>
          <w:sz w:val="24"/>
          <w:szCs w:val="24"/>
        </w:rPr>
        <w:t>total GenX deposition (ng m</w:t>
      </w:r>
      <w:r w:rsidRPr="00EA1583">
        <w:rPr>
          <w:rFonts w:cstheme="minorHAnsi"/>
          <w:sz w:val="24"/>
          <w:szCs w:val="24"/>
          <w:vertAlign w:val="superscript"/>
        </w:rPr>
        <w:t>-2</w:t>
      </w:r>
      <w:r>
        <w:rPr>
          <w:rFonts w:cstheme="minorHAnsi"/>
          <w:sz w:val="24"/>
          <w:szCs w:val="24"/>
        </w:rPr>
        <w:t>) measurements at NC DEQ sampling sites in 2018</w:t>
      </w:r>
      <w:r w:rsidRPr="006C22B3">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9E415B" w:rsidRPr="00C67B6E" w14:paraId="549AC43C" w14:textId="77777777" w:rsidTr="00DC2256">
        <w:tc>
          <w:tcPr>
            <w:tcW w:w="935" w:type="dxa"/>
            <w:tcBorders>
              <w:top w:val="single" w:sz="4" w:space="0" w:color="auto"/>
              <w:bottom w:val="single" w:sz="4" w:space="0" w:color="auto"/>
            </w:tcBorders>
            <w:vAlign w:val="center"/>
          </w:tcPr>
          <w:p w14:paraId="2496D7A8" w14:textId="77777777" w:rsidR="009E415B" w:rsidRPr="00C67B6E" w:rsidRDefault="009E415B" w:rsidP="00E05181">
            <w:pPr>
              <w:jc w:val="both"/>
              <w:rPr>
                <w:rFonts w:cstheme="minorHAnsi"/>
                <w:sz w:val="16"/>
                <w:szCs w:val="16"/>
              </w:rPr>
            </w:pPr>
            <w:r w:rsidRPr="00C67B6E">
              <w:rPr>
                <w:rFonts w:cstheme="minorHAnsi"/>
                <w:sz w:val="16"/>
                <w:szCs w:val="16"/>
              </w:rPr>
              <w:t>Week</w:t>
            </w:r>
          </w:p>
        </w:tc>
        <w:tc>
          <w:tcPr>
            <w:tcW w:w="935" w:type="dxa"/>
            <w:tcBorders>
              <w:top w:val="single" w:sz="4" w:space="0" w:color="auto"/>
              <w:bottom w:val="single" w:sz="4" w:space="0" w:color="auto"/>
            </w:tcBorders>
            <w:vAlign w:val="center"/>
          </w:tcPr>
          <w:p w14:paraId="49DBFC08" w14:textId="77777777" w:rsidR="009E415B" w:rsidRPr="00C67B6E" w:rsidRDefault="009E415B" w:rsidP="00E05181">
            <w:pPr>
              <w:jc w:val="both"/>
              <w:rPr>
                <w:rFonts w:cstheme="minorHAnsi"/>
                <w:sz w:val="16"/>
                <w:szCs w:val="16"/>
              </w:rPr>
            </w:pPr>
            <w:r w:rsidRPr="00C67B6E">
              <w:rPr>
                <w:rFonts w:cstheme="minorHAnsi"/>
                <w:sz w:val="16"/>
                <w:szCs w:val="16"/>
              </w:rPr>
              <w:t>Start Date</w:t>
            </w:r>
          </w:p>
        </w:tc>
        <w:tc>
          <w:tcPr>
            <w:tcW w:w="935" w:type="dxa"/>
            <w:tcBorders>
              <w:top w:val="single" w:sz="4" w:space="0" w:color="auto"/>
              <w:bottom w:val="single" w:sz="4" w:space="0" w:color="auto"/>
            </w:tcBorders>
            <w:vAlign w:val="center"/>
          </w:tcPr>
          <w:p w14:paraId="17609AFF" w14:textId="77777777" w:rsidR="009E415B" w:rsidRPr="00C67B6E" w:rsidRDefault="009E415B" w:rsidP="00E05181">
            <w:pPr>
              <w:jc w:val="both"/>
              <w:rPr>
                <w:rFonts w:cstheme="minorHAnsi"/>
                <w:sz w:val="16"/>
                <w:szCs w:val="16"/>
              </w:rPr>
            </w:pPr>
            <w:r w:rsidRPr="00C67B6E">
              <w:rPr>
                <w:rFonts w:cstheme="minorHAnsi"/>
                <w:sz w:val="16"/>
                <w:szCs w:val="16"/>
              </w:rPr>
              <w:t>End Date</w:t>
            </w:r>
          </w:p>
        </w:tc>
        <w:tc>
          <w:tcPr>
            <w:tcW w:w="935" w:type="dxa"/>
            <w:tcBorders>
              <w:top w:val="single" w:sz="4" w:space="0" w:color="auto"/>
              <w:bottom w:val="single" w:sz="4" w:space="0" w:color="auto"/>
            </w:tcBorders>
            <w:vAlign w:val="center"/>
          </w:tcPr>
          <w:p w14:paraId="7026E52D" w14:textId="77777777" w:rsidR="009E415B" w:rsidRPr="005637E9" w:rsidRDefault="009E415B" w:rsidP="00E05181">
            <w:pPr>
              <w:jc w:val="both"/>
              <w:rPr>
                <w:rFonts w:cstheme="minorHAnsi"/>
                <w:sz w:val="16"/>
                <w:szCs w:val="16"/>
              </w:rPr>
            </w:pPr>
            <w:r w:rsidRPr="005637E9">
              <w:rPr>
                <w:rFonts w:cstheme="minorHAnsi"/>
                <w:sz w:val="16"/>
                <w:szCs w:val="16"/>
              </w:rPr>
              <w:t>NE,</w:t>
            </w:r>
          </w:p>
          <w:p w14:paraId="1F32E690" w14:textId="77777777" w:rsidR="009E415B" w:rsidRPr="005637E9" w:rsidRDefault="009E415B" w:rsidP="00E05181">
            <w:pPr>
              <w:jc w:val="both"/>
              <w:rPr>
                <w:rFonts w:cstheme="minorHAnsi"/>
                <w:sz w:val="16"/>
                <w:szCs w:val="16"/>
              </w:rPr>
            </w:pPr>
            <w:r w:rsidRPr="005637E9">
              <w:rPr>
                <w:rFonts w:cstheme="minorHAnsi"/>
                <w:sz w:val="16"/>
                <w:szCs w:val="16"/>
              </w:rPr>
              <w:t>Wet</w:t>
            </w:r>
            <w:r w:rsidRPr="00EA1583">
              <w:rPr>
                <w:rFonts w:cstheme="minorHAnsi"/>
                <w:sz w:val="16"/>
                <w:szCs w:val="16"/>
                <w:vertAlign w:val="superscript"/>
              </w:rPr>
              <w:t>a</w:t>
            </w:r>
          </w:p>
          <w:p w14:paraId="7EC3D57C" w14:textId="77777777" w:rsidR="009E415B" w:rsidRPr="005637E9" w:rsidRDefault="009E415B" w:rsidP="00E05181">
            <w:pPr>
              <w:jc w:val="both"/>
              <w:rPr>
                <w:rFonts w:cstheme="minorHAnsi"/>
                <w:sz w:val="14"/>
                <w:szCs w:val="14"/>
              </w:rPr>
            </w:pPr>
            <w:r w:rsidRPr="005637E9">
              <w:rPr>
                <w:rFonts w:cstheme="minorHAnsi"/>
                <w:sz w:val="14"/>
                <w:szCs w:val="14"/>
              </w:rPr>
              <w:t>34.859347°</w:t>
            </w:r>
          </w:p>
          <w:p w14:paraId="39E1F893" w14:textId="77777777" w:rsidR="009E415B" w:rsidRPr="005637E9" w:rsidRDefault="009E415B" w:rsidP="00E05181">
            <w:pPr>
              <w:jc w:val="both"/>
              <w:rPr>
                <w:rFonts w:cstheme="minorHAnsi"/>
                <w:sz w:val="16"/>
                <w:szCs w:val="16"/>
              </w:rPr>
            </w:pPr>
            <w:r w:rsidRPr="005637E9">
              <w:rPr>
                <w:rFonts w:cstheme="minorHAnsi"/>
                <w:sz w:val="14"/>
                <w:szCs w:val="14"/>
              </w:rPr>
              <w:t>-78.810391°</w:t>
            </w:r>
          </w:p>
        </w:tc>
        <w:tc>
          <w:tcPr>
            <w:tcW w:w="935" w:type="dxa"/>
            <w:tcBorders>
              <w:top w:val="single" w:sz="4" w:space="0" w:color="auto"/>
              <w:bottom w:val="single" w:sz="4" w:space="0" w:color="auto"/>
            </w:tcBorders>
            <w:vAlign w:val="center"/>
          </w:tcPr>
          <w:p w14:paraId="2D09E310" w14:textId="77777777" w:rsidR="009E415B" w:rsidRPr="005637E9" w:rsidRDefault="009E415B" w:rsidP="00E05181">
            <w:pPr>
              <w:jc w:val="both"/>
              <w:rPr>
                <w:rFonts w:cstheme="minorHAnsi"/>
                <w:sz w:val="16"/>
                <w:szCs w:val="16"/>
              </w:rPr>
            </w:pPr>
            <w:r w:rsidRPr="005637E9">
              <w:rPr>
                <w:rFonts w:cstheme="minorHAnsi"/>
                <w:sz w:val="16"/>
                <w:szCs w:val="16"/>
              </w:rPr>
              <w:t>NE,</w:t>
            </w:r>
          </w:p>
          <w:p w14:paraId="6F58B779" w14:textId="77777777" w:rsidR="009E415B" w:rsidRPr="005637E9" w:rsidRDefault="009E415B" w:rsidP="00E05181">
            <w:pPr>
              <w:jc w:val="both"/>
              <w:rPr>
                <w:rFonts w:cstheme="minorHAnsi"/>
                <w:sz w:val="16"/>
                <w:szCs w:val="16"/>
              </w:rPr>
            </w:pPr>
            <w:proofErr w:type="spellStart"/>
            <w:r w:rsidRPr="005637E9">
              <w:rPr>
                <w:rFonts w:cstheme="minorHAnsi"/>
                <w:sz w:val="16"/>
                <w:szCs w:val="16"/>
              </w:rPr>
              <w:t>Dry</w:t>
            </w:r>
            <w:r w:rsidRPr="00EA1583">
              <w:rPr>
                <w:rFonts w:cstheme="minorHAnsi"/>
                <w:sz w:val="16"/>
                <w:szCs w:val="16"/>
                <w:vertAlign w:val="superscript"/>
              </w:rPr>
              <w:t>a</w:t>
            </w:r>
            <w:proofErr w:type="spellEnd"/>
          </w:p>
          <w:p w14:paraId="398394EB" w14:textId="77777777" w:rsidR="009E415B" w:rsidRPr="005637E9" w:rsidRDefault="009E415B" w:rsidP="00E05181">
            <w:pPr>
              <w:jc w:val="both"/>
              <w:rPr>
                <w:rFonts w:cstheme="minorHAnsi"/>
                <w:sz w:val="14"/>
                <w:szCs w:val="14"/>
              </w:rPr>
            </w:pPr>
            <w:r w:rsidRPr="005637E9">
              <w:rPr>
                <w:rFonts w:cstheme="minorHAnsi"/>
                <w:sz w:val="14"/>
                <w:szCs w:val="14"/>
              </w:rPr>
              <w:t>34.859347°</w:t>
            </w:r>
          </w:p>
          <w:p w14:paraId="07F4CDDF" w14:textId="77777777" w:rsidR="009E415B" w:rsidRPr="005637E9" w:rsidRDefault="009E415B" w:rsidP="00E05181">
            <w:pPr>
              <w:jc w:val="both"/>
              <w:rPr>
                <w:rFonts w:cstheme="minorHAnsi"/>
                <w:sz w:val="16"/>
                <w:szCs w:val="16"/>
              </w:rPr>
            </w:pPr>
            <w:r w:rsidRPr="005637E9">
              <w:rPr>
                <w:rFonts w:cstheme="minorHAnsi"/>
                <w:sz w:val="14"/>
                <w:szCs w:val="14"/>
              </w:rPr>
              <w:t>-78.810391°</w:t>
            </w:r>
          </w:p>
        </w:tc>
        <w:tc>
          <w:tcPr>
            <w:tcW w:w="935" w:type="dxa"/>
            <w:tcBorders>
              <w:top w:val="single" w:sz="4" w:space="0" w:color="auto"/>
              <w:bottom w:val="single" w:sz="4" w:space="0" w:color="auto"/>
            </w:tcBorders>
            <w:vAlign w:val="center"/>
          </w:tcPr>
          <w:p w14:paraId="558A96F6" w14:textId="77777777" w:rsidR="009E415B" w:rsidRDefault="009E415B" w:rsidP="00E05181">
            <w:pPr>
              <w:jc w:val="both"/>
              <w:rPr>
                <w:rFonts w:cstheme="minorHAnsi"/>
                <w:sz w:val="16"/>
                <w:szCs w:val="16"/>
              </w:rPr>
            </w:pPr>
            <w:proofErr w:type="spellStart"/>
            <w:r w:rsidRPr="00C67B6E">
              <w:rPr>
                <w:rFonts w:cstheme="minorHAnsi"/>
                <w:sz w:val="16"/>
                <w:szCs w:val="16"/>
              </w:rPr>
              <w:t>N</w:t>
            </w:r>
            <w:r w:rsidRPr="00EA1583">
              <w:rPr>
                <w:rFonts w:cstheme="minorHAnsi"/>
                <w:sz w:val="16"/>
                <w:szCs w:val="16"/>
                <w:vertAlign w:val="superscript"/>
              </w:rPr>
              <w:t>b</w:t>
            </w:r>
            <w:proofErr w:type="spellEnd"/>
          </w:p>
          <w:p w14:paraId="40CE48FD" w14:textId="77777777" w:rsidR="009E415B" w:rsidRDefault="009E415B" w:rsidP="00E05181">
            <w:pPr>
              <w:jc w:val="both"/>
              <w:rPr>
                <w:rFonts w:cstheme="minorHAnsi"/>
                <w:sz w:val="16"/>
                <w:szCs w:val="16"/>
              </w:rPr>
            </w:pPr>
          </w:p>
          <w:p w14:paraId="44D2E1C9" w14:textId="77777777" w:rsidR="009E415B" w:rsidRPr="005637E9" w:rsidRDefault="009E415B" w:rsidP="00E05181">
            <w:pPr>
              <w:jc w:val="both"/>
              <w:rPr>
                <w:rFonts w:cstheme="minorHAnsi"/>
                <w:sz w:val="14"/>
                <w:szCs w:val="14"/>
              </w:rPr>
            </w:pPr>
            <w:r w:rsidRPr="005637E9">
              <w:rPr>
                <w:rFonts w:cstheme="minorHAnsi"/>
                <w:sz w:val="14"/>
                <w:szCs w:val="14"/>
              </w:rPr>
              <w:t>34.858974°</w:t>
            </w:r>
          </w:p>
          <w:p w14:paraId="692CA79F" w14:textId="77777777" w:rsidR="009E415B" w:rsidRPr="00C67B6E" w:rsidRDefault="009E415B" w:rsidP="00E05181">
            <w:pPr>
              <w:jc w:val="both"/>
              <w:rPr>
                <w:rFonts w:cstheme="minorHAnsi"/>
                <w:sz w:val="16"/>
                <w:szCs w:val="16"/>
              </w:rPr>
            </w:pPr>
            <w:r w:rsidRPr="005637E9">
              <w:rPr>
                <w:rFonts w:cstheme="minorHAnsi"/>
                <w:sz w:val="14"/>
                <w:szCs w:val="14"/>
              </w:rPr>
              <w:t>-78.828656°</w:t>
            </w:r>
          </w:p>
        </w:tc>
        <w:tc>
          <w:tcPr>
            <w:tcW w:w="935" w:type="dxa"/>
            <w:tcBorders>
              <w:top w:val="single" w:sz="4" w:space="0" w:color="auto"/>
              <w:bottom w:val="single" w:sz="4" w:space="0" w:color="auto"/>
            </w:tcBorders>
            <w:vAlign w:val="center"/>
          </w:tcPr>
          <w:p w14:paraId="7127632A" w14:textId="77777777" w:rsidR="009E415B" w:rsidRDefault="009E415B" w:rsidP="00E05181">
            <w:pPr>
              <w:jc w:val="both"/>
              <w:rPr>
                <w:rFonts w:cstheme="minorHAnsi"/>
                <w:sz w:val="16"/>
                <w:szCs w:val="16"/>
              </w:rPr>
            </w:pPr>
            <w:proofErr w:type="spellStart"/>
            <w:r w:rsidRPr="00C67B6E">
              <w:rPr>
                <w:rFonts w:cstheme="minorHAnsi"/>
                <w:sz w:val="16"/>
                <w:szCs w:val="16"/>
              </w:rPr>
              <w:t>NW</w:t>
            </w:r>
            <w:r w:rsidRPr="00EA1583">
              <w:rPr>
                <w:rFonts w:cstheme="minorHAnsi"/>
                <w:sz w:val="16"/>
                <w:szCs w:val="16"/>
                <w:vertAlign w:val="superscript"/>
              </w:rPr>
              <w:t>b</w:t>
            </w:r>
            <w:proofErr w:type="spellEnd"/>
          </w:p>
          <w:p w14:paraId="0F142B63" w14:textId="77777777" w:rsidR="009E415B" w:rsidRDefault="009E415B" w:rsidP="00E05181">
            <w:pPr>
              <w:jc w:val="both"/>
              <w:rPr>
                <w:rFonts w:cstheme="minorHAnsi"/>
                <w:sz w:val="16"/>
                <w:szCs w:val="16"/>
              </w:rPr>
            </w:pPr>
          </w:p>
          <w:p w14:paraId="13D12273" w14:textId="77777777" w:rsidR="009E415B" w:rsidRPr="005637E9" w:rsidRDefault="009E415B" w:rsidP="00E05181">
            <w:pPr>
              <w:jc w:val="both"/>
              <w:rPr>
                <w:rFonts w:cstheme="minorHAnsi"/>
                <w:sz w:val="14"/>
                <w:szCs w:val="14"/>
              </w:rPr>
            </w:pPr>
            <w:r w:rsidRPr="005637E9">
              <w:rPr>
                <w:rFonts w:cstheme="minorHAnsi"/>
                <w:sz w:val="14"/>
                <w:szCs w:val="14"/>
              </w:rPr>
              <w:t>34.859184°</w:t>
            </w:r>
          </w:p>
          <w:p w14:paraId="59235311" w14:textId="77777777" w:rsidR="009E415B" w:rsidRPr="00C67B6E" w:rsidRDefault="009E415B" w:rsidP="00E05181">
            <w:pPr>
              <w:jc w:val="both"/>
              <w:rPr>
                <w:rFonts w:cstheme="minorHAnsi"/>
                <w:sz w:val="16"/>
                <w:szCs w:val="16"/>
              </w:rPr>
            </w:pPr>
            <w:r w:rsidRPr="005637E9">
              <w:rPr>
                <w:rFonts w:cstheme="minorHAnsi"/>
                <w:sz w:val="14"/>
                <w:szCs w:val="14"/>
              </w:rPr>
              <w:t>-78.852599°</w:t>
            </w:r>
          </w:p>
        </w:tc>
        <w:tc>
          <w:tcPr>
            <w:tcW w:w="935" w:type="dxa"/>
            <w:tcBorders>
              <w:top w:val="single" w:sz="4" w:space="0" w:color="auto"/>
              <w:bottom w:val="single" w:sz="4" w:space="0" w:color="auto"/>
            </w:tcBorders>
            <w:vAlign w:val="center"/>
          </w:tcPr>
          <w:p w14:paraId="3B36A358" w14:textId="77777777" w:rsidR="009E415B" w:rsidRDefault="009E415B" w:rsidP="00E05181">
            <w:pPr>
              <w:jc w:val="both"/>
              <w:rPr>
                <w:rFonts w:cstheme="minorHAnsi"/>
                <w:sz w:val="16"/>
                <w:szCs w:val="16"/>
              </w:rPr>
            </w:pPr>
            <w:r w:rsidRPr="00C67B6E">
              <w:rPr>
                <w:rFonts w:cstheme="minorHAnsi"/>
                <w:sz w:val="16"/>
                <w:szCs w:val="16"/>
              </w:rPr>
              <w:t>SW</w:t>
            </w:r>
            <w:r>
              <w:rPr>
                <w:rFonts w:cstheme="minorHAnsi"/>
                <w:sz w:val="16"/>
                <w:szCs w:val="16"/>
              </w:rPr>
              <w:t>,</w:t>
            </w:r>
          </w:p>
          <w:p w14:paraId="3A253D96" w14:textId="77777777" w:rsidR="009E415B" w:rsidRDefault="009E415B" w:rsidP="00E05181">
            <w:pPr>
              <w:jc w:val="both"/>
              <w:rPr>
                <w:rFonts w:cstheme="minorHAnsi"/>
                <w:sz w:val="16"/>
                <w:szCs w:val="16"/>
              </w:rPr>
            </w:pPr>
            <w:r>
              <w:rPr>
                <w:rFonts w:cstheme="minorHAnsi"/>
                <w:sz w:val="16"/>
                <w:szCs w:val="16"/>
              </w:rPr>
              <w:t>Wet</w:t>
            </w:r>
            <w:r w:rsidRPr="00EA1583">
              <w:rPr>
                <w:rFonts w:cstheme="minorHAnsi"/>
                <w:sz w:val="16"/>
                <w:szCs w:val="16"/>
                <w:vertAlign w:val="superscript"/>
              </w:rPr>
              <w:t>a</w:t>
            </w:r>
          </w:p>
          <w:p w14:paraId="41B87C6F" w14:textId="77777777" w:rsidR="009E415B" w:rsidRPr="005637E9" w:rsidRDefault="009E415B" w:rsidP="00E05181">
            <w:pPr>
              <w:jc w:val="both"/>
              <w:rPr>
                <w:rFonts w:cstheme="minorHAnsi"/>
                <w:sz w:val="14"/>
                <w:szCs w:val="14"/>
              </w:rPr>
            </w:pPr>
            <w:r w:rsidRPr="005637E9">
              <w:rPr>
                <w:rFonts w:cstheme="minorHAnsi"/>
                <w:sz w:val="14"/>
                <w:szCs w:val="14"/>
              </w:rPr>
              <w:t>34.829306°</w:t>
            </w:r>
          </w:p>
          <w:p w14:paraId="5D8A791A" w14:textId="77777777" w:rsidR="009E415B" w:rsidRPr="00C67B6E" w:rsidRDefault="009E415B" w:rsidP="00E05181">
            <w:pPr>
              <w:jc w:val="both"/>
              <w:rPr>
                <w:rFonts w:cstheme="minorHAnsi"/>
                <w:sz w:val="16"/>
                <w:szCs w:val="16"/>
              </w:rPr>
            </w:pPr>
            <w:r w:rsidRPr="005637E9">
              <w:rPr>
                <w:rFonts w:cstheme="minorHAnsi"/>
                <w:sz w:val="14"/>
                <w:szCs w:val="14"/>
              </w:rPr>
              <w:t>-78.865112°</w:t>
            </w:r>
          </w:p>
        </w:tc>
        <w:tc>
          <w:tcPr>
            <w:tcW w:w="935" w:type="dxa"/>
            <w:tcBorders>
              <w:top w:val="single" w:sz="4" w:space="0" w:color="auto"/>
              <w:bottom w:val="single" w:sz="4" w:space="0" w:color="auto"/>
            </w:tcBorders>
            <w:vAlign w:val="center"/>
          </w:tcPr>
          <w:p w14:paraId="2454BEED" w14:textId="77777777" w:rsidR="009E415B" w:rsidRDefault="009E415B" w:rsidP="00E05181">
            <w:pPr>
              <w:jc w:val="both"/>
              <w:rPr>
                <w:rFonts w:cstheme="minorHAnsi"/>
                <w:sz w:val="16"/>
                <w:szCs w:val="16"/>
              </w:rPr>
            </w:pPr>
            <w:r>
              <w:rPr>
                <w:rFonts w:cstheme="minorHAnsi"/>
                <w:sz w:val="16"/>
                <w:szCs w:val="16"/>
              </w:rPr>
              <w:t>SW,</w:t>
            </w:r>
          </w:p>
          <w:p w14:paraId="622D53D3" w14:textId="77777777" w:rsidR="009E415B" w:rsidRDefault="009E415B" w:rsidP="00E05181">
            <w:pPr>
              <w:jc w:val="both"/>
              <w:rPr>
                <w:rFonts w:cstheme="minorHAnsi"/>
                <w:sz w:val="16"/>
                <w:szCs w:val="16"/>
              </w:rPr>
            </w:pPr>
            <w:proofErr w:type="spellStart"/>
            <w:r>
              <w:rPr>
                <w:rFonts w:cstheme="minorHAnsi"/>
                <w:sz w:val="16"/>
                <w:szCs w:val="16"/>
              </w:rPr>
              <w:t>Dry</w:t>
            </w:r>
            <w:r w:rsidRPr="00EA1583">
              <w:rPr>
                <w:rFonts w:cstheme="minorHAnsi"/>
                <w:sz w:val="16"/>
                <w:szCs w:val="16"/>
                <w:vertAlign w:val="superscript"/>
              </w:rPr>
              <w:t>a</w:t>
            </w:r>
            <w:proofErr w:type="spellEnd"/>
          </w:p>
          <w:p w14:paraId="7FF5BBA9" w14:textId="77777777" w:rsidR="009E415B" w:rsidRPr="005637E9" w:rsidRDefault="009E415B" w:rsidP="00E05181">
            <w:pPr>
              <w:jc w:val="both"/>
              <w:rPr>
                <w:rFonts w:cstheme="minorHAnsi"/>
                <w:sz w:val="14"/>
                <w:szCs w:val="14"/>
              </w:rPr>
            </w:pPr>
            <w:r w:rsidRPr="005637E9">
              <w:rPr>
                <w:rFonts w:cstheme="minorHAnsi"/>
                <w:sz w:val="14"/>
                <w:szCs w:val="14"/>
              </w:rPr>
              <w:t>34.829306°</w:t>
            </w:r>
          </w:p>
          <w:p w14:paraId="112D45D2" w14:textId="77777777" w:rsidR="009E415B" w:rsidRPr="00C67B6E" w:rsidRDefault="009E415B" w:rsidP="00E05181">
            <w:pPr>
              <w:jc w:val="both"/>
              <w:rPr>
                <w:rFonts w:cstheme="minorHAnsi"/>
                <w:sz w:val="16"/>
                <w:szCs w:val="16"/>
              </w:rPr>
            </w:pPr>
            <w:r w:rsidRPr="005637E9">
              <w:rPr>
                <w:rFonts w:cstheme="minorHAnsi"/>
                <w:sz w:val="14"/>
                <w:szCs w:val="14"/>
              </w:rPr>
              <w:t>-78.865112°</w:t>
            </w:r>
          </w:p>
        </w:tc>
        <w:tc>
          <w:tcPr>
            <w:tcW w:w="935" w:type="dxa"/>
            <w:tcBorders>
              <w:top w:val="single" w:sz="4" w:space="0" w:color="auto"/>
              <w:bottom w:val="single" w:sz="4" w:space="0" w:color="auto"/>
            </w:tcBorders>
            <w:vAlign w:val="center"/>
          </w:tcPr>
          <w:p w14:paraId="10DC53D9" w14:textId="77777777" w:rsidR="009E415B" w:rsidRDefault="009E415B" w:rsidP="00E05181">
            <w:pPr>
              <w:jc w:val="both"/>
              <w:rPr>
                <w:rFonts w:cstheme="minorHAnsi"/>
                <w:sz w:val="16"/>
                <w:szCs w:val="16"/>
              </w:rPr>
            </w:pPr>
            <w:proofErr w:type="spellStart"/>
            <w:r>
              <w:rPr>
                <w:rFonts w:cstheme="minorHAnsi"/>
                <w:sz w:val="16"/>
                <w:szCs w:val="16"/>
              </w:rPr>
              <w:t>SE</w:t>
            </w:r>
            <w:r w:rsidRPr="00EA1583">
              <w:rPr>
                <w:rFonts w:cstheme="minorHAnsi"/>
                <w:sz w:val="16"/>
                <w:szCs w:val="16"/>
                <w:vertAlign w:val="superscript"/>
              </w:rPr>
              <w:t>b</w:t>
            </w:r>
            <w:proofErr w:type="spellEnd"/>
          </w:p>
          <w:p w14:paraId="6F89550A" w14:textId="77777777" w:rsidR="009E415B" w:rsidRDefault="009E415B" w:rsidP="00E05181">
            <w:pPr>
              <w:jc w:val="both"/>
              <w:rPr>
                <w:rFonts w:cstheme="minorHAnsi"/>
                <w:sz w:val="16"/>
                <w:szCs w:val="16"/>
              </w:rPr>
            </w:pPr>
          </w:p>
          <w:p w14:paraId="02905D18" w14:textId="77777777" w:rsidR="009E415B" w:rsidRPr="005637E9" w:rsidRDefault="009E415B" w:rsidP="00E05181">
            <w:pPr>
              <w:jc w:val="both"/>
              <w:rPr>
                <w:rFonts w:cstheme="minorHAnsi"/>
                <w:sz w:val="14"/>
                <w:szCs w:val="14"/>
              </w:rPr>
            </w:pPr>
            <w:r w:rsidRPr="005637E9">
              <w:rPr>
                <w:rFonts w:cstheme="minorHAnsi"/>
                <w:sz w:val="14"/>
                <w:szCs w:val="14"/>
              </w:rPr>
              <w:t>34.820316°</w:t>
            </w:r>
          </w:p>
          <w:p w14:paraId="775009F4" w14:textId="77777777" w:rsidR="009E415B" w:rsidRPr="00C67B6E" w:rsidRDefault="009E415B" w:rsidP="00E05181">
            <w:pPr>
              <w:jc w:val="both"/>
              <w:rPr>
                <w:rFonts w:cstheme="minorHAnsi"/>
                <w:sz w:val="16"/>
                <w:szCs w:val="16"/>
              </w:rPr>
            </w:pPr>
            <w:r w:rsidRPr="005637E9">
              <w:rPr>
                <w:rFonts w:cstheme="minorHAnsi"/>
                <w:sz w:val="14"/>
                <w:szCs w:val="14"/>
              </w:rPr>
              <w:t>-78.850030°</w:t>
            </w:r>
          </w:p>
        </w:tc>
      </w:tr>
      <w:tr w:rsidR="009E415B" w:rsidRPr="00C67B6E" w14:paraId="34EFF40E" w14:textId="77777777" w:rsidTr="00DC2256">
        <w:tc>
          <w:tcPr>
            <w:tcW w:w="935" w:type="dxa"/>
            <w:tcBorders>
              <w:top w:val="single" w:sz="4" w:space="0" w:color="auto"/>
            </w:tcBorders>
            <w:vAlign w:val="center"/>
          </w:tcPr>
          <w:p w14:paraId="5067269C"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w:t>
            </w:r>
          </w:p>
        </w:tc>
        <w:tc>
          <w:tcPr>
            <w:tcW w:w="935" w:type="dxa"/>
            <w:tcBorders>
              <w:top w:val="single" w:sz="4" w:space="0" w:color="auto"/>
            </w:tcBorders>
            <w:vAlign w:val="center"/>
          </w:tcPr>
          <w:p w14:paraId="20410F55" w14:textId="77777777" w:rsidR="009E415B" w:rsidRPr="00C67B6E" w:rsidRDefault="009E415B" w:rsidP="00E05181">
            <w:pPr>
              <w:jc w:val="both"/>
              <w:rPr>
                <w:rFonts w:cstheme="minorHAnsi"/>
                <w:sz w:val="16"/>
                <w:szCs w:val="16"/>
              </w:rPr>
            </w:pPr>
            <w:r>
              <w:rPr>
                <w:rFonts w:cstheme="minorHAnsi"/>
                <w:sz w:val="16"/>
                <w:szCs w:val="16"/>
              </w:rPr>
              <w:t xml:space="preserve">1/2 </w:t>
            </w:r>
          </w:p>
        </w:tc>
        <w:tc>
          <w:tcPr>
            <w:tcW w:w="935" w:type="dxa"/>
            <w:tcBorders>
              <w:top w:val="single" w:sz="4" w:space="0" w:color="auto"/>
            </w:tcBorders>
            <w:vAlign w:val="center"/>
          </w:tcPr>
          <w:p w14:paraId="7AF5EF7D" w14:textId="77777777" w:rsidR="009E415B" w:rsidRPr="00C67B6E" w:rsidRDefault="009E415B" w:rsidP="00E05181">
            <w:pPr>
              <w:jc w:val="both"/>
              <w:rPr>
                <w:rFonts w:cstheme="minorHAnsi"/>
                <w:sz w:val="16"/>
                <w:szCs w:val="16"/>
              </w:rPr>
            </w:pPr>
            <w:r w:rsidRPr="00664C0F">
              <w:rPr>
                <w:rFonts w:cstheme="minorHAnsi"/>
                <w:color w:val="000000"/>
                <w:sz w:val="16"/>
                <w:szCs w:val="16"/>
              </w:rPr>
              <w:t>1/8</w:t>
            </w:r>
          </w:p>
        </w:tc>
        <w:tc>
          <w:tcPr>
            <w:tcW w:w="935" w:type="dxa"/>
            <w:tcBorders>
              <w:top w:val="single" w:sz="4" w:space="0" w:color="auto"/>
            </w:tcBorders>
            <w:vAlign w:val="center"/>
          </w:tcPr>
          <w:p w14:paraId="47F196C8"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1A32409D"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14E5853B"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4434D2C5"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39869B18"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7BF8C527" w14:textId="77777777" w:rsidR="009E415B" w:rsidRPr="00C67B6E" w:rsidRDefault="009E415B" w:rsidP="00E05181">
            <w:pPr>
              <w:jc w:val="both"/>
              <w:rPr>
                <w:rFonts w:cstheme="minorHAnsi"/>
                <w:sz w:val="16"/>
                <w:szCs w:val="16"/>
              </w:rPr>
            </w:pPr>
          </w:p>
        </w:tc>
        <w:tc>
          <w:tcPr>
            <w:tcW w:w="935" w:type="dxa"/>
            <w:tcBorders>
              <w:top w:val="single" w:sz="4" w:space="0" w:color="auto"/>
            </w:tcBorders>
            <w:vAlign w:val="center"/>
          </w:tcPr>
          <w:p w14:paraId="11B0566B" w14:textId="77777777" w:rsidR="009E415B" w:rsidRPr="00C67B6E" w:rsidRDefault="009E415B" w:rsidP="00E05181">
            <w:pPr>
              <w:jc w:val="both"/>
              <w:rPr>
                <w:rFonts w:cstheme="minorHAnsi"/>
                <w:sz w:val="16"/>
                <w:szCs w:val="16"/>
              </w:rPr>
            </w:pPr>
          </w:p>
        </w:tc>
      </w:tr>
      <w:tr w:rsidR="009E415B" w:rsidRPr="00C67B6E" w14:paraId="20F09491" w14:textId="77777777" w:rsidTr="00DC2256">
        <w:tc>
          <w:tcPr>
            <w:tcW w:w="935" w:type="dxa"/>
            <w:vAlign w:val="center"/>
          </w:tcPr>
          <w:p w14:paraId="747284D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w:t>
            </w:r>
          </w:p>
        </w:tc>
        <w:tc>
          <w:tcPr>
            <w:tcW w:w="935" w:type="dxa"/>
            <w:vAlign w:val="center"/>
          </w:tcPr>
          <w:p w14:paraId="686012EF" w14:textId="77777777" w:rsidR="009E415B" w:rsidRPr="00C67B6E" w:rsidRDefault="009E415B" w:rsidP="00E05181">
            <w:pPr>
              <w:jc w:val="both"/>
              <w:rPr>
                <w:rFonts w:cstheme="minorHAnsi"/>
                <w:sz w:val="16"/>
                <w:szCs w:val="16"/>
              </w:rPr>
            </w:pPr>
            <w:r w:rsidRPr="00664C0F">
              <w:rPr>
                <w:rFonts w:cstheme="minorHAnsi"/>
                <w:color w:val="000000"/>
                <w:sz w:val="16"/>
                <w:szCs w:val="16"/>
              </w:rPr>
              <w:t>1/9</w:t>
            </w:r>
          </w:p>
        </w:tc>
        <w:tc>
          <w:tcPr>
            <w:tcW w:w="935" w:type="dxa"/>
            <w:vAlign w:val="center"/>
          </w:tcPr>
          <w:p w14:paraId="48C35661" w14:textId="77777777" w:rsidR="009E415B" w:rsidRPr="00C67B6E" w:rsidRDefault="009E415B" w:rsidP="00E05181">
            <w:pPr>
              <w:jc w:val="both"/>
              <w:rPr>
                <w:rFonts w:cstheme="minorHAnsi"/>
                <w:sz w:val="16"/>
                <w:szCs w:val="16"/>
              </w:rPr>
            </w:pPr>
            <w:r w:rsidRPr="00664C0F">
              <w:rPr>
                <w:rFonts w:cstheme="minorHAnsi"/>
                <w:color w:val="000000"/>
                <w:sz w:val="16"/>
                <w:szCs w:val="16"/>
              </w:rPr>
              <w:t>1/15</w:t>
            </w:r>
          </w:p>
        </w:tc>
        <w:tc>
          <w:tcPr>
            <w:tcW w:w="935" w:type="dxa"/>
            <w:vAlign w:val="center"/>
          </w:tcPr>
          <w:p w14:paraId="08D5B53D" w14:textId="77777777" w:rsidR="009E415B" w:rsidRPr="00C67B6E" w:rsidRDefault="009E415B" w:rsidP="00E05181">
            <w:pPr>
              <w:jc w:val="both"/>
              <w:rPr>
                <w:rFonts w:cstheme="minorHAnsi"/>
                <w:sz w:val="16"/>
                <w:szCs w:val="16"/>
              </w:rPr>
            </w:pPr>
          </w:p>
        </w:tc>
        <w:tc>
          <w:tcPr>
            <w:tcW w:w="935" w:type="dxa"/>
            <w:vAlign w:val="center"/>
          </w:tcPr>
          <w:p w14:paraId="09968B27" w14:textId="77777777" w:rsidR="009E415B" w:rsidRPr="00C67B6E" w:rsidRDefault="009E415B" w:rsidP="00E05181">
            <w:pPr>
              <w:jc w:val="both"/>
              <w:rPr>
                <w:rFonts w:cstheme="minorHAnsi"/>
                <w:sz w:val="16"/>
                <w:szCs w:val="16"/>
              </w:rPr>
            </w:pPr>
          </w:p>
        </w:tc>
        <w:tc>
          <w:tcPr>
            <w:tcW w:w="935" w:type="dxa"/>
            <w:vAlign w:val="center"/>
          </w:tcPr>
          <w:p w14:paraId="6F650E2A" w14:textId="77777777" w:rsidR="009E415B" w:rsidRPr="00C67B6E" w:rsidRDefault="009E415B" w:rsidP="00E05181">
            <w:pPr>
              <w:jc w:val="both"/>
              <w:rPr>
                <w:rFonts w:cstheme="minorHAnsi"/>
                <w:sz w:val="16"/>
                <w:szCs w:val="16"/>
              </w:rPr>
            </w:pPr>
          </w:p>
        </w:tc>
        <w:tc>
          <w:tcPr>
            <w:tcW w:w="935" w:type="dxa"/>
            <w:vAlign w:val="center"/>
          </w:tcPr>
          <w:p w14:paraId="12DD478A" w14:textId="77777777" w:rsidR="009E415B" w:rsidRPr="00C67B6E" w:rsidRDefault="009E415B" w:rsidP="00E05181">
            <w:pPr>
              <w:jc w:val="both"/>
              <w:rPr>
                <w:rFonts w:cstheme="minorHAnsi"/>
                <w:sz w:val="16"/>
                <w:szCs w:val="16"/>
              </w:rPr>
            </w:pPr>
          </w:p>
        </w:tc>
        <w:tc>
          <w:tcPr>
            <w:tcW w:w="935" w:type="dxa"/>
            <w:vAlign w:val="center"/>
          </w:tcPr>
          <w:p w14:paraId="4E0E2A5C" w14:textId="77777777" w:rsidR="009E415B" w:rsidRPr="00C67B6E" w:rsidRDefault="009E415B" w:rsidP="00E05181">
            <w:pPr>
              <w:jc w:val="both"/>
              <w:rPr>
                <w:rFonts w:cstheme="minorHAnsi"/>
                <w:sz w:val="16"/>
                <w:szCs w:val="16"/>
              </w:rPr>
            </w:pPr>
          </w:p>
        </w:tc>
        <w:tc>
          <w:tcPr>
            <w:tcW w:w="935" w:type="dxa"/>
            <w:vAlign w:val="center"/>
          </w:tcPr>
          <w:p w14:paraId="107BF23A" w14:textId="77777777" w:rsidR="009E415B" w:rsidRPr="00C67B6E" w:rsidRDefault="009E415B" w:rsidP="00E05181">
            <w:pPr>
              <w:jc w:val="both"/>
              <w:rPr>
                <w:rFonts w:cstheme="minorHAnsi"/>
                <w:sz w:val="16"/>
                <w:szCs w:val="16"/>
              </w:rPr>
            </w:pPr>
          </w:p>
        </w:tc>
        <w:tc>
          <w:tcPr>
            <w:tcW w:w="935" w:type="dxa"/>
            <w:vAlign w:val="center"/>
          </w:tcPr>
          <w:p w14:paraId="7E0856A3" w14:textId="77777777" w:rsidR="009E415B" w:rsidRPr="00C67B6E" w:rsidRDefault="009E415B" w:rsidP="00E05181">
            <w:pPr>
              <w:jc w:val="both"/>
              <w:rPr>
                <w:rFonts w:cstheme="minorHAnsi"/>
                <w:sz w:val="16"/>
                <w:szCs w:val="16"/>
              </w:rPr>
            </w:pPr>
          </w:p>
        </w:tc>
      </w:tr>
      <w:tr w:rsidR="009E415B" w:rsidRPr="00C67B6E" w14:paraId="5C2817FC" w14:textId="77777777" w:rsidTr="00DC2256">
        <w:tc>
          <w:tcPr>
            <w:tcW w:w="935" w:type="dxa"/>
            <w:vAlign w:val="center"/>
          </w:tcPr>
          <w:p w14:paraId="48804123"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w:t>
            </w:r>
          </w:p>
        </w:tc>
        <w:tc>
          <w:tcPr>
            <w:tcW w:w="935" w:type="dxa"/>
            <w:vAlign w:val="center"/>
          </w:tcPr>
          <w:p w14:paraId="7B4FB9F9" w14:textId="77777777" w:rsidR="009E415B" w:rsidRPr="00C67B6E" w:rsidRDefault="009E415B" w:rsidP="00E05181">
            <w:pPr>
              <w:jc w:val="both"/>
              <w:rPr>
                <w:rFonts w:cstheme="minorHAnsi"/>
                <w:sz w:val="16"/>
                <w:szCs w:val="16"/>
              </w:rPr>
            </w:pPr>
            <w:r w:rsidRPr="00664C0F">
              <w:rPr>
                <w:rFonts w:cstheme="minorHAnsi"/>
                <w:color w:val="000000"/>
                <w:sz w:val="16"/>
                <w:szCs w:val="16"/>
              </w:rPr>
              <w:t>1/16</w:t>
            </w:r>
          </w:p>
        </w:tc>
        <w:tc>
          <w:tcPr>
            <w:tcW w:w="935" w:type="dxa"/>
            <w:vAlign w:val="center"/>
          </w:tcPr>
          <w:p w14:paraId="3C9E72A1" w14:textId="77777777" w:rsidR="009E415B" w:rsidRPr="00C67B6E" w:rsidRDefault="009E415B" w:rsidP="00E05181">
            <w:pPr>
              <w:jc w:val="both"/>
              <w:rPr>
                <w:rFonts w:cstheme="minorHAnsi"/>
                <w:sz w:val="16"/>
                <w:szCs w:val="16"/>
              </w:rPr>
            </w:pPr>
            <w:r w:rsidRPr="00664C0F">
              <w:rPr>
                <w:rFonts w:cstheme="minorHAnsi"/>
                <w:color w:val="000000"/>
                <w:sz w:val="16"/>
                <w:szCs w:val="16"/>
              </w:rPr>
              <w:t>1/22</w:t>
            </w:r>
          </w:p>
        </w:tc>
        <w:tc>
          <w:tcPr>
            <w:tcW w:w="935" w:type="dxa"/>
            <w:vAlign w:val="center"/>
          </w:tcPr>
          <w:p w14:paraId="25A056FE" w14:textId="77777777" w:rsidR="009E415B" w:rsidRPr="00C67B6E" w:rsidRDefault="009E415B" w:rsidP="00E05181">
            <w:pPr>
              <w:jc w:val="both"/>
              <w:rPr>
                <w:rFonts w:cstheme="minorHAnsi"/>
                <w:sz w:val="16"/>
                <w:szCs w:val="16"/>
              </w:rPr>
            </w:pPr>
          </w:p>
        </w:tc>
        <w:tc>
          <w:tcPr>
            <w:tcW w:w="935" w:type="dxa"/>
            <w:vAlign w:val="center"/>
          </w:tcPr>
          <w:p w14:paraId="13361336" w14:textId="77777777" w:rsidR="009E415B" w:rsidRPr="00C67B6E" w:rsidRDefault="009E415B" w:rsidP="00E05181">
            <w:pPr>
              <w:jc w:val="both"/>
              <w:rPr>
                <w:rFonts w:cstheme="minorHAnsi"/>
                <w:sz w:val="16"/>
                <w:szCs w:val="16"/>
              </w:rPr>
            </w:pPr>
          </w:p>
        </w:tc>
        <w:tc>
          <w:tcPr>
            <w:tcW w:w="935" w:type="dxa"/>
            <w:vAlign w:val="center"/>
          </w:tcPr>
          <w:p w14:paraId="1C8BB64B" w14:textId="77777777" w:rsidR="009E415B" w:rsidRPr="00C67B6E" w:rsidRDefault="009E415B" w:rsidP="00E05181">
            <w:pPr>
              <w:jc w:val="both"/>
              <w:rPr>
                <w:rFonts w:cstheme="minorHAnsi"/>
                <w:sz w:val="16"/>
                <w:szCs w:val="16"/>
              </w:rPr>
            </w:pPr>
          </w:p>
        </w:tc>
        <w:tc>
          <w:tcPr>
            <w:tcW w:w="935" w:type="dxa"/>
            <w:vAlign w:val="center"/>
          </w:tcPr>
          <w:p w14:paraId="36DD0D26" w14:textId="77777777" w:rsidR="009E415B" w:rsidRPr="00C67B6E" w:rsidRDefault="009E415B" w:rsidP="00E05181">
            <w:pPr>
              <w:jc w:val="both"/>
              <w:rPr>
                <w:rFonts w:cstheme="minorHAnsi"/>
                <w:sz w:val="16"/>
                <w:szCs w:val="16"/>
              </w:rPr>
            </w:pPr>
          </w:p>
        </w:tc>
        <w:tc>
          <w:tcPr>
            <w:tcW w:w="935" w:type="dxa"/>
            <w:vAlign w:val="center"/>
          </w:tcPr>
          <w:p w14:paraId="594E4398" w14:textId="77777777" w:rsidR="009E415B" w:rsidRPr="00C67B6E" w:rsidRDefault="009E415B" w:rsidP="00E05181">
            <w:pPr>
              <w:jc w:val="both"/>
              <w:rPr>
                <w:rFonts w:cstheme="minorHAnsi"/>
                <w:sz w:val="16"/>
                <w:szCs w:val="16"/>
              </w:rPr>
            </w:pPr>
          </w:p>
        </w:tc>
        <w:tc>
          <w:tcPr>
            <w:tcW w:w="935" w:type="dxa"/>
            <w:vAlign w:val="center"/>
          </w:tcPr>
          <w:p w14:paraId="2A84016D" w14:textId="77777777" w:rsidR="009E415B" w:rsidRPr="00C67B6E" w:rsidRDefault="009E415B" w:rsidP="00E05181">
            <w:pPr>
              <w:jc w:val="both"/>
              <w:rPr>
                <w:rFonts w:cstheme="minorHAnsi"/>
                <w:sz w:val="16"/>
                <w:szCs w:val="16"/>
              </w:rPr>
            </w:pPr>
          </w:p>
        </w:tc>
        <w:tc>
          <w:tcPr>
            <w:tcW w:w="935" w:type="dxa"/>
            <w:vAlign w:val="center"/>
          </w:tcPr>
          <w:p w14:paraId="253778F5" w14:textId="77777777" w:rsidR="009E415B" w:rsidRPr="00C67B6E" w:rsidRDefault="009E415B" w:rsidP="00E05181">
            <w:pPr>
              <w:jc w:val="both"/>
              <w:rPr>
                <w:rFonts w:cstheme="minorHAnsi"/>
                <w:sz w:val="16"/>
                <w:szCs w:val="16"/>
              </w:rPr>
            </w:pPr>
          </w:p>
        </w:tc>
      </w:tr>
      <w:tr w:rsidR="009E415B" w:rsidRPr="00C67B6E" w14:paraId="699CCD17" w14:textId="77777777" w:rsidTr="00DC2256">
        <w:tc>
          <w:tcPr>
            <w:tcW w:w="935" w:type="dxa"/>
            <w:vAlign w:val="center"/>
          </w:tcPr>
          <w:p w14:paraId="092CF53E"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4</w:t>
            </w:r>
          </w:p>
        </w:tc>
        <w:tc>
          <w:tcPr>
            <w:tcW w:w="935" w:type="dxa"/>
            <w:vAlign w:val="center"/>
          </w:tcPr>
          <w:p w14:paraId="1CC90512" w14:textId="77777777" w:rsidR="009E415B" w:rsidRPr="00C67B6E" w:rsidRDefault="009E415B" w:rsidP="00E05181">
            <w:pPr>
              <w:jc w:val="both"/>
              <w:rPr>
                <w:rFonts w:cstheme="minorHAnsi"/>
                <w:sz w:val="16"/>
                <w:szCs w:val="16"/>
              </w:rPr>
            </w:pPr>
            <w:r w:rsidRPr="00664C0F">
              <w:rPr>
                <w:rFonts w:cstheme="minorHAnsi"/>
                <w:color w:val="000000"/>
                <w:sz w:val="16"/>
                <w:szCs w:val="16"/>
              </w:rPr>
              <w:t>1/23</w:t>
            </w:r>
          </w:p>
        </w:tc>
        <w:tc>
          <w:tcPr>
            <w:tcW w:w="935" w:type="dxa"/>
            <w:vAlign w:val="center"/>
          </w:tcPr>
          <w:p w14:paraId="66D44A32" w14:textId="77777777" w:rsidR="009E415B" w:rsidRPr="00C67B6E" w:rsidRDefault="009E415B" w:rsidP="00E05181">
            <w:pPr>
              <w:jc w:val="both"/>
              <w:rPr>
                <w:rFonts w:cstheme="minorHAnsi"/>
                <w:sz w:val="16"/>
                <w:szCs w:val="16"/>
              </w:rPr>
            </w:pPr>
            <w:r w:rsidRPr="00664C0F">
              <w:rPr>
                <w:rFonts w:cstheme="minorHAnsi"/>
                <w:color w:val="000000"/>
                <w:sz w:val="16"/>
                <w:szCs w:val="16"/>
              </w:rPr>
              <w:t>1/29</w:t>
            </w:r>
          </w:p>
        </w:tc>
        <w:tc>
          <w:tcPr>
            <w:tcW w:w="935" w:type="dxa"/>
            <w:vAlign w:val="center"/>
          </w:tcPr>
          <w:p w14:paraId="792F4504" w14:textId="77777777" w:rsidR="009E415B" w:rsidRPr="00C67B6E" w:rsidRDefault="009E415B" w:rsidP="00E05181">
            <w:pPr>
              <w:jc w:val="both"/>
              <w:rPr>
                <w:rFonts w:cstheme="minorHAnsi"/>
                <w:sz w:val="16"/>
                <w:szCs w:val="16"/>
              </w:rPr>
            </w:pPr>
          </w:p>
        </w:tc>
        <w:tc>
          <w:tcPr>
            <w:tcW w:w="935" w:type="dxa"/>
            <w:vAlign w:val="center"/>
          </w:tcPr>
          <w:p w14:paraId="25779707" w14:textId="77777777" w:rsidR="009E415B" w:rsidRPr="00C67B6E" w:rsidRDefault="009E415B" w:rsidP="00E05181">
            <w:pPr>
              <w:jc w:val="both"/>
              <w:rPr>
                <w:rFonts w:cstheme="minorHAnsi"/>
                <w:sz w:val="16"/>
                <w:szCs w:val="16"/>
              </w:rPr>
            </w:pPr>
          </w:p>
        </w:tc>
        <w:tc>
          <w:tcPr>
            <w:tcW w:w="935" w:type="dxa"/>
            <w:vAlign w:val="center"/>
          </w:tcPr>
          <w:p w14:paraId="77E9A2A9" w14:textId="77777777" w:rsidR="009E415B" w:rsidRPr="00C67B6E" w:rsidRDefault="009E415B" w:rsidP="00E05181">
            <w:pPr>
              <w:jc w:val="both"/>
              <w:rPr>
                <w:rFonts w:cstheme="minorHAnsi"/>
                <w:sz w:val="16"/>
                <w:szCs w:val="16"/>
              </w:rPr>
            </w:pPr>
          </w:p>
        </w:tc>
        <w:tc>
          <w:tcPr>
            <w:tcW w:w="935" w:type="dxa"/>
            <w:vAlign w:val="center"/>
          </w:tcPr>
          <w:p w14:paraId="5912134C" w14:textId="77777777" w:rsidR="009E415B" w:rsidRPr="00C67B6E" w:rsidRDefault="009E415B" w:rsidP="00E05181">
            <w:pPr>
              <w:jc w:val="both"/>
              <w:rPr>
                <w:rFonts w:cstheme="minorHAnsi"/>
                <w:sz w:val="16"/>
                <w:szCs w:val="16"/>
              </w:rPr>
            </w:pPr>
          </w:p>
        </w:tc>
        <w:tc>
          <w:tcPr>
            <w:tcW w:w="935" w:type="dxa"/>
            <w:vAlign w:val="center"/>
          </w:tcPr>
          <w:p w14:paraId="257B25A6" w14:textId="77777777" w:rsidR="009E415B" w:rsidRPr="00C67B6E" w:rsidRDefault="009E415B" w:rsidP="00E05181">
            <w:pPr>
              <w:jc w:val="both"/>
              <w:rPr>
                <w:rFonts w:cstheme="minorHAnsi"/>
                <w:sz w:val="16"/>
                <w:szCs w:val="16"/>
              </w:rPr>
            </w:pPr>
          </w:p>
        </w:tc>
        <w:tc>
          <w:tcPr>
            <w:tcW w:w="935" w:type="dxa"/>
            <w:vAlign w:val="center"/>
          </w:tcPr>
          <w:p w14:paraId="00601F62" w14:textId="77777777" w:rsidR="009E415B" w:rsidRPr="00C67B6E" w:rsidRDefault="009E415B" w:rsidP="00E05181">
            <w:pPr>
              <w:jc w:val="both"/>
              <w:rPr>
                <w:rFonts w:cstheme="minorHAnsi"/>
                <w:sz w:val="16"/>
                <w:szCs w:val="16"/>
              </w:rPr>
            </w:pPr>
          </w:p>
        </w:tc>
        <w:tc>
          <w:tcPr>
            <w:tcW w:w="935" w:type="dxa"/>
            <w:vAlign w:val="center"/>
          </w:tcPr>
          <w:p w14:paraId="02A0B06C" w14:textId="77777777" w:rsidR="009E415B" w:rsidRPr="00C67B6E" w:rsidRDefault="009E415B" w:rsidP="00E05181">
            <w:pPr>
              <w:jc w:val="both"/>
              <w:rPr>
                <w:rFonts w:cstheme="minorHAnsi"/>
                <w:sz w:val="16"/>
                <w:szCs w:val="16"/>
              </w:rPr>
            </w:pPr>
          </w:p>
        </w:tc>
      </w:tr>
      <w:tr w:rsidR="009E415B" w:rsidRPr="00C67B6E" w14:paraId="5E3A61EA" w14:textId="77777777" w:rsidTr="00DC2256">
        <w:tc>
          <w:tcPr>
            <w:tcW w:w="935" w:type="dxa"/>
            <w:vAlign w:val="center"/>
          </w:tcPr>
          <w:p w14:paraId="3F74D9D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5</w:t>
            </w:r>
          </w:p>
        </w:tc>
        <w:tc>
          <w:tcPr>
            <w:tcW w:w="935" w:type="dxa"/>
            <w:vAlign w:val="center"/>
          </w:tcPr>
          <w:p w14:paraId="00D6CA22" w14:textId="77777777" w:rsidR="009E415B" w:rsidRPr="00C67B6E" w:rsidRDefault="009E415B" w:rsidP="00E05181">
            <w:pPr>
              <w:jc w:val="both"/>
              <w:rPr>
                <w:rFonts w:cstheme="minorHAnsi"/>
                <w:sz w:val="16"/>
                <w:szCs w:val="16"/>
              </w:rPr>
            </w:pPr>
            <w:r w:rsidRPr="00664C0F">
              <w:rPr>
                <w:rFonts w:cstheme="minorHAnsi"/>
                <w:color w:val="000000"/>
                <w:sz w:val="16"/>
                <w:szCs w:val="16"/>
              </w:rPr>
              <w:t>1/30</w:t>
            </w:r>
          </w:p>
        </w:tc>
        <w:tc>
          <w:tcPr>
            <w:tcW w:w="935" w:type="dxa"/>
            <w:vAlign w:val="center"/>
          </w:tcPr>
          <w:p w14:paraId="4B151B78" w14:textId="77777777" w:rsidR="009E415B" w:rsidRPr="00C67B6E" w:rsidRDefault="009E415B" w:rsidP="00E05181">
            <w:pPr>
              <w:jc w:val="both"/>
              <w:rPr>
                <w:rFonts w:cstheme="minorHAnsi"/>
                <w:sz w:val="16"/>
                <w:szCs w:val="16"/>
              </w:rPr>
            </w:pPr>
            <w:r w:rsidRPr="00664C0F">
              <w:rPr>
                <w:rFonts w:cstheme="minorHAnsi"/>
                <w:color w:val="000000"/>
                <w:sz w:val="16"/>
                <w:szCs w:val="16"/>
              </w:rPr>
              <w:t>2/5</w:t>
            </w:r>
          </w:p>
        </w:tc>
        <w:tc>
          <w:tcPr>
            <w:tcW w:w="935" w:type="dxa"/>
            <w:vAlign w:val="center"/>
          </w:tcPr>
          <w:p w14:paraId="03CBAF61" w14:textId="77777777" w:rsidR="009E415B" w:rsidRPr="00C67B6E" w:rsidRDefault="009E415B" w:rsidP="00E05181">
            <w:pPr>
              <w:jc w:val="both"/>
              <w:rPr>
                <w:rFonts w:cstheme="minorHAnsi"/>
                <w:sz w:val="16"/>
                <w:szCs w:val="16"/>
              </w:rPr>
            </w:pPr>
          </w:p>
        </w:tc>
        <w:tc>
          <w:tcPr>
            <w:tcW w:w="935" w:type="dxa"/>
            <w:vAlign w:val="center"/>
          </w:tcPr>
          <w:p w14:paraId="3813C094" w14:textId="77777777" w:rsidR="009E415B" w:rsidRPr="00C67B6E" w:rsidRDefault="009E415B" w:rsidP="00E05181">
            <w:pPr>
              <w:jc w:val="both"/>
              <w:rPr>
                <w:rFonts w:cstheme="minorHAnsi"/>
                <w:sz w:val="16"/>
                <w:szCs w:val="16"/>
              </w:rPr>
            </w:pPr>
          </w:p>
        </w:tc>
        <w:tc>
          <w:tcPr>
            <w:tcW w:w="935" w:type="dxa"/>
            <w:vAlign w:val="center"/>
          </w:tcPr>
          <w:p w14:paraId="68CFCB46" w14:textId="77777777" w:rsidR="009E415B" w:rsidRPr="00C67B6E" w:rsidRDefault="009E415B" w:rsidP="00E05181">
            <w:pPr>
              <w:jc w:val="both"/>
              <w:rPr>
                <w:rFonts w:cstheme="minorHAnsi"/>
                <w:sz w:val="16"/>
                <w:szCs w:val="16"/>
              </w:rPr>
            </w:pPr>
          </w:p>
        </w:tc>
        <w:tc>
          <w:tcPr>
            <w:tcW w:w="935" w:type="dxa"/>
            <w:vAlign w:val="center"/>
          </w:tcPr>
          <w:p w14:paraId="06B630A6" w14:textId="77777777" w:rsidR="009E415B" w:rsidRPr="00C67B6E" w:rsidRDefault="009E415B" w:rsidP="00E05181">
            <w:pPr>
              <w:jc w:val="both"/>
              <w:rPr>
                <w:rFonts w:cstheme="minorHAnsi"/>
                <w:sz w:val="16"/>
                <w:szCs w:val="16"/>
              </w:rPr>
            </w:pPr>
          </w:p>
        </w:tc>
        <w:tc>
          <w:tcPr>
            <w:tcW w:w="935" w:type="dxa"/>
            <w:vAlign w:val="center"/>
          </w:tcPr>
          <w:p w14:paraId="1674F938" w14:textId="77777777" w:rsidR="009E415B" w:rsidRPr="00C67B6E" w:rsidRDefault="009E415B" w:rsidP="00E05181">
            <w:pPr>
              <w:jc w:val="both"/>
              <w:rPr>
                <w:rFonts w:cstheme="minorHAnsi"/>
                <w:sz w:val="16"/>
                <w:szCs w:val="16"/>
              </w:rPr>
            </w:pPr>
          </w:p>
        </w:tc>
        <w:tc>
          <w:tcPr>
            <w:tcW w:w="935" w:type="dxa"/>
            <w:vAlign w:val="center"/>
          </w:tcPr>
          <w:p w14:paraId="20899391" w14:textId="77777777" w:rsidR="009E415B" w:rsidRPr="00C67B6E" w:rsidRDefault="009E415B" w:rsidP="00E05181">
            <w:pPr>
              <w:jc w:val="both"/>
              <w:rPr>
                <w:rFonts w:cstheme="minorHAnsi"/>
                <w:sz w:val="16"/>
                <w:szCs w:val="16"/>
              </w:rPr>
            </w:pPr>
          </w:p>
        </w:tc>
        <w:tc>
          <w:tcPr>
            <w:tcW w:w="935" w:type="dxa"/>
            <w:vAlign w:val="center"/>
          </w:tcPr>
          <w:p w14:paraId="58EEDA52" w14:textId="77777777" w:rsidR="009E415B" w:rsidRPr="00C67B6E" w:rsidRDefault="009E415B" w:rsidP="00E05181">
            <w:pPr>
              <w:jc w:val="both"/>
              <w:rPr>
                <w:rFonts w:cstheme="minorHAnsi"/>
                <w:sz w:val="16"/>
                <w:szCs w:val="16"/>
              </w:rPr>
            </w:pPr>
          </w:p>
        </w:tc>
      </w:tr>
      <w:tr w:rsidR="009E415B" w:rsidRPr="00C67B6E" w14:paraId="75527EBA" w14:textId="77777777" w:rsidTr="00DC2256">
        <w:tc>
          <w:tcPr>
            <w:tcW w:w="935" w:type="dxa"/>
            <w:vAlign w:val="center"/>
          </w:tcPr>
          <w:p w14:paraId="00CB3DF4"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6</w:t>
            </w:r>
          </w:p>
        </w:tc>
        <w:tc>
          <w:tcPr>
            <w:tcW w:w="935" w:type="dxa"/>
            <w:vAlign w:val="center"/>
          </w:tcPr>
          <w:p w14:paraId="10147B5B" w14:textId="77777777" w:rsidR="009E415B" w:rsidRPr="00C67B6E" w:rsidRDefault="009E415B" w:rsidP="00E05181">
            <w:pPr>
              <w:jc w:val="both"/>
              <w:rPr>
                <w:rFonts w:cstheme="minorHAnsi"/>
                <w:sz w:val="16"/>
                <w:szCs w:val="16"/>
              </w:rPr>
            </w:pPr>
            <w:r w:rsidRPr="00664C0F">
              <w:rPr>
                <w:rFonts w:cstheme="minorHAnsi"/>
                <w:color w:val="000000"/>
                <w:sz w:val="16"/>
                <w:szCs w:val="16"/>
              </w:rPr>
              <w:t>2/6</w:t>
            </w:r>
          </w:p>
        </w:tc>
        <w:tc>
          <w:tcPr>
            <w:tcW w:w="935" w:type="dxa"/>
            <w:vAlign w:val="center"/>
          </w:tcPr>
          <w:p w14:paraId="7CCD10FF" w14:textId="77777777" w:rsidR="009E415B" w:rsidRPr="00C67B6E" w:rsidRDefault="009E415B" w:rsidP="00E05181">
            <w:pPr>
              <w:jc w:val="both"/>
              <w:rPr>
                <w:rFonts w:cstheme="minorHAnsi"/>
                <w:sz w:val="16"/>
                <w:szCs w:val="16"/>
              </w:rPr>
            </w:pPr>
            <w:r w:rsidRPr="00664C0F">
              <w:rPr>
                <w:rFonts w:cstheme="minorHAnsi"/>
                <w:color w:val="000000"/>
                <w:sz w:val="16"/>
                <w:szCs w:val="16"/>
              </w:rPr>
              <w:t>2/12</w:t>
            </w:r>
          </w:p>
        </w:tc>
        <w:tc>
          <w:tcPr>
            <w:tcW w:w="935" w:type="dxa"/>
            <w:vAlign w:val="center"/>
          </w:tcPr>
          <w:p w14:paraId="62120227" w14:textId="77777777" w:rsidR="009E415B" w:rsidRPr="00C67B6E" w:rsidRDefault="009E415B" w:rsidP="00E05181">
            <w:pPr>
              <w:jc w:val="both"/>
              <w:rPr>
                <w:rFonts w:cstheme="minorHAnsi"/>
                <w:sz w:val="16"/>
                <w:szCs w:val="16"/>
              </w:rPr>
            </w:pPr>
          </w:p>
        </w:tc>
        <w:tc>
          <w:tcPr>
            <w:tcW w:w="935" w:type="dxa"/>
            <w:vAlign w:val="center"/>
          </w:tcPr>
          <w:p w14:paraId="67E98FF8" w14:textId="77777777" w:rsidR="009E415B" w:rsidRPr="00C67B6E" w:rsidRDefault="009E415B" w:rsidP="00E05181">
            <w:pPr>
              <w:jc w:val="both"/>
              <w:rPr>
                <w:rFonts w:cstheme="minorHAnsi"/>
                <w:sz w:val="16"/>
                <w:szCs w:val="16"/>
              </w:rPr>
            </w:pPr>
          </w:p>
        </w:tc>
        <w:tc>
          <w:tcPr>
            <w:tcW w:w="935" w:type="dxa"/>
            <w:vAlign w:val="center"/>
          </w:tcPr>
          <w:p w14:paraId="06451C53" w14:textId="77777777" w:rsidR="009E415B" w:rsidRPr="00C67B6E" w:rsidRDefault="009E415B" w:rsidP="00E05181">
            <w:pPr>
              <w:jc w:val="both"/>
              <w:rPr>
                <w:rFonts w:cstheme="minorHAnsi"/>
                <w:sz w:val="16"/>
                <w:szCs w:val="16"/>
              </w:rPr>
            </w:pPr>
          </w:p>
        </w:tc>
        <w:tc>
          <w:tcPr>
            <w:tcW w:w="935" w:type="dxa"/>
            <w:vAlign w:val="center"/>
          </w:tcPr>
          <w:p w14:paraId="245C5FF7" w14:textId="77777777" w:rsidR="009E415B" w:rsidRPr="00C67B6E" w:rsidRDefault="009E415B" w:rsidP="00E05181">
            <w:pPr>
              <w:jc w:val="both"/>
              <w:rPr>
                <w:rFonts w:cstheme="minorHAnsi"/>
                <w:sz w:val="16"/>
                <w:szCs w:val="16"/>
              </w:rPr>
            </w:pPr>
          </w:p>
        </w:tc>
        <w:tc>
          <w:tcPr>
            <w:tcW w:w="935" w:type="dxa"/>
            <w:vAlign w:val="center"/>
          </w:tcPr>
          <w:p w14:paraId="06DA48F9" w14:textId="77777777" w:rsidR="009E415B" w:rsidRPr="00C67B6E" w:rsidRDefault="009E415B" w:rsidP="00E05181">
            <w:pPr>
              <w:jc w:val="both"/>
              <w:rPr>
                <w:rFonts w:cstheme="minorHAnsi"/>
                <w:sz w:val="16"/>
                <w:szCs w:val="16"/>
              </w:rPr>
            </w:pPr>
          </w:p>
        </w:tc>
        <w:tc>
          <w:tcPr>
            <w:tcW w:w="935" w:type="dxa"/>
            <w:vAlign w:val="center"/>
          </w:tcPr>
          <w:p w14:paraId="7F2E1B72" w14:textId="77777777" w:rsidR="009E415B" w:rsidRPr="00C67B6E" w:rsidRDefault="009E415B" w:rsidP="00E05181">
            <w:pPr>
              <w:jc w:val="both"/>
              <w:rPr>
                <w:rFonts w:cstheme="minorHAnsi"/>
                <w:sz w:val="16"/>
                <w:szCs w:val="16"/>
              </w:rPr>
            </w:pPr>
          </w:p>
        </w:tc>
        <w:tc>
          <w:tcPr>
            <w:tcW w:w="935" w:type="dxa"/>
            <w:vAlign w:val="center"/>
          </w:tcPr>
          <w:p w14:paraId="26DFDDF3" w14:textId="77777777" w:rsidR="009E415B" w:rsidRPr="00C67B6E" w:rsidRDefault="009E415B" w:rsidP="00E05181">
            <w:pPr>
              <w:jc w:val="both"/>
              <w:rPr>
                <w:rFonts w:cstheme="minorHAnsi"/>
                <w:sz w:val="16"/>
                <w:szCs w:val="16"/>
              </w:rPr>
            </w:pPr>
          </w:p>
        </w:tc>
      </w:tr>
      <w:tr w:rsidR="009E415B" w:rsidRPr="00C67B6E" w14:paraId="38D41485" w14:textId="77777777" w:rsidTr="00DC2256">
        <w:tc>
          <w:tcPr>
            <w:tcW w:w="935" w:type="dxa"/>
            <w:vAlign w:val="center"/>
          </w:tcPr>
          <w:p w14:paraId="78D4A266"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7</w:t>
            </w:r>
          </w:p>
        </w:tc>
        <w:tc>
          <w:tcPr>
            <w:tcW w:w="935" w:type="dxa"/>
            <w:vAlign w:val="center"/>
          </w:tcPr>
          <w:p w14:paraId="10671493" w14:textId="77777777" w:rsidR="009E415B" w:rsidRPr="00C67B6E" w:rsidRDefault="009E415B" w:rsidP="00E05181">
            <w:pPr>
              <w:jc w:val="both"/>
              <w:rPr>
                <w:rFonts w:cstheme="minorHAnsi"/>
                <w:sz w:val="16"/>
                <w:szCs w:val="16"/>
              </w:rPr>
            </w:pPr>
            <w:r w:rsidRPr="00664C0F">
              <w:rPr>
                <w:rFonts w:cstheme="minorHAnsi"/>
                <w:color w:val="000000"/>
                <w:sz w:val="16"/>
                <w:szCs w:val="16"/>
              </w:rPr>
              <w:t>2/13</w:t>
            </w:r>
          </w:p>
        </w:tc>
        <w:tc>
          <w:tcPr>
            <w:tcW w:w="935" w:type="dxa"/>
            <w:vAlign w:val="center"/>
          </w:tcPr>
          <w:p w14:paraId="5D8D0612" w14:textId="77777777" w:rsidR="009E415B" w:rsidRPr="00C67B6E" w:rsidRDefault="009E415B" w:rsidP="00E05181">
            <w:pPr>
              <w:jc w:val="both"/>
              <w:rPr>
                <w:rFonts w:cstheme="minorHAnsi"/>
                <w:sz w:val="16"/>
                <w:szCs w:val="16"/>
              </w:rPr>
            </w:pPr>
            <w:r w:rsidRPr="00664C0F">
              <w:rPr>
                <w:rFonts w:cstheme="minorHAnsi"/>
                <w:color w:val="000000"/>
                <w:sz w:val="16"/>
                <w:szCs w:val="16"/>
              </w:rPr>
              <w:t>2/19</w:t>
            </w:r>
          </w:p>
        </w:tc>
        <w:tc>
          <w:tcPr>
            <w:tcW w:w="935" w:type="dxa"/>
            <w:vAlign w:val="center"/>
          </w:tcPr>
          <w:p w14:paraId="062EC300" w14:textId="77777777" w:rsidR="009E415B" w:rsidRPr="00C67B6E" w:rsidRDefault="009E415B" w:rsidP="00E05181">
            <w:pPr>
              <w:jc w:val="both"/>
              <w:rPr>
                <w:rFonts w:cstheme="minorHAnsi"/>
                <w:sz w:val="16"/>
                <w:szCs w:val="16"/>
              </w:rPr>
            </w:pPr>
          </w:p>
        </w:tc>
        <w:tc>
          <w:tcPr>
            <w:tcW w:w="935" w:type="dxa"/>
            <w:vAlign w:val="center"/>
          </w:tcPr>
          <w:p w14:paraId="4AFB7E0A" w14:textId="77777777" w:rsidR="009E415B" w:rsidRPr="00C67B6E" w:rsidRDefault="009E415B" w:rsidP="00E05181">
            <w:pPr>
              <w:jc w:val="both"/>
              <w:rPr>
                <w:rFonts w:cstheme="minorHAnsi"/>
                <w:sz w:val="16"/>
                <w:szCs w:val="16"/>
              </w:rPr>
            </w:pPr>
          </w:p>
        </w:tc>
        <w:tc>
          <w:tcPr>
            <w:tcW w:w="935" w:type="dxa"/>
            <w:vAlign w:val="center"/>
          </w:tcPr>
          <w:p w14:paraId="2D1F1176" w14:textId="77777777" w:rsidR="009E415B" w:rsidRPr="00C67B6E" w:rsidRDefault="009E415B" w:rsidP="00E05181">
            <w:pPr>
              <w:jc w:val="both"/>
              <w:rPr>
                <w:rFonts w:cstheme="minorHAnsi"/>
                <w:sz w:val="16"/>
                <w:szCs w:val="16"/>
              </w:rPr>
            </w:pPr>
          </w:p>
        </w:tc>
        <w:tc>
          <w:tcPr>
            <w:tcW w:w="935" w:type="dxa"/>
            <w:vAlign w:val="center"/>
          </w:tcPr>
          <w:p w14:paraId="1BEDAED1" w14:textId="77777777" w:rsidR="009E415B" w:rsidRPr="00C67B6E" w:rsidRDefault="009E415B" w:rsidP="00E05181">
            <w:pPr>
              <w:jc w:val="both"/>
              <w:rPr>
                <w:rFonts w:cstheme="minorHAnsi"/>
                <w:sz w:val="16"/>
                <w:szCs w:val="16"/>
              </w:rPr>
            </w:pPr>
          </w:p>
        </w:tc>
        <w:tc>
          <w:tcPr>
            <w:tcW w:w="935" w:type="dxa"/>
            <w:vAlign w:val="center"/>
          </w:tcPr>
          <w:p w14:paraId="08583E54" w14:textId="77777777" w:rsidR="009E415B" w:rsidRPr="00C67B6E" w:rsidRDefault="009E415B" w:rsidP="00E05181">
            <w:pPr>
              <w:jc w:val="both"/>
              <w:rPr>
                <w:rFonts w:cstheme="minorHAnsi"/>
                <w:sz w:val="16"/>
                <w:szCs w:val="16"/>
              </w:rPr>
            </w:pPr>
          </w:p>
        </w:tc>
        <w:tc>
          <w:tcPr>
            <w:tcW w:w="935" w:type="dxa"/>
            <w:vAlign w:val="center"/>
          </w:tcPr>
          <w:p w14:paraId="3C5BCB0C" w14:textId="77777777" w:rsidR="009E415B" w:rsidRPr="00C67B6E" w:rsidRDefault="009E415B" w:rsidP="00E05181">
            <w:pPr>
              <w:jc w:val="both"/>
              <w:rPr>
                <w:rFonts w:cstheme="minorHAnsi"/>
                <w:sz w:val="16"/>
                <w:szCs w:val="16"/>
              </w:rPr>
            </w:pPr>
          </w:p>
        </w:tc>
        <w:tc>
          <w:tcPr>
            <w:tcW w:w="935" w:type="dxa"/>
            <w:vAlign w:val="center"/>
          </w:tcPr>
          <w:p w14:paraId="28895D7C" w14:textId="77777777" w:rsidR="009E415B" w:rsidRPr="00C67B6E" w:rsidRDefault="009E415B" w:rsidP="00E05181">
            <w:pPr>
              <w:jc w:val="both"/>
              <w:rPr>
                <w:rFonts w:cstheme="minorHAnsi"/>
                <w:sz w:val="16"/>
                <w:szCs w:val="16"/>
              </w:rPr>
            </w:pPr>
          </w:p>
        </w:tc>
      </w:tr>
      <w:tr w:rsidR="009E415B" w:rsidRPr="00C67B6E" w14:paraId="4EC179C7" w14:textId="77777777" w:rsidTr="00DC2256">
        <w:tc>
          <w:tcPr>
            <w:tcW w:w="935" w:type="dxa"/>
            <w:vAlign w:val="center"/>
          </w:tcPr>
          <w:p w14:paraId="3B240E2E"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8</w:t>
            </w:r>
          </w:p>
        </w:tc>
        <w:tc>
          <w:tcPr>
            <w:tcW w:w="935" w:type="dxa"/>
            <w:vAlign w:val="center"/>
          </w:tcPr>
          <w:p w14:paraId="7140C8B5" w14:textId="77777777" w:rsidR="009E415B" w:rsidRPr="00C67B6E" w:rsidRDefault="009E415B" w:rsidP="00E05181">
            <w:pPr>
              <w:jc w:val="both"/>
              <w:rPr>
                <w:rFonts w:cstheme="minorHAnsi"/>
                <w:sz w:val="16"/>
                <w:szCs w:val="16"/>
              </w:rPr>
            </w:pPr>
            <w:r w:rsidRPr="00664C0F">
              <w:rPr>
                <w:rFonts w:cstheme="minorHAnsi"/>
                <w:color w:val="000000"/>
                <w:sz w:val="16"/>
                <w:szCs w:val="16"/>
              </w:rPr>
              <w:t>2/20</w:t>
            </w:r>
          </w:p>
        </w:tc>
        <w:tc>
          <w:tcPr>
            <w:tcW w:w="935" w:type="dxa"/>
            <w:vAlign w:val="center"/>
          </w:tcPr>
          <w:p w14:paraId="5D60CB54" w14:textId="77777777" w:rsidR="009E415B" w:rsidRPr="00C67B6E" w:rsidRDefault="009E415B" w:rsidP="00E05181">
            <w:pPr>
              <w:jc w:val="both"/>
              <w:rPr>
                <w:rFonts w:cstheme="minorHAnsi"/>
                <w:sz w:val="16"/>
                <w:szCs w:val="16"/>
              </w:rPr>
            </w:pPr>
            <w:r w:rsidRPr="00664C0F">
              <w:rPr>
                <w:rFonts w:cstheme="minorHAnsi"/>
                <w:color w:val="000000"/>
                <w:sz w:val="16"/>
                <w:szCs w:val="16"/>
              </w:rPr>
              <w:t>2/26</w:t>
            </w:r>
          </w:p>
        </w:tc>
        <w:tc>
          <w:tcPr>
            <w:tcW w:w="935" w:type="dxa"/>
            <w:vAlign w:val="center"/>
          </w:tcPr>
          <w:p w14:paraId="65652DDB" w14:textId="77777777" w:rsidR="009E415B" w:rsidRPr="00C67B6E" w:rsidRDefault="009E415B" w:rsidP="00E05181">
            <w:pPr>
              <w:jc w:val="both"/>
              <w:rPr>
                <w:rFonts w:cstheme="minorHAnsi"/>
                <w:sz w:val="16"/>
                <w:szCs w:val="16"/>
              </w:rPr>
            </w:pPr>
          </w:p>
        </w:tc>
        <w:tc>
          <w:tcPr>
            <w:tcW w:w="935" w:type="dxa"/>
            <w:vAlign w:val="center"/>
          </w:tcPr>
          <w:p w14:paraId="759D0A50" w14:textId="77777777" w:rsidR="009E415B" w:rsidRPr="00C67B6E" w:rsidRDefault="009E415B" w:rsidP="00E05181">
            <w:pPr>
              <w:jc w:val="both"/>
              <w:rPr>
                <w:rFonts w:cstheme="minorHAnsi"/>
                <w:sz w:val="16"/>
                <w:szCs w:val="16"/>
              </w:rPr>
            </w:pPr>
          </w:p>
        </w:tc>
        <w:tc>
          <w:tcPr>
            <w:tcW w:w="935" w:type="dxa"/>
            <w:vAlign w:val="center"/>
          </w:tcPr>
          <w:p w14:paraId="24A1A483" w14:textId="77777777" w:rsidR="009E415B" w:rsidRPr="00C67B6E" w:rsidRDefault="009E415B" w:rsidP="00E05181">
            <w:pPr>
              <w:jc w:val="both"/>
              <w:rPr>
                <w:rFonts w:cstheme="minorHAnsi"/>
                <w:sz w:val="16"/>
                <w:szCs w:val="16"/>
              </w:rPr>
            </w:pPr>
          </w:p>
        </w:tc>
        <w:tc>
          <w:tcPr>
            <w:tcW w:w="935" w:type="dxa"/>
            <w:vAlign w:val="center"/>
          </w:tcPr>
          <w:p w14:paraId="6830FC65" w14:textId="77777777" w:rsidR="009E415B" w:rsidRPr="00C67B6E" w:rsidRDefault="009E415B" w:rsidP="00E05181">
            <w:pPr>
              <w:jc w:val="both"/>
              <w:rPr>
                <w:rFonts w:cstheme="minorHAnsi"/>
                <w:sz w:val="16"/>
                <w:szCs w:val="16"/>
              </w:rPr>
            </w:pPr>
          </w:p>
        </w:tc>
        <w:tc>
          <w:tcPr>
            <w:tcW w:w="935" w:type="dxa"/>
            <w:vAlign w:val="center"/>
          </w:tcPr>
          <w:p w14:paraId="3A4FA17B" w14:textId="77777777" w:rsidR="009E415B" w:rsidRPr="00C67B6E" w:rsidRDefault="009E415B" w:rsidP="00E05181">
            <w:pPr>
              <w:jc w:val="both"/>
              <w:rPr>
                <w:rFonts w:cstheme="minorHAnsi"/>
                <w:sz w:val="16"/>
                <w:szCs w:val="16"/>
              </w:rPr>
            </w:pPr>
          </w:p>
        </w:tc>
        <w:tc>
          <w:tcPr>
            <w:tcW w:w="935" w:type="dxa"/>
            <w:vAlign w:val="center"/>
          </w:tcPr>
          <w:p w14:paraId="1BF2D004" w14:textId="77777777" w:rsidR="009E415B" w:rsidRPr="00C67B6E" w:rsidRDefault="009E415B" w:rsidP="00E05181">
            <w:pPr>
              <w:jc w:val="both"/>
              <w:rPr>
                <w:rFonts w:cstheme="minorHAnsi"/>
                <w:sz w:val="16"/>
                <w:szCs w:val="16"/>
              </w:rPr>
            </w:pPr>
          </w:p>
        </w:tc>
        <w:tc>
          <w:tcPr>
            <w:tcW w:w="935" w:type="dxa"/>
            <w:vAlign w:val="center"/>
          </w:tcPr>
          <w:p w14:paraId="4D22E53F" w14:textId="77777777" w:rsidR="009E415B" w:rsidRPr="00C67B6E" w:rsidRDefault="009E415B" w:rsidP="00E05181">
            <w:pPr>
              <w:jc w:val="both"/>
              <w:rPr>
                <w:rFonts w:cstheme="minorHAnsi"/>
                <w:sz w:val="16"/>
                <w:szCs w:val="16"/>
              </w:rPr>
            </w:pPr>
          </w:p>
        </w:tc>
      </w:tr>
      <w:tr w:rsidR="009E415B" w:rsidRPr="00C67B6E" w14:paraId="731506C8" w14:textId="77777777" w:rsidTr="00DC2256">
        <w:tc>
          <w:tcPr>
            <w:tcW w:w="935" w:type="dxa"/>
            <w:vAlign w:val="center"/>
          </w:tcPr>
          <w:p w14:paraId="6F69A39A"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9</w:t>
            </w:r>
          </w:p>
        </w:tc>
        <w:tc>
          <w:tcPr>
            <w:tcW w:w="935" w:type="dxa"/>
            <w:vAlign w:val="center"/>
          </w:tcPr>
          <w:p w14:paraId="42B642C1" w14:textId="77777777" w:rsidR="009E415B" w:rsidRPr="00C67B6E" w:rsidRDefault="009E415B" w:rsidP="00E05181">
            <w:pPr>
              <w:jc w:val="both"/>
              <w:rPr>
                <w:rFonts w:cstheme="minorHAnsi"/>
                <w:sz w:val="16"/>
                <w:szCs w:val="16"/>
              </w:rPr>
            </w:pPr>
            <w:r w:rsidRPr="00664C0F">
              <w:rPr>
                <w:rFonts w:cstheme="minorHAnsi"/>
                <w:color w:val="000000"/>
                <w:sz w:val="16"/>
                <w:szCs w:val="16"/>
              </w:rPr>
              <w:t>2/27</w:t>
            </w:r>
          </w:p>
        </w:tc>
        <w:tc>
          <w:tcPr>
            <w:tcW w:w="935" w:type="dxa"/>
            <w:vAlign w:val="center"/>
          </w:tcPr>
          <w:p w14:paraId="652BD109" w14:textId="77777777" w:rsidR="009E415B" w:rsidRPr="00C67B6E" w:rsidRDefault="009E415B" w:rsidP="00E05181">
            <w:pPr>
              <w:jc w:val="both"/>
              <w:rPr>
                <w:rFonts w:cstheme="minorHAnsi"/>
                <w:sz w:val="16"/>
                <w:szCs w:val="16"/>
              </w:rPr>
            </w:pPr>
            <w:r w:rsidRPr="00664C0F">
              <w:rPr>
                <w:rFonts w:cstheme="minorHAnsi"/>
                <w:color w:val="000000"/>
                <w:sz w:val="16"/>
                <w:szCs w:val="16"/>
              </w:rPr>
              <w:t>3/5</w:t>
            </w:r>
          </w:p>
        </w:tc>
        <w:tc>
          <w:tcPr>
            <w:tcW w:w="935" w:type="dxa"/>
            <w:vAlign w:val="center"/>
          </w:tcPr>
          <w:p w14:paraId="5CFF27D3" w14:textId="77777777" w:rsidR="009E415B" w:rsidRPr="00C67B6E" w:rsidRDefault="009E415B" w:rsidP="00E05181">
            <w:pPr>
              <w:jc w:val="both"/>
              <w:rPr>
                <w:rFonts w:cstheme="minorHAnsi"/>
                <w:sz w:val="16"/>
                <w:szCs w:val="16"/>
              </w:rPr>
            </w:pPr>
          </w:p>
        </w:tc>
        <w:tc>
          <w:tcPr>
            <w:tcW w:w="935" w:type="dxa"/>
            <w:vAlign w:val="center"/>
          </w:tcPr>
          <w:p w14:paraId="43A7B686" w14:textId="77777777" w:rsidR="009E415B" w:rsidRPr="00C67B6E" w:rsidRDefault="009E415B" w:rsidP="00E05181">
            <w:pPr>
              <w:jc w:val="both"/>
              <w:rPr>
                <w:rFonts w:cstheme="minorHAnsi"/>
                <w:sz w:val="16"/>
                <w:szCs w:val="16"/>
              </w:rPr>
            </w:pPr>
          </w:p>
        </w:tc>
        <w:tc>
          <w:tcPr>
            <w:tcW w:w="935" w:type="dxa"/>
            <w:vAlign w:val="center"/>
          </w:tcPr>
          <w:p w14:paraId="14120999" w14:textId="77777777" w:rsidR="009E415B" w:rsidRPr="00C67B6E" w:rsidRDefault="009E415B" w:rsidP="00E05181">
            <w:pPr>
              <w:jc w:val="both"/>
              <w:rPr>
                <w:rFonts w:cstheme="minorHAnsi"/>
                <w:sz w:val="16"/>
                <w:szCs w:val="16"/>
              </w:rPr>
            </w:pPr>
          </w:p>
        </w:tc>
        <w:tc>
          <w:tcPr>
            <w:tcW w:w="935" w:type="dxa"/>
            <w:vAlign w:val="center"/>
          </w:tcPr>
          <w:p w14:paraId="13070109" w14:textId="77777777" w:rsidR="009E415B" w:rsidRPr="00C67B6E" w:rsidRDefault="009E415B" w:rsidP="00E05181">
            <w:pPr>
              <w:jc w:val="both"/>
              <w:rPr>
                <w:rFonts w:cstheme="minorHAnsi"/>
                <w:sz w:val="16"/>
                <w:szCs w:val="16"/>
              </w:rPr>
            </w:pPr>
          </w:p>
        </w:tc>
        <w:tc>
          <w:tcPr>
            <w:tcW w:w="935" w:type="dxa"/>
            <w:vAlign w:val="center"/>
          </w:tcPr>
          <w:p w14:paraId="0EBF7091" w14:textId="77777777" w:rsidR="009E415B" w:rsidRPr="00C67B6E" w:rsidRDefault="009E415B" w:rsidP="00E05181">
            <w:pPr>
              <w:jc w:val="both"/>
              <w:rPr>
                <w:rFonts w:cstheme="minorHAnsi"/>
                <w:sz w:val="16"/>
                <w:szCs w:val="16"/>
              </w:rPr>
            </w:pPr>
          </w:p>
        </w:tc>
        <w:tc>
          <w:tcPr>
            <w:tcW w:w="935" w:type="dxa"/>
            <w:vAlign w:val="center"/>
          </w:tcPr>
          <w:p w14:paraId="614E2A4A" w14:textId="77777777" w:rsidR="009E415B" w:rsidRPr="00C67B6E" w:rsidRDefault="009E415B" w:rsidP="00E05181">
            <w:pPr>
              <w:jc w:val="both"/>
              <w:rPr>
                <w:rFonts w:cstheme="minorHAnsi"/>
                <w:sz w:val="16"/>
                <w:szCs w:val="16"/>
              </w:rPr>
            </w:pPr>
          </w:p>
        </w:tc>
        <w:tc>
          <w:tcPr>
            <w:tcW w:w="935" w:type="dxa"/>
            <w:vAlign w:val="center"/>
          </w:tcPr>
          <w:p w14:paraId="0EB93AE4" w14:textId="77777777" w:rsidR="009E415B" w:rsidRPr="00C67B6E" w:rsidRDefault="009E415B" w:rsidP="00E05181">
            <w:pPr>
              <w:jc w:val="both"/>
              <w:rPr>
                <w:rFonts w:cstheme="minorHAnsi"/>
                <w:sz w:val="16"/>
                <w:szCs w:val="16"/>
              </w:rPr>
            </w:pPr>
          </w:p>
        </w:tc>
      </w:tr>
      <w:tr w:rsidR="009E415B" w:rsidRPr="00C67B6E" w14:paraId="1435A685" w14:textId="77777777" w:rsidTr="00DC2256">
        <w:tc>
          <w:tcPr>
            <w:tcW w:w="935" w:type="dxa"/>
            <w:vAlign w:val="center"/>
          </w:tcPr>
          <w:p w14:paraId="08B20B37"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10</w:t>
            </w:r>
          </w:p>
        </w:tc>
        <w:tc>
          <w:tcPr>
            <w:tcW w:w="935" w:type="dxa"/>
            <w:vAlign w:val="center"/>
          </w:tcPr>
          <w:p w14:paraId="3164E777" w14:textId="77777777" w:rsidR="009E415B" w:rsidRPr="00C67B6E" w:rsidRDefault="009E415B" w:rsidP="00E05181">
            <w:pPr>
              <w:jc w:val="both"/>
              <w:rPr>
                <w:rFonts w:cstheme="minorHAnsi"/>
                <w:sz w:val="16"/>
                <w:szCs w:val="16"/>
              </w:rPr>
            </w:pPr>
            <w:r w:rsidRPr="00664C0F">
              <w:rPr>
                <w:rFonts w:cstheme="minorHAnsi"/>
                <w:color w:val="000000"/>
                <w:sz w:val="16"/>
                <w:szCs w:val="16"/>
              </w:rPr>
              <w:t>3/6</w:t>
            </w:r>
          </w:p>
        </w:tc>
        <w:tc>
          <w:tcPr>
            <w:tcW w:w="935" w:type="dxa"/>
            <w:vAlign w:val="center"/>
          </w:tcPr>
          <w:p w14:paraId="071099B3" w14:textId="77777777" w:rsidR="009E415B" w:rsidRPr="00C67B6E" w:rsidRDefault="009E415B" w:rsidP="00E05181">
            <w:pPr>
              <w:jc w:val="both"/>
              <w:rPr>
                <w:rFonts w:cstheme="minorHAnsi"/>
                <w:sz w:val="16"/>
                <w:szCs w:val="16"/>
              </w:rPr>
            </w:pPr>
            <w:r w:rsidRPr="00664C0F">
              <w:rPr>
                <w:rFonts w:cstheme="minorHAnsi"/>
                <w:color w:val="000000"/>
                <w:sz w:val="16"/>
                <w:szCs w:val="16"/>
              </w:rPr>
              <w:t>3/12</w:t>
            </w:r>
          </w:p>
        </w:tc>
        <w:tc>
          <w:tcPr>
            <w:tcW w:w="935" w:type="dxa"/>
            <w:vAlign w:val="center"/>
          </w:tcPr>
          <w:p w14:paraId="22E516DC" w14:textId="77777777" w:rsidR="009E415B" w:rsidRPr="00C67B6E" w:rsidRDefault="009E415B" w:rsidP="00E05181">
            <w:pPr>
              <w:jc w:val="both"/>
              <w:rPr>
                <w:rFonts w:cstheme="minorHAnsi"/>
                <w:sz w:val="16"/>
                <w:szCs w:val="16"/>
              </w:rPr>
            </w:pPr>
          </w:p>
        </w:tc>
        <w:tc>
          <w:tcPr>
            <w:tcW w:w="935" w:type="dxa"/>
            <w:vAlign w:val="center"/>
          </w:tcPr>
          <w:p w14:paraId="49AABD8E" w14:textId="77777777" w:rsidR="009E415B" w:rsidRPr="00C67B6E" w:rsidRDefault="009E415B" w:rsidP="00E05181">
            <w:pPr>
              <w:jc w:val="both"/>
              <w:rPr>
                <w:rFonts w:cstheme="minorHAnsi"/>
                <w:sz w:val="16"/>
                <w:szCs w:val="16"/>
              </w:rPr>
            </w:pPr>
          </w:p>
        </w:tc>
        <w:tc>
          <w:tcPr>
            <w:tcW w:w="935" w:type="dxa"/>
            <w:vAlign w:val="center"/>
          </w:tcPr>
          <w:p w14:paraId="3636BCF0" w14:textId="77777777" w:rsidR="009E415B" w:rsidRPr="00C67B6E" w:rsidRDefault="009E415B" w:rsidP="00E05181">
            <w:pPr>
              <w:jc w:val="both"/>
              <w:rPr>
                <w:rFonts w:cstheme="minorHAnsi"/>
                <w:sz w:val="16"/>
                <w:szCs w:val="16"/>
              </w:rPr>
            </w:pPr>
          </w:p>
        </w:tc>
        <w:tc>
          <w:tcPr>
            <w:tcW w:w="935" w:type="dxa"/>
            <w:vAlign w:val="center"/>
          </w:tcPr>
          <w:p w14:paraId="6CFB208C" w14:textId="77777777" w:rsidR="009E415B" w:rsidRPr="00C67B6E" w:rsidRDefault="009E415B" w:rsidP="00E05181">
            <w:pPr>
              <w:jc w:val="both"/>
              <w:rPr>
                <w:rFonts w:cstheme="minorHAnsi"/>
                <w:sz w:val="16"/>
                <w:szCs w:val="16"/>
              </w:rPr>
            </w:pPr>
          </w:p>
        </w:tc>
        <w:tc>
          <w:tcPr>
            <w:tcW w:w="935" w:type="dxa"/>
            <w:vAlign w:val="center"/>
          </w:tcPr>
          <w:p w14:paraId="791C8122" w14:textId="77777777" w:rsidR="009E415B" w:rsidRPr="00C67B6E" w:rsidRDefault="009E415B" w:rsidP="00E05181">
            <w:pPr>
              <w:jc w:val="both"/>
              <w:rPr>
                <w:rFonts w:cstheme="minorHAnsi"/>
                <w:sz w:val="16"/>
                <w:szCs w:val="16"/>
              </w:rPr>
            </w:pPr>
          </w:p>
        </w:tc>
        <w:tc>
          <w:tcPr>
            <w:tcW w:w="935" w:type="dxa"/>
            <w:vAlign w:val="center"/>
          </w:tcPr>
          <w:p w14:paraId="5592F34E" w14:textId="77777777" w:rsidR="009E415B" w:rsidRPr="00C67B6E" w:rsidRDefault="009E415B" w:rsidP="00E05181">
            <w:pPr>
              <w:jc w:val="both"/>
              <w:rPr>
                <w:rFonts w:cstheme="minorHAnsi"/>
                <w:sz w:val="16"/>
                <w:szCs w:val="16"/>
              </w:rPr>
            </w:pPr>
          </w:p>
        </w:tc>
        <w:tc>
          <w:tcPr>
            <w:tcW w:w="935" w:type="dxa"/>
            <w:vAlign w:val="center"/>
          </w:tcPr>
          <w:p w14:paraId="018CDE37" w14:textId="77777777" w:rsidR="009E415B" w:rsidRPr="00C67B6E" w:rsidRDefault="009E415B" w:rsidP="00E05181">
            <w:pPr>
              <w:jc w:val="both"/>
              <w:rPr>
                <w:rFonts w:cstheme="minorHAnsi"/>
                <w:sz w:val="16"/>
                <w:szCs w:val="16"/>
              </w:rPr>
            </w:pPr>
          </w:p>
        </w:tc>
      </w:tr>
      <w:tr w:rsidR="009E415B" w:rsidRPr="00C67B6E" w14:paraId="215AFEAF" w14:textId="77777777" w:rsidTr="00DC2256">
        <w:tc>
          <w:tcPr>
            <w:tcW w:w="935" w:type="dxa"/>
            <w:vAlign w:val="center"/>
          </w:tcPr>
          <w:p w14:paraId="6941FB2E"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11</w:t>
            </w:r>
          </w:p>
        </w:tc>
        <w:tc>
          <w:tcPr>
            <w:tcW w:w="935" w:type="dxa"/>
            <w:vAlign w:val="center"/>
          </w:tcPr>
          <w:p w14:paraId="234E0844" w14:textId="77777777" w:rsidR="009E415B" w:rsidRPr="00C67B6E" w:rsidRDefault="009E415B" w:rsidP="00E05181">
            <w:pPr>
              <w:jc w:val="both"/>
              <w:rPr>
                <w:rFonts w:cstheme="minorHAnsi"/>
                <w:sz w:val="16"/>
                <w:szCs w:val="16"/>
              </w:rPr>
            </w:pPr>
            <w:r w:rsidRPr="00664C0F">
              <w:rPr>
                <w:rFonts w:cstheme="minorHAnsi"/>
                <w:color w:val="000000"/>
                <w:sz w:val="16"/>
                <w:szCs w:val="16"/>
              </w:rPr>
              <w:t>3/13</w:t>
            </w:r>
          </w:p>
        </w:tc>
        <w:tc>
          <w:tcPr>
            <w:tcW w:w="935" w:type="dxa"/>
            <w:vAlign w:val="center"/>
          </w:tcPr>
          <w:p w14:paraId="039FCDC2" w14:textId="77777777" w:rsidR="009E415B" w:rsidRPr="00C67B6E" w:rsidRDefault="009E415B" w:rsidP="00E05181">
            <w:pPr>
              <w:jc w:val="both"/>
              <w:rPr>
                <w:rFonts w:cstheme="minorHAnsi"/>
                <w:sz w:val="16"/>
                <w:szCs w:val="16"/>
              </w:rPr>
            </w:pPr>
            <w:r w:rsidRPr="00664C0F">
              <w:rPr>
                <w:rFonts w:cstheme="minorHAnsi"/>
                <w:color w:val="000000"/>
                <w:sz w:val="16"/>
                <w:szCs w:val="16"/>
              </w:rPr>
              <w:t>3/19</w:t>
            </w:r>
          </w:p>
        </w:tc>
        <w:tc>
          <w:tcPr>
            <w:tcW w:w="935" w:type="dxa"/>
            <w:vAlign w:val="center"/>
          </w:tcPr>
          <w:p w14:paraId="24A52FAB" w14:textId="77777777" w:rsidR="009E415B" w:rsidRPr="00C67B6E" w:rsidRDefault="009E415B" w:rsidP="00E05181">
            <w:pPr>
              <w:jc w:val="both"/>
              <w:rPr>
                <w:rFonts w:cstheme="minorHAnsi"/>
                <w:sz w:val="16"/>
                <w:szCs w:val="16"/>
              </w:rPr>
            </w:pPr>
          </w:p>
        </w:tc>
        <w:tc>
          <w:tcPr>
            <w:tcW w:w="935" w:type="dxa"/>
            <w:vAlign w:val="center"/>
          </w:tcPr>
          <w:p w14:paraId="702282B1" w14:textId="77777777" w:rsidR="009E415B" w:rsidRPr="00C67B6E" w:rsidRDefault="009E415B" w:rsidP="00E05181">
            <w:pPr>
              <w:jc w:val="both"/>
              <w:rPr>
                <w:rFonts w:cstheme="minorHAnsi"/>
                <w:sz w:val="16"/>
                <w:szCs w:val="16"/>
              </w:rPr>
            </w:pPr>
          </w:p>
        </w:tc>
        <w:tc>
          <w:tcPr>
            <w:tcW w:w="935" w:type="dxa"/>
            <w:vAlign w:val="center"/>
          </w:tcPr>
          <w:p w14:paraId="76FCBCC1" w14:textId="77777777" w:rsidR="009E415B" w:rsidRPr="00C67B6E" w:rsidRDefault="009E415B" w:rsidP="00E05181">
            <w:pPr>
              <w:jc w:val="both"/>
              <w:rPr>
                <w:rFonts w:cstheme="minorHAnsi"/>
                <w:sz w:val="16"/>
                <w:szCs w:val="16"/>
              </w:rPr>
            </w:pPr>
          </w:p>
        </w:tc>
        <w:tc>
          <w:tcPr>
            <w:tcW w:w="935" w:type="dxa"/>
            <w:vAlign w:val="center"/>
          </w:tcPr>
          <w:p w14:paraId="58E22D13" w14:textId="77777777" w:rsidR="009E415B" w:rsidRPr="00C67B6E" w:rsidRDefault="009E415B" w:rsidP="00E05181">
            <w:pPr>
              <w:jc w:val="both"/>
              <w:rPr>
                <w:rFonts w:cstheme="minorHAnsi"/>
                <w:sz w:val="16"/>
                <w:szCs w:val="16"/>
              </w:rPr>
            </w:pPr>
          </w:p>
        </w:tc>
        <w:tc>
          <w:tcPr>
            <w:tcW w:w="935" w:type="dxa"/>
            <w:vAlign w:val="center"/>
          </w:tcPr>
          <w:p w14:paraId="77E82091" w14:textId="77777777" w:rsidR="009E415B" w:rsidRPr="00C67B6E" w:rsidRDefault="009E415B" w:rsidP="00E05181">
            <w:pPr>
              <w:jc w:val="both"/>
              <w:rPr>
                <w:rFonts w:cstheme="minorHAnsi"/>
                <w:sz w:val="16"/>
                <w:szCs w:val="16"/>
              </w:rPr>
            </w:pPr>
          </w:p>
        </w:tc>
        <w:tc>
          <w:tcPr>
            <w:tcW w:w="935" w:type="dxa"/>
            <w:vAlign w:val="center"/>
          </w:tcPr>
          <w:p w14:paraId="1F3665BF" w14:textId="77777777" w:rsidR="009E415B" w:rsidRPr="00C67B6E" w:rsidRDefault="009E415B" w:rsidP="00E05181">
            <w:pPr>
              <w:jc w:val="both"/>
              <w:rPr>
                <w:rFonts w:cstheme="minorHAnsi"/>
                <w:sz w:val="16"/>
                <w:szCs w:val="16"/>
              </w:rPr>
            </w:pPr>
          </w:p>
        </w:tc>
        <w:tc>
          <w:tcPr>
            <w:tcW w:w="935" w:type="dxa"/>
            <w:vAlign w:val="center"/>
          </w:tcPr>
          <w:p w14:paraId="04EA08A9" w14:textId="77777777" w:rsidR="009E415B" w:rsidRPr="00C67B6E" w:rsidRDefault="009E415B" w:rsidP="00E05181">
            <w:pPr>
              <w:jc w:val="both"/>
              <w:rPr>
                <w:rFonts w:cstheme="minorHAnsi"/>
                <w:sz w:val="16"/>
                <w:szCs w:val="16"/>
              </w:rPr>
            </w:pPr>
          </w:p>
        </w:tc>
      </w:tr>
      <w:tr w:rsidR="009E415B" w:rsidRPr="00C67B6E" w14:paraId="5E18BC86" w14:textId="77777777" w:rsidTr="00DC2256">
        <w:tc>
          <w:tcPr>
            <w:tcW w:w="935" w:type="dxa"/>
            <w:vAlign w:val="center"/>
          </w:tcPr>
          <w:p w14:paraId="3AE93765"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12</w:t>
            </w:r>
          </w:p>
        </w:tc>
        <w:tc>
          <w:tcPr>
            <w:tcW w:w="935" w:type="dxa"/>
            <w:vAlign w:val="center"/>
          </w:tcPr>
          <w:p w14:paraId="1FFF03E5" w14:textId="77777777" w:rsidR="009E415B" w:rsidRPr="00C67B6E" w:rsidRDefault="009E415B" w:rsidP="00E05181">
            <w:pPr>
              <w:jc w:val="both"/>
              <w:rPr>
                <w:rFonts w:cstheme="minorHAnsi"/>
                <w:sz w:val="16"/>
                <w:szCs w:val="16"/>
              </w:rPr>
            </w:pPr>
            <w:r w:rsidRPr="00664C0F">
              <w:rPr>
                <w:rFonts w:cstheme="minorHAnsi"/>
                <w:color w:val="000000"/>
                <w:sz w:val="16"/>
                <w:szCs w:val="16"/>
              </w:rPr>
              <w:t>3/20</w:t>
            </w:r>
          </w:p>
        </w:tc>
        <w:tc>
          <w:tcPr>
            <w:tcW w:w="935" w:type="dxa"/>
            <w:vAlign w:val="center"/>
          </w:tcPr>
          <w:p w14:paraId="154538BE" w14:textId="77777777" w:rsidR="009E415B" w:rsidRPr="00C67B6E" w:rsidRDefault="009E415B" w:rsidP="00E05181">
            <w:pPr>
              <w:jc w:val="both"/>
              <w:rPr>
                <w:rFonts w:cstheme="minorHAnsi"/>
                <w:sz w:val="16"/>
                <w:szCs w:val="16"/>
              </w:rPr>
            </w:pPr>
            <w:r w:rsidRPr="00664C0F">
              <w:rPr>
                <w:rFonts w:cstheme="minorHAnsi"/>
                <w:color w:val="000000"/>
                <w:sz w:val="16"/>
                <w:szCs w:val="16"/>
              </w:rPr>
              <w:t>3/26</w:t>
            </w:r>
          </w:p>
        </w:tc>
        <w:tc>
          <w:tcPr>
            <w:tcW w:w="935" w:type="dxa"/>
            <w:vAlign w:val="center"/>
          </w:tcPr>
          <w:p w14:paraId="1B9E8E9E" w14:textId="77777777" w:rsidR="009E415B" w:rsidRPr="00C67B6E" w:rsidRDefault="009E415B" w:rsidP="00E05181">
            <w:pPr>
              <w:jc w:val="both"/>
              <w:rPr>
                <w:rFonts w:cstheme="minorHAnsi"/>
                <w:sz w:val="16"/>
                <w:szCs w:val="16"/>
              </w:rPr>
            </w:pPr>
          </w:p>
        </w:tc>
        <w:tc>
          <w:tcPr>
            <w:tcW w:w="935" w:type="dxa"/>
            <w:vAlign w:val="center"/>
          </w:tcPr>
          <w:p w14:paraId="2CD202B7" w14:textId="77777777" w:rsidR="009E415B" w:rsidRPr="00C67B6E" w:rsidRDefault="009E415B" w:rsidP="00E05181">
            <w:pPr>
              <w:jc w:val="both"/>
              <w:rPr>
                <w:rFonts w:cstheme="minorHAnsi"/>
                <w:sz w:val="16"/>
                <w:szCs w:val="16"/>
              </w:rPr>
            </w:pPr>
          </w:p>
        </w:tc>
        <w:tc>
          <w:tcPr>
            <w:tcW w:w="935" w:type="dxa"/>
            <w:vAlign w:val="center"/>
          </w:tcPr>
          <w:p w14:paraId="0FBEEC9E" w14:textId="77777777" w:rsidR="009E415B" w:rsidRPr="00C67B6E" w:rsidRDefault="009E415B" w:rsidP="00E05181">
            <w:pPr>
              <w:jc w:val="both"/>
              <w:rPr>
                <w:rFonts w:cstheme="minorHAnsi"/>
                <w:sz w:val="16"/>
                <w:szCs w:val="16"/>
              </w:rPr>
            </w:pPr>
          </w:p>
        </w:tc>
        <w:tc>
          <w:tcPr>
            <w:tcW w:w="935" w:type="dxa"/>
            <w:vAlign w:val="center"/>
          </w:tcPr>
          <w:p w14:paraId="2A881D7A" w14:textId="77777777" w:rsidR="009E415B" w:rsidRPr="00C67B6E" w:rsidRDefault="009E415B" w:rsidP="00E05181">
            <w:pPr>
              <w:jc w:val="both"/>
              <w:rPr>
                <w:rFonts w:cstheme="minorHAnsi"/>
                <w:sz w:val="16"/>
                <w:szCs w:val="16"/>
              </w:rPr>
            </w:pPr>
          </w:p>
        </w:tc>
        <w:tc>
          <w:tcPr>
            <w:tcW w:w="935" w:type="dxa"/>
            <w:vAlign w:val="center"/>
          </w:tcPr>
          <w:p w14:paraId="42DF8E03" w14:textId="77777777" w:rsidR="009E415B" w:rsidRPr="00C67B6E" w:rsidRDefault="009E415B" w:rsidP="00E05181">
            <w:pPr>
              <w:jc w:val="both"/>
              <w:rPr>
                <w:rFonts w:cstheme="minorHAnsi"/>
                <w:sz w:val="16"/>
                <w:szCs w:val="16"/>
              </w:rPr>
            </w:pPr>
          </w:p>
        </w:tc>
        <w:tc>
          <w:tcPr>
            <w:tcW w:w="935" w:type="dxa"/>
            <w:vAlign w:val="center"/>
          </w:tcPr>
          <w:p w14:paraId="1557E7E1" w14:textId="77777777" w:rsidR="009E415B" w:rsidRPr="00C67B6E" w:rsidRDefault="009E415B" w:rsidP="00E05181">
            <w:pPr>
              <w:jc w:val="both"/>
              <w:rPr>
                <w:rFonts w:cstheme="minorHAnsi"/>
                <w:sz w:val="16"/>
                <w:szCs w:val="16"/>
              </w:rPr>
            </w:pPr>
          </w:p>
        </w:tc>
        <w:tc>
          <w:tcPr>
            <w:tcW w:w="935" w:type="dxa"/>
            <w:vAlign w:val="center"/>
          </w:tcPr>
          <w:p w14:paraId="68674D98" w14:textId="77777777" w:rsidR="009E415B" w:rsidRPr="00C67B6E" w:rsidRDefault="009E415B" w:rsidP="00E05181">
            <w:pPr>
              <w:jc w:val="both"/>
              <w:rPr>
                <w:rFonts w:cstheme="minorHAnsi"/>
                <w:sz w:val="16"/>
                <w:szCs w:val="16"/>
              </w:rPr>
            </w:pPr>
            <w:r>
              <w:rPr>
                <w:rFonts w:cstheme="minorHAnsi"/>
                <w:sz w:val="16"/>
                <w:szCs w:val="16"/>
              </w:rPr>
              <w:t>1580</w:t>
            </w:r>
          </w:p>
        </w:tc>
      </w:tr>
      <w:tr w:rsidR="009E415B" w:rsidRPr="00C67B6E" w14:paraId="496706E8" w14:textId="77777777" w:rsidTr="00DC2256">
        <w:tc>
          <w:tcPr>
            <w:tcW w:w="935" w:type="dxa"/>
            <w:vAlign w:val="center"/>
          </w:tcPr>
          <w:p w14:paraId="760547A1"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13</w:t>
            </w:r>
          </w:p>
        </w:tc>
        <w:tc>
          <w:tcPr>
            <w:tcW w:w="935" w:type="dxa"/>
            <w:vAlign w:val="center"/>
          </w:tcPr>
          <w:p w14:paraId="4399DB5B" w14:textId="77777777" w:rsidR="009E415B" w:rsidRPr="00C67B6E" w:rsidRDefault="009E415B" w:rsidP="00E05181">
            <w:pPr>
              <w:jc w:val="both"/>
              <w:rPr>
                <w:rFonts w:cstheme="minorHAnsi"/>
                <w:sz w:val="16"/>
                <w:szCs w:val="16"/>
              </w:rPr>
            </w:pPr>
            <w:r w:rsidRPr="00664C0F">
              <w:rPr>
                <w:rFonts w:cstheme="minorHAnsi"/>
                <w:color w:val="000000"/>
                <w:sz w:val="16"/>
                <w:szCs w:val="16"/>
              </w:rPr>
              <w:t>3/27</w:t>
            </w:r>
          </w:p>
        </w:tc>
        <w:tc>
          <w:tcPr>
            <w:tcW w:w="935" w:type="dxa"/>
            <w:vAlign w:val="center"/>
          </w:tcPr>
          <w:p w14:paraId="0081133F" w14:textId="77777777" w:rsidR="009E415B" w:rsidRPr="00C67B6E" w:rsidRDefault="009E415B" w:rsidP="00E05181">
            <w:pPr>
              <w:jc w:val="both"/>
              <w:rPr>
                <w:rFonts w:cstheme="minorHAnsi"/>
                <w:sz w:val="16"/>
                <w:szCs w:val="16"/>
              </w:rPr>
            </w:pPr>
            <w:r w:rsidRPr="00664C0F">
              <w:rPr>
                <w:rFonts w:cstheme="minorHAnsi"/>
                <w:color w:val="000000"/>
                <w:sz w:val="16"/>
                <w:szCs w:val="16"/>
              </w:rPr>
              <w:t>4/2</w:t>
            </w:r>
          </w:p>
        </w:tc>
        <w:tc>
          <w:tcPr>
            <w:tcW w:w="935" w:type="dxa"/>
            <w:vAlign w:val="center"/>
          </w:tcPr>
          <w:p w14:paraId="72CBFB8D" w14:textId="77777777" w:rsidR="009E415B" w:rsidRPr="00C67B6E" w:rsidRDefault="009E415B" w:rsidP="00E05181">
            <w:pPr>
              <w:jc w:val="both"/>
              <w:rPr>
                <w:rFonts w:cstheme="minorHAnsi"/>
                <w:sz w:val="16"/>
                <w:szCs w:val="16"/>
              </w:rPr>
            </w:pPr>
          </w:p>
        </w:tc>
        <w:tc>
          <w:tcPr>
            <w:tcW w:w="935" w:type="dxa"/>
            <w:vAlign w:val="center"/>
          </w:tcPr>
          <w:p w14:paraId="167E3BC0" w14:textId="77777777" w:rsidR="009E415B" w:rsidRPr="00C67B6E" w:rsidRDefault="009E415B" w:rsidP="00E05181">
            <w:pPr>
              <w:jc w:val="both"/>
              <w:rPr>
                <w:rFonts w:cstheme="minorHAnsi"/>
                <w:sz w:val="16"/>
                <w:szCs w:val="16"/>
              </w:rPr>
            </w:pPr>
          </w:p>
        </w:tc>
        <w:tc>
          <w:tcPr>
            <w:tcW w:w="935" w:type="dxa"/>
            <w:vAlign w:val="center"/>
          </w:tcPr>
          <w:p w14:paraId="03C6E695"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00888D97" w14:textId="77777777" w:rsidR="009E415B" w:rsidRPr="00C67B6E" w:rsidRDefault="009E415B" w:rsidP="00E05181">
            <w:pPr>
              <w:jc w:val="both"/>
              <w:rPr>
                <w:rFonts w:cstheme="minorHAnsi"/>
                <w:sz w:val="16"/>
                <w:szCs w:val="16"/>
              </w:rPr>
            </w:pPr>
          </w:p>
        </w:tc>
        <w:tc>
          <w:tcPr>
            <w:tcW w:w="935" w:type="dxa"/>
            <w:vAlign w:val="center"/>
          </w:tcPr>
          <w:p w14:paraId="11AC9AD2" w14:textId="77777777" w:rsidR="009E415B" w:rsidRPr="00C67B6E" w:rsidRDefault="009E415B" w:rsidP="00E05181">
            <w:pPr>
              <w:jc w:val="both"/>
              <w:rPr>
                <w:rFonts w:cstheme="minorHAnsi"/>
                <w:sz w:val="16"/>
                <w:szCs w:val="16"/>
              </w:rPr>
            </w:pPr>
          </w:p>
        </w:tc>
        <w:tc>
          <w:tcPr>
            <w:tcW w:w="935" w:type="dxa"/>
            <w:vAlign w:val="center"/>
          </w:tcPr>
          <w:p w14:paraId="25BC3046" w14:textId="77777777" w:rsidR="009E415B" w:rsidRPr="00C67B6E" w:rsidRDefault="009E415B" w:rsidP="00E05181">
            <w:pPr>
              <w:jc w:val="both"/>
              <w:rPr>
                <w:rFonts w:cstheme="minorHAnsi"/>
                <w:sz w:val="16"/>
                <w:szCs w:val="16"/>
              </w:rPr>
            </w:pPr>
            <w:r>
              <w:rPr>
                <w:rFonts w:cstheme="minorHAnsi"/>
                <w:sz w:val="16"/>
                <w:szCs w:val="16"/>
              </w:rPr>
              <w:t>427</w:t>
            </w:r>
          </w:p>
        </w:tc>
        <w:tc>
          <w:tcPr>
            <w:tcW w:w="935" w:type="dxa"/>
            <w:vAlign w:val="center"/>
          </w:tcPr>
          <w:p w14:paraId="3F94C56F" w14:textId="77777777" w:rsidR="009E415B" w:rsidRPr="00C67B6E" w:rsidRDefault="009E415B" w:rsidP="00E05181">
            <w:pPr>
              <w:jc w:val="both"/>
              <w:rPr>
                <w:rFonts w:cstheme="minorHAnsi"/>
                <w:sz w:val="16"/>
                <w:szCs w:val="16"/>
              </w:rPr>
            </w:pPr>
            <w:r>
              <w:rPr>
                <w:rFonts w:cstheme="minorHAnsi"/>
                <w:sz w:val="16"/>
                <w:szCs w:val="16"/>
              </w:rPr>
              <w:t>106</w:t>
            </w:r>
          </w:p>
        </w:tc>
      </w:tr>
      <w:tr w:rsidR="009E415B" w:rsidRPr="00C67B6E" w14:paraId="1FEFF5AB" w14:textId="77777777" w:rsidTr="00DC2256">
        <w:tc>
          <w:tcPr>
            <w:tcW w:w="935" w:type="dxa"/>
            <w:vAlign w:val="center"/>
          </w:tcPr>
          <w:p w14:paraId="1080D0B2"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14</w:t>
            </w:r>
          </w:p>
        </w:tc>
        <w:tc>
          <w:tcPr>
            <w:tcW w:w="935" w:type="dxa"/>
            <w:vAlign w:val="center"/>
          </w:tcPr>
          <w:p w14:paraId="38D2EB0C" w14:textId="77777777" w:rsidR="009E415B" w:rsidRPr="00C67B6E" w:rsidRDefault="009E415B" w:rsidP="00E05181">
            <w:pPr>
              <w:jc w:val="both"/>
              <w:rPr>
                <w:rFonts w:cstheme="minorHAnsi"/>
                <w:sz w:val="16"/>
                <w:szCs w:val="16"/>
              </w:rPr>
            </w:pPr>
            <w:r w:rsidRPr="00664C0F">
              <w:rPr>
                <w:rFonts w:cstheme="minorHAnsi"/>
                <w:color w:val="000000"/>
                <w:sz w:val="16"/>
                <w:szCs w:val="16"/>
              </w:rPr>
              <w:t>4/3</w:t>
            </w:r>
          </w:p>
        </w:tc>
        <w:tc>
          <w:tcPr>
            <w:tcW w:w="935" w:type="dxa"/>
            <w:vAlign w:val="center"/>
          </w:tcPr>
          <w:p w14:paraId="0E8FEF8C" w14:textId="77777777" w:rsidR="009E415B" w:rsidRPr="00C67B6E" w:rsidRDefault="009E415B" w:rsidP="00E05181">
            <w:pPr>
              <w:jc w:val="both"/>
              <w:rPr>
                <w:rFonts w:cstheme="minorHAnsi"/>
                <w:sz w:val="16"/>
                <w:szCs w:val="16"/>
              </w:rPr>
            </w:pPr>
            <w:r w:rsidRPr="00664C0F">
              <w:rPr>
                <w:rFonts w:cstheme="minorHAnsi"/>
                <w:color w:val="000000"/>
                <w:sz w:val="16"/>
                <w:szCs w:val="16"/>
              </w:rPr>
              <w:t>4/9</w:t>
            </w:r>
          </w:p>
        </w:tc>
        <w:tc>
          <w:tcPr>
            <w:tcW w:w="935" w:type="dxa"/>
            <w:vAlign w:val="center"/>
          </w:tcPr>
          <w:p w14:paraId="42E58C93" w14:textId="77777777" w:rsidR="009E415B" w:rsidRPr="00C67B6E" w:rsidRDefault="009E415B" w:rsidP="00E05181">
            <w:pPr>
              <w:jc w:val="both"/>
              <w:rPr>
                <w:rFonts w:cstheme="minorHAnsi"/>
                <w:sz w:val="16"/>
                <w:szCs w:val="16"/>
              </w:rPr>
            </w:pPr>
            <w:r>
              <w:rPr>
                <w:rFonts w:cstheme="minorHAnsi"/>
                <w:sz w:val="16"/>
                <w:szCs w:val="16"/>
              </w:rPr>
              <w:t>78.5</w:t>
            </w:r>
          </w:p>
        </w:tc>
        <w:tc>
          <w:tcPr>
            <w:tcW w:w="935" w:type="dxa"/>
            <w:vAlign w:val="center"/>
          </w:tcPr>
          <w:p w14:paraId="7B4EBE83" w14:textId="77777777" w:rsidR="009E415B" w:rsidRPr="00C67B6E" w:rsidRDefault="009E415B" w:rsidP="00E05181">
            <w:pPr>
              <w:jc w:val="both"/>
              <w:rPr>
                <w:rFonts w:cstheme="minorHAnsi"/>
                <w:sz w:val="16"/>
                <w:szCs w:val="16"/>
              </w:rPr>
            </w:pPr>
            <w:r>
              <w:rPr>
                <w:rFonts w:cstheme="minorHAnsi"/>
                <w:sz w:val="16"/>
                <w:szCs w:val="16"/>
              </w:rPr>
              <w:t>2420</w:t>
            </w:r>
          </w:p>
        </w:tc>
        <w:tc>
          <w:tcPr>
            <w:tcW w:w="935" w:type="dxa"/>
            <w:vAlign w:val="center"/>
          </w:tcPr>
          <w:p w14:paraId="16EFA300" w14:textId="77777777" w:rsidR="009E415B" w:rsidRPr="00C67B6E" w:rsidRDefault="009E415B" w:rsidP="00E05181">
            <w:pPr>
              <w:jc w:val="both"/>
              <w:rPr>
                <w:rFonts w:cstheme="minorHAnsi"/>
                <w:sz w:val="16"/>
                <w:szCs w:val="16"/>
              </w:rPr>
            </w:pPr>
            <w:r>
              <w:rPr>
                <w:rFonts w:cstheme="minorHAnsi"/>
                <w:sz w:val="16"/>
                <w:szCs w:val="16"/>
              </w:rPr>
              <w:t>1486</w:t>
            </w:r>
          </w:p>
        </w:tc>
        <w:tc>
          <w:tcPr>
            <w:tcW w:w="935" w:type="dxa"/>
            <w:vAlign w:val="center"/>
          </w:tcPr>
          <w:p w14:paraId="024CF0C6" w14:textId="77777777" w:rsidR="009E415B" w:rsidRPr="00C67B6E" w:rsidRDefault="009E415B" w:rsidP="00E05181">
            <w:pPr>
              <w:jc w:val="both"/>
              <w:rPr>
                <w:rFonts w:cstheme="minorHAnsi"/>
                <w:sz w:val="16"/>
                <w:szCs w:val="16"/>
              </w:rPr>
            </w:pPr>
          </w:p>
        </w:tc>
        <w:tc>
          <w:tcPr>
            <w:tcW w:w="935" w:type="dxa"/>
            <w:vAlign w:val="center"/>
          </w:tcPr>
          <w:p w14:paraId="5CBD9121" w14:textId="77777777" w:rsidR="009E415B" w:rsidRPr="00C67B6E" w:rsidRDefault="009E415B" w:rsidP="00E05181">
            <w:pPr>
              <w:jc w:val="both"/>
              <w:rPr>
                <w:rFonts w:cstheme="minorHAnsi"/>
                <w:sz w:val="16"/>
                <w:szCs w:val="16"/>
              </w:rPr>
            </w:pPr>
            <w:r>
              <w:rPr>
                <w:rFonts w:cstheme="minorHAnsi"/>
                <w:sz w:val="16"/>
                <w:szCs w:val="16"/>
              </w:rPr>
              <w:t>110</w:t>
            </w:r>
          </w:p>
        </w:tc>
        <w:tc>
          <w:tcPr>
            <w:tcW w:w="935" w:type="dxa"/>
            <w:vAlign w:val="center"/>
          </w:tcPr>
          <w:p w14:paraId="6F75777A" w14:textId="77777777" w:rsidR="009E415B" w:rsidRPr="00C67B6E" w:rsidRDefault="009E415B" w:rsidP="00E05181">
            <w:pPr>
              <w:jc w:val="both"/>
              <w:rPr>
                <w:rFonts w:cstheme="minorHAnsi"/>
                <w:sz w:val="16"/>
                <w:szCs w:val="16"/>
              </w:rPr>
            </w:pPr>
            <w:r>
              <w:rPr>
                <w:rFonts w:cstheme="minorHAnsi"/>
                <w:sz w:val="16"/>
                <w:szCs w:val="16"/>
              </w:rPr>
              <w:t>1717</w:t>
            </w:r>
          </w:p>
        </w:tc>
        <w:tc>
          <w:tcPr>
            <w:tcW w:w="935" w:type="dxa"/>
            <w:vAlign w:val="center"/>
          </w:tcPr>
          <w:p w14:paraId="08758806" w14:textId="77777777" w:rsidR="009E415B" w:rsidRPr="00C67B6E" w:rsidRDefault="009E415B" w:rsidP="00E05181">
            <w:pPr>
              <w:jc w:val="both"/>
              <w:rPr>
                <w:rFonts w:cstheme="minorHAnsi"/>
                <w:sz w:val="16"/>
                <w:szCs w:val="16"/>
              </w:rPr>
            </w:pPr>
            <w:r>
              <w:rPr>
                <w:rFonts w:cstheme="minorHAnsi"/>
                <w:sz w:val="16"/>
                <w:szCs w:val="16"/>
              </w:rPr>
              <w:t>3515</w:t>
            </w:r>
          </w:p>
        </w:tc>
      </w:tr>
      <w:tr w:rsidR="009E415B" w:rsidRPr="00C67B6E" w14:paraId="798535DE" w14:textId="77777777" w:rsidTr="00DC2256">
        <w:tc>
          <w:tcPr>
            <w:tcW w:w="935" w:type="dxa"/>
            <w:vAlign w:val="center"/>
          </w:tcPr>
          <w:p w14:paraId="53B07065"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15</w:t>
            </w:r>
          </w:p>
        </w:tc>
        <w:tc>
          <w:tcPr>
            <w:tcW w:w="935" w:type="dxa"/>
            <w:vAlign w:val="center"/>
          </w:tcPr>
          <w:p w14:paraId="32D4B346" w14:textId="77777777" w:rsidR="009E415B" w:rsidRPr="00C67B6E" w:rsidRDefault="009E415B" w:rsidP="00E05181">
            <w:pPr>
              <w:jc w:val="both"/>
              <w:rPr>
                <w:rFonts w:cstheme="minorHAnsi"/>
                <w:sz w:val="16"/>
                <w:szCs w:val="16"/>
              </w:rPr>
            </w:pPr>
            <w:r w:rsidRPr="00664C0F">
              <w:rPr>
                <w:rFonts w:cstheme="minorHAnsi"/>
                <w:color w:val="000000"/>
                <w:sz w:val="16"/>
                <w:szCs w:val="16"/>
              </w:rPr>
              <w:t>4/10</w:t>
            </w:r>
          </w:p>
        </w:tc>
        <w:tc>
          <w:tcPr>
            <w:tcW w:w="935" w:type="dxa"/>
            <w:vAlign w:val="center"/>
          </w:tcPr>
          <w:p w14:paraId="24EE6371" w14:textId="77777777" w:rsidR="009E415B" w:rsidRPr="00C67B6E" w:rsidRDefault="009E415B" w:rsidP="00E05181">
            <w:pPr>
              <w:jc w:val="both"/>
              <w:rPr>
                <w:rFonts w:cstheme="minorHAnsi"/>
                <w:sz w:val="16"/>
                <w:szCs w:val="16"/>
              </w:rPr>
            </w:pPr>
            <w:r w:rsidRPr="00664C0F">
              <w:rPr>
                <w:rFonts w:cstheme="minorHAnsi"/>
                <w:color w:val="000000"/>
                <w:sz w:val="16"/>
                <w:szCs w:val="16"/>
              </w:rPr>
              <w:t>4/16</w:t>
            </w:r>
          </w:p>
        </w:tc>
        <w:tc>
          <w:tcPr>
            <w:tcW w:w="935" w:type="dxa"/>
            <w:vAlign w:val="center"/>
          </w:tcPr>
          <w:p w14:paraId="6869A5D0" w14:textId="77777777" w:rsidR="009E415B" w:rsidRPr="00C67B6E" w:rsidRDefault="009E415B" w:rsidP="00E05181">
            <w:pPr>
              <w:jc w:val="both"/>
              <w:rPr>
                <w:rFonts w:cstheme="minorHAnsi"/>
                <w:sz w:val="16"/>
                <w:szCs w:val="16"/>
              </w:rPr>
            </w:pPr>
            <w:r>
              <w:rPr>
                <w:rFonts w:cstheme="minorHAnsi"/>
                <w:sz w:val="16"/>
                <w:szCs w:val="16"/>
              </w:rPr>
              <w:t>No sample</w:t>
            </w:r>
          </w:p>
        </w:tc>
        <w:tc>
          <w:tcPr>
            <w:tcW w:w="935" w:type="dxa"/>
            <w:vAlign w:val="center"/>
          </w:tcPr>
          <w:p w14:paraId="380B0C82" w14:textId="77777777" w:rsidR="009E415B" w:rsidRPr="00C67B6E" w:rsidRDefault="009E415B" w:rsidP="00E05181">
            <w:pPr>
              <w:jc w:val="both"/>
              <w:rPr>
                <w:rFonts w:cstheme="minorHAnsi"/>
                <w:sz w:val="16"/>
                <w:szCs w:val="16"/>
              </w:rPr>
            </w:pPr>
            <w:r>
              <w:rPr>
                <w:rFonts w:cstheme="minorHAnsi"/>
                <w:sz w:val="16"/>
                <w:szCs w:val="16"/>
              </w:rPr>
              <w:t xml:space="preserve">No sample </w:t>
            </w:r>
          </w:p>
        </w:tc>
        <w:tc>
          <w:tcPr>
            <w:tcW w:w="935" w:type="dxa"/>
            <w:vAlign w:val="center"/>
          </w:tcPr>
          <w:p w14:paraId="1AEB98F1" w14:textId="77777777" w:rsidR="009E415B" w:rsidRPr="00C67B6E" w:rsidRDefault="009E415B" w:rsidP="00E05181">
            <w:pPr>
              <w:jc w:val="both"/>
              <w:rPr>
                <w:rFonts w:cstheme="minorHAnsi"/>
                <w:sz w:val="16"/>
                <w:szCs w:val="16"/>
              </w:rPr>
            </w:pPr>
            <w:r>
              <w:rPr>
                <w:rFonts w:cstheme="minorHAnsi"/>
                <w:sz w:val="16"/>
                <w:szCs w:val="16"/>
              </w:rPr>
              <w:t>3682</w:t>
            </w:r>
          </w:p>
        </w:tc>
        <w:tc>
          <w:tcPr>
            <w:tcW w:w="935" w:type="dxa"/>
            <w:vAlign w:val="center"/>
          </w:tcPr>
          <w:p w14:paraId="5B57147D" w14:textId="77777777" w:rsidR="009E415B" w:rsidRPr="00C67B6E" w:rsidRDefault="009E415B" w:rsidP="00E05181">
            <w:pPr>
              <w:jc w:val="both"/>
              <w:rPr>
                <w:rFonts w:cstheme="minorHAnsi"/>
                <w:sz w:val="16"/>
                <w:szCs w:val="16"/>
              </w:rPr>
            </w:pPr>
          </w:p>
        </w:tc>
        <w:tc>
          <w:tcPr>
            <w:tcW w:w="935" w:type="dxa"/>
            <w:vAlign w:val="center"/>
          </w:tcPr>
          <w:p w14:paraId="36B9EF6E"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162317A5" w14:textId="77777777" w:rsidR="009E415B" w:rsidRPr="00C67B6E" w:rsidRDefault="009E415B" w:rsidP="00E05181">
            <w:pPr>
              <w:jc w:val="both"/>
              <w:rPr>
                <w:rFonts w:cstheme="minorHAnsi"/>
                <w:sz w:val="16"/>
                <w:szCs w:val="16"/>
              </w:rPr>
            </w:pPr>
            <w:r>
              <w:rPr>
                <w:rFonts w:cstheme="minorHAnsi"/>
                <w:sz w:val="16"/>
                <w:szCs w:val="16"/>
              </w:rPr>
              <w:t>561</w:t>
            </w:r>
          </w:p>
        </w:tc>
        <w:tc>
          <w:tcPr>
            <w:tcW w:w="935" w:type="dxa"/>
            <w:vAlign w:val="center"/>
          </w:tcPr>
          <w:p w14:paraId="5B4ECFC2" w14:textId="77777777" w:rsidR="009E415B" w:rsidRPr="00C67B6E" w:rsidRDefault="009E415B" w:rsidP="00E05181">
            <w:pPr>
              <w:jc w:val="both"/>
              <w:rPr>
                <w:rFonts w:cstheme="minorHAnsi"/>
                <w:sz w:val="16"/>
                <w:szCs w:val="16"/>
              </w:rPr>
            </w:pPr>
            <w:r>
              <w:rPr>
                <w:rFonts w:cstheme="minorHAnsi"/>
                <w:sz w:val="16"/>
                <w:szCs w:val="16"/>
              </w:rPr>
              <w:t>1201</w:t>
            </w:r>
          </w:p>
        </w:tc>
      </w:tr>
      <w:tr w:rsidR="009E415B" w:rsidRPr="00C67B6E" w14:paraId="7FC7F607" w14:textId="77777777" w:rsidTr="00DC2256">
        <w:tc>
          <w:tcPr>
            <w:tcW w:w="935" w:type="dxa"/>
            <w:vAlign w:val="center"/>
          </w:tcPr>
          <w:p w14:paraId="0670712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16</w:t>
            </w:r>
          </w:p>
        </w:tc>
        <w:tc>
          <w:tcPr>
            <w:tcW w:w="935" w:type="dxa"/>
            <w:vAlign w:val="center"/>
          </w:tcPr>
          <w:p w14:paraId="22B271A3" w14:textId="77777777" w:rsidR="009E415B" w:rsidRPr="00C67B6E" w:rsidRDefault="009E415B" w:rsidP="00E05181">
            <w:pPr>
              <w:jc w:val="both"/>
              <w:rPr>
                <w:rFonts w:cstheme="minorHAnsi"/>
                <w:sz w:val="16"/>
                <w:szCs w:val="16"/>
              </w:rPr>
            </w:pPr>
            <w:r w:rsidRPr="00664C0F">
              <w:rPr>
                <w:rFonts w:cstheme="minorHAnsi"/>
                <w:color w:val="000000"/>
                <w:sz w:val="16"/>
                <w:szCs w:val="16"/>
              </w:rPr>
              <w:t>4/17</w:t>
            </w:r>
          </w:p>
        </w:tc>
        <w:tc>
          <w:tcPr>
            <w:tcW w:w="935" w:type="dxa"/>
            <w:vAlign w:val="center"/>
          </w:tcPr>
          <w:p w14:paraId="32BE4D16" w14:textId="77777777" w:rsidR="009E415B" w:rsidRPr="00C67B6E" w:rsidRDefault="009E415B" w:rsidP="00E05181">
            <w:pPr>
              <w:jc w:val="both"/>
              <w:rPr>
                <w:rFonts w:cstheme="minorHAnsi"/>
                <w:sz w:val="16"/>
                <w:szCs w:val="16"/>
              </w:rPr>
            </w:pPr>
            <w:r w:rsidRPr="00664C0F">
              <w:rPr>
                <w:rFonts w:cstheme="minorHAnsi"/>
                <w:color w:val="000000"/>
                <w:sz w:val="16"/>
                <w:szCs w:val="16"/>
              </w:rPr>
              <w:t>4/23</w:t>
            </w:r>
          </w:p>
        </w:tc>
        <w:tc>
          <w:tcPr>
            <w:tcW w:w="935" w:type="dxa"/>
            <w:vAlign w:val="center"/>
          </w:tcPr>
          <w:p w14:paraId="49A01AC9"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1E306A09"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4260AD04" w14:textId="77777777" w:rsidR="009E415B" w:rsidRPr="00C67B6E" w:rsidRDefault="009E415B" w:rsidP="00E05181">
            <w:pPr>
              <w:jc w:val="both"/>
              <w:rPr>
                <w:rFonts w:cstheme="minorHAnsi"/>
                <w:sz w:val="16"/>
                <w:szCs w:val="16"/>
              </w:rPr>
            </w:pPr>
            <w:r>
              <w:rPr>
                <w:rFonts w:cstheme="minorHAnsi"/>
                <w:sz w:val="16"/>
                <w:szCs w:val="16"/>
              </w:rPr>
              <w:t>374</w:t>
            </w:r>
          </w:p>
        </w:tc>
        <w:tc>
          <w:tcPr>
            <w:tcW w:w="935" w:type="dxa"/>
            <w:vAlign w:val="center"/>
          </w:tcPr>
          <w:p w14:paraId="11DA52D0" w14:textId="77777777" w:rsidR="009E415B" w:rsidRPr="00C67B6E" w:rsidRDefault="009E415B" w:rsidP="00E05181">
            <w:pPr>
              <w:jc w:val="both"/>
              <w:rPr>
                <w:rFonts w:cstheme="minorHAnsi"/>
                <w:sz w:val="16"/>
                <w:szCs w:val="16"/>
              </w:rPr>
            </w:pPr>
          </w:p>
        </w:tc>
        <w:tc>
          <w:tcPr>
            <w:tcW w:w="935" w:type="dxa"/>
            <w:vAlign w:val="center"/>
          </w:tcPr>
          <w:p w14:paraId="7FA7BFAA" w14:textId="77777777" w:rsidR="009E415B" w:rsidRPr="00C67B6E" w:rsidRDefault="009E415B" w:rsidP="00E05181">
            <w:pPr>
              <w:jc w:val="both"/>
              <w:rPr>
                <w:rFonts w:cstheme="minorHAnsi"/>
                <w:sz w:val="16"/>
                <w:szCs w:val="16"/>
              </w:rPr>
            </w:pPr>
            <w:r>
              <w:rPr>
                <w:rFonts w:cstheme="minorHAnsi"/>
                <w:sz w:val="16"/>
                <w:szCs w:val="16"/>
              </w:rPr>
              <w:t>41</w:t>
            </w:r>
          </w:p>
        </w:tc>
        <w:tc>
          <w:tcPr>
            <w:tcW w:w="935" w:type="dxa"/>
            <w:vAlign w:val="center"/>
          </w:tcPr>
          <w:p w14:paraId="6170CF3F" w14:textId="77777777" w:rsidR="009E415B" w:rsidRPr="00C67B6E" w:rsidRDefault="009E415B" w:rsidP="00E05181">
            <w:pPr>
              <w:jc w:val="both"/>
              <w:rPr>
                <w:rFonts w:cstheme="minorHAnsi"/>
                <w:sz w:val="16"/>
                <w:szCs w:val="16"/>
              </w:rPr>
            </w:pPr>
            <w:r>
              <w:rPr>
                <w:rFonts w:cstheme="minorHAnsi"/>
                <w:sz w:val="16"/>
                <w:szCs w:val="16"/>
              </w:rPr>
              <w:t>1090</w:t>
            </w:r>
          </w:p>
        </w:tc>
        <w:tc>
          <w:tcPr>
            <w:tcW w:w="935" w:type="dxa"/>
            <w:vAlign w:val="center"/>
          </w:tcPr>
          <w:p w14:paraId="3FCB92B5" w14:textId="77777777" w:rsidR="009E415B" w:rsidRPr="00C67B6E" w:rsidRDefault="009E415B" w:rsidP="00E05181">
            <w:pPr>
              <w:jc w:val="both"/>
              <w:rPr>
                <w:rFonts w:cstheme="minorHAnsi"/>
                <w:sz w:val="16"/>
                <w:szCs w:val="16"/>
              </w:rPr>
            </w:pPr>
            <w:r>
              <w:rPr>
                <w:rFonts w:cstheme="minorHAnsi"/>
                <w:sz w:val="16"/>
                <w:szCs w:val="16"/>
              </w:rPr>
              <w:t>270</w:t>
            </w:r>
          </w:p>
        </w:tc>
      </w:tr>
      <w:tr w:rsidR="009E415B" w:rsidRPr="00C67B6E" w14:paraId="74377DA8" w14:textId="77777777" w:rsidTr="00DC2256">
        <w:tc>
          <w:tcPr>
            <w:tcW w:w="935" w:type="dxa"/>
            <w:vAlign w:val="center"/>
          </w:tcPr>
          <w:p w14:paraId="3536674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17</w:t>
            </w:r>
          </w:p>
        </w:tc>
        <w:tc>
          <w:tcPr>
            <w:tcW w:w="935" w:type="dxa"/>
            <w:vAlign w:val="center"/>
          </w:tcPr>
          <w:p w14:paraId="0325B916" w14:textId="77777777" w:rsidR="009E415B" w:rsidRPr="00C67B6E" w:rsidRDefault="009E415B" w:rsidP="00E05181">
            <w:pPr>
              <w:jc w:val="both"/>
              <w:rPr>
                <w:rFonts w:cstheme="minorHAnsi"/>
                <w:sz w:val="16"/>
                <w:szCs w:val="16"/>
              </w:rPr>
            </w:pPr>
            <w:r w:rsidRPr="00664C0F">
              <w:rPr>
                <w:rFonts w:cstheme="minorHAnsi"/>
                <w:color w:val="000000"/>
                <w:sz w:val="16"/>
                <w:szCs w:val="16"/>
              </w:rPr>
              <w:t>4/24</w:t>
            </w:r>
          </w:p>
        </w:tc>
        <w:tc>
          <w:tcPr>
            <w:tcW w:w="935" w:type="dxa"/>
            <w:vAlign w:val="center"/>
          </w:tcPr>
          <w:p w14:paraId="593A38BD" w14:textId="77777777" w:rsidR="009E415B" w:rsidRPr="00C67B6E" w:rsidRDefault="009E415B" w:rsidP="00E05181">
            <w:pPr>
              <w:jc w:val="both"/>
              <w:rPr>
                <w:rFonts w:cstheme="minorHAnsi"/>
                <w:sz w:val="16"/>
                <w:szCs w:val="16"/>
              </w:rPr>
            </w:pPr>
            <w:r w:rsidRPr="00664C0F">
              <w:rPr>
                <w:rFonts w:cstheme="minorHAnsi"/>
                <w:color w:val="000000"/>
                <w:sz w:val="16"/>
                <w:szCs w:val="16"/>
              </w:rPr>
              <w:t>4/30</w:t>
            </w:r>
          </w:p>
        </w:tc>
        <w:tc>
          <w:tcPr>
            <w:tcW w:w="935" w:type="dxa"/>
            <w:vAlign w:val="center"/>
          </w:tcPr>
          <w:p w14:paraId="299F89E6" w14:textId="77777777" w:rsidR="009E415B" w:rsidRPr="00C67B6E" w:rsidRDefault="009E415B" w:rsidP="00E05181">
            <w:pPr>
              <w:jc w:val="both"/>
              <w:rPr>
                <w:rFonts w:cstheme="minorHAnsi"/>
                <w:sz w:val="16"/>
                <w:szCs w:val="16"/>
              </w:rPr>
            </w:pPr>
            <w:r>
              <w:rPr>
                <w:rFonts w:cstheme="minorHAnsi"/>
                <w:sz w:val="16"/>
                <w:szCs w:val="16"/>
              </w:rPr>
              <w:t>No sample</w:t>
            </w:r>
          </w:p>
        </w:tc>
        <w:tc>
          <w:tcPr>
            <w:tcW w:w="935" w:type="dxa"/>
            <w:vAlign w:val="center"/>
          </w:tcPr>
          <w:p w14:paraId="687A01DC" w14:textId="77777777" w:rsidR="009E415B" w:rsidRPr="00C67B6E" w:rsidRDefault="009E415B" w:rsidP="00E05181">
            <w:pPr>
              <w:jc w:val="both"/>
              <w:rPr>
                <w:rFonts w:cstheme="minorHAnsi"/>
                <w:sz w:val="16"/>
                <w:szCs w:val="16"/>
              </w:rPr>
            </w:pPr>
            <w:r>
              <w:rPr>
                <w:rFonts w:cstheme="minorHAnsi"/>
                <w:sz w:val="16"/>
                <w:szCs w:val="16"/>
              </w:rPr>
              <w:t>974</w:t>
            </w:r>
          </w:p>
        </w:tc>
        <w:tc>
          <w:tcPr>
            <w:tcW w:w="935" w:type="dxa"/>
            <w:vAlign w:val="center"/>
          </w:tcPr>
          <w:p w14:paraId="2BA655CD" w14:textId="77777777" w:rsidR="009E415B" w:rsidRPr="00C67B6E" w:rsidRDefault="009E415B" w:rsidP="00E05181">
            <w:pPr>
              <w:jc w:val="both"/>
              <w:rPr>
                <w:rFonts w:cstheme="minorHAnsi"/>
                <w:sz w:val="16"/>
                <w:szCs w:val="16"/>
              </w:rPr>
            </w:pPr>
            <w:r>
              <w:rPr>
                <w:rFonts w:cstheme="minorHAnsi"/>
                <w:sz w:val="16"/>
                <w:szCs w:val="16"/>
              </w:rPr>
              <w:t>654</w:t>
            </w:r>
          </w:p>
        </w:tc>
        <w:tc>
          <w:tcPr>
            <w:tcW w:w="935" w:type="dxa"/>
            <w:vAlign w:val="center"/>
          </w:tcPr>
          <w:p w14:paraId="27365D22" w14:textId="77777777" w:rsidR="009E415B" w:rsidRPr="00C67B6E" w:rsidRDefault="009E415B" w:rsidP="00E05181">
            <w:pPr>
              <w:jc w:val="both"/>
              <w:rPr>
                <w:rFonts w:cstheme="minorHAnsi"/>
                <w:sz w:val="16"/>
                <w:szCs w:val="16"/>
              </w:rPr>
            </w:pPr>
          </w:p>
        </w:tc>
        <w:tc>
          <w:tcPr>
            <w:tcW w:w="935" w:type="dxa"/>
            <w:vAlign w:val="center"/>
          </w:tcPr>
          <w:p w14:paraId="6B9FBC03" w14:textId="77777777" w:rsidR="009E415B" w:rsidRPr="00C67B6E" w:rsidRDefault="009E415B" w:rsidP="00E05181">
            <w:pPr>
              <w:jc w:val="both"/>
              <w:rPr>
                <w:rFonts w:cstheme="minorHAnsi"/>
                <w:sz w:val="16"/>
                <w:szCs w:val="16"/>
              </w:rPr>
            </w:pPr>
            <w:r>
              <w:rPr>
                <w:rFonts w:cstheme="minorHAnsi"/>
                <w:sz w:val="16"/>
                <w:szCs w:val="16"/>
              </w:rPr>
              <w:t xml:space="preserve">No sample </w:t>
            </w:r>
          </w:p>
        </w:tc>
        <w:tc>
          <w:tcPr>
            <w:tcW w:w="935" w:type="dxa"/>
            <w:vAlign w:val="center"/>
          </w:tcPr>
          <w:p w14:paraId="69FCB70C"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1F074039" w14:textId="77777777" w:rsidR="009E415B" w:rsidRPr="00C67B6E" w:rsidRDefault="009E415B" w:rsidP="00E05181">
            <w:pPr>
              <w:jc w:val="both"/>
              <w:rPr>
                <w:rFonts w:cstheme="minorHAnsi"/>
                <w:sz w:val="16"/>
                <w:szCs w:val="16"/>
              </w:rPr>
            </w:pPr>
            <w:r>
              <w:rPr>
                <w:rFonts w:cstheme="minorHAnsi"/>
                <w:sz w:val="16"/>
                <w:szCs w:val="16"/>
              </w:rPr>
              <w:t>153</w:t>
            </w:r>
          </w:p>
        </w:tc>
      </w:tr>
      <w:tr w:rsidR="009E415B" w:rsidRPr="00C67B6E" w14:paraId="091647C5" w14:textId="77777777" w:rsidTr="00DC2256">
        <w:tc>
          <w:tcPr>
            <w:tcW w:w="935" w:type="dxa"/>
            <w:vAlign w:val="center"/>
          </w:tcPr>
          <w:p w14:paraId="0FDC83A8"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18</w:t>
            </w:r>
          </w:p>
        </w:tc>
        <w:tc>
          <w:tcPr>
            <w:tcW w:w="935" w:type="dxa"/>
            <w:vAlign w:val="center"/>
          </w:tcPr>
          <w:p w14:paraId="19B36D9E" w14:textId="77777777" w:rsidR="009E415B" w:rsidRPr="00C67B6E" w:rsidRDefault="009E415B" w:rsidP="00E05181">
            <w:pPr>
              <w:jc w:val="both"/>
              <w:rPr>
                <w:rFonts w:cstheme="minorHAnsi"/>
                <w:sz w:val="16"/>
                <w:szCs w:val="16"/>
              </w:rPr>
            </w:pPr>
            <w:r w:rsidRPr="00664C0F">
              <w:rPr>
                <w:rFonts w:cstheme="minorHAnsi"/>
                <w:color w:val="000000"/>
                <w:sz w:val="16"/>
                <w:szCs w:val="16"/>
              </w:rPr>
              <w:t>5/1</w:t>
            </w:r>
          </w:p>
        </w:tc>
        <w:tc>
          <w:tcPr>
            <w:tcW w:w="935" w:type="dxa"/>
            <w:vAlign w:val="center"/>
          </w:tcPr>
          <w:p w14:paraId="138118F9" w14:textId="77777777" w:rsidR="009E415B" w:rsidRPr="00C67B6E" w:rsidRDefault="009E415B" w:rsidP="00E05181">
            <w:pPr>
              <w:jc w:val="both"/>
              <w:rPr>
                <w:rFonts w:cstheme="minorHAnsi"/>
                <w:sz w:val="16"/>
                <w:szCs w:val="16"/>
              </w:rPr>
            </w:pPr>
            <w:r w:rsidRPr="00664C0F">
              <w:rPr>
                <w:rFonts w:cstheme="minorHAnsi"/>
                <w:color w:val="000000"/>
                <w:sz w:val="16"/>
                <w:szCs w:val="16"/>
              </w:rPr>
              <w:t>5/7</w:t>
            </w:r>
          </w:p>
        </w:tc>
        <w:tc>
          <w:tcPr>
            <w:tcW w:w="935" w:type="dxa"/>
            <w:vAlign w:val="center"/>
          </w:tcPr>
          <w:p w14:paraId="5AA7C260" w14:textId="77777777" w:rsidR="009E415B" w:rsidRPr="00C67B6E" w:rsidRDefault="009E415B" w:rsidP="00E05181">
            <w:pPr>
              <w:jc w:val="both"/>
              <w:rPr>
                <w:rFonts w:cstheme="minorHAnsi"/>
                <w:sz w:val="16"/>
                <w:szCs w:val="16"/>
              </w:rPr>
            </w:pPr>
            <w:r>
              <w:rPr>
                <w:rFonts w:cstheme="minorHAnsi"/>
                <w:sz w:val="16"/>
                <w:szCs w:val="16"/>
              </w:rPr>
              <w:t>853</w:t>
            </w:r>
          </w:p>
        </w:tc>
        <w:tc>
          <w:tcPr>
            <w:tcW w:w="935" w:type="dxa"/>
            <w:vAlign w:val="center"/>
          </w:tcPr>
          <w:p w14:paraId="70D8C65F" w14:textId="77777777" w:rsidR="009E415B" w:rsidRPr="00C67B6E" w:rsidRDefault="009E415B" w:rsidP="00E05181">
            <w:pPr>
              <w:jc w:val="both"/>
              <w:rPr>
                <w:rFonts w:cstheme="minorHAnsi"/>
                <w:sz w:val="16"/>
                <w:szCs w:val="16"/>
              </w:rPr>
            </w:pPr>
            <w:r>
              <w:rPr>
                <w:rFonts w:cstheme="minorHAnsi"/>
                <w:sz w:val="16"/>
                <w:szCs w:val="16"/>
              </w:rPr>
              <w:t>440</w:t>
            </w:r>
          </w:p>
        </w:tc>
        <w:tc>
          <w:tcPr>
            <w:tcW w:w="935" w:type="dxa"/>
            <w:vAlign w:val="center"/>
          </w:tcPr>
          <w:p w14:paraId="473F2120" w14:textId="77777777" w:rsidR="009E415B" w:rsidRPr="00C67B6E" w:rsidRDefault="009E415B" w:rsidP="00E05181">
            <w:pPr>
              <w:jc w:val="both"/>
              <w:rPr>
                <w:rFonts w:cstheme="minorHAnsi"/>
                <w:sz w:val="16"/>
                <w:szCs w:val="16"/>
              </w:rPr>
            </w:pPr>
            <w:r>
              <w:rPr>
                <w:rFonts w:cstheme="minorHAnsi"/>
                <w:sz w:val="16"/>
                <w:szCs w:val="16"/>
              </w:rPr>
              <w:t>3160</w:t>
            </w:r>
          </w:p>
        </w:tc>
        <w:tc>
          <w:tcPr>
            <w:tcW w:w="935" w:type="dxa"/>
            <w:vAlign w:val="center"/>
          </w:tcPr>
          <w:p w14:paraId="5BE690C8" w14:textId="77777777" w:rsidR="009E415B" w:rsidRPr="00C67B6E" w:rsidRDefault="009E415B" w:rsidP="00E05181">
            <w:pPr>
              <w:jc w:val="both"/>
              <w:rPr>
                <w:rFonts w:cstheme="minorHAnsi"/>
                <w:sz w:val="16"/>
                <w:szCs w:val="16"/>
              </w:rPr>
            </w:pPr>
          </w:p>
        </w:tc>
        <w:tc>
          <w:tcPr>
            <w:tcW w:w="935" w:type="dxa"/>
            <w:vAlign w:val="center"/>
          </w:tcPr>
          <w:p w14:paraId="374D1F6D"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24BB591D" w14:textId="77777777" w:rsidR="009E415B" w:rsidRPr="00C67B6E" w:rsidRDefault="009E415B" w:rsidP="00E05181">
            <w:pPr>
              <w:jc w:val="both"/>
              <w:rPr>
                <w:rFonts w:cstheme="minorHAnsi"/>
                <w:sz w:val="16"/>
                <w:szCs w:val="16"/>
              </w:rPr>
            </w:pPr>
            <w:r>
              <w:rPr>
                <w:rFonts w:cstheme="minorHAnsi"/>
                <w:sz w:val="16"/>
                <w:szCs w:val="16"/>
              </w:rPr>
              <w:t>ND</w:t>
            </w:r>
          </w:p>
        </w:tc>
        <w:tc>
          <w:tcPr>
            <w:tcW w:w="935" w:type="dxa"/>
            <w:vAlign w:val="center"/>
          </w:tcPr>
          <w:p w14:paraId="4256701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886</w:t>
            </w:r>
          </w:p>
        </w:tc>
      </w:tr>
      <w:tr w:rsidR="009E415B" w:rsidRPr="00C67B6E" w14:paraId="5766F898" w14:textId="77777777" w:rsidTr="00DC2256">
        <w:tc>
          <w:tcPr>
            <w:tcW w:w="935" w:type="dxa"/>
            <w:vAlign w:val="center"/>
          </w:tcPr>
          <w:p w14:paraId="36CC1341"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19</w:t>
            </w:r>
          </w:p>
        </w:tc>
        <w:tc>
          <w:tcPr>
            <w:tcW w:w="935" w:type="dxa"/>
            <w:vAlign w:val="center"/>
          </w:tcPr>
          <w:p w14:paraId="4E0B716A" w14:textId="77777777" w:rsidR="009E415B" w:rsidRPr="00C67B6E" w:rsidRDefault="009E415B" w:rsidP="00E05181">
            <w:pPr>
              <w:jc w:val="both"/>
              <w:rPr>
                <w:rFonts w:cstheme="minorHAnsi"/>
                <w:sz w:val="16"/>
                <w:szCs w:val="16"/>
              </w:rPr>
            </w:pPr>
            <w:r w:rsidRPr="00664C0F">
              <w:rPr>
                <w:rFonts w:cstheme="minorHAnsi"/>
                <w:color w:val="000000"/>
                <w:sz w:val="16"/>
                <w:szCs w:val="16"/>
              </w:rPr>
              <w:t>5/8</w:t>
            </w:r>
          </w:p>
        </w:tc>
        <w:tc>
          <w:tcPr>
            <w:tcW w:w="935" w:type="dxa"/>
            <w:vAlign w:val="center"/>
          </w:tcPr>
          <w:p w14:paraId="280AD051" w14:textId="77777777" w:rsidR="009E415B" w:rsidRPr="00C67B6E" w:rsidRDefault="009E415B" w:rsidP="00E05181">
            <w:pPr>
              <w:jc w:val="both"/>
              <w:rPr>
                <w:rFonts w:cstheme="minorHAnsi"/>
                <w:sz w:val="16"/>
                <w:szCs w:val="16"/>
              </w:rPr>
            </w:pPr>
            <w:r w:rsidRPr="00664C0F">
              <w:rPr>
                <w:rFonts w:cstheme="minorHAnsi"/>
                <w:color w:val="000000"/>
                <w:sz w:val="16"/>
                <w:szCs w:val="16"/>
              </w:rPr>
              <w:t>5/14</w:t>
            </w:r>
          </w:p>
        </w:tc>
        <w:tc>
          <w:tcPr>
            <w:tcW w:w="935" w:type="dxa"/>
            <w:vAlign w:val="center"/>
          </w:tcPr>
          <w:p w14:paraId="41E680FA"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2EED09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EC4D53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5815</w:t>
            </w:r>
          </w:p>
        </w:tc>
        <w:tc>
          <w:tcPr>
            <w:tcW w:w="935" w:type="dxa"/>
            <w:vAlign w:val="center"/>
          </w:tcPr>
          <w:p w14:paraId="4033BCAD" w14:textId="77777777" w:rsidR="009E415B" w:rsidRPr="00C67B6E" w:rsidRDefault="009E415B" w:rsidP="00E05181">
            <w:pPr>
              <w:jc w:val="both"/>
              <w:rPr>
                <w:rFonts w:cstheme="minorHAnsi"/>
                <w:sz w:val="16"/>
                <w:szCs w:val="16"/>
              </w:rPr>
            </w:pPr>
          </w:p>
        </w:tc>
        <w:tc>
          <w:tcPr>
            <w:tcW w:w="935" w:type="dxa"/>
            <w:vAlign w:val="center"/>
          </w:tcPr>
          <w:p w14:paraId="1BDA06B3"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616</w:t>
            </w:r>
          </w:p>
        </w:tc>
        <w:tc>
          <w:tcPr>
            <w:tcW w:w="935" w:type="dxa"/>
            <w:vAlign w:val="center"/>
          </w:tcPr>
          <w:p w14:paraId="163FD04E"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1158</w:t>
            </w:r>
          </w:p>
        </w:tc>
        <w:tc>
          <w:tcPr>
            <w:tcW w:w="935" w:type="dxa"/>
            <w:vAlign w:val="center"/>
          </w:tcPr>
          <w:p w14:paraId="2926FA8F"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240</w:t>
            </w:r>
          </w:p>
        </w:tc>
      </w:tr>
      <w:tr w:rsidR="009E415B" w:rsidRPr="00C67B6E" w14:paraId="58C820EB" w14:textId="77777777" w:rsidTr="00DC2256">
        <w:tc>
          <w:tcPr>
            <w:tcW w:w="935" w:type="dxa"/>
            <w:vAlign w:val="center"/>
          </w:tcPr>
          <w:p w14:paraId="245BC559"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20</w:t>
            </w:r>
          </w:p>
        </w:tc>
        <w:tc>
          <w:tcPr>
            <w:tcW w:w="935" w:type="dxa"/>
            <w:vAlign w:val="center"/>
          </w:tcPr>
          <w:p w14:paraId="6FAEB0E9" w14:textId="77777777" w:rsidR="009E415B" w:rsidRPr="00C67B6E" w:rsidRDefault="009E415B" w:rsidP="00E05181">
            <w:pPr>
              <w:jc w:val="both"/>
              <w:rPr>
                <w:rFonts w:cstheme="minorHAnsi"/>
                <w:sz w:val="16"/>
                <w:szCs w:val="16"/>
              </w:rPr>
            </w:pPr>
            <w:r w:rsidRPr="00664C0F">
              <w:rPr>
                <w:rFonts w:cstheme="minorHAnsi"/>
                <w:color w:val="000000"/>
                <w:sz w:val="16"/>
                <w:szCs w:val="16"/>
              </w:rPr>
              <w:t>5/15</w:t>
            </w:r>
          </w:p>
        </w:tc>
        <w:tc>
          <w:tcPr>
            <w:tcW w:w="935" w:type="dxa"/>
            <w:vAlign w:val="center"/>
          </w:tcPr>
          <w:p w14:paraId="1BC5C2B9" w14:textId="77777777" w:rsidR="009E415B" w:rsidRPr="00C67B6E" w:rsidRDefault="009E415B" w:rsidP="00E05181">
            <w:pPr>
              <w:jc w:val="both"/>
              <w:rPr>
                <w:rFonts w:cstheme="minorHAnsi"/>
                <w:sz w:val="16"/>
                <w:szCs w:val="16"/>
              </w:rPr>
            </w:pPr>
            <w:r w:rsidRPr="00664C0F">
              <w:rPr>
                <w:rFonts w:cstheme="minorHAnsi"/>
                <w:color w:val="000000"/>
                <w:sz w:val="16"/>
                <w:szCs w:val="16"/>
              </w:rPr>
              <w:t>5/21</w:t>
            </w:r>
          </w:p>
        </w:tc>
        <w:tc>
          <w:tcPr>
            <w:tcW w:w="935" w:type="dxa"/>
            <w:vAlign w:val="center"/>
          </w:tcPr>
          <w:p w14:paraId="0CCBF23A"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616</w:t>
            </w:r>
          </w:p>
        </w:tc>
        <w:tc>
          <w:tcPr>
            <w:tcW w:w="935" w:type="dxa"/>
            <w:vAlign w:val="center"/>
          </w:tcPr>
          <w:p w14:paraId="07184555"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9289270"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2431</w:t>
            </w:r>
          </w:p>
        </w:tc>
        <w:tc>
          <w:tcPr>
            <w:tcW w:w="935" w:type="dxa"/>
            <w:vAlign w:val="center"/>
          </w:tcPr>
          <w:p w14:paraId="3486B43F" w14:textId="77777777" w:rsidR="009E415B" w:rsidRPr="00C67B6E" w:rsidRDefault="009E415B" w:rsidP="00E05181">
            <w:pPr>
              <w:jc w:val="both"/>
              <w:rPr>
                <w:rFonts w:cstheme="minorHAnsi"/>
                <w:sz w:val="16"/>
                <w:szCs w:val="16"/>
              </w:rPr>
            </w:pPr>
          </w:p>
        </w:tc>
        <w:tc>
          <w:tcPr>
            <w:tcW w:w="935" w:type="dxa"/>
            <w:vAlign w:val="center"/>
          </w:tcPr>
          <w:p w14:paraId="2EBD9B65"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AFF489C"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6E91571F"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519A8E52" w14:textId="77777777" w:rsidTr="00DC2256">
        <w:tc>
          <w:tcPr>
            <w:tcW w:w="935" w:type="dxa"/>
            <w:vAlign w:val="center"/>
          </w:tcPr>
          <w:p w14:paraId="10A3BD80"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21</w:t>
            </w:r>
          </w:p>
        </w:tc>
        <w:tc>
          <w:tcPr>
            <w:tcW w:w="935" w:type="dxa"/>
            <w:vAlign w:val="center"/>
          </w:tcPr>
          <w:p w14:paraId="74A9A114" w14:textId="77777777" w:rsidR="009E415B" w:rsidRPr="00C67B6E" w:rsidRDefault="009E415B" w:rsidP="00E05181">
            <w:pPr>
              <w:jc w:val="both"/>
              <w:rPr>
                <w:rFonts w:cstheme="minorHAnsi"/>
                <w:sz w:val="16"/>
                <w:szCs w:val="16"/>
              </w:rPr>
            </w:pPr>
            <w:r w:rsidRPr="00664C0F">
              <w:rPr>
                <w:rFonts w:cstheme="minorHAnsi"/>
                <w:color w:val="000000"/>
                <w:sz w:val="16"/>
                <w:szCs w:val="16"/>
              </w:rPr>
              <w:t>5/22</w:t>
            </w:r>
          </w:p>
        </w:tc>
        <w:tc>
          <w:tcPr>
            <w:tcW w:w="935" w:type="dxa"/>
            <w:vAlign w:val="center"/>
          </w:tcPr>
          <w:p w14:paraId="2A956458" w14:textId="77777777" w:rsidR="009E415B" w:rsidRPr="00C67B6E" w:rsidRDefault="009E415B" w:rsidP="00E05181">
            <w:pPr>
              <w:jc w:val="both"/>
              <w:rPr>
                <w:rFonts w:cstheme="minorHAnsi"/>
                <w:sz w:val="16"/>
                <w:szCs w:val="16"/>
              </w:rPr>
            </w:pPr>
            <w:r w:rsidRPr="00664C0F">
              <w:rPr>
                <w:rFonts w:cstheme="minorHAnsi"/>
                <w:color w:val="000000"/>
                <w:sz w:val="16"/>
                <w:szCs w:val="16"/>
              </w:rPr>
              <w:t>5/28</w:t>
            </w:r>
          </w:p>
        </w:tc>
        <w:tc>
          <w:tcPr>
            <w:tcW w:w="935" w:type="dxa"/>
            <w:vAlign w:val="center"/>
          </w:tcPr>
          <w:p w14:paraId="403742FC"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23118E2C"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387F28A"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170A00E"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1611</w:t>
            </w:r>
          </w:p>
        </w:tc>
        <w:tc>
          <w:tcPr>
            <w:tcW w:w="935" w:type="dxa"/>
            <w:vAlign w:val="center"/>
          </w:tcPr>
          <w:p w14:paraId="18B8FFBF"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0C3800E1"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B867DF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5603C529" w14:textId="77777777" w:rsidTr="00DC2256">
        <w:tc>
          <w:tcPr>
            <w:tcW w:w="935" w:type="dxa"/>
            <w:vAlign w:val="center"/>
          </w:tcPr>
          <w:p w14:paraId="3152BEB9"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22</w:t>
            </w:r>
          </w:p>
        </w:tc>
        <w:tc>
          <w:tcPr>
            <w:tcW w:w="935" w:type="dxa"/>
            <w:vAlign w:val="center"/>
          </w:tcPr>
          <w:p w14:paraId="4E6B9E5E" w14:textId="77777777" w:rsidR="009E415B" w:rsidRPr="00C67B6E" w:rsidRDefault="009E415B" w:rsidP="00E05181">
            <w:pPr>
              <w:jc w:val="both"/>
              <w:rPr>
                <w:rFonts w:cstheme="minorHAnsi"/>
                <w:sz w:val="16"/>
                <w:szCs w:val="16"/>
              </w:rPr>
            </w:pPr>
            <w:r w:rsidRPr="00664C0F">
              <w:rPr>
                <w:rFonts w:cstheme="minorHAnsi"/>
                <w:color w:val="000000"/>
                <w:sz w:val="16"/>
                <w:szCs w:val="16"/>
              </w:rPr>
              <w:t>5/29</w:t>
            </w:r>
          </w:p>
        </w:tc>
        <w:tc>
          <w:tcPr>
            <w:tcW w:w="935" w:type="dxa"/>
            <w:vAlign w:val="center"/>
          </w:tcPr>
          <w:p w14:paraId="11A749DA" w14:textId="77777777" w:rsidR="009E415B" w:rsidRPr="00C67B6E" w:rsidRDefault="009E415B" w:rsidP="00E05181">
            <w:pPr>
              <w:jc w:val="both"/>
              <w:rPr>
                <w:rFonts w:cstheme="minorHAnsi"/>
                <w:sz w:val="16"/>
                <w:szCs w:val="16"/>
              </w:rPr>
            </w:pPr>
            <w:r w:rsidRPr="00664C0F">
              <w:rPr>
                <w:rFonts w:cstheme="minorHAnsi"/>
                <w:color w:val="000000"/>
                <w:sz w:val="16"/>
                <w:szCs w:val="16"/>
              </w:rPr>
              <w:t>6/4</w:t>
            </w:r>
          </w:p>
        </w:tc>
        <w:tc>
          <w:tcPr>
            <w:tcW w:w="935" w:type="dxa"/>
            <w:vAlign w:val="center"/>
          </w:tcPr>
          <w:p w14:paraId="59C8F188"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0CE6D73C"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0EDBD0B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4985</w:t>
            </w:r>
          </w:p>
        </w:tc>
        <w:tc>
          <w:tcPr>
            <w:tcW w:w="935" w:type="dxa"/>
            <w:vAlign w:val="center"/>
          </w:tcPr>
          <w:p w14:paraId="21E20379"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517</w:t>
            </w:r>
          </w:p>
        </w:tc>
        <w:tc>
          <w:tcPr>
            <w:tcW w:w="935" w:type="dxa"/>
            <w:vAlign w:val="center"/>
          </w:tcPr>
          <w:p w14:paraId="76AC056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405764EE"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73C7E0B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1765E5DC" w14:textId="77777777" w:rsidTr="00DC2256">
        <w:tc>
          <w:tcPr>
            <w:tcW w:w="935" w:type="dxa"/>
            <w:vAlign w:val="center"/>
          </w:tcPr>
          <w:p w14:paraId="69AF8E3C"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23</w:t>
            </w:r>
          </w:p>
        </w:tc>
        <w:tc>
          <w:tcPr>
            <w:tcW w:w="935" w:type="dxa"/>
            <w:vAlign w:val="center"/>
          </w:tcPr>
          <w:p w14:paraId="0EF0738F" w14:textId="77777777" w:rsidR="009E415B" w:rsidRPr="00C67B6E" w:rsidRDefault="009E415B" w:rsidP="00E05181">
            <w:pPr>
              <w:jc w:val="both"/>
              <w:rPr>
                <w:rFonts w:cstheme="minorHAnsi"/>
                <w:sz w:val="16"/>
                <w:szCs w:val="16"/>
              </w:rPr>
            </w:pPr>
            <w:r w:rsidRPr="00664C0F">
              <w:rPr>
                <w:rFonts w:cstheme="minorHAnsi"/>
                <w:color w:val="000000"/>
                <w:sz w:val="16"/>
                <w:szCs w:val="16"/>
              </w:rPr>
              <w:t>6/5</w:t>
            </w:r>
          </w:p>
        </w:tc>
        <w:tc>
          <w:tcPr>
            <w:tcW w:w="935" w:type="dxa"/>
            <w:vAlign w:val="center"/>
          </w:tcPr>
          <w:p w14:paraId="398DEDAC" w14:textId="77777777" w:rsidR="009E415B" w:rsidRPr="00C67B6E" w:rsidRDefault="009E415B" w:rsidP="00E05181">
            <w:pPr>
              <w:jc w:val="both"/>
              <w:rPr>
                <w:rFonts w:cstheme="minorHAnsi"/>
                <w:sz w:val="16"/>
                <w:szCs w:val="16"/>
              </w:rPr>
            </w:pPr>
            <w:r w:rsidRPr="00664C0F">
              <w:rPr>
                <w:rFonts w:cstheme="minorHAnsi"/>
                <w:color w:val="000000"/>
                <w:sz w:val="16"/>
                <w:szCs w:val="16"/>
              </w:rPr>
              <w:t>6/11</w:t>
            </w:r>
          </w:p>
        </w:tc>
        <w:tc>
          <w:tcPr>
            <w:tcW w:w="935" w:type="dxa"/>
            <w:vAlign w:val="center"/>
          </w:tcPr>
          <w:p w14:paraId="14E3A638"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C6C77CD"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683CDBEC"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01CDCEA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F7E391B"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861A97D"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15AFE16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767D733C" w14:textId="77777777" w:rsidTr="00DC2256">
        <w:tc>
          <w:tcPr>
            <w:tcW w:w="935" w:type="dxa"/>
            <w:vAlign w:val="center"/>
          </w:tcPr>
          <w:p w14:paraId="3B2FF56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24</w:t>
            </w:r>
          </w:p>
        </w:tc>
        <w:tc>
          <w:tcPr>
            <w:tcW w:w="935" w:type="dxa"/>
            <w:vAlign w:val="center"/>
          </w:tcPr>
          <w:p w14:paraId="39E71B88" w14:textId="77777777" w:rsidR="009E415B" w:rsidRPr="00C67B6E" w:rsidRDefault="009E415B" w:rsidP="00E05181">
            <w:pPr>
              <w:jc w:val="both"/>
              <w:rPr>
                <w:rFonts w:cstheme="minorHAnsi"/>
                <w:sz w:val="16"/>
                <w:szCs w:val="16"/>
              </w:rPr>
            </w:pPr>
            <w:r w:rsidRPr="00664C0F">
              <w:rPr>
                <w:rFonts w:cstheme="minorHAnsi"/>
                <w:color w:val="000000"/>
                <w:sz w:val="16"/>
                <w:szCs w:val="16"/>
              </w:rPr>
              <w:t>6/12</w:t>
            </w:r>
          </w:p>
        </w:tc>
        <w:tc>
          <w:tcPr>
            <w:tcW w:w="935" w:type="dxa"/>
            <w:vAlign w:val="center"/>
          </w:tcPr>
          <w:p w14:paraId="72180E70" w14:textId="77777777" w:rsidR="009E415B" w:rsidRPr="00C67B6E" w:rsidRDefault="009E415B" w:rsidP="00E05181">
            <w:pPr>
              <w:jc w:val="both"/>
              <w:rPr>
                <w:rFonts w:cstheme="minorHAnsi"/>
                <w:sz w:val="16"/>
                <w:szCs w:val="16"/>
              </w:rPr>
            </w:pPr>
            <w:r w:rsidRPr="00664C0F">
              <w:rPr>
                <w:rFonts w:cstheme="minorHAnsi"/>
                <w:color w:val="000000"/>
                <w:sz w:val="16"/>
                <w:szCs w:val="16"/>
              </w:rPr>
              <w:t>6/18</w:t>
            </w:r>
          </w:p>
        </w:tc>
        <w:tc>
          <w:tcPr>
            <w:tcW w:w="935" w:type="dxa"/>
            <w:vAlign w:val="center"/>
          </w:tcPr>
          <w:p w14:paraId="1FEEDD52"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29AD455E"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74AF1EC"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112FF594"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77ECF891"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5908CFA8"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21338F9"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761</w:t>
            </w:r>
          </w:p>
        </w:tc>
      </w:tr>
      <w:tr w:rsidR="009E415B" w:rsidRPr="00C67B6E" w14:paraId="2128AA15" w14:textId="77777777" w:rsidTr="00DC2256">
        <w:tc>
          <w:tcPr>
            <w:tcW w:w="935" w:type="dxa"/>
            <w:vAlign w:val="center"/>
          </w:tcPr>
          <w:p w14:paraId="45BAA947"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25</w:t>
            </w:r>
          </w:p>
        </w:tc>
        <w:tc>
          <w:tcPr>
            <w:tcW w:w="935" w:type="dxa"/>
            <w:vAlign w:val="center"/>
          </w:tcPr>
          <w:p w14:paraId="24FCD299" w14:textId="77777777" w:rsidR="009E415B" w:rsidRPr="00C67B6E" w:rsidRDefault="009E415B" w:rsidP="00E05181">
            <w:pPr>
              <w:jc w:val="both"/>
              <w:rPr>
                <w:rFonts w:cstheme="minorHAnsi"/>
                <w:sz w:val="16"/>
                <w:szCs w:val="16"/>
              </w:rPr>
            </w:pPr>
            <w:r w:rsidRPr="00664C0F">
              <w:rPr>
                <w:rFonts w:cstheme="minorHAnsi"/>
                <w:color w:val="000000"/>
                <w:sz w:val="16"/>
                <w:szCs w:val="16"/>
              </w:rPr>
              <w:t>6/19</w:t>
            </w:r>
          </w:p>
        </w:tc>
        <w:tc>
          <w:tcPr>
            <w:tcW w:w="935" w:type="dxa"/>
            <w:vAlign w:val="center"/>
          </w:tcPr>
          <w:p w14:paraId="12280E34" w14:textId="77777777" w:rsidR="009E415B" w:rsidRPr="00C67B6E" w:rsidRDefault="009E415B" w:rsidP="00E05181">
            <w:pPr>
              <w:jc w:val="both"/>
              <w:rPr>
                <w:rFonts w:cstheme="minorHAnsi"/>
                <w:sz w:val="16"/>
                <w:szCs w:val="16"/>
              </w:rPr>
            </w:pPr>
            <w:r w:rsidRPr="00664C0F">
              <w:rPr>
                <w:rFonts w:cstheme="minorHAnsi"/>
                <w:color w:val="000000"/>
                <w:sz w:val="16"/>
                <w:szCs w:val="16"/>
              </w:rPr>
              <w:t>6/25</w:t>
            </w:r>
          </w:p>
        </w:tc>
        <w:tc>
          <w:tcPr>
            <w:tcW w:w="935" w:type="dxa"/>
            <w:vAlign w:val="center"/>
          </w:tcPr>
          <w:p w14:paraId="25B59378"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369</w:t>
            </w:r>
          </w:p>
        </w:tc>
        <w:tc>
          <w:tcPr>
            <w:tcW w:w="935" w:type="dxa"/>
            <w:vAlign w:val="center"/>
          </w:tcPr>
          <w:p w14:paraId="41E72D5F"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CC479FD"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235</w:t>
            </w:r>
          </w:p>
        </w:tc>
        <w:tc>
          <w:tcPr>
            <w:tcW w:w="935" w:type="dxa"/>
            <w:vAlign w:val="center"/>
          </w:tcPr>
          <w:p w14:paraId="7888CF00"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37A2903"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70843539"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1AFAC37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26CD3D59" w14:textId="77777777" w:rsidTr="00DC2256">
        <w:tc>
          <w:tcPr>
            <w:tcW w:w="935" w:type="dxa"/>
            <w:vAlign w:val="center"/>
          </w:tcPr>
          <w:p w14:paraId="3011ADEA"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26</w:t>
            </w:r>
          </w:p>
        </w:tc>
        <w:tc>
          <w:tcPr>
            <w:tcW w:w="935" w:type="dxa"/>
            <w:vAlign w:val="center"/>
          </w:tcPr>
          <w:p w14:paraId="3149AC05" w14:textId="77777777" w:rsidR="009E415B" w:rsidRPr="00C67B6E" w:rsidRDefault="009E415B" w:rsidP="00E05181">
            <w:pPr>
              <w:jc w:val="both"/>
              <w:rPr>
                <w:rFonts w:cstheme="minorHAnsi"/>
                <w:sz w:val="16"/>
                <w:szCs w:val="16"/>
              </w:rPr>
            </w:pPr>
            <w:r w:rsidRPr="00664C0F">
              <w:rPr>
                <w:rFonts w:cstheme="minorHAnsi"/>
                <w:color w:val="000000"/>
                <w:sz w:val="16"/>
                <w:szCs w:val="16"/>
              </w:rPr>
              <w:t>6/26</w:t>
            </w:r>
          </w:p>
        </w:tc>
        <w:tc>
          <w:tcPr>
            <w:tcW w:w="935" w:type="dxa"/>
            <w:vAlign w:val="center"/>
          </w:tcPr>
          <w:p w14:paraId="725916A0" w14:textId="77777777" w:rsidR="009E415B" w:rsidRPr="00C67B6E" w:rsidRDefault="009E415B" w:rsidP="00E05181">
            <w:pPr>
              <w:jc w:val="both"/>
              <w:rPr>
                <w:rFonts w:cstheme="minorHAnsi"/>
                <w:sz w:val="16"/>
                <w:szCs w:val="16"/>
              </w:rPr>
            </w:pPr>
            <w:r w:rsidRPr="00664C0F">
              <w:rPr>
                <w:rFonts w:cstheme="minorHAnsi"/>
                <w:color w:val="000000"/>
                <w:sz w:val="16"/>
                <w:szCs w:val="16"/>
              </w:rPr>
              <w:t>7/2</w:t>
            </w:r>
          </w:p>
        </w:tc>
        <w:tc>
          <w:tcPr>
            <w:tcW w:w="935" w:type="dxa"/>
            <w:vAlign w:val="center"/>
          </w:tcPr>
          <w:p w14:paraId="5EC5FE05"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6CAEF66E"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0F30DA64"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611</w:t>
            </w:r>
          </w:p>
        </w:tc>
        <w:tc>
          <w:tcPr>
            <w:tcW w:w="935" w:type="dxa"/>
            <w:vAlign w:val="center"/>
          </w:tcPr>
          <w:p w14:paraId="6036EEB1"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954</w:t>
            </w:r>
          </w:p>
        </w:tc>
        <w:tc>
          <w:tcPr>
            <w:tcW w:w="935" w:type="dxa"/>
            <w:vAlign w:val="center"/>
          </w:tcPr>
          <w:p w14:paraId="366FD744"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1089</w:t>
            </w:r>
          </w:p>
        </w:tc>
        <w:tc>
          <w:tcPr>
            <w:tcW w:w="935" w:type="dxa"/>
            <w:vAlign w:val="center"/>
          </w:tcPr>
          <w:p w14:paraId="7BA212CF"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13B87781"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66D7741C" w14:textId="77777777" w:rsidTr="00DC2256">
        <w:tc>
          <w:tcPr>
            <w:tcW w:w="935" w:type="dxa"/>
            <w:vAlign w:val="center"/>
          </w:tcPr>
          <w:p w14:paraId="2AB73CA0"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27</w:t>
            </w:r>
          </w:p>
        </w:tc>
        <w:tc>
          <w:tcPr>
            <w:tcW w:w="935" w:type="dxa"/>
            <w:vAlign w:val="center"/>
          </w:tcPr>
          <w:p w14:paraId="529D8FEE" w14:textId="77777777" w:rsidR="009E415B" w:rsidRPr="00C67B6E" w:rsidRDefault="009E415B" w:rsidP="00E05181">
            <w:pPr>
              <w:jc w:val="both"/>
              <w:rPr>
                <w:rFonts w:cstheme="minorHAnsi"/>
                <w:sz w:val="16"/>
                <w:szCs w:val="16"/>
              </w:rPr>
            </w:pPr>
            <w:r w:rsidRPr="00664C0F">
              <w:rPr>
                <w:rFonts w:cstheme="minorHAnsi"/>
                <w:color w:val="000000"/>
                <w:sz w:val="16"/>
                <w:szCs w:val="16"/>
              </w:rPr>
              <w:t>7/3</w:t>
            </w:r>
          </w:p>
        </w:tc>
        <w:tc>
          <w:tcPr>
            <w:tcW w:w="935" w:type="dxa"/>
            <w:vAlign w:val="center"/>
          </w:tcPr>
          <w:p w14:paraId="01A77415" w14:textId="77777777" w:rsidR="009E415B" w:rsidRPr="00C67B6E" w:rsidRDefault="009E415B" w:rsidP="00E05181">
            <w:pPr>
              <w:jc w:val="both"/>
              <w:rPr>
                <w:rFonts w:cstheme="minorHAnsi"/>
                <w:sz w:val="16"/>
                <w:szCs w:val="16"/>
              </w:rPr>
            </w:pPr>
            <w:r w:rsidRPr="00664C0F">
              <w:rPr>
                <w:rFonts w:cstheme="minorHAnsi"/>
                <w:color w:val="000000"/>
                <w:sz w:val="16"/>
                <w:szCs w:val="16"/>
              </w:rPr>
              <w:t>7/9</w:t>
            </w:r>
          </w:p>
        </w:tc>
        <w:tc>
          <w:tcPr>
            <w:tcW w:w="935" w:type="dxa"/>
            <w:vAlign w:val="center"/>
          </w:tcPr>
          <w:p w14:paraId="101CFC35"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3044809"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64C4AE4"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472</w:t>
            </w:r>
          </w:p>
        </w:tc>
        <w:tc>
          <w:tcPr>
            <w:tcW w:w="935" w:type="dxa"/>
            <w:vAlign w:val="center"/>
          </w:tcPr>
          <w:p w14:paraId="07E1BEE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7A64A476"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02064433"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572F96C"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111</w:t>
            </w:r>
          </w:p>
        </w:tc>
      </w:tr>
      <w:tr w:rsidR="009E415B" w:rsidRPr="00C67B6E" w14:paraId="56B13C5D" w14:textId="77777777" w:rsidTr="00DC2256">
        <w:tc>
          <w:tcPr>
            <w:tcW w:w="935" w:type="dxa"/>
            <w:vAlign w:val="center"/>
          </w:tcPr>
          <w:p w14:paraId="728E38C6"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28</w:t>
            </w:r>
          </w:p>
        </w:tc>
        <w:tc>
          <w:tcPr>
            <w:tcW w:w="935" w:type="dxa"/>
            <w:vAlign w:val="center"/>
          </w:tcPr>
          <w:p w14:paraId="552505A1" w14:textId="77777777" w:rsidR="009E415B" w:rsidRPr="00C67B6E" w:rsidRDefault="009E415B" w:rsidP="00E05181">
            <w:pPr>
              <w:jc w:val="both"/>
              <w:rPr>
                <w:rFonts w:cstheme="minorHAnsi"/>
                <w:sz w:val="16"/>
                <w:szCs w:val="16"/>
              </w:rPr>
            </w:pPr>
            <w:r w:rsidRPr="00664C0F">
              <w:rPr>
                <w:rFonts w:cstheme="minorHAnsi"/>
                <w:color w:val="000000"/>
                <w:sz w:val="16"/>
                <w:szCs w:val="16"/>
              </w:rPr>
              <w:t>7/10</w:t>
            </w:r>
          </w:p>
        </w:tc>
        <w:tc>
          <w:tcPr>
            <w:tcW w:w="935" w:type="dxa"/>
            <w:vAlign w:val="center"/>
          </w:tcPr>
          <w:p w14:paraId="0855DB84" w14:textId="77777777" w:rsidR="009E415B" w:rsidRPr="00C67B6E" w:rsidRDefault="009E415B" w:rsidP="00E05181">
            <w:pPr>
              <w:jc w:val="both"/>
              <w:rPr>
                <w:rFonts w:cstheme="minorHAnsi"/>
                <w:sz w:val="16"/>
                <w:szCs w:val="16"/>
              </w:rPr>
            </w:pPr>
            <w:r w:rsidRPr="00664C0F">
              <w:rPr>
                <w:rFonts w:cstheme="minorHAnsi"/>
                <w:color w:val="000000"/>
                <w:sz w:val="16"/>
                <w:szCs w:val="16"/>
              </w:rPr>
              <w:t>7/16</w:t>
            </w:r>
          </w:p>
        </w:tc>
        <w:tc>
          <w:tcPr>
            <w:tcW w:w="935" w:type="dxa"/>
            <w:vAlign w:val="center"/>
          </w:tcPr>
          <w:p w14:paraId="60D30B40"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B638E3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553800A"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7F63D1FA"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37B559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1D8E44F7"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75F86E6D"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4B9C28AC" w14:textId="77777777" w:rsidTr="00DC2256">
        <w:tc>
          <w:tcPr>
            <w:tcW w:w="935" w:type="dxa"/>
            <w:vAlign w:val="center"/>
          </w:tcPr>
          <w:p w14:paraId="6865A3DC"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29</w:t>
            </w:r>
          </w:p>
        </w:tc>
        <w:tc>
          <w:tcPr>
            <w:tcW w:w="935" w:type="dxa"/>
            <w:vAlign w:val="center"/>
          </w:tcPr>
          <w:p w14:paraId="1E4C143A" w14:textId="77777777" w:rsidR="009E415B" w:rsidRPr="00C67B6E" w:rsidRDefault="009E415B" w:rsidP="00E05181">
            <w:pPr>
              <w:jc w:val="both"/>
              <w:rPr>
                <w:rFonts w:cstheme="minorHAnsi"/>
                <w:sz w:val="16"/>
                <w:szCs w:val="16"/>
              </w:rPr>
            </w:pPr>
            <w:r w:rsidRPr="00664C0F">
              <w:rPr>
                <w:rFonts w:cstheme="minorHAnsi"/>
                <w:color w:val="000000"/>
                <w:sz w:val="16"/>
                <w:szCs w:val="16"/>
              </w:rPr>
              <w:t>7/17</w:t>
            </w:r>
          </w:p>
        </w:tc>
        <w:tc>
          <w:tcPr>
            <w:tcW w:w="935" w:type="dxa"/>
            <w:vAlign w:val="center"/>
          </w:tcPr>
          <w:p w14:paraId="67B0BEB9" w14:textId="77777777" w:rsidR="009E415B" w:rsidRPr="00C67B6E" w:rsidRDefault="009E415B" w:rsidP="00E05181">
            <w:pPr>
              <w:jc w:val="both"/>
              <w:rPr>
                <w:rFonts w:cstheme="minorHAnsi"/>
                <w:sz w:val="16"/>
                <w:szCs w:val="16"/>
              </w:rPr>
            </w:pPr>
            <w:r w:rsidRPr="00664C0F">
              <w:rPr>
                <w:rFonts w:cstheme="minorHAnsi"/>
                <w:color w:val="000000"/>
                <w:sz w:val="16"/>
                <w:szCs w:val="16"/>
              </w:rPr>
              <w:t>7/23</w:t>
            </w:r>
          </w:p>
        </w:tc>
        <w:tc>
          <w:tcPr>
            <w:tcW w:w="935" w:type="dxa"/>
            <w:vAlign w:val="center"/>
          </w:tcPr>
          <w:p w14:paraId="0291AE41"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29D6AE6F"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2BEEA25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351</w:t>
            </w:r>
          </w:p>
        </w:tc>
        <w:tc>
          <w:tcPr>
            <w:tcW w:w="935" w:type="dxa"/>
            <w:vAlign w:val="center"/>
          </w:tcPr>
          <w:p w14:paraId="7CD75938"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6C86A337"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04306826"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0183453"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2EC02589" w14:textId="77777777" w:rsidTr="00DC2256">
        <w:tc>
          <w:tcPr>
            <w:tcW w:w="935" w:type="dxa"/>
            <w:vAlign w:val="center"/>
          </w:tcPr>
          <w:p w14:paraId="40D12421"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30</w:t>
            </w:r>
          </w:p>
        </w:tc>
        <w:tc>
          <w:tcPr>
            <w:tcW w:w="935" w:type="dxa"/>
            <w:vAlign w:val="center"/>
          </w:tcPr>
          <w:p w14:paraId="3263D111" w14:textId="77777777" w:rsidR="009E415B" w:rsidRPr="00C67B6E" w:rsidRDefault="009E415B" w:rsidP="00E05181">
            <w:pPr>
              <w:jc w:val="both"/>
              <w:rPr>
                <w:rFonts w:cstheme="minorHAnsi"/>
                <w:sz w:val="16"/>
                <w:szCs w:val="16"/>
              </w:rPr>
            </w:pPr>
            <w:r w:rsidRPr="00664C0F">
              <w:rPr>
                <w:rFonts w:cstheme="minorHAnsi"/>
                <w:color w:val="000000"/>
                <w:sz w:val="16"/>
                <w:szCs w:val="16"/>
              </w:rPr>
              <w:t>7/24</w:t>
            </w:r>
          </w:p>
        </w:tc>
        <w:tc>
          <w:tcPr>
            <w:tcW w:w="935" w:type="dxa"/>
            <w:vAlign w:val="center"/>
          </w:tcPr>
          <w:p w14:paraId="3A58532A" w14:textId="77777777" w:rsidR="009E415B" w:rsidRPr="00C67B6E" w:rsidRDefault="009E415B" w:rsidP="00E05181">
            <w:pPr>
              <w:jc w:val="both"/>
              <w:rPr>
                <w:rFonts w:cstheme="minorHAnsi"/>
                <w:sz w:val="16"/>
                <w:szCs w:val="16"/>
              </w:rPr>
            </w:pPr>
            <w:r w:rsidRPr="00664C0F">
              <w:rPr>
                <w:rFonts w:cstheme="minorHAnsi"/>
                <w:color w:val="000000"/>
                <w:sz w:val="16"/>
                <w:szCs w:val="16"/>
              </w:rPr>
              <w:t>7/30</w:t>
            </w:r>
          </w:p>
        </w:tc>
        <w:tc>
          <w:tcPr>
            <w:tcW w:w="935" w:type="dxa"/>
            <w:vAlign w:val="center"/>
          </w:tcPr>
          <w:p w14:paraId="697B51DD"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3B0082CC"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DA69B16"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812</w:t>
            </w:r>
          </w:p>
        </w:tc>
        <w:tc>
          <w:tcPr>
            <w:tcW w:w="935" w:type="dxa"/>
            <w:vAlign w:val="center"/>
          </w:tcPr>
          <w:p w14:paraId="1B985FB4"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F9C4585"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6923E3F1"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20EC9295"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1A79AD55" w14:textId="77777777" w:rsidTr="00DC2256">
        <w:tc>
          <w:tcPr>
            <w:tcW w:w="935" w:type="dxa"/>
            <w:vAlign w:val="center"/>
          </w:tcPr>
          <w:p w14:paraId="1C6CD695"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31</w:t>
            </w:r>
          </w:p>
        </w:tc>
        <w:tc>
          <w:tcPr>
            <w:tcW w:w="935" w:type="dxa"/>
            <w:vAlign w:val="center"/>
          </w:tcPr>
          <w:p w14:paraId="1670D57E" w14:textId="77777777" w:rsidR="009E415B" w:rsidRPr="00C67B6E" w:rsidRDefault="009E415B" w:rsidP="00E05181">
            <w:pPr>
              <w:jc w:val="both"/>
              <w:rPr>
                <w:rFonts w:cstheme="minorHAnsi"/>
                <w:sz w:val="16"/>
                <w:szCs w:val="16"/>
              </w:rPr>
            </w:pPr>
            <w:r w:rsidRPr="00664C0F">
              <w:rPr>
                <w:rFonts w:cstheme="minorHAnsi"/>
                <w:color w:val="000000"/>
                <w:sz w:val="16"/>
                <w:szCs w:val="16"/>
              </w:rPr>
              <w:t>7/31</w:t>
            </w:r>
          </w:p>
        </w:tc>
        <w:tc>
          <w:tcPr>
            <w:tcW w:w="935" w:type="dxa"/>
            <w:vAlign w:val="center"/>
          </w:tcPr>
          <w:p w14:paraId="01BB0191" w14:textId="77777777" w:rsidR="009E415B" w:rsidRPr="00C67B6E" w:rsidRDefault="009E415B" w:rsidP="00E05181">
            <w:pPr>
              <w:jc w:val="both"/>
              <w:rPr>
                <w:rFonts w:cstheme="minorHAnsi"/>
                <w:sz w:val="16"/>
                <w:szCs w:val="16"/>
              </w:rPr>
            </w:pPr>
            <w:r w:rsidRPr="00664C0F">
              <w:rPr>
                <w:rFonts w:cstheme="minorHAnsi"/>
                <w:color w:val="000000"/>
                <w:sz w:val="16"/>
                <w:szCs w:val="16"/>
              </w:rPr>
              <w:t>8/6</w:t>
            </w:r>
          </w:p>
        </w:tc>
        <w:tc>
          <w:tcPr>
            <w:tcW w:w="935" w:type="dxa"/>
            <w:vAlign w:val="center"/>
          </w:tcPr>
          <w:p w14:paraId="7E37D36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663</w:t>
            </w:r>
          </w:p>
        </w:tc>
        <w:tc>
          <w:tcPr>
            <w:tcW w:w="935" w:type="dxa"/>
            <w:vAlign w:val="center"/>
          </w:tcPr>
          <w:p w14:paraId="3EB59A9E"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7F9708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2442</w:t>
            </w:r>
          </w:p>
        </w:tc>
        <w:tc>
          <w:tcPr>
            <w:tcW w:w="935" w:type="dxa"/>
            <w:vAlign w:val="center"/>
          </w:tcPr>
          <w:p w14:paraId="175F79D6"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4D1CB74"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F76EA45"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0063DB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620E54C2" w14:textId="77777777" w:rsidTr="00DC2256">
        <w:tc>
          <w:tcPr>
            <w:tcW w:w="935" w:type="dxa"/>
            <w:vAlign w:val="center"/>
          </w:tcPr>
          <w:p w14:paraId="48FB5D49"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32</w:t>
            </w:r>
          </w:p>
        </w:tc>
        <w:tc>
          <w:tcPr>
            <w:tcW w:w="935" w:type="dxa"/>
            <w:vAlign w:val="center"/>
          </w:tcPr>
          <w:p w14:paraId="6E369754" w14:textId="77777777" w:rsidR="009E415B" w:rsidRPr="00C67B6E" w:rsidRDefault="009E415B" w:rsidP="00E05181">
            <w:pPr>
              <w:jc w:val="both"/>
              <w:rPr>
                <w:rFonts w:cstheme="minorHAnsi"/>
                <w:sz w:val="16"/>
                <w:szCs w:val="16"/>
              </w:rPr>
            </w:pPr>
            <w:r w:rsidRPr="00664C0F">
              <w:rPr>
                <w:rFonts w:cstheme="minorHAnsi"/>
                <w:color w:val="000000"/>
                <w:sz w:val="16"/>
                <w:szCs w:val="16"/>
              </w:rPr>
              <w:t>8/7</w:t>
            </w:r>
          </w:p>
        </w:tc>
        <w:tc>
          <w:tcPr>
            <w:tcW w:w="935" w:type="dxa"/>
            <w:vAlign w:val="center"/>
          </w:tcPr>
          <w:p w14:paraId="3F585B3D" w14:textId="77777777" w:rsidR="009E415B" w:rsidRPr="00C67B6E" w:rsidRDefault="009E415B" w:rsidP="00E05181">
            <w:pPr>
              <w:jc w:val="both"/>
              <w:rPr>
                <w:rFonts w:cstheme="minorHAnsi"/>
                <w:sz w:val="16"/>
                <w:szCs w:val="16"/>
              </w:rPr>
            </w:pPr>
            <w:r w:rsidRPr="00664C0F">
              <w:rPr>
                <w:rFonts w:cstheme="minorHAnsi"/>
                <w:color w:val="000000"/>
                <w:sz w:val="16"/>
                <w:szCs w:val="16"/>
              </w:rPr>
              <w:t>8/13</w:t>
            </w:r>
          </w:p>
        </w:tc>
        <w:tc>
          <w:tcPr>
            <w:tcW w:w="935" w:type="dxa"/>
            <w:vAlign w:val="center"/>
          </w:tcPr>
          <w:p w14:paraId="3BB1186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568</w:t>
            </w:r>
          </w:p>
        </w:tc>
        <w:tc>
          <w:tcPr>
            <w:tcW w:w="935" w:type="dxa"/>
            <w:vAlign w:val="center"/>
          </w:tcPr>
          <w:p w14:paraId="1401770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2026</w:t>
            </w:r>
          </w:p>
        </w:tc>
        <w:tc>
          <w:tcPr>
            <w:tcW w:w="935" w:type="dxa"/>
            <w:vAlign w:val="center"/>
          </w:tcPr>
          <w:p w14:paraId="173FA14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345</w:t>
            </w:r>
          </w:p>
        </w:tc>
        <w:tc>
          <w:tcPr>
            <w:tcW w:w="935" w:type="dxa"/>
            <w:vAlign w:val="center"/>
          </w:tcPr>
          <w:p w14:paraId="7F1A1B6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937</w:t>
            </w:r>
          </w:p>
        </w:tc>
        <w:tc>
          <w:tcPr>
            <w:tcW w:w="935" w:type="dxa"/>
            <w:vAlign w:val="center"/>
          </w:tcPr>
          <w:p w14:paraId="279ACBC9"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7888B7DB"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30024498"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01840641" w14:textId="77777777" w:rsidTr="00DC2256">
        <w:tc>
          <w:tcPr>
            <w:tcW w:w="935" w:type="dxa"/>
            <w:vAlign w:val="center"/>
          </w:tcPr>
          <w:p w14:paraId="5AD672A3"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33</w:t>
            </w:r>
          </w:p>
        </w:tc>
        <w:tc>
          <w:tcPr>
            <w:tcW w:w="935" w:type="dxa"/>
            <w:vAlign w:val="center"/>
          </w:tcPr>
          <w:p w14:paraId="6FF8C116" w14:textId="77777777" w:rsidR="009E415B" w:rsidRPr="00C67B6E" w:rsidRDefault="009E415B" w:rsidP="00E05181">
            <w:pPr>
              <w:jc w:val="both"/>
              <w:rPr>
                <w:rFonts w:cstheme="minorHAnsi"/>
                <w:sz w:val="16"/>
                <w:szCs w:val="16"/>
              </w:rPr>
            </w:pPr>
            <w:r w:rsidRPr="00664C0F">
              <w:rPr>
                <w:rFonts w:cstheme="minorHAnsi"/>
                <w:color w:val="000000"/>
                <w:sz w:val="16"/>
                <w:szCs w:val="16"/>
              </w:rPr>
              <w:t>8/14</w:t>
            </w:r>
          </w:p>
        </w:tc>
        <w:tc>
          <w:tcPr>
            <w:tcW w:w="935" w:type="dxa"/>
            <w:vAlign w:val="center"/>
          </w:tcPr>
          <w:p w14:paraId="35145C15" w14:textId="77777777" w:rsidR="009E415B" w:rsidRPr="00C67B6E" w:rsidRDefault="009E415B" w:rsidP="00E05181">
            <w:pPr>
              <w:jc w:val="both"/>
              <w:rPr>
                <w:rFonts w:cstheme="minorHAnsi"/>
                <w:sz w:val="16"/>
                <w:szCs w:val="16"/>
              </w:rPr>
            </w:pPr>
            <w:r w:rsidRPr="00664C0F">
              <w:rPr>
                <w:rFonts w:cstheme="minorHAnsi"/>
                <w:color w:val="000000"/>
                <w:sz w:val="16"/>
                <w:szCs w:val="16"/>
              </w:rPr>
              <w:t>8/20</w:t>
            </w:r>
          </w:p>
        </w:tc>
        <w:tc>
          <w:tcPr>
            <w:tcW w:w="935" w:type="dxa"/>
            <w:vAlign w:val="center"/>
          </w:tcPr>
          <w:p w14:paraId="691D6B77"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3837</w:t>
            </w:r>
          </w:p>
        </w:tc>
        <w:tc>
          <w:tcPr>
            <w:tcW w:w="935" w:type="dxa"/>
            <w:vAlign w:val="center"/>
          </w:tcPr>
          <w:p w14:paraId="28B0AC4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14469</w:t>
            </w:r>
          </w:p>
        </w:tc>
        <w:tc>
          <w:tcPr>
            <w:tcW w:w="935" w:type="dxa"/>
            <w:vAlign w:val="center"/>
          </w:tcPr>
          <w:p w14:paraId="1CCD8618"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463</w:t>
            </w:r>
          </w:p>
        </w:tc>
        <w:tc>
          <w:tcPr>
            <w:tcW w:w="935" w:type="dxa"/>
            <w:vAlign w:val="center"/>
          </w:tcPr>
          <w:p w14:paraId="139E14F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29653AB"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4C149319"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C5C06F7"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356</w:t>
            </w:r>
          </w:p>
        </w:tc>
      </w:tr>
      <w:tr w:rsidR="009E415B" w:rsidRPr="00C67B6E" w14:paraId="1C9F040E" w14:textId="77777777" w:rsidTr="00DC2256">
        <w:tc>
          <w:tcPr>
            <w:tcW w:w="935" w:type="dxa"/>
            <w:vAlign w:val="center"/>
          </w:tcPr>
          <w:p w14:paraId="40F09AE5"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34</w:t>
            </w:r>
          </w:p>
        </w:tc>
        <w:tc>
          <w:tcPr>
            <w:tcW w:w="935" w:type="dxa"/>
            <w:vAlign w:val="center"/>
          </w:tcPr>
          <w:p w14:paraId="69730E45" w14:textId="77777777" w:rsidR="009E415B" w:rsidRPr="00C67B6E" w:rsidRDefault="009E415B" w:rsidP="00E05181">
            <w:pPr>
              <w:jc w:val="both"/>
              <w:rPr>
                <w:rFonts w:cstheme="minorHAnsi"/>
                <w:sz w:val="16"/>
                <w:szCs w:val="16"/>
              </w:rPr>
            </w:pPr>
            <w:r w:rsidRPr="00664C0F">
              <w:rPr>
                <w:rFonts w:cstheme="minorHAnsi"/>
                <w:color w:val="000000"/>
                <w:sz w:val="16"/>
                <w:szCs w:val="16"/>
              </w:rPr>
              <w:t>8/21</w:t>
            </w:r>
          </w:p>
        </w:tc>
        <w:tc>
          <w:tcPr>
            <w:tcW w:w="935" w:type="dxa"/>
            <w:vAlign w:val="center"/>
          </w:tcPr>
          <w:p w14:paraId="7DF75284" w14:textId="77777777" w:rsidR="009E415B" w:rsidRPr="00C67B6E" w:rsidRDefault="009E415B" w:rsidP="00E05181">
            <w:pPr>
              <w:jc w:val="both"/>
              <w:rPr>
                <w:rFonts w:cstheme="minorHAnsi"/>
                <w:sz w:val="16"/>
                <w:szCs w:val="16"/>
              </w:rPr>
            </w:pPr>
            <w:r w:rsidRPr="00664C0F">
              <w:rPr>
                <w:rFonts w:cstheme="minorHAnsi"/>
                <w:color w:val="000000"/>
                <w:sz w:val="16"/>
                <w:szCs w:val="16"/>
              </w:rPr>
              <w:t>8/27</w:t>
            </w:r>
          </w:p>
        </w:tc>
        <w:tc>
          <w:tcPr>
            <w:tcW w:w="935" w:type="dxa"/>
            <w:vAlign w:val="center"/>
          </w:tcPr>
          <w:p w14:paraId="14258FE9"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000E9E29"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BD64D6E"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92</w:t>
            </w:r>
          </w:p>
        </w:tc>
        <w:tc>
          <w:tcPr>
            <w:tcW w:w="935" w:type="dxa"/>
            <w:vAlign w:val="center"/>
          </w:tcPr>
          <w:p w14:paraId="77655A30"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0641DA21"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2759CCAD"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3B0DD487"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04B2078E" w14:textId="77777777" w:rsidTr="00DC2256">
        <w:tc>
          <w:tcPr>
            <w:tcW w:w="935" w:type="dxa"/>
            <w:vAlign w:val="center"/>
          </w:tcPr>
          <w:p w14:paraId="1B6B4BBB"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35</w:t>
            </w:r>
          </w:p>
        </w:tc>
        <w:tc>
          <w:tcPr>
            <w:tcW w:w="935" w:type="dxa"/>
            <w:vAlign w:val="center"/>
          </w:tcPr>
          <w:p w14:paraId="7E44F2B6" w14:textId="77777777" w:rsidR="009E415B" w:rsidRPr="00C67B6E" w:rsidRDefault="009E415B" w:rsidP="00E05181">
            <w:pPr>
              <w:jc w:val="both"/>
              <w:rPr>
                <w:rFonts w:cstheme="minorHAnsi"/>
                <w:sz w:val="16"/>
                <w:szCs w:val="16"/>
              </w:rPr>
            </w:pPr>
            <w:r w:rsidRPr="00664C0F">
              <w:rPr>
                <w:rFonts w:cstheme="minorHAnsi"/>
                <w:color w:val="000000"/>
                <w:sz w:val="16"/>
                <w:szCs w:val="16"/>
              </w:rPr>
              <w:t>8/28</w:t>
            </w:r>
          </w:p>
        </w:tc>
        <w:tc>
          <w:tcPr>
            <w:tcW w:w="935" w:type="dxa"/>
            <w:vAlign w:val="center"/>
          </w:tcPr>
          <w:p w14:paraId="36202FA5" w14:textId="77777777" w:rsidR="009E415B" w:rsidRPr="00C67B6E" w:rsidRDefault="009E415B" w:rsidP="00E05181">
            <w:pPr>
              <w:jc w:val="both"/>
              <w:rPr>
                <w:rFonts w:cstheme="minorHAnsi"/>
                <w:sz w:val="16"/>
                <w:szCs w:val="16"/>
              </w:rPr>
            </w:pPr>
            <w:r w:rsidRPr="00664C0F">
              <w:rPr>
                <w:rFonts w:cstheme="minorHAnsi"/>
                <w:color w:val="000000"/>
                <w:sz w:val="16"/>
                <w:szCs w:val="16"/>
              </w:rPr>
              <w:t>9/3</w:t>
            </w:r>
          </w:p>
        </w:tc>
        <w:tc>
          <w:tcPr>
            <w:tcW w:w="935" w:type="dxa"/>
            <w:vAlign w:val="center"/>
          </w:tcPr>
          <w:p w14:paraId="0BD0ACC7"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F810DFB"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5023F28"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92</w:t>
            </w:r>
          </w:p>
        </w:tc>
        <w:tc>
          <w:tcPr>
            <w:tcW w:w="935" w:type="dxa"/>
            <w:vAlign w:val="center"/>
          </w:tcPr>
          <w:p w14:paraId="723DCDBA"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80A3D8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4BE624C0"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71CBE01"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59A563F2" w14:textId="77777777" w:rsidTr="00DC2256">
        <w:tc>
          <w:tcPr>
            <w:tcW w:w="935" w:type="dxa"/>
            <w:vAlign w:val="center"/>
          </w:tcPr>
          <w:p w14:paraId="3CD8883C"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36</w:t>
            </w:r>
          </w:p>
        </w:tc>
        <w:tc>
          <w:tcPr>
            <w:tcW w:w="935" w:type="dxa"/>
            <w:vAlign w:val="center"/>
          </w:tcPr>
          <w:p w14:paraId="59EF41BC" w14:textId="77777777" w:rsidR="009E415B" w:rsidRPr="00C67B6E" w:rsidRDefault="009E415B" w:rsidP="00E05181">
            <w:pPr>
              <w:jc w:val="both"/>
              <w:rPr>
                <w:rFonts w:cstheme="minorHAnsi"/>
                <w:sz w:val="16"/>
                <w:szCs w:val="16"/>
              </w:rPr>
            </w:pPr>
            <w:r w:rsidRPr="00664C0F">
              <w:rPr>
                <w:rFonts w:cstheme="minorHAnsi"/>
                <w:color w:val="000000"/>
                <w:sz w:val="16"/>
                <w:szCs w:val="16"/>
              </w:rPr>
              <w:t>9/4</w:t>
            </w:r>
          </w:p>
        </w:tc>
        <w:tc>
          <w:tcPr>
            <w:tcW w:w="935" w:type="dxa"/>
            <w:vAlign w:val="center"/>
          </w:tcPr>
          <w:p w14:paraId="4AB99E44" w14:textId="77777777" w:rsidR="009E415B" w:rsidRPr="00C67B6E" w:rsidRDefault="009E415B" w:rsidP="00E05181">
            <w:pPr>
              <w:jc w:val="both"/>
              <w:rPr>
                <w:rFonts w:cstheme="minorHAnsi"/>
                <w:sz w:val="16"/>
                <w:szCs w:val="16"/>
              </w:rPr>
            </w:pPr>
            <w:r w:rsidRPr="00664C0F">
              <w:rPr>
                <w:rFonts w:cstheme="minorHAnsi"/>
                <w:color w:val="000000"/>
                <w:sz w:val="16"/>
                <w:szCs w:val="16"/>
              </w:rPr>
              <w:t>9/10</w:t>
            </w:r>
          </w:p>
        </w:tc>
        <w:tc>
          <w:tcPr>
            <w:tcW w:w="935" w:type="dxa"/>
            <w:vAlign w:val="center"/>
          </w:tcPr>
          <w:p w14:paraId="4DF96FCB"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5429775"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6B9661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618EE45C"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1DB935C"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1FB10684"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6553C47A"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622534A7" w14:textId="77777777" w:rsidTr="00DC2256">
        <w:tc>
          <w:tcPr>
            <w:tcW w:w="935" w:type="dxa"/>
            <w:vAlign w:val="center"/>
          </w:tcPr>
          <w:p w14:paraId="38F81CC5" w14:textId="77777777" w:rsidR="009E415B" w:rsidRPr="00571FE4" w:rsidRDefault="009E415B" w:rsidP="00E05181">
            <w:pPr>
              <w:jc w:val="both"/>
              <w:rPr>
                <w:rFonts w:ascii="Calibri" w:eastAsia="Times New Roman" w:hAnsi="Calibri" w:cs="Calibri"/>
                <w:color w:val="000000"/>
                <w:sz w:val="16"/>
                <w:szCs w:val="16"/>
              </w:rPr>
            </w:pPr>
            <w:r>
              <w:rPr>
                <w:rFonts w:ascii="Calibri" w:eastAsia="Times New Roman" w:hAnsi="Calibri" w:cs="Calibri"/>
                <w:color w:val="000000"/>
                <w:sz w:val="16"/>
                <w:szCs w:val="16"/>
              </w:rPr>
              <w:t>37</w:t>
            </w:r>
          </w:p>
        </w:tc>
        <w:tc>
          <w:tcPr>
            <w:tcW w:w="935" w:type="dxa"/>
            <w:vAlign w:val="center"/>
          </w:tcPr>
          <w:p w14:paraId="217493F3" w14:textId="77777777" w:rsidR="009E415B" w:rsidRPr="00664C0F" w:rsidRDefault="009E415B" w:rsidP="00E05181">
            <w:pPr>
              <w:jc w:val="both"/>
              <w:rPr>
                <w:rFonts w:cstheme="minorHAnsi"/>
                <w:color w:val="000000"/>
                <w:sz w:val="16"/>
                <w:szCs w:val="16"/>
              </w:rPr>
            </w:pPr>
            <w:r>
              <w:rPr>
                <w:rFonts w:cstheme="minorHAnsi"/>
                <w:color w:val="000000"/>
                <w:sz w:val="16"/>
                <w:szCs w:val="16"/>
              </w:rPr>
              <w:t>9/11</w:t>
            </w:r>
          </w:p>
        </w:tc>
        <w:tc>
          <w:tcPr>
            <w:tcW w:w="935" w:type="dxa"/>
            <w:vAlign w:val="center"/>
          </w:tcPr>
          <w:p w14:paraId="105C97B7" w14:textId="77777777" w:rsidR="009E415B" w:rsidRPr="00664C0F" w:rsidRDefault="009E415B" w:rsidP="00E05181">
            <w:pPr>
              <w:jc w:val="both"/>
              <w:rPr>
                <w:rFonts w:cstheme="minorHAnsi"/>
                <w:color w:val="000000"/>
                <w:sz w:val="16"/>
                <w:szCs w:val="16"/>
              </w:rPr>
            </w:pPr>
            <w:r>
              <w:rPr>
                <w:rFonts w:cstheme="minorHAnsi"/>
                <w:color w:val="000000"/>
                <w:sz w:val="16"/>
                <w:szCs w:val="16"/>
              </w:rPr>
              <w:t>9/18</w:t>
            </w:r>
          </w:p>
        </w:tc>
        <w:tc>
          <w:tcPr>
            <w:tcW w:w="935" w:type="dxa"/>
            <w:vAlign w:val="center"/>
          </w:tcPr>
          <w:p w14:paraId="4B34F111"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4910EBBF"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2930DEAC"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52DB2F9F"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3DBEB703"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587FB62B" w14:textId="77777777" w:rsidR="009E415B" w:rsidRPr="005E6A51" w:rsidRDefault="009E415B" w:rsidP="00E05181">
            <w:pPr>
              <w:jc w:val="both"/>
              <w:rPr>
                <w:rFonts w:ascii="Calibri" w:hAnsi="Calibri" w:cs="Calibri"/>
                <w:color w:val="000000"/>
                <w:sz w:val="16"/>
                <w:szCs w:val="16"/>
              </w:rPr>
            </w:pPr>
            <w:r>
              <w:rPr>
                <w:rFonts w:ascii="Calibri" w:hAnsi="Calibri" w:cs="Calibri"/>
                <w:color w:val="000000"/>
                <w:sz w:val="16"/>
                <w:szCs w:val="16"/>
              </w:rPr>
              <w:t>No collection</w:t>
            </w:r>
          </w:p>
        </w:tc>
        <w:tc>
          <w:tcPr>
            <w:tcW w:w="935" w:type="dxa"/>
            <w:vAlign w:val="center"/>
          </w:tcPr>
          <w:p w14:paraId="367C85C9"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r>
      <w:tr w:rsidR="009E415B" w:rsidRPr="00C67B6E" w14:paraId="3EE8DC70" w14:textId="77777777" w:rsidTr="00DC2256">
        <w:tc>
          <w:tcPr>
            <w:tcW w:w="935" w:type="dxa"/>
            <w:vAlign w:val="center"/>
          </w:tcPr>
          <w:p w14:paraId="4861D331" w14:textId="77777777" w:rsidR="009E415B" w:rsidRDefault="009E415B" w:rsidP="00E05181">
            <w:pPr>
              <w:jc w:val="both"/>
              <w:rPr>
                <w:rFonts w:ascii="Calibri" w:eastAsia="Times New Roman" w:hAnsi="Calibri" w:cs="Calibri"/>
                <w:color w:val="000000"/>
                <w:sz w:val="16"/>
                <w:szCs w:val="16"/>
              </w:rPr>
            </w:pPr>
            <w:r>
              <w:rPr>
                <w:rFonts w:ascii="Calibri" w:eastAsia="Times New Roman" w:hAnsi="Calibri" w:cs="Calibri"/>
                <w:color w:val="000000"/>
                <w:sz w:val="16"/>
                <w:szCs w:val="16"/>
              </w:rPr>
              <w:t>38</w:t>
            </w:r>
          </w:p>
        </w:tc>
        <w:tc>
          <w:tcPr>
            <w:tcW w:w="935" w:type="dxa"/>
            <w:vAlign w:val="center"/>
          </w:tcPr>
          <w:p w14:paraId="6BEFE78C" w14:textId="77777777" w:rsidR="009E415B" w:rsidRDefault="009E415B" w:rsidP="00E05181">
            <w:pPr>
              <w:jc w:val="both"/>
              <w:rPr>
                <w:rFonts w:cstheme="minorHAnsi"/>
                <w:color w:val="000000"/>
                <w:sz w:val="16"/>
                <w:szCs w:val="16"/>
              </w:rPr>
            </w:pPr>
            <w:r>
              <w:rPr>
                <w:rFonts w:cstheme="minorHAnsi"/>
                <w:color w:val="000000"/>
                <w:sz w:val="16"/>
                <w:szCs w:val="16"/>
              </w:rPr>
              <w:t>9/19</w:t>
            </w:r>
          </w:p>
        </w:tc>
        <w:tc>
          <w:tcPr>
            <w:tcW w:w="935" w:type="dxa"/>
            <w:vAlign w:val="center"/>
          </w:tcPr>
          <w:p w14:paraId="6D92E383" w14:textId="77777777" w:rsidR="009E415B" w:rsidRDefault="009E415B" w:rsidP="00E05181">
            <w:pPr>
              <w:jc w:val="both"/>
              <w:rPr>
                <w:rFonts w:cstheme="minorHAnsi"/>
                <w:color w:val="000000"/>
                <w:sz w:val="16"/>
                <w:szCs w:val="16"/>
              </w:rPr>
            </w:pPr>
            <w:r>
              <w:rPr>
                <w:rFonts w:cstheme="minorHAnsi"/>
                <w:color w:val="000000"/>
                <w:sz w:val="16"/>
                <w:szCs w:val="16"/>
              </w:rPr>
              <w:t>9/26</w:t>
            </w:r>
          </w:p>
        </w:tc>
        <w:tc>
          <w:tcPr>
            <w:tcW w:w="935" w:type="dxa"/>
            <w:vAlign w:val="center"/>
          </w:tcPr>
          <w:p w14:paraId="372F09F5"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229DCF1A"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1B1EDCC8"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0A08B150"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0A86F693"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76AE14D4" w14:textId="77777777" w:rsidR="009E415B" w:rsidRPr="005E6A51" w:rsidRDefault="009E415B" w:rsidP="00E05181">
            <w:pPr>
              <w:jc w:val="both"/>
              <w:rPr>
                <w:rFonts w:ascii="Calibri" w:hAnsi="Calibri" w:cs="Calibri"/>
                <w:color w:val="000000"/>
                <w:sz w:val="16"/>
                <w:szCs w:val="16"/>
              </w:rPr>
            </w:pPr>
            <w:r>
              <w:rPr>
                <w:rFonts w:ascii="Calibri" w:hAnsi="Calibri" w:cs="Calibri"/>
                <w:color w:val="000000"/>
                <w:sz w:val="16"/>
                <w:szCs w:val="16"/>
              </w:rPr>
              <w:t>No collection</w:t>
            </w:r>
          </w:p>
        </w:tc>
        <w:tc>
          <w:tcPr>
            <w:tcW w:w="935" w:type="dxa"/>
            <w:vAlign w:val="center"/>
          </w:tcPr>
          <w:p w14:paraId="0F620866"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r>
      <w:tr w:rsidR="009E415B" w:rsidRPr="00C67B6E" w14:paraId="525861CB" w14:textId="77777777" w:rsidTr="00DC2256">
        <w:tc>
          <w:tcPr>
            <w:tcW w:w="935" w:type="dxa"/>
            <w:vAlign w:val="center"/>
          </w:tcPr>
          <w:p w14:paraId="065D950D" w14:textId="77777777" w:rsidR="009E415B" w:rsidRPr="00C67B6E" w:rsidRDefault="009E415B" w:rsidP="00E05181">
            <w:pPr>
              <w:jc w:val="both"/>
              <w:rPr>
                <w:rFonts w:cstheme="minorHAnsi"/>
                <w:sz w:val="16"/>
                <w:szCs w:val="16"/>
              </w:rPr>
            </w:pPr>
            <w:r w:rsidRPr="00571FE4">
              <w:rPr>
                <w:rFonts w:ascii="Calibri" w:eastAsia="Times New Roman" w:hAnsi="Calibri" w:cs="Calibri"/>
                <w:color w:val="000000"/>
                <w:sz w:val="16"/>
                <w:szCs w:val="16"/>
              </w:rPr>
              <w:t>3</w:t>
            </w:r>
            <w:r>
              <w:rPr>
                <w:rFonts w:ascii="Calibri" w:eastAsia="Times New Roman" w:hAnsi="Calibri" w:cs="Calibri"/>
                <w:color w:val="000000"/>
                <w:sz w:val="16"/>
                <w:szCs w:val="16"/>
              </w:rPr>
              <w:t>9</w:t>
            </w:r>
          </w:p>
        </w:tc>
        <w:tc>
          <w:tcPr>
            <w:tcW w:w="935" w:type="dxa"/>
            <w:vAlign w:val="center"/>
          </w:tcPr>
          <w:p w14:paraId="4F2BB776" w14:textId="77777777" w:rsidR="009E415B" w:rsidRPr="00C67B6E" w:rsidRDefault="009E415B" w:rsidP="00E05181">
            <w:pPr>
              <w:jc w:val="both"/>
              <w:rPr>
                <w:rFonts w:cstheme="minorHAnsi"/>
                <w:sz w:val="16"/>
                <w:szCs w:val="16"/>
              </w:rPr>
            </w:pPr>
            <w:r w:rsidRPr="00664C0F">
              <w:rPr>
                <w:rFonts w:cstheme="minorHAnsi"/>
                <w:color w:val="000000"/>
                <w:sz w:val="16"/>
                <w:szCs w:val="16"/>
              </w:rPr>
              <w:t>9/27</w:t>
            </w:r>
          </w:p>
        </w:tc>
        <w:tc>
          <w:tcPr>
            <w:tcW w:w="935" w:type="dxa"/>
            <w:vAlign w:val="center"/>
          </w:tcPr>
          <w:p w14:paraId="5B2A1C5B" w14:textId="77777777" w:rsidR="009E415B" w:rsidRPr="00C67B6E" w:rsidRDefault="009E415B" w:rsidP="00E05181">
            <w:pPr>
              <w:jc w:val="both"/>
              <w:rPr>
                <w:rFonts w:cstheme="minorHAnsi"/>
                <w:sz w:val="16"/>
                <w:szCs w:val="16"/>
              </w:rPr>
            </w:pPr>
            <w:r w:rsidRPr="00664C0F">
              <w:rPr>
                <w:rFonts w:cstheme="minorHAnsi"/>
                <w:color w:val="000000"/>
                <w:sz w:val="16"/>
                <w:szCs w:val="16"/>
              </w:rPr>
              <w:t>10/2</w:t>
            </w:r>
          </w:p>
        </w:tc>
        <w:tc>
          <w:tcPr>
            <w:tcW w:w="935" w:type="dxa"/>
            <w:vAlign w:val="center"/>
          </w:tcPr>
          <w:p w14:paraId="798EBDE0" w14:textId="77777777" w:rsidR="009E415B" w:rsidRPr="00C67B6E" w:rsidRDefault="009E415B" w:rsidP="00E05181">
            <w:pPr>
              <w:jc w:val="both"/>
              <w:rPr>
                <w:rFonts w:cstheme="minorHAnsi"/>
                <w:sz w:val="16"/>
                <w:szCs w:val="16"/>
              </w:rPr>
            </w:pPr>
            <w:r>
              <w:rPr>
                <w:rFonts w:eastAsia="Times New Roman" w:cstheme="minorHAnsi"/>
                <w:color w:val="000000"/>
                <w:sz w:val="16"/>
                <w:szCs w:val="16"/>
              </w:rPr>
              <w:t>No collection</w:t>
            </w:r>
          </w:p>
        </w:tc>
        <w:tc>
          <w:tcPr>
            <w:tcW w:w="935" w:type="dxa"/>
            <w:vAlign w:val="center"/>
          </w:tcPr>
          <w:p w14:paraId="74172D03" w14:textId="77777777" w:rsidR="009E415B" w:rsidRPr="00C67B6E" w:rsidRDefault="009E415B" w:rsidP="00E05181">
            <w:pPr>
              <w:jc w:val="both"/>
              <w:rPr>
                <w:rFonts w:cstheme="minorHAnsi"/>
                <w:sz w:val="16"/>
                <w:szCs w:val="16"/>
              </w:rPr>
            </w:pPr>
            <w:r>
              <w:rPr>
                <w:rFonts w:ascii="Calibri" w:eastAsia="Times New Roman" w:hAnsi="Calibri" w:cs="Calibri"/>
                <w:color w:val="000000"/>
                <w:sz w:val="16"/>
                <w:szCs w:val="16"/>
              </w:rPr>
              <w:t>No collection</w:t>
            </w:r>
          </w:p>
        </w:tc>
        <w:tc>
          <w:tcPr>
            <w:tcW w:w="935" w:type="dxa"/>
            <w:vAlign w:val="center"/>
          </w:tcPr>
          <w:p w14:paraId="3826C8FF" w14:textId="77777777" w:rsidR="009E415B" w:rsidRPr="00C67B6E" w:rsidRDefault="009E415B" w:rsidP="00E05181">
            <w:pPr>
              <w:jc w:val="both"/>
              <w:rPr>
                <w:rFonts w:cstheme="minorHAnsi"/>
                <w:sz w:val="16"/>
                <w:szCs w:val="16"/>
              </w:rPr>
            </w:pPr>
            <w:r>
              <w:rPr>
                <w:rFonts w:ascii="Calibri" w:eastAsia="Times New Roman" w:hAnsi="Calibri" w:cs="Calibri"/>
                <w:color w:val="000000"/>
                <w:sz w:val="16"/>
                <w:szCs w:val="16"/>
              </w:rPr>
              <w:t>No collection</w:t>
            </w:r>
          </w:p>
        </w:tc>
        <w:tc>
          <w:tcPr>
            <w:tcW w:w="935" w:type="dxa"/>
            <w:vAlign w:val="center"/>
          </w:tcPr>
          <w:p w14:paraId="42F9B0AF"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7FFBFF7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0183720A"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2ABA90F9"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1200</w:t>
            </w:r>
          </w:p>
        </w:tc>
      </w:tr>
      <w:tr w:rsidR="009E415B" w:rsidRPr="00C67B6E" w14:paraId="3D24CD2D" w14:textId="77777777" w:rsidTr="00DC2256">
        <w:tc>
          <w:tcPr>
            <w:tcW w:w="935" w:type="dxa"/>
            <w:vAlign w:val="center"/>
          </w:tcPr>
          <w:p w14:paraId="23AC9D13" w14:textId="77777777" w:rsidR="009E415B" w:rsidRPr="00C67B6E" w:rsidRDefault="009E415B" w:rsidP="00E05181">
            <w:pPr>
              <w:jc w:val="both"/>
              <w:rPr>
                <w:rFonts w:cstheme="minorHAnsi"/>
                <w:sz w:val="16"/>
                <w:szCs w:val="16"/>
              </w:rPr>
            </w:pPr>
            <w:r>
              <w:rPr>
                <w:rFonts w:cstheme="minorHAnsi"/>
                <w:sz w:val="16"/>
                <w:szCs w:val="16"/>
              </w:rPr>
              <w:t>40</w:t>
            </w:r>
          </w:p>
        </w:tc>
        <w:tc>
          <w:tcPr>
            <w:tcW w:w="935" w:type="dxa"/>
            <w:vAlign w:val="center"/>
          </w:tcPr>
          <w:p w14:paraId="3012A87C" w14:textId="77777777" w:rsidR="009E415B" w:rsidRPr="00C67B6E" w:rsidRDefault="009E415B" w:rsidP="00E05181">
            <w:pPr>
              <w:jc w:val="both"/>
              <w:rPr>
                <w:rFonts w:cstheme="minorHAnsi"/>
                <w:sz w:val="16"/>
                <w:szCs w:val="16"/>
              </w:rPr>
            </w:pPr>
            <w:r w:rsidRPr="00664C0F">
              <w:rPr>
                <w:rFonts w:cstheme="minorHAnsi"/>
                <w:color w:val="000000"/>
                <w:sz w:val="16"/>
                <w:szCs w:val="16"/>
              </w:rPr>
              <w:t>10/3</w:t>
            </w:r>
          </w:p>
        </w:tc>
        <w:tc>
          <w:tcPr>
            <w:tcW w:w="935" w:type="dxa"/>
            <w:vAlign w:val="center"/>
          </w:tcPr>
          <w:p w14:paraId="56D67AEE" w14:textId="77777777" w:rsidR="009E415B" w:rsidRPr="00C67B6E" w:rsidRDefault="009E415B" w:rsidP="00E05181">
            <w:pPr>
              <w:jc w:val="both"/>
              <w:rPr>
                <w:rFonts w:cstheme="minorHAnsi"/>
                <w:sz w:val="16"/>
                <w:szCs w:val="16"/>
              </w:rPr>
            </w:pPr>
            <w:r w:rsidRPr="00664C0F">
              <w:rPr>
                <w:rFonts w:cstheme="minorHAnsi"/>
                <w:color w:val="000000"/>
                <w:sz w:val="16"/>
                <w:szCs w:val="16"/>
              </w:rPr>
              <w:t>10/</w:t>
            </w:r>
            <w:r>
              <w:rPr>
                <w:rFonts w:cstheme="minorHAnsi"/>
                <w:color w:val="000000"/>
                <w:sz w:val="16"/>
                <w:szCs w:val="16"/>
              </w:rPr>
              <w:t>8</w:t>
            </w:r>
          </w:p>
        </w:tc>
        <w:tc>
          <w:tcPr>
            <w:tcW w:w="935" w:type="dxa"/>
            <w:vAlign w:val="center"/>
          </w:tcPr>
          <w:p w14:paraId="7D36ED2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3F34D233"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6870D10E"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B1100D1"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66593FFE"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08F8ECF6"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0A74C3E"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111</w:t>
            </w:r>
          </w:p>
        </w:tc>
      </w:tr>
      <w:tr w:rsidR="009E415B" w:rsidRPr="00C67B6E" w14:paraId="540BDFDC" w14:textId="77777777" w:rsidTr="00DC2256">
        <w:tc>
          <w:tcPr>
            <w:tcW w:w="935" w:type="dxa"/>
            <w:vAlign w:val="center"/>
          </w:tcPr>
          <w:p w14:paraId="47E00B58" w14:textId="77777777" w:rsidR="009E415B" w:rsidRPr="00571FE4" w:rsidRDefault="009E415B" w:rsidP="00E05181">
            <w:pPr>
              <w:jc w:val="both"/>
              <w:rPr>
                <w:rFonts w:ascii="Calibri" w:eastAsia="Times New Roman" w:hAnsi="Calibri" w:cs="Calibri"/>
                <w:color w:val="000000"/>
                <w:sz w:val="16"/>
                <w:szCs w:val="16"/>
              </w:rPr>
            </w:pPr>
            <w:r>
              <w:rPr>
                <w:rFonts w:ascii="Calibri" w:eastAsia="Times New Roman" w:hAnsi="Calibri" w:cs="Calibri"/>
                <w:color w:val="000000"/>
                <w:sz w:val="16"/>
                <w:szCs w:val="16"/>
              </w:rPr>
              <w:t>41</w:t>
            </w:r>
          </w:p>
        </w:tc>
        <w:tc>
          <w:tcPr>
            <w:tcW w:w="935" w:type="dxa"/>
            <w:vAlign w:val="center"/>
          </w:tcPr>
          <w:p w14:paraId="791FFA32" w14:textId="77777777" w:rsidR="009E415B" w:rsidRPr="00664C0F" w:rsidRDefault="009E415B" w:rsidP="00E05181">
            <w:pPr>
              <w:jc w:val="both"/>
              <w:rPr>
                <w:rFonts w:cstheme="minorHAnsi"/>
                <w:color w:val="000000"/>
                <w:sz w:val="16"/>
                <w:szCs w:val="16"/>
              </w:rPr>
            </w:pPr>
            <w:r>
              <w:rPr>
                <w:rFonts w:cstheme="minorHAnsi"/>
                <w:color w:val="000000"/>
                <w:sz w:val="16"/>
                <w:szCs w:val="16"/>
              </w:rPr>
              <w:t>10/9</w:t>
            </w:r>
          </w:p>
        </w:tc>
        <w:tc>
          <w:tcPr>
            <w:tcW w:w="935" w:type="dxa"/>
            <w:vAlign w:val="center"/>
          </w:tcPr>
          <w:p w14:paraId="5ACE3817" w14:textId="77777777" w:rsidR="009E415B" w:rsidRPr="00664C0F" w:rsidRDefault="009E415B" w:rsidP="00E05181">
            <w:pPr>
              <w:jc w:val="both"/>
              <w:rPr>
                <w:rFonts w:cstheme="minorHAnsi"/>
                <w:color w:val="000000"/>
                <w:sz w:val="16"/>
                <w:szCs w:val="16"/>
              </w:rPr>
            </w:pPr>
            <w:r>
              <w:rPr>
                <w:rFonts w:cstheme="minorHAnsi"/>
                <w:color w:val="000000"/>
                <w:sz w:val="16"/>
                <w:szCs w:val="16"/>
              </w:rPr>
              <w:t>10/15</w:t>
            </w:r>
          </w:p>
        </w:tc>
        <w:tc>
          <w:tcPr>
            <w:tcW w:w="935" w:type="dxa"/>
            <w:vAlign w:val="center"/>
          </w:tcPr>
          <w:p w14:paraId="344AA1CC"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2E2DE7FA" w14:textId="77777777" w:rsidR="009E415B" w:rsidRPr="00B878C2"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322925A2"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6F957A16" w14:textId="77777777" w:rsidR="009E415B" w:rsidRPr="000371F5"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54798DB6"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c>
          <w:tcPr>
            <w:tcW w:w="935" w:type="dxa"/>
            <w:vAlign w:val="center"/>
          </w:tcPr>
          <w:p w14:paraId="563E525D" w14:textId="77777777" w:rsidR="009E415B" w:rsidRPr="005E6A51" w:rsidRDefault="009E415B" w:rsidP="00E05181">
            <w:pPr>
              <w:jc w:val="both"/>
              <w:rPr>
                <w:rFonts w:ascii="Calibri" w:hAnsi="Calibri" w:cs="Calibri"/>
                <w:color w:val="000000"/>
                <w:sz w:val="16"/>
                <w:szCs w:val="16"/>
              </w:rPr>
            </w:pPr>
            <w:r>
              <w:rPr>
                <w:rFonts w:ascii="Calibri" w:hAnsi="Calibri" w:cs="Calibri"/>
                <w:color w:val="000000"/>
                <w:sz w:val="16"/>
                <w:szCs w:val="16"/>
              </w:rPr>
              <w:t>No collection</w:t>
            </w:r>
          </w:p>
        </w:tc>
        <w:tc>
          <w:tcPr>
            <w:tcW w:w="935" w:type="dxa"/>
            <w:vAlign w:val="center"/>
          </w:tcPr>
          <w:p w14:paraId="2FEA8C0F" w14:textId="77777777" w:rsidR="009E415B" w:rsidRPr="00C67B6E" w:rsidRDefault="009E415B" w:rsidP="00E05181">
            <w:pPr>
              <w:jc w:val="both"/>
              <w:rPr>
                <w:rFonts w:ascii="Calibri" w:hAnsi="Calibri" w:cs="Calibri"/>
                <w:color w:val="000000"/>
                <w:sz w:val="16"/>
                <w:szCs w:val="16"/>
              </w:rPr>
            </w:pPr>
            <w:r>
              <w:rPr>
                <w:rFonts w:eastAsia="Times New Roman" w:cstheme="minorHAnsi"/>
                <w:color w:val="000000"/>
                <w:sz w:val="16"/>
                <w:szCs w:val="16"/>
              </w:rPr>
              <w:t>No collection</w:t>
            </w:r>
          </w:p>
        </w:tc>
      </w:tr>
      <w:tr w:rsidR="009E415B" w:rsidRPr="00C67B6E" w14:paraId="19996CB7" w14:textId="77777777" w:rsidTr="00DC2256">
        <w:tc>
          <w:tcPr>
            <w:tcW w:w="935" w:type="dxa"/>
            <w:vAlign w:val="center"/>
          </w:tcPr>
          <w:p w14:paraId="6697CE8A" w14:textId="77777777" w:rsidR="009E415B" w:rsidRPr="00C67B6E" w:rsidRDefault="009E415B" w:rsidP="00E05181">
            <w:pPr>
              <w:jc w:val="both"/>
              <w:rPr>
                <w:rFonts w:cstheme="minorHAnsi"/>
                <w:sz w:val="16"/>
                <w:szCs w:val="16"/>
              </w:rPr>
            </w:pPr>
            <w:r>
              <w:rPr>
                <w:rFonts w:cstheme="minorHAnsi"/>
                <w:sz w:val="16"/>
                <w:szCs w:val="16"/>
              </w:rPr>
              <w:t>42</w:t>
            </w:r>
          </w:p>
        </w:tc>
        <w:tc>
          <w:tcPr>
            <w:tcW w:w="935" w:type="dxa"/>
            <w:vAlign w:val="center"/>
          </w:tcPr>
          <w:p w14:paraId="68DB793E" w14:textId="77777777" w:rsidR="009E415B" w:rsidRPr="00C67B6E" w:rsidRDefault="009E415B" w:rsidP="00E05181">
            <w:pPr>
              <w:jc w:val="both"/>
              <w:rPr>
                <w:rFonts w:cstheme="minorHAnsi"/>
                <w:sz w:val="16"/>
                <w:szCs w:val="16"/>
              </w:rPr>
            </w:pPr>
            <w:r w:rsidRPr="00664C0F">
              <w:rPr>
                <w:rFonts w:cstheme="minorHAnsi"/>
                <w:color w:val="000000"/>
                <w:sz w:val="16"/>
                <w:szCs w:val="16"/>
              </w:rPr>
              <w:t>10/16</w:t>
            </w:r>
          </w:p>
        </w:tc>
        <w:tc>
          <w:tcPr>
            <w:tcW w:w="935" w:type="dxa"/>
            <w:vAlign w:val="center"/>
          </w:tcPr>
          <w:p w14:paraId="46C73C0E" w14:textId="77777777" w:rsidR="009E415B" w:rsidRPr="00C67B6E" w:rsidRDefault="009E415B" w:rsidP="00E05181">
            <w:pPr>
              <w:jc w:val="both"/>
              <w:rPr>
                <w:rFonts w:cstheme="minorHAnsi"/>
                <w:sz w:val="16"/>
                <w:szCs w:val="16"/>
              </w:rPr>
            </w:pPr>
            <w:r w:rsidRPr="00664C0F">
              <w:rPr>
                <w:rFonts w:cstheme="minorHAnsi"/>
                <w:color w:val="000000"/>
                <w:sz w:val="16"/>
                <w:szCs w:val="16"/>
              </w:rPr>
              <w:t>10/22</w:t>
            </w:r>
          </w:p>
        </w:tc>
        <w:tc>
          <w:tcPr>
            <w:tcW w:w="935" w:type="dxa"/>
            <w:vAlign w:val="center"/>
          </w:tcPr>
          <w:p w14:paraId="6457BA9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49DA34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E8D704B"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1319F279"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6577BDEF"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DBE5995"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A7F8836"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0A7A02CD" w14:textId="77777777" w:rsidTr="00DC2256">
        <w:tc>
          <w:tcPr>
            <w:tcW w:w="935" w:type="dxa"/>
            <w:vAlign w:val="center"/>
          </w:tcPr>
          <w:p w14:paraId="2DEC6DF1" w14:textId="77777777" w:rsidR="009E415B" w:rsidRPr="00C67B6E" w:rsidRDefault="009E415B" w:rsidP="00E05181">
            <w:pPr>
              <w:jc w:val="both"/>
              <w:rPr>
                <w:rFonts w:cstheme="minorHAnsi"/>
                <w:sz w:val="16"/>
                <w:szCs w:val="16"/>
              </w:rPr>
            </w:pPr>
            <w:r>
              <w:rPr>
                <w:rFonts w:cstheme="minorHAnsi"/>
                <w:sz w:val="16"/>
                <w:szCs w:val="16"/>
              </w:rPr>
              <w:t>43</w:t>
            </w:r>
          </w:p>
        </w:tc>
        <w:tc>
          <w:tcPr>
            <w:tcW w:w="935" w:type="dxa"/>
            <w:vAlign w:val="center"/>
          </w:tcPr>
          <w:p w14:paraId="624278A3" w14:textId="77777777" w:rsidR="009E415B" w:rsidRPr="00C67B6E" w:rsidRDefault="009E415B" w:rsidP="00E05181">
            <w:pPr>
              <w:jc w:val="both"/>
              <w:rPr>
                <w:rFonts w:cstheme="minorHAnsi"/>
                <w:sz w:val="16"/>
                <w:szCs w:val="16"/>
              </w:rPr>
            </w:pPr>
            <w:r w:rsidRPr="00664C0F">
              <w:rPr>
                <w:rFonts w:cstheme="minorHAnsi"/>
                <w:color w:val="000000"/>
                <w:sz w:val="16"/>
                <w:szCs w:val="16"/>
              </w:rPr>
              <w:t>10/23</w:t>
            </w:r>
          </w:p>
        </w:tc>
        <w:tc>
          <w:tcPr>
            <w:tcW w:w="935" w:type="dxa"/>
            <w:vAlign w:val="center"/>
          </w:tcPr>
          <w:p w14:paraId="2B1AE6FF" w14:textId="77777777" w:rsidR="009E415B" w:rsidRPr="00C67B6E" w:rsidRDefault="009E415B" w:rsidP="00E05181">
            <w:pPr>
              <w:jc w:val="both"/>
              <w:rPr>
                <w:rFonts w:cstheme="minorHAnsi"/>
                <w:sz w:val="16"/>
                <w:szCs w:val="16"/>
              </w:rPr>
            </w:pPr>
            <w:r w:rsidRPr="00664C0F">
              <w:rPr>
                <w:rFonts w:cstheme="minorHAnsi"/>
                <w:color w:val="000000"/>
                <w:sz w:val="16"/>
                <w:szCs w:val="16"/>
              </w:rPr>
              <w:t>10/29</w:t>
            </w:r>
          </w:p>
        </w:tc>
        <w:tc>
          <w:tcPr>
            <w:tcW w:w="935" w:type="dxa"/>
            <w:vAlign w:val="center"/>
          </w:tcPr>
          <w:p w14:paraId="421CA00D"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F34DD4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0A19BC5F"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185C383E"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24E6710D"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78BC0FC"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07776568"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07DFE4F4" w14:textId="77777777" w:rsidTr="00DC2256">
        <w:tc>
          <w:tcPr>
            <w:tcW w:w="935" w:type="dxa"/>
            <w:vAlign w:val="center"/>
          </w:tcPr>
          <w:p w14:paraId="05CA38E9" w14:textId="77777777" w:rsidR="009E415B" w:rsidRPr="00C67B6E" w:rsidRDefault="009E415B" w:rsidP="00E05181">
            <w:pPr>
              <w:jc w:val="both"/>
              <w:rPr>
                <w:rFonts w:cstheme="minorHAnsi"/>
                <w:sz w:val="16"/>
                <w:szCs w:val="16"/>
              </w:rPr>
            </w:pPr>
            <w:r>
              <w:rPr>
                <w:rFonts w:cstheme="minorHAnsi"/>
                <w:sz w:val="16"/>
                <w:szCs w:val="16"/>
              </w:rPr>
              <w:t>44</w:t>
            </w:r>
          </w:p>
        </w:tc>
        <w:tc>
          <w:tcPr>
            <w:tcW w:w="935" w:type="dxa"/>
            <w:vAlign w:val="center"/>
          </w:tcPr>
          <w:p w14:paraId="39F5EC3B" w14:textId="77777777" w:rsidR="009E415B" w:rsidRPr="00C67B6E" w:rsidRDefault="009E415B" w:rsidP="00E05181">
            <w:pPr>
              <w:jc w:val="both"/>
              <w:rPr>
                <w:rFonts w:cstheme="minorHAnsi"/>
                <w:sz w:val="16"/>
                <w:szCs w:val="16"/>
              </w:rPr>
            </w:pPr>
            <w:r w:rsidRPr="00664C0F">
              <w:rPr>
                <w:rFonts w:cstheme="minorHAnsi"/>
                <w:color w:val="000000"/>
                <w:sz w:val="16"/>
                <w:szCs w:val="16"/>
              </w:rPr>
              <w:t>10/30</w:t>
            </w:r>
          </w:p>
        </w:tc>
        <w:tc>
          <w:tcPr>
            <w:tcW w:w="935" w:type="dxa"/>
            <w:vAlign w:val="center"/>
          </w:tcPr>
          <w:p w14:paraId="2A746602" w14:textId="77777777" w:rsidR="009E415B" w:rsidRPr="00C67B6E" w:rsidRDefault="009E415B" w:rsidP="00E05181">
            <w:pPr>
              <w:jc w:val="both"/>
              <w:rPr>
                <w:rFonts w:cstheme="minorHAnsi"/>
                <w:sz w:val="16"/>
                <w:szCs w:val="16"/>
              </w:rPr>
            </w:pPr>
            <w:r w:rsidRPr="00664C0F">
              <w:rPr>
                <w:rFonts w:cstheme="minorHAnsi"/>
                <w:color w:val="000000"/>
                <w:sz w:val="16"/>
                <w:szCs w:val="16"/>
              </w:rPr>
              <w:t>11/5</w:t>
            </w:r>
          </w:p>
        </w:tc>
        <w:tc>
          <w:tcPr>
            <w:tcW w:w="935" w:type="dxa"/>
            <w:vAlign w:val="center"/>
          </w:tcPr>
          <w:p w14:paraId="4E7A14A5"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3C76E771"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3899AA4D"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156</w:t>
            </w:r>
          </w:p>
        </w:tc>
        <w:tc>
          <w:tcPr>
            <w:tcW w:w="935" w:type="dxa"/>
            <w:vAlign w:val="center"/>
          </w:tcPr>
          <w:p w14:paraId="7A27140D"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8392CE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547BC52C"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2B48187B"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0DDE02DC" w14:textId="77777777" w:rsidTr="00DC2256">
        <w:tc>
          <w:tcPr>
            <w:tcW w:w="935" w:type="dxa"/>
            <w:vAlign w:val="center"/>
          </w:tcPr>
          <w:p w14:paraId="335F15F2" w14:textId="77777777" w:rsidR="009E415B" w:rsidRPr="00C67B6E" w:rsidRDefault="009E415B" w:rsidP="00E05181">
            <w:pPr>
              <w:jc w:val="both"/>
              <w:rPr>
                <w:rFonts w:cstheme="minorHAnsi"/>
                <w:sz w:val="16"/>
                <w:szCs w:val="16"/>
              </w:rPr>
            </w:pPr>
            <w:r>
              <w:rPr>
                <w:rFonts w:cstheme="minorHAnsi"/>
                <w:sz w:val="16"/>
                <w:szCs w:val="16"/>
              </w:rPr>
              <w:t>45</w:t>
            </w:r>
          </w:p>
        </w:tc>
        <w:tc>
          <w:tcPr>
            <w:tcW w:w="935" w:type="dxa"/>
            <w:vAlign w:val="center"/>
          </w:tcPr>
          <w:p w14:paraId="61D9AC52" w14:textId="77777777" w:rsidR="009E415B" w:rsidRPr="00C67B6E" w:rsidRDefault="009E415B" w:rsidP="00E05181">
            <w:pPr>
              <w:jc w:val="both"/>
              <w:rPr>
                <w:rFonts w:cstheme="minorHAnsi"/>
                <w:sz w:val="16"/>
                <w:szCs w:val="16"/>
              </w:rPr>
            </w:pPr>
            <w:r w:rsidRPr="00664C0F">
              <w:rPr>
                <w:rFonts w:cstheme="minorHAnsi"/>
                <w:color w:val="000000"/>
                <w:sz w:val="16"/>
                <w:szCs w:val="16"/>
              </w:rPr>
              <w:t>11/6</w:t>
            </w:r>
          </w:p>
        </w:tc>
        <w:tc>
          <w:tcPr>
            <w:tcW w:w="935" w:type="dxa"/>
            <w:vAlign w:val="center"/>
          </w:tcPr>
          <w:p w14:paraId="76B4A399" w14:textId="77777777" w:rsidR="009E415B" w:rsidRPr="00C67B6E" w:rsidRDefault="009E415B" w:rsidP="00E05181">
            <w:pPr>
              <w:jc w:val="both"/>
              <w:rPr>
                <w:rFonts w:cstheme="minorHAnsi"/>
                <w:sz w:val="16"/>
                <w:szCs w:val="16"/>
              </w:rPr>
            </w:pPr>
            <w:r w:rsidRPr="00664C0F">
              <w:rPr>
                <w:rFonts w:cstheme="minorHAnsi"/>
                <w:color w:val="000000"/>
                <w:sz w:val="16"/>
                <w:szCs w:val="16"/>
              </w:rPr>
              <w:t>11/12</w:t>
            </w:r>
          </w:p>
        </w:tc>
        <w:tc>
          <w:tcPr>
            <w:tcW w:w="935" w:type="dxa"/>
            <w:vAlign w:val="center"/>
          </w:tcPr>
          <w:p w14:paraId="0AF50E4F"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7632AB90"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0EC9C5D"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603768BC"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48B9E30A"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1E47E24F"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6C1A4D9"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38F186BE" w14:textId="77777777" w:rsidTr="00DC2256">
        <w:tc>
          <w:tcPr>
            <w:tcW w:w="935" w:type="dxa"/>
            <w:vAlign w:val="center"/>
          </w:tcPr>
          <w:p w14:paraId="19206639" w14:textId="77777777" w:rsidR="009E415B" w:rsidRPr="00C67B6E" w:rsidRDefault="009E415B" w:rsidP="00E05181">
            <w:pPr>
              <w:jc w:val="both"/>
              <w:rPr>
                <w:rFonts w:cstheme="minorHAnsi"/>
                <w:sz w:val="16"/>
                <w:szCs w:val="16"/>
              </w:rPr>
            </w:pPr>
            <w:r>
              <w:rPr>
                <w:rFonts w:cstheme="minorHAnsi"/>
                <w:sz w:val="16"/>
                <w:szCs w:val="16"/>
              </w:rPr>
              <w:t>46</w:t>
            </w:r>
          </w:p>
        </w:tc>
        <w:tc>
          <w:tcPr>
            <w:tcW w:w="935" w:type="dxa"/>
            <w:vAlign w:val="center"/>
          </w:tcPr>
          <w:p w14:paraId="0AFE6A4F" w14:textId="77777777" w:rsidR="009E415B" w:rsidRPr="00C67B6E" w:rsidRDefault="009E415B" w:rsidP="00E05181">
            <w:pPr>
              <w:jc w:val="both"/>
              <w:rPr>
                <w:rFonts w:cstheme="minorHAnsi"/>
                <w:sz w:val="16"/>
                <w:szCs w:val="16"/>
              </w:rPr>
            </w:pPr>
            <w:r w:rsidRPr="00664C0F">
              <w:rPr>
                <w:rFonts w:cstheme="minorHAnsi"/>
                <w:color w:val="000000"/>
                <w:sz w:val="16"/>
                <w:szCs w:val="16"/>
              </w:rPr>
              <w:t>11/13</w:t>
            </w:r>
          </w:p>
        </w:tc>
        <w:tc>
          <w:tcPr>
            <w:tcW w:w="935" w:type="dxa"/>
            <w:vAlign w:val="center"/>
          </w:tcPr>
          <w:p w14:paraId="5D4104C1" w14:textId="77777777" w:rsidR="009E415B" w:rsidRPr="00C67B6E" w:rsidRDefault="009E415B" w:rsidP="00E05181">
            <w:pPr>
              <w:jc w:val="both"/>
              <w:rPr>
                <w:rFonts w:cstheme="minorHAnsi"/>
                <w:sz w:val="16"/>
                <w:szCs w:val="16"/>
              </w:rPr>
            </w:pPr>
            <w:r w:rsidRPr="00664C0F">
              <w:rPr>
                <w:rFonts w:cstheme="minorHAnsi"/>
                <w:color w:val="000000"/>
                <w:sz w:val="16"/>
                <w:szCs w:val="16"/>
              </w:rPr>
              <w:t>11/19</w:t>
            </w:r>
          </w:p>
        </w:tc>
        <w:tc>
          <w:tcPr>
            <w:tcW w:w="935" w:type="dxa"/>
            <w:vAlign w:val="center"/>
          </w:tcPr>
          <w:p w14:paraId="226058D3"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653C6207"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8899C67"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24210E8"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2B8F66EE"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853</w:t>
            </w:r>
          </w:p>
        </w:tc>
        <w:tc>
          <w:tcPr>
            <w:tcW w:w="935" w:type="dxa"/>
            <w:vAlign w:val="center"/>
          </w:tcPr>
          <w:p w14:paraId="376C795A"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820</w:t>
            </w:r>
          </w:p>
        </w:tc>
        <w:tc>
          <w:tcPr>
            <w:tcW w:w="935" w:type="dxa"/>
            <w:vAlign w:val="center"/>
          </w:tcPr>
          <w:p w14:paraId="577830B5"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1619</w:t>
            </w:r>
          </w:p>
        </w:tc>
      </w:tr>
      <w:tr w:rsidR="009E415B" w:rsidRPr="00C67B6E" w14:paraId="26F9AEBD" w14:textId="77777777" w:rsidTr="00DC2256">
        <w:tc>
          <w:tcPr>
            <w:tcW w:w="935" w:type="dxa"/>
            <w:vAlign w:val="center"/>
          </w:tcPr>
          <w:p w14:paraId="24CAEB96" w14:textId="77777777" w:rsidR="009E415B" w:rsidRPr="00C67B6E" w:rsidRDefault="009E415B" w:rsidP="00E05181">
            <w:pPr>
              <w:jc w:val="both"/>
              <w:rPr>
                <w:rFonts w:cstheme="minorHAnsi"/>
                <w:sz w:val="16"/>
                <w:szCs w:val="16"/>
              </w:rPr>
            </w:pPr>
            <w:r>
              <w:rPr>
                <w:rFonts w:cstheme="minorHAnsi"/>
                <w:sz w:val="16"/>
                <w:szCs w:val="16"/>
              </w:rPr>
              <w:t>47</w:t>
            </w:r>
          </w:p>
        </w:tc>
        <w:tc>
          <w:tcPr>
            <w:tcW w:w="935" w:type="dxa"/>
            <w:vAlign w:val="center"/>
          </w:tcPr>
          <w:p w14:paraId="17BC94B0" w14:textId="77777777" w:rsidR="009E415B" w:rsidRPr="00C67B6E" w:rsidRDefault="009E415B" w:rsidP="00E05181">
            <w:pPr>
              <w:jc w:val="both"/>
              <w:rPr>
                <w:rFonts w:cstheme="minorHAnsi"/>
                <w:sz w:val="16"/>
                <w:szCs w:val="16"/>
              </w:rPr>
            </w:pPr>
            <w:r w:rsidRPr="00664C0F">
              <w:rPr>
                <w:rFonts w:cstheme="minorHAnsi"/>
                <w:color w:val="000000"/>
                <w:sz w:val="16"/>
                <w:szCs w:val="16"/>
              </w:rPr>
              <w:t>11/20</w:t>
            </w:r>
          </w:p>
        </w:tc>
        <w:tc>
          <w:tcPr>
            <w:tcW w:w="935" w:type="dxa"/>
            <w:vAlign w:val="center"/>
          </w:tcPr>
          <w:p w14:paraId="38A0EA72" w14:textId="77777777" w:rsidR="009E415B" w:rsidRPr="00C67B6E" w:rsidRDefault="009E415B" w:rsidP="00E05181">
            <w:pPr>
              <w:jc w:val="both"/>
              <w:rPr>
                <w:rFonts w:cstheme="minorHAnsi"/>
                <w:sz w:val="16"/>
                <w:szCs w:val="16"/>
              </w:rPr>
            </w:pPr>
            <w:r w:rsidRPr="00664C0F">
              <w:rPr>
                <w:rFonts w:cstheme="minorHAnsi"/>
                <w:color w:val="000000"/>
                <w:sz w:val="16"/>
                <w:szCs w:val="16"/>
              </w:rPr>
              <w:t>11/26</w:t>
            </w:r>
          </w:p>
        </w:tc>
        <w:tc>
          <w:tcPr>
            <w:tcW w:w="935" w:type="dxa"/>
            <w:vAlign w:val="center"/>
          </w:tcPr>
          <w:p w14:paraId="104EEE56"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3F1A0154"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63B1D42C"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82581F6"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11F79C60"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663</w:t>
            </w:r>
          </w:p>
        </w:tc>
        <w:tc>
          <w:tcPr>
            <w:tcW w:w="935" w:type="dxa"/>
            <w:vAlign w:val="center"/>
          </w:tcPr>
          <w:p w14:paraId="6336D8D4"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4A292192"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5435A088" w14:textId="77777777" w:rsidTr="00DC2256">
        <w:tc>
          <w:tcPr>
            <w:tcW w:w="935" w:type="dxa"/>
            <w:vAlign w:val="center"/>
          </w:tcPr>
          <w:p w14:paraId="53B15430" w14:textId="77777777" w:rsidR="009E415B" w:rsidRPr="00C67B6E" w:rsidRDefault="009E415B" w:rsidP="00E05181">
            <w:pPr>
              <w:jc w:val="both"/>
              <w:rPr>
                <w:rFonts w:cstheme="minorHAnsi"/>
                <w:sz w:val="16"/>
                <w:szCs w:val="16"/>
              </w:rPr>
            </w:pPr>
            <w:r>
              <w:rPr>
                <w:rFonts w:cstheme="minorHAnsi"/>
                <w:sz w:val="16"/>
                <w:szCs w:val="16"/>
              </w:rPr>
              <w:t>48</w:t>
            </w:r>
          </w:p>
        </w:tc>
        <w:tc>
          <w:tcPr>
            <w:tcW w:w="935" w:type="dxa"/>
            <w:vAlign w:val="center"/>
          </w:tcPr>
          <w:p w14:paraId="54F792DF" w14:textId="77777777" w:rsidR="009E415B" w:rsidRPr="00C67B6E" w:rsidRDefault="009E415B" w:rsidP="00E05181">
            <w:pPr>
              <w:jc w:val="both"/>
              <w:rPr>
                <w:rFonts w:cstheme="minorHAnsi"/>
                <w:sz w:val="16"/>
                <w:szCs w:val="16"/>
              </w:rPr>
            </w:pPr>
            <w:r w:rsidRPr="00664C0F">
              <w:rPr>
                <w:rFonts w:cstheme="minorHAnsi"/>
                <w:color w:val="000000"/>
                <w:sz w:val="16"/>
                <w:szCs w:val="16"/>
              </w:rPr>
              <w:t>11/27</w:t>
            </w:r>
          </w:p>
        </w:tc>
        <w:tc>
          <w:tcPr>
            <w:tcW w:w="935" w:type="dxa"/>
            <w:vAlign w:val="center"/>
          </w:tcPr>
          <w:p w14:paraId="38CA6242" w14:textId="77777777" w:rsidR="009E415B" w:rsidRPr="00C67B6E" w:rsidRDefault="009E415B" w:rsidP="00E05181">
            <w:pPr>
              <w:jc w:val="both"/>
              <w:rPr>
                <w:rFonts w:cstheme="minorHAnsi"/>
                <w:sz w:val="16"/>
                <w:szCs w:val="16"/>
              </w:rPr>
            </w:pPr>
            <w:r w:rsidRPr="00664C0F">
              <w:rPr>
                <w:rFonts w:cstheme="minorHAnsi"/>
                <w:color w:val="000000"/>
                <w:sz w:val="16"/>
                <w:szCs w:val="16"/>
              </w:rPr>
              <w:t>12/4</w:t>
            </w:r>
          </w:p>
        </w:tc>
        <w:tc>
          <w:tcPr>
            <w:tcW w:w="935" w:type="dxa"/>
            <w:vAlign w:val="center"/>
          </w:tcPr>
          <w:p w14:paraId="4728515F"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474</w:t>
            </w:r>
          </w:p>
        </w:tc>
        <w:tc>
          <w:tcPr>
            <w:tcW w:w="935" w:type="dxa"/>
            <w:vAlign w:val="center"/>
          </w:tcPr>
          <w:p w14:paraId="70C689B8"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1543</w:t>
            </w:r>
          </w:p>
        </w:tc>
        <w:tc>
          <w:tcPr>
            <w:tcW w:w="935" w:type="dxa"/>
            <w:vAlign w:val="center"/>
          </w:tcPr>
          <w:p w14:paraId="0B9E3A61"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50324952"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2227</w:t>
            </w:r>
          </w:p>
        </w:tc>
        <w:tc>
          <w:tcPr>
            <w:tcW w:w="935" w:type="dxa"/>
            <w:vAlign w:val="center"/>
          </w:tcPr>
          <w:p w14:paraId="34339D77"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vAlign w:val="center"/>
          </w:tcPr>
          <w:p w14:paraId="3B2CAD6E"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3C062E93"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r>
      <w:tr w:rsidR="009E415B" w:rsidRPr="00C67B6E" w14:paraId="3F764BD6" w14:textId="77777777" w:rsidTr="00DC2256">
        <w:tc>
          <w:tcPr>
            <w:tcW w:w="935" w:type="dxa"/>
            <w:vAlign w:val="center"/>
          </w:tcPr>
          <w:p w14:paraId="285C6729" w14:textId="77777777" w:rsidR="009E415B" w:rsidRPr="00C67B6E" w:rsidRDefault="009E415B" w:rsidP="00E05181">
            <w:pPr>
              <w:jc w:val="both"/>
              <w:rPr>
                <w:rFonts w:cstheme="minorHAnsi"/>
                <w:sz w:val="16"/>
                <w:szCs w:val="16"/>
              </w:rPr>
            </w:pPr>
            <w:r>
              <w:rPr>
                <w:rFonts w:cstheme="minorHAnsi"/>
                <w:sz w:val="16"/>
                <w:szCs w:val="16"/>
              </w:rPr>
              <w:t>49</w:t>
            </w:r>
          </w:p>
        </w:tc>
        <w:tc>
          <w:tcPr>
            <w:tcW w:w="935" w:type="dxa"/>
            <w:vAlign w:val="center"/>
          </w:tcPr>
          <w:p w14:paraId="7BEE5CFE" w14:textId="77777777" w:rsidR="009E415B" w:rsidRPr="00C67B6E" w:rsidRDefault="009E415B" w:rsidP="00E05181">
            <w:pPr>
              <w:jc w:val="both"/>
              <w:rPr>
                <w:rFonts w:cstheme="minorHAnsi"/>
                <w:sz w:val="16"/>
                <w:szCs w:val="16"/>
              </w:rPr>
            </w:pPr>
            <w:r w:rsidRPr="00664C0F">
              <w:rPr>
                <w:rFonts w:cstheme="minorHAnsi"/>
                <w:color w:val="000000"/>
                <w:sz w:val="16"/>
                <w:szCs w:val="16"/>
              </w:rPr>
              <w:t>12/4</w:t>
            </w:r>
          </w:p>
        </w:tc>
        <w:tc>
          <w:tcPr>
            <w:tcW w:w="935" w:type="dxa"/>
            <w:vAlign w:val="center"/>
          </w:tcPr>
          <w:p w14:paraId="027278F5" w14:textId="77777777" w:rsidR="009E415B" w:rsidRPr="00C67B6E" w:rsidRDefault="009E415B" w:rsidP="00E05181">
            <w:pPr>
              <w:jc w:val="both"/>
              <w:rPr>
                <w:rFonts w:cstheme="minorHAnsi"/>
                <w:sz w:val="16"/>
                <w:szCs w:val="16"/>
              </w:rPr>
            </w:pPr>
            <w:r w:rsidRPr="00664C0F">
              <w:rPr>
                <w:rFonts w:cstheme="minorHAnsi"/>
                <w:color w:val="000000"/>
                <w:sz w:val="16"/>
                <w:szCs w:val="16"/>
              </w:rPr>
              <w:t>12/11</w:t>
            </w:r>
          </w:p>
        </w:tc>
        <w:tc>
          <w:tcPr>
            <w:tcW w:w="935" w:type="dxa"/>
            <w:vAlign w:val="center"/>
          </w:tcPr>
          <w:p w14:paraId="7C970C11"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9B6E9CE" w14:textId="77777777" w:rsidR="009E415B" w:rsidRPr="00C67B6E" w:rsidRDefault="009E415B" w:rsidP="00E05181">
            <w:pPr>
              <w:jc w:val="both"/>
              <w:rPr>
                <w:rFonts w:cstheme="minorHAnsi"/>
                <w:sz w:val="16"/>
                <w:szCs w:val="16"/>
              </w:rPr>
            </w:pPr>
            <w:r>
              <w:rPr>
                <w:rFonts w:ascii="Calibri" w:hAnsi="Calibri" w:cs="Calibri"/>
                <w:color w:val="000000"/>
                <w:sz w:val="16"/>
                <w:szCs w:val="16"/>
              </w:rPr>
              <w:t>Archived</w:t>
            </w:r>
          </w:p>
        </w:tc>
        <w:tc>
          <w:tcPr>
            <w:tcW w:w="935" w:type="dxa"/>
            <w:vAlign w:val="center"/>
          </w:tcPr>
          <w:p w14:paraId="09345789"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380ED220"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ND</w:t>
            </w:r>
          </w:p>
        </w:tc>
        <w:tc>
          <w:tcPr>
            <w:tcW w:w="935" w:type="dxa"/>
            <w:vAlign w:val="center"/>
          </w:tcPr>
          <w:p w14:paraId="2B9FE7AC"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3012</w:t>
            </w:r>
          </w:p>
        </w:tc>
        <w:tc>
          <w:tcPr>
            <w:tcW w:w="935" w:type="dxa"/>
            <w:vAlign w:val="center"/>
          </w:tcPr>
          <w:p w14:paraId="3087875A" w14:textId="77777777" w:rsidR="009E415B" w:rsidRPr="005E6A51" w:rsidRDefault="009E415B" w:rsidP="00E05181">
            <w:pPr>
              <w:jc w:val="both"/>
              <w:rPr>
                <w:rFonts w:cstheme="minorHAnsi"/>
                <w:sz w:val="16"/>
                <w:szCs w:val="16"/>
              </w:rPr>
            </w:pPr>
            <w:r>
              <w:rPr>
                <w:rFonts w:cstheme="minorHAnsi"/>
                <w:sz w:val="16"/>
                <w:szCs w:val="16"/>
              </w:rPr>
              <w:t>Archived</w:t>
            </w:r>
          </w:p>
        </w:tc>
        <w:tc>
          <w:tcPr>
            <w:tcW w:w="935" w:type="dxa"/>
            <w:vAlign w:val="center"/>
          </w:tcPr>
          <w:p w14:paraId="5A6067AD"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5522</w:t>
            </w:r>
          </w:p>
        </w:tc>
      </w:tr>
      <w:tr w:rsidR="009E415B" w:rsidRPr="00C67B6E" w14:paraId="54942D84" w14:textId="77777777" w:rsidTr="00DC2256">
        <w:tc>
          <w:tcPr>
            <w:tcW w:w="935" w:type="dxa"/>
            <w:vAlign w:val="center"/>
          </w:tcPr>
          <w:p w14:paraId="3848317A" w14:textId="77777777" w:rsidR="009E415B" w:rsidRPr="00C67B6E" w:rsidRDefault="009E415B" w:rsidP="00E05181">
            <w:pPr>
              <w:jc w:val="both"/>
              <w:rPr>
                <w:rFonts w:cstheme="minorHAnsi"/>
                <w:sz w:val="16"/>
                <w:szCs w:val="16"/>
              </w:rPr>
            </w:pPr>
            <w:r>
              <w:rPr>
                <w:rFonts w:cstheme="minorHAnsi"/>
                <w:sz w:val="16"/>
                <w:szCs w:val="16"/>
              </w:rPr>
              <w:t>50</w:t>
            </w:r>
          </w:p>
        </w:tc>
        <w:tc>
          <w:tcPr>
            <w:tcW w:w="935" w:type="dxa"/>
            <w:vAlign w:val="center"/>
          </w:tcPr>
          <w:p w14:paraId="449EDBE7" w14:textId="77777777" w:rsidR="009E415B" w:rsidRPr="00C67B6E" w:rsidRDefault="009E415B" w:rsidP="00E05181">
            <w:pPr>
              <w:jc w:val="both"/>
              <w:rPr>
                <w:rFonts w:cstheme="minorHAnsi"/>
                <w:sz w:val="16"/>
                <w:szCs w:val="16"/>
              </w:rPr>
            </w:pPr>
            <w:r w:rsidRPr="00664C0F">
              <w:rPr>
                <w:rFonts w:cstheme="minorHAnsi"/>
                <w:color w:val="000000"/>
                <w:sz w:val="16"/>
                <w:szCs w:val="16"/>
              </w:rPr>
              <w:t>12/12</w:t>
            </w:r>
          </w:p>
        </w:tc>
        <w:tc>
          <w:tcPr>
            <w:tcW w:w="935" w:type="dxa"/>
            <w:vAlign w:val="center"/>
          </w:tcPr>
          <w:p w14:paraId="1D670ACE" w14:textId="77777777" w:rsidR="009E415B" w:rsidRPr="00C67B6E" w:rsidRDefault="009E415B" w:rsidP="00E05181">
            <w:pPr>
              <w:jc w:val="both"/>
              <w:rPr>
                <w:rFonts w:cstheme="minorHAnsi"/>
                <w:sz w:val="16"/>
                <w:szCs w:val="16"/>
              </w:rPr>
            </w:pPr>
            <w:r w:rsidRPr="00664C0F">
              <w:rPr>
                <w:rFonts w:cstheme="minorHAnsi"/>
                <w:color w:val="000000"/>
                <w:sz w:val="16"/>
                <w:szCs w:val="16"/>
              </w:rPr>
              <w:t>12/27</w:t>
            </w:r>
          </w:p>
        </w:tc>
        <w:tc>
          <w:tcPr>
            <w:tcW w:w="935" w:type="dxa"/>
            <w:vAlign w:val="center"/>
          </w:tcPr>
          <w:p w14:paraId="15164B2B"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134E6B4B"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4276D857"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14832</w:t>
            </w:r>
          </w:p>
        </w:tc>
        <w:tc>
          <w:tcPr>
            <w:tcW w:w="935" w:type="dxa"/>
            <w:vAlign w:val="center"/>
          </w:tcPr>
          <w:p w14:paraId="64564F01"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1511</w:t>
            </w:r>
          </w:p>
        </w:tc>
        <w:tc>
          <w:tcPr>
            <w:tcW w:w="935" w:type="dxa"/>
            <w:vAlign w:val="center"/>
          </w:tcPr>
          <w:p w14:paraId="5E21CB8D"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1563</w:t>
            </w:r>
          </w:p>
        </w:tc>
        <w:tc>
          <w:tcPr>
            <w:tcW w:w="935" w:type="dxa"/>
            <w:vAlign w:val="center"/>
          </w:tcPr>
          <w:p w14:paraId="518AD988"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vAlign w:val="center"/>
          </w:tcPr>
          <w:p w14:paraId="56C8132B" w14:textId="77777777" w:rsidR="009E415B" w:rsidRPr="00C67B6E" w:rsidRDefault="009E415B" w:rsidP="00E05181">
            <w:pPr>
              <w:jc w:val="both"/>
              <w:rPr>
                <w:rFonts w:cstheme="minorHAnsi"/>
                <w:sz w:val="16"/>
                <w:szCs w:val="16"/>
              </w:rPr>
            </w:pPr>
            <w:r>
              <w:rPr>
                <w:rFonts w:ascii="Calibri" w:hAnsi="Calibri" w:cs="Calibri"/>
                <w:color w:val="000000"/>
                <w:sz w:val="16"/>
                <w:szCs w:val="16"/>
              </w:rPr>
              <w:t>Sample error</w:t>
            </w:r>
          </w:p>
        </w:tc>
      </w:tr>
      <w:tr w:rsidR="009E415B" w:rsidRPr="00C67B6E" w14:paraId="1E6A0978" w14:textId="77777777" w:rsidTr="00DC2256">
        <w:tc>
          <w:tcPr>
            <w:tcW w:w="935" w:type="dxa"/>
            <w:vAlign w:val="center"/>
          </w:tcPr>
          <w:p w14:paraId="53A2F313" w14:textId="77777777" w:rsidR="009E415B" w:rsidRPr="00C67B6E" w:rsidRDefault="009E415B" w:rsidP="00E05181">
            <w:pPr>
              <w:jc w:val="both"/>
              <w:rPr>
                <w:rFonts w:cstheme="minorHAnsi"/>
                <w:sz w:val="16"/>
                <w:szCs w:val="16"/>
              </w:rPr>
            </w:pPr>
            <w:r>
              <w:rPr>
                <w:rFonts w:cstheme="minorHAnsi"/>
                <w:sz w:val="16"/>
                <w:szCs w:val="16"/>
              </w:rPr>
              <w:t>51</w:t>
            </w:r>
          </w:p>
        </w:tc>
        <w:tc>
          <w:tcPr>
            <w:tcW w:w="935" w:type="dxa"/>
            <w:vAlign w:val="center"/>
          </w:tcPr>
          <w:p w14:paraId="2D53FCBD" w14:textId="77777777" w:rsidR="009E415B" w:rsidRPr="00C67B6E" w:rsidRDefault="009E415B" w:rsidP="00E05181">
            <w:pPr>
              <w:jc w:val="both"/>
              <w:rPr>
                <w:rFonts w:cstheme="minorHAnsi"/>
                <w:sz w:val="16"/>
                <w:szCs w:val="16"/>
              </w:rPr>
            </w:pPr>
            <w:r w:rsidRPr="00664C0F">
              <w:rPr>
                <w:rFonts w:cstheme="minorHAnsi"/>
                <w:color w:val="000000"/>
                <w:sz w:val="16"/>
                <w:szCs w:val="16"/>
              </w:rPr>
              <w:t>12/18</w:t>
            </w:r>
          </w:p>
        </w:tc>
        <w:tc>
          <w:tcPr>
            <w:tcW w:w="935" w:type="dxa"/>
            <w:vAlign w:val="center"/>
          </w:tcPr>
          <w:p w14:paraId="0A13BA87" w14:textId="77777777" w:rsidR="009E415B" w:rsidRPr="00C67B6E" w:rsidRDefault="009E415B" w:rsidP="00E05181">
            <w:pPr>
              <w:jc w:val="both"/>
              <w:rPr>
                <w:rFonts w:cstheme="minorHAnsi"/>
                <w:sz w:val="16"/>
                <w:szCs w:val="16"/>
              </w:rPr>
            </w:pPr>
            <w:r w:rsidRPr="00664C0F">
              <w:rPr>
                <w:rFonts w:cstheme="minorHAnsi"/>
                <w:color w:val="000000"/>
                <w:sz w:val="16"/>
                <w:szCs w:val="16"/>
              </w:rPr>
              <w:t>12/26</w:t>
            </w:r>
          </w:p>
        </w:tc>
        <w:tc>
          <w:tcPr>
            <w:tcW w:w="935" w:type="dxa"/>
            <w:vAlign w:val="center"/>
          </w:tcPr>
          <w:p w14:paraId="31E774AE"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374</w:t>
            </w:r>
          </w:p>
        </w:tc>
        <w:tc>
          <w:tcPr>
            <w:tcW w:w="935" w:type="dxa"/>
            <w:vAlign w:val="center"/>
          </w:tcPr>
          <w:p w14:paraId="1774146D"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vAlign w:val="center"/>
          </w:tcPr>
          <w:p w14:paraId="5B404B93"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622</w:t>
            </w:r>
          </w:p>
        </w:tc>
        <w:tc>
          <w:tcPr>
            <w:tcW w:w="935" w:type="dxa"/>
            <w:vAlign w:val="center"/>
          </w:tcPr>
          <w:p w14:paraId="4CA02629"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4392</w:t>
            </w:r>
          </w:p>
        </w:tc>
        <w:tc>
          <w:tcPr>
            <w:tcW w:w="935" w:type="dxa"/>
            <w:vAlign w:val="center"/>
          </w:tcPr>
          <w:p w14:paraId="36E4D1FB"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995</w:t>
            </w:r>
          </w:p>
        </w:tc>
        <w:tc>
          <w:tcPr>
            <w:tcW w:w="935" w:type="dxa"/>
            <w:vAlign w:val="center"/>
          </w:tcPr>
          <w:p w14:paraId="035850EC"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3762</w:t>
            </w:r>
          </w:p>
        </w:tc>
        <w:tc>
          <w:tcPr>
            <w:tcW w:w="935" w:type="dxa"/>
            <w:vAlign w:val="center"/>
          </w:tcPr>
          <w:p w14:paraId="6E250CD4"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1500</w:t>
            </w:r>
          </w:p>
        </w:tc>
      </w:tr>
      <w:tr w:rsidR="009E415B" w:rsidRPr="00C67B6E" w14:paraId="24954BCB" w14:textId="77777777" w:rsidTr="00DC2256">
        <w:tc>
          <w:tcPr>
            <w:tcW w:w="935" w:type="dxa"/>
            <w:tcBorders>
              <w:bottom w:val="single" w:sz="4" w:space="0" w:color="auto"/>
            </w:tcBorders>
            <w:vAlign w:val="center"/>
          </w:tcPr>
          <w:p w14:paraId="64F9FC29" w14:textId="77777777" w:rsidR="009E415B" w:rsidRPr="00C67B6E" w:rsidRDefault="009E415B" w:rsidP="00E05181">
            <w:pPr>
              <w:jc w:val="both"/>
              <w:rPr>
                <w:rFonts w:cstheme="minorHAnsi"/>
                <w:sz w:val="16"/>
                <w:szCs w:val="16"/>
              </w:rPr>
            </w:pPr>
            <w:r>
              <w:rPr>
                <w:rFonts w:cstheme="minorHAnsi"/>
                <w:sz w:val="16"/>
                <w:szCs w:val="16"/>
              </w:rPr>
              <w:t>52</w:t>
            </w:r>
          </w:p>
        </w:tc>
        <w:tc>
          <w:tcPr>
            <w:tcW w:w="935" w:type="dxa"/>
            <w:tcBorders>
              <w:bottom w:val="single" w:sz="4" w:space="0" w:color="auto"/>
            </w:tcBorders>
            <w:vAlign w:val="center"/>
          </w:tcPr>
          <w:p w14:paraId="654B9A3E" w14:textId="77777777" w:rsidR="009E415B" w:rsidRPr="00C67B6E" w:rsidRDefault="009E415B" w:rsidP="00E05181">
            <w:pPr>
              <w:jc w:val="both"/>
              <w:rPr>
                <w:rFonts w:cstheme="minorHAnsi"/>
                <w:sz w:val="16"/>
                <w:szCs w:val="16"/>
              </w:rPr>
            </w:pPr>
            <w:r w:rsidRPr="00664C0F">
              <w:rPr>
                <w:rFonts w:cstheme="minorHAnsi"/>
                <w:color w:val="000000"/>
                <w:sz w:val="16"/>
                <w:szCs w:val="16"/>
              </w:rPr>
              <w:t>12/27</w:t>
            </w:r>
          </w:p>
        </w:tc>
        <w:tc>
          <w:tcPr>
            <w:tcW w:w="935" w:type="dxa"/>
            <w:tcBorders>
              <w:bottom w:val="single" w:sz="4" w:space="0" w:color="auto"/>
            </w:tcBorders>
            <w:vAlign w:val="center"/>
          </w:tcPr>
          <w:p w14:paraId="20692533" w14:textId="77777777" w:rsidR="009E415B" w:rsidRPr="00C67B6E" w:rsidRDefault="009E415B" w:rsidP="00E05181">
            <w:pPr>
              <w:jc w:val="both"/>
              <w:rPr>
                <w:rFonts w:cstheme="minorHAnsi"/>
                <w:sz w:val="16"/>
                <w:szCs w:val="16"/>
              </w:rPr>
            </w:pPr>
            <w:r w:rsidRPr="00664C0F">
              <w:rPr>
                <w:rFonts w:cstheme="minorHAnsi"/>
                <w:color w:val="000000"/>
                <w:sz w:val="16"/>
                <w:szCs w:val="16"/>
              </w:rPr>
              <w:t>1/2</w:t>
            </w:r>
          </w:p>
        </w:tc>
        <w:tc>
          <w:tcPr>
            <w:tcW w:w="935" w:type="dxa"/>
            <w:tcBorders>
              <w:bottom w:val="single" w:sz="4" w:space="0" w:color="auto"/>
            </w:tcBorders>
            <w:vAlign w:val="center"/>
          </w:tcPr>
          <w:p w14:paraId="7CC4E5D9"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tcBorders>
              <w:bottom w:val="single" w:sz="4" w:space="0" w:color="auto"/>
            </w:tcBorders>
            <w:vAlign w:val="center"/>
          </w:tcPr>
          <w:p w14:paraId="28B2AB3F" w14:textId="77777777" w:rsidR="009E415B" w:rsidRPr="00C67B6E" w:rsidRDefault="009E415B" w:rsidP="00E05181">
            <w:pPr>
              <w:jc w:val="both"/>
              <w:rPr>
                <w:rFonts w:cstheme="minorHAnsi"/>
                <w:sz w:val="16"/>
                <w:szCs w:val="16"/>
              </w:rPr>
            </w:pPr>
            <w:r w:rsidRPr="00B878C2">
              <w:rPr>
                <w:rFonts w:ascii="Calibri" w:hAnsi="Calibri" w:cs="Calibri"/>
                <w:color w:val="000000"/>
                <w:sz w:val="16"/>
                <w:szCs w:val="16"/>
              </w:rPr>
              <w:t>ND</w:t>
            </w:r>
          </w:p>
        </w:tc>
        <w:tc>
          <w:tcPr>
            <w:tcW w:w="935" w:type="dxa"/>
            <w:tcBorders>
              <w:bottom w:val="single" w:sz="4" w:space="0" w:color="auto"/>
            </w:tcBorders>
            <w:vAlign w:val="center"/>
          </w:tcPr>
          <w:p w14:paraId="69605BA3"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3000</w:t>
            </w:r>
          </w:p>
        </w:tc>
        <w:tc>
          <w:tcPr>
            <w:tcW w:w="935" w:type="dxa"/>
            <w:tcBorders>
              <w:bottom w:val="single" w:sz="4" w:space="0" w:color="auto"/>
            </w:tcBorders>
            <w:vAlign w:val="center"/>
          </w:tcPr>
          <w:p w14:paraId="30A86E8F" w14:textId="77777777" w:rsidR="009E415B" w:rsidRPr="00C67B6E" w:rsidRDefault="009E415B" w:rsidP="00E05181">
            <w:pPr>
              <w:jc w:val="both"/>
              <w:rPr>
                <w:rFonts w:cstheme="minorHAnsi"/>
                <w:sz w:val="16"/>
                <w:szCs w:val="16"/>
              </w:rPr>
            </w:pPr>
            <w:r w:rsidRPr="000371F5">
              <w:rPr>
                <w:rFonts w:ascii="Calibri" w:hAnsi="Calibri" w:cs="Calibri"/>
                <w:color w:val="000000"/>
                <w:sz w:val="16"/>
                <w:szCs w:val="16"/>
              </w:rPr>
              <w:t>175</w:t>
            </w:r>
          </w:p>
        </w:tc>
        <w:tc>
          <w:tcPr>
            <w:tcW w:w="935" w:type="dxa"/>
            <w:tcBorders>
              <w:bottom w:val="single" w:sz="4" w:space="0" w:color="auto"/>
            </w:tcBorders>
            <w:vAlign w:val="center"/>
          </w:tcPr>
          <w:p w14:paraId="48A61E78"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ND</w:t>
            </w:r>
          </w:p>
        </w:tc>
        <w:tc>
          <w:tcPr>
            <w:tcW w:w="935" w:type="dxa"/>
            <w:tcBorders>
              <w:bottom w:val="single" w:sz="4" w:space="0" w:color="auto"/>
            </w:tcBorders>
            <w:vAlign w:val="center"/>
          </w:tcPr>
          <w:p w14:paraId="27EBB61D" w14:textId="77777777" w:rsidR="009E415B" w:rsidRPr="005E6A51" w:rsidRDefault="009E415B" w:rsidP="00E05181">
            <w:pPr>
              <w:jc w:val="both"/>
              <w:rPr>
                <w:rFonts w:cstheme="minorHAnsi"/>
                <w:sz w:val="16"/>
                <w:szCs w:val="16"/>
              </w:rPr>
            </w:pPr>
            <w:r w:rsidRPr="005E6A51">
              <w:rPr>
                <w:rFonts w:ascii="Calibri" w:hAnsi="Calibri" w:cs="Calibri"/>
                <w:color w:val="000000"/>
                <w:sz w:val="16"/>
                <w:szCs w:val="16"/>
              </w:rPr>
              <w:t>ND</w:t>
            </w:r>
          </w:p>
        </w:tc>
        <w:tc>
          <w:tcPr>
            <w:tcW w:w="935" w:type="dxa"/>
            <w:tcBorders>
              <w:bottom w:val="single" w:sz="4" w:space="0" w:color="auto"/>
            </w:tcBorders>
            <w:vAlign w:val="center"/>
          </w:tcPr>
          <w:p w14:paraId="18B64C2E" w14:textId="77777777" w:rsidR="009E415B" w:rsidRPr="00C67B6E" w:rsidRDefault="009E415B" w:rsidP="00E05181">
            <w:pPr>
              <w:jc w:val="both"/>
              <w:rPr>
                <w:rFonts w:cstheme="minorHAnsi"/>
                <w:sz w:val="16"/>
                <w:szCs w:val="16"/>
              </w:rPr>
            </w:pPr>
            <w:r w:rsidRPr="00C67B6E">
              <w:rPr>
                <w:rFonts w:ascii="Calibri" w:hAnsi="Calibri" w:cs="Calibri"/>
                <w:color w:val="000000"/>
                <w:sz w:val="16"/>
                <w:szCs w:val="16"/>
              </w:rPr>
              <w:t>1326</w:t>
            </w:r>
          </w:p>
        </w:tc>
      </w:tr>
    </w:tbl>
    <w:p w14:paraId="0E895E60" w14:textId="77777777" w:rsidR="009E415B" w:rsidRPr="00E831EC" w:rsidRDefault="009E415B" w:rsidP="00E05181">
      <w:pPr>
        <w:spacing w:after="0"/>
        <w:jc w:val="both"/>
        <w:rPr>
          <w:rFonts w:cstheme="minorHAnsi"/>
          <w:sz w:val="20"/>
          <w:szCs w:val="20"/>
        </w:rPr>
      </w:pPr>
      <w:proofErr w:type="spellStart"/>
      <w:r w:rsidRPr="00E831EC">
        <w:rPr>
          <w:rFonts w:cstheme="minorHAnsi"/>
          <w:sz w:val="20"/>
          <w:szCs w:val="20"/>
          <w:vertAlign w:val="superscript"/>
        </w:rPr>
        <w:t>a</w:t>
      </w:r>
      <w:r w:rsidRPr="00E831EC">
        <w:rPr>
          <w:rFonts w:cstheme="minorHAnsi"/>
          <w:sz w:val="20"/>
          <w:szCs w:val="20"/>
        </w:rPr>
        <w:t>NCON</w:t>
      </w:r>
      <w:proofErr w:type="spellEnd"/>
      <w:r w:rsidRPr="00E831EC">
        <w:rPr>
          <w:rFonts w:cstheme="minorHAnsi"/>
          <w:sz w:val="20"/>
          <w:szCs w:val="20"/>
        </w:rPr>
        <w:t xml:space="preserve"> 110 sampler used at these sites</w:t>
      </w:r>
    </w:p>
    <w:p w14:paraId="46F6421F" w14:textId="77777777" w:rsidR="009E415B" w:rsidRPr="00E831EC" w:rsidRDefault="009E415B" w:rsidP="00E05181">
      <w:pPr>
        <w:spacing w:after="0"/>
        <w:jc w:val="both"/>
        <w:rPr>
          <w:rFonts w:cstheme="minorHAnsi"/>
          <w:sz w:val="20"/>
          <w:szCs w:val="20"/>
        </w:rPr>
      </w:pPr>
      <w:proofErr w:type="spellStart"/>
      <w:r w:rsidRPr="00E831EC">
        <w:rPr>
          <w:rFonts w:cstheme="minorHAnsi"/>
          <w:sz w:val="20"/>
          <w:szCs w:val="20"/>
          <w:vertAlign w:val="superscript"/>
        </w:rPr>
        <w:t>b</w:t>
      </w:r>
      <w:r w:rsidRPr="00E831EC">
        <w:rPr>
          <w:rFonts w:cstheme="minorHAnsi"/>
          <w:sz w:val="20"/>
          <w:szCs w:val="20"/>
        </w:rPr>
        <w:t>NCON</w:t>
      </w:r>
      <w:proofErr w:type="spellEnd"/>
      <w:r w:rsidRPr="00E831EC">
        <w:rPr>
          <w:rFonts w:cstheme="minorHAnsi"/>
          <w:sz w:val="20"/>
          <w:szCs w:val="20"/>
        </w:rPr>
        <w:t xml:space="preserve"> 120 sampler used at these sites</w:t>
      </w:r>
    </w:p>
    <w:p w14:paraId="6BD0125B" w14:textId="09C9ABE7" w:rsidR="00252CB5" w:rsidRDefault="00252CB5" w:rsidP="00E05181">
      <w:pPr>
        <w:spacing w:after="0"/>
        <w:jc w:val="both"/>
        <w:rPr>
          <w:rFonts w:cstheme="minorHAnsi"/>
          <w:sz w:val="24"/>
          <w:szCs w:val="24"/>
        </w:rPr>
      </w:pPr>
      <w:bookmarkStart w:id="20" w:name="_Hlk51685401"/>
      <w:bookmarkStart w:id="21" w:name="_Hlk47624614"/>
      <w:r w:rsidRPr="000D7AA9">
        <w:rPr>
          <w:rFonts w:cstheme="minorHAnsi"/>
          <w:b/>
          <w:bCs/>
          <w:sz w:val="24"/>
          <w:szCs w:val="24"/>
        </w:rPr>
        <w:lastRenderedPageBreak/>
        <w:t>Table S</w:t>
      </w:r>
      <w:r>
        <w:rPr>
          <w:rFonts w:cstheme="minorHAnsi"/>
          <w:b/>
          <w:bCs/>
          <w:sz w:val="24"/>
          <w:szCs w:val="24"/>
        </w:rPr>
        <w:t>8</w:t>
      </w:r>
      <w:r w:rsidRPr="000D7AA9">
        <w:rPr>
          <w:rFonts w:cstheme="minorHAnsi"/>
          <w:b/>
          <w:bCs/>
          <w:sz w:val="24"/>
          <w:szCs w:val="24"/>
        </w:rPr>
        <w:t>.</w:t>
      </w:r>
      <w:r w:rsidRPr="00B464E5">
        <w:rPr>
          <w:rFonts w:cstheme="minorHAnsi"/>
          <w:sz w:val="24"/>
          <w:szCs w:val="24"/>
        </w:rPr>
        <w:t xml:space="preserve"> </w:t>
      </w:r>
      <w:r w:rsidR="000242C7">
        <w:rPr>
          <w:rFonts w:cstheme="minorHAnsi"/>
          <w:sz w:val="24"/>
          <w:szCs w:val="24"/>
        </w:rPr>
        <w:t>Average</w:t>
      </w:r>
      <w:r>
        <w:rPr>
          <w:rFonts w:cstheme="minorHAnsi"/>
          <w:sz w:val="24"/>
          <w:szCs w:val="24"/>
        </w:rPr>
        <w:t xml:space="preserve"> annual deposition</w:t>
      </w:r>
      <w:r w:rsidR="000242C7">
        <w:rPr>
          <w:rFonts w:cstheme="minorHAnsi"/>
          <w:sz w:val="24"/>
          <w:szCs w:val="24"/>
        </w:rPr>
        <w:t xml:space="preserve"> rate</w:t>
      </w:r>
      <w:r>
        <w:rPr>
          <w:rFonts w:cstheme="minorHAnsi"/>
          <w:sz w:val="24"/>
          <w:szCs w:val="24"/>
        </w:rPr>
        <w:t xml:space="preserve"> by wet and dry mechanisms for </w:t>
      </w:r>
      <w:proofErr w:type="gramStart"/>
      <w:r>
        <w:rPr>
          <w:rFonts w:cstheme="minorHAnsi"/>
          <w:sz w:val="24"/>
          <w:szCs w:val="24"/>
        </w:rPr>
        <w:t>both</w:t>
      </w:r>
      <w:proofErr w:type="gramEnd"/>
      <w:r>
        <w:rPr>
          <w:rFonts w:cstheme="minorHAnsi"/>
          <w:sz w:val="24"/>
          <w:szCs w:val="24"/>
        </w:rPr>
        <w:t xml:space="preserve"> model runs.</w:t>
      </w:r>
    </w:p>
    <w:tbl>
      <w:tblPr>
        <w:tblStyle w:val="TableGrid"/>
        <w:tblW w:w="6745" w:type="dxa"/>
        <w:jc w:val="center"/>
        <w:tblLook w:val="04A0" w:firstRow="1" w:lastRow="0" w:firstColumn="1" w:lastColumn="0" w:noHBand="0" w:noVBand="1"/>
      </w:tblPr>
      <w:tblGrid>
        <w:gridCol w:w="1894"/>
        <w:gridCol w:w="1407"/>
        <w:gridCol w:w="1346"/>
        <w:gridCol w:w="988"/>
        <w:gridCol w:w="1110"/>
      </w:tblGrid>
      <w:tr w:rsidR="00252CB5" w14:paraId="4638D30E" w14:textId="77777777" w:rsidTr="008758F4">
        <w:trPr>
          <w:jc w:val="center"/>
        </w:trPr>
        <w:tc>
          <w:tcPr>
            <w:tcW w:w="1894" w:type="dxa"/>
          </w:tcPr>
          <w:p w14:paraId="285D2A0A" w14:textId="77777777" w:rsidR="00252CB5" w:rsidRDefault="00252CB5" w:rsidP="00E05181">
            <w:pPr>
              <w:jc w:val="both"/>
              <w:rPr>
                <w:rFonts w:cstheme="minorHAnsi"/>
                <w:sz w:val="24"/>
                <w:szCs w:val="24"/>
              </w:rPr>
            </w:pPr>
          </w:p>
        </w:tc>
        <w:tc>
          <w:tcPr>
            <w:tcW w:w="1407" w:type="dxa"/>
          </w:tcPr>
          <w:p w14:paraId="19229A93" w14:textId="60D9E747" w:rsidR="00252CB5" w:rsidRPr="007D4122" w:rsidRDefault="00252CB5" w:rsidP="00871801">
            <w:pPr>
              <w:jc w:val="center"/>
              <w:rPr>
                <w:rFonts w:cstheme="minorHAnsi"/>
                <w:b/>
                <w:bCs/>
                <w:sz w:val="24"/>
                <w:szCs w:val="24"/>
              </w:rPr>
            </w:pPr>
            <w:r>
              <w:rPr>
                <w:rFonts w:cstheme="minorHAnsi"/>
                <w:b/>
                <w:bCs/>
                <w:sz w:val="24"/>
                <w:szCs w:val="24"/>
              </w:rPr>
              <w:t>Total</w:t>
            </w:r>
            <w:r w:rsidR="00871801">
              <w:rPr>
                <w:rFonts w:cstheme="minorHAnsi"/>
                <w:b/>
                <w:bCs/>
                <w:sz w:val="24"/>
                <w:szCs w:val="24"/>
              </w:rPr>
              <w:t xml:space="preserve"> </w:t>
            </w:r>
            <w:r>
              <w:rPr>
                <w:rFonts w:cstheme="minorHAnsi"/>
                <w:b/>
                <w:bCs/>
                <w:sz w:val="24"/>
                <w:szCs w:val="24"/>
              </w:rPr>
              <w:t xml:space="preserve">PFAS, </w:t>
            </w:r>
            <w:r w:rsidRPr="007D4122">
              <w:rPr>
                <w:rFonts w:cstheme="minorHAnsi"/>
                <w:b/>
                <w:bCs/>
                <w:sz w:val="24"/>
                <w:szCs w:val="24"/>
              </w:rPr>
              <w:t>Base</w:t>
            </w:r>
          </w:p>
        </w:tc>
        <w:tc>
          <w:tcPr>
            <w:tcW w:w="1346" w:type="dxa"/>
          </w:tcPr>
          <w:p w14:paraId="5F90C42E" w14:textId="77777777" w:rsidR="00252CB5" w:rsidRPr="007D4122" w:rsidRDefault="00252CB5" w:rsidP="00871801">
            <w:pPr>
              <w:jc w:val="center"/>
              <w:rPr>
                <w:rFonts w:cstheme="minorHAnsi"/>
                <w:b/>
                <w:bCs/>
                <w:sz w:val="24"/>
                <w:szCs w:val="24"/>
              </w:rPr>
            </w:pPr>
            <w:r>
              <w:rPr>
                <w:rFonts w:cstheme="minorHAnsi"/>
                <w:b/>
                <w:bCs/>
                <w:sz w:val="24"/>
                <w:szCs w:val="24"/>
              </w:rPr>
              <w:t xml:space="preserve">Total PFAS, </w:t>
            </w:r>
            <w:proofErr w:type="spellStart"/>
            <w:r w:rsidRPr="007D4122">
              <w:rPr>
                <w:rFonts w:cstheme="minorHAnsi"/>
                <w:b/>
                <w:bCs/>
                <w:sz w:val="24"/>
                <w:szCs w:val="24"/>
              </w:rPr>
              <w:t>CarbAcid</w:t>
            </w:r>
            <w:proofErr w:type="spellEnd"/>
          </w:p>
        </w:tc>
        <w:tc>
          <w:tcPr>
            <w:tcW w:w="988" w:type="dxa"/>
          </w:tcPr>
          <w:p w14:paraId="4FC2FD30" w14:textId="77777777" w:rsidR="00252CB5" w:rsidRDefault="00252CB5" w:rsidP="00871801">
            <w:pPr>
              <w:jc w:val="center"/>
              <w:rPr>
                <w:rFonts w:cstheme="minorHAnsi"/>
                <w:b/>
                <w:bCs/>
                <w:sz w:val="24"/>
                <w:szCs w:val="24"/>
              </w:rPr>
            </w:pPr>
            <w:r>
              <w:rPr>
                <w:rFonts w:cstheme="minorHAnsi"/>
                <w:b/>
                <w:bCs/>
                <w:sz w:val="24"/>
                <w:szCs w:val="24"/>
              </w:rPr>
              <w:t>GenX, Base</w:t>
            </w:r>
          </w:p>
        </w:tc>
        <w:tc>
          <w:tcPr>
            <w:tcW w:w="1110" w:type="dxa"/>
          </w:tcPr>
          <w:p w14:paraId="06780A89" w14:textId="77777777" w:rsidR="00252CB5" w:rsidRDefault="00252CB5" w:rsidP="00871801">
            <w:pPr>
              <w:jc w:val="center"/>
              <w:rPr>
                <w:rFonts w:cstheme="minorHAnsi"/>
                <w:b/>
                <w:bCs/>
                <w:sz w:val="24"/>
                <w:szCs w:val="24"/>
              </w:rPr>
            </w:pPr>
            <w:r>
              <w:rPr>
                <w:rFonts w:cstheme="minorHAnsi"/>
                <w:b/>
                <w:bCs/>
                <w:sz w:val="24"/>
                <w:szCs w:val="24"/>
              </w:rPr>
              <w:t xml:space="preserve">GenX, </w:t>
            </w:r>
            <w:proofErr w:type="spellStart"/>
            <w:r>
              <w:rPr>
                <w:rFonts w:cstheme="minorHAnsi"/>
                <w:b/>
                <w:bCs/>
                <w:sz w:val="24"/>
                <w:szCs w:val="24"/>
              </w:rPr>
              <w:t>CarbAcid</w:t>
            </w:r>
            <w:proofErr w:type="spellEnd"/>
          </w:p>
        </w:tc>
      </w:tr>
      <w:tr w:rsidR="00252CB5" w14:paraId="7DD8BE8A" w14:textId="77777777" w:rsidTr="008758F4">
        <w:trPr>
          <w:jc w:val="center"/>
        </w:trPr>
        <w:tc>
          <w:tcPr>
            <w:tcW w:w="1894" w:type="dxa"/>
          </w:tcPr>
          <w:p w14:paraId="0D059D26" w14:textId="27628B2F" w:rsidR="00252CB5" w:rsidRPr="00766763" w:rsidRDefault="00252CB5" w:rsidP="00E05181">
            <w:pPr>
              <w:jc w:val="both"/>
              <w:rPr>
                <w:rFonts w:cstheme="minorHAnsi"/>
                <w:b/>
                <w:bCs/>
                <w:sz w:val="24"/>
                <w:szCs w:val="24"/>
              </w:rPr>
            </w:pPr>
            <w:r w:rsidRPr="00766763">
              <w:rPr>
                <w:rFonts w:cstheme="minorHAnsi"/>
                <w:b/>
                <w:bCs/>
                <w:sz w:val="24"/>
                <w:szCs w:val="24"/>
              </w:rPr>
              <w:t>Wet (</w:t>
            </w:r>
            <w:r w:rsidR="00871801">
              <w:rPr>
                <w:rFonts w:cstheme="minorHAnsi"/>
                <w:b/>
                <w:bCs/>
                <w:sz w:val="24"/>
                <w:szCs w:val="24"/>
              </w:rPr>
              <w:t>n</w:t>
            </w:r>
            <w:r w:rsidRPr="00766763">
              <w:rPr>
                <w:rFonts w:cstheme="minorHAnsi"/>
                <w:b/>
                <w:bCs/>
                <w:sz w:val="24"/>
                <w:szCs w:val="24"/>
              </w:rPr>
              <w:t>g m</w:t>
            </w:r>
            <w:r w:rsidRPr="00766763">
              <w:rPr>
                <w:rFonts w:cstheme="minorHAnsi"/>
                <w:b/>
                <w:bCs/>
                <w:sz w:val="24"/>
                <w:szCs w:val="24"/>
                <w:vertAlign w:val="superscript"/>
              </w:rPr>
              <w:t>-2</w:t>
            </w:r>
            <w:r w:rsidR="00DA1B9A" w:rsidRPr="00DA1B9A">
              <w:rPr>
                <w:rFonts w:cstheme="minorHAnsi"/>
                <w:b/>
                <w:bCs/>
                <w:sz w:val="24"/>
                <w:szCs w:val="24"/>
              </w:rPr>
              <w:t xml:space="preserve"> yr</w:t>
            </w:r>
            <w:r w:rsidR="00DA1B9A">
              <w:rPr>
                <w:rFonts w:cstheme="minorHAnsi"/>
                <w:b/>
                <w:bCs/>
                <w:sz w:val="24"/>
                <w:szCs w:val="24"/>
                <w:vertAlign w:val="superscript"/>
              </w:rPr>
              <w:t>-1</w:t>
            </w:r>
            <w:r w:rsidRPr="00766763">
              <w:rPr>
                <w:rFonts w:cstheme="minorHAnsi"/>
                <w:b/>
                <w:bCs/>
                <w:sz w:val="24"/>
                <w:szCs w:val="24"/>
              </w:rPr>
              <w:t>)</w:t>
            </w:r>
            <w:r w:rsidR="00F8629A" w:rsidRPr="00F8629A">
              <w:rPr>
                <w:rFonts w:cstheme="minorHAnsi"/>
                <w:sz w:val="24"/>
                <w:szCs w:val="24"/>
                <w:vertAlign w:val="superscript"/>
              </w:rPr>
              <w:t>a</w:t>
            </w:r>
          </w:p>
        </w:tc>
        <w:tc>
          <w:tcPr>
            <w:tcW w:w="1407" w:type="dxa"/>
          </w:tcPr>
          <w:p w14:paraId="2B6A8536" w14:textId="59D8EB2D" w:rsidR="00252CB5" w:rsidRDefault="008758F4" w:rsidP="00E633BC">
            <w:pPr>
              <w:jc w:val="right"/>
              <w:rPr>
                <w:rFonts w:cstheme="minorHAnsi"/>
                <w:sz w:val="24"/>
                <w:szCs w:val="24"/>
              </w:rPr>
            </w:pPr>
            <w:r w:rsidRPr="008758F4">
              <w:rPr>
                <w:rFonts w:cstheme="minorHAnsi"/>
                <w:sz w:val="24"/>
                <w:szCs w:val="24"/>
              </w:rPr>
              <w:t>581.7</w:t>
            </w:r>
            <w:r>
              <w:rPr>
                <w:rFonts w:cstheme="minorHAnsi"/>
                <w:sz w:val="24"/>
                <w:szCs w:val="24"/>
              </w:rPr>
              <w:t>9</w:t>
            </w:r>
          </w:p>
        </w:tc>
        <w:tc>
          <w:tcPr>
            <w:tcW w:w="1346" w:type="dxa"/>
          </w:tcPr>
          <w:p w14:paraId="30852A41" w14:textId="0FA89D4F" w:rsidR="00252CB5" w:rsidRDefault="008758F4" w:rsidP="00E633BC">
            <w:pPr>
              <w:jc w:val="right"/>
              <w:rPr>
                <w:rFonts w:cstheme="minorHAnsi"/>
                <w:sz w:val="24"/>
                <w:szCs w:val="24"/>
              </w:rPr>
            </w:pPr>
            <w:r w:rsidRPr="008758F4">
              <w:rPr>
                <w:rFonts w:cstheme="minorHAnsi"/>
                <w:sz w:val="24"/>
                <w:szCs w:val="24"/>
              </w:rPr>
              <w:t>5</w:t>
            </w:r>
            <w:r>
              <w:rPr>
                <w:rFonts w:cstheme="minorHAnsi"/>
                <w:sz w:val="24"/>
                <w:szCs w:val="24"/>
              </w:rPr>
              <w:t>,</w:t>
            </w:r>
            <w:r w:rsidRPr="008758F4">
              <w:rPr>
                <w:rFonts w:cstheme="minorHAnsi"/>
                <w:sz w:val="24"/>
                <w:szCs w:val="24"/>
              </w:rPr>
              <w:t>574.45</w:t>
            </w:r>
          </w:p>
        </w:tc>
        <w:tc>
          <w:tcPr>
            <w:tcW w:w="988" w:type="dxa"/>
          </w:tcPr>
          <w:p w14:paraId="7FB2DDF2" w14:textId="27C73144" w:rsidR="00252CB5" w:rsidRDefault="008758F4" w:rsidP="00E633BC">
            <w:pPr>
              <w:jc w:val="right"/>
              <w:rPr>
                <w:rFonts w:cstheme="minorHAnsi"/>
                <w:sz w:val="24"/>
                <w:szCs w:val="24"/>
              </w:rPr>
            </w:pPr>
            <w:r>
              <w:rPr>
                <w:rFonts w:cstheme="minorHAnsi"/>
                <w:sz w:val="24"/>
                <w:szCs w:val="24"/>
              </w:rPr>
              <w:t>129.86</w:t>
            </w:r>
          </w:p>
        </w:tc>
        <w:tc>
          <w:tcPr>
            <w:tcW w:w="1110" w:type="dxa"/>
          </w:tcPr>
          <w:p w14:paraId="0BF9810E" w14:textId="2000007F" w:rsidR="00252CB5" w:rsidRDefault="008758F4" w:rsidP="00E633BC">
            <w:pPr>
              <w:jc w:val="right"/>
              <w:rPr>
                <w:rFonts w:cstheme="minorHAnsi"/>
                <w:sz w:val="24"/>
                <w:szCs w:val="24"/>
              </w:rPr>
            </w:pPr>
            <w:r w:rsidRPr="008758F4">
              <w:rPr>
                <w:rFonts w:cstheme="minorHAnsi"/>
                <w:sz w:val="24"/>
                <w:szCs w:val="24"/>
              </w:rPr>
              <w:t>1</w:t>
            </w:r>
            <w:r>
              <w:rPr>
                <w:rFonts w:cstheme="minorHAnsi"/>
                <w:sz w:val="24"/>
                <w:szCs w:val="24"/>
              </w:rPr>
              <w:t>,</w:t>
            </w:r>
            <w:r w:rsidRPr="008758F4">
              <w:rPr>
                <w:rFonts w:cstheme="minorHAnsi"/>
                <w:sz w:val="24"/>
                <w:szCs w:val="24"/>
              </w:rPr>
              <w:t>026.79</w:t>
            </w:r>
          </w:p>
        </w:tc>
      </w:tr>
      <w:tr w:rsidR="00252CB5" w14:paraId="06D0C180" w14:textId="77777777" w:rsidTr="008758F4">
        <w:trPr>
          <w:jc w:val="center"/>
        </w:trPr>
        <w:tc>
          <w:tcPr>
            <w:tcW w:w="1894" w:type="dxa"/>
          </w:tcPr>
          <w:p w14:paraId="7F12A6C5" w14:textId="472CFABB" w:rsidR="00252CB5" w:rsidRPr="00766763" w:rsidRDefault="00252CB5" w:rsidP="00E05181">
            <w:pPr>
              <w:jc w:val="both"/>
              <w:rPr>
                <w:rFonts w:cstheme="minorHAnsi"/>
                <w:b/>
                <w:bCs/>
                <w:sz w:val="24"/>
                <w:szCs w:val="24"/>
              </w:rPr>
            </w:pPr>
            <w:r w:rsidRPr="00766763">
              <w:rPr>
                <w:rFonts w:cstheme="minorHAnsi"/>
                <w:b/>
                <w:bCs/>
                <w:sz w:val="24"/>
                <w:szCs w:val="24"/>
              </w:rPr>
              <w:t>Dry (</w:t>
            </w:r>
            <w:r w:rsidR="00871801">
              <w:rPr>
                <w:rFonts w:cstheme="minorHAnsi"/>
                <w:b/>
                <w:bCs/>
                <w:sz w:val="24"/>
                <w:szCs w:val="24"/>
              </w:rPr>
              <w:t>n</w:t>
            </w:r>
            <w:r w:rsidRPr="00766763">
              <w:rPr>
                <w:rFonts w:cstheme="minorHAnsi"/>
                <w:b/>
                <w:bCs/>
                <w:sz w:val="24"/>
                <w:szCs w:val="24"/>
              </w:rPr>
              <w:t>g m</w:t>
            </w:r>
            <w:r w:rsidRPr="00766763">
              <w:rPr>
                <w:rFonts w:cstheme="minorHAnsi"/>
                <w:b/>
                <w:bCs/>
                <w:sz w:val="24"/>
                <w:szCs w:val="24"/>
                <w:vertAlign w:val="superscript"/>
              </w:rPr>
              <w:t>-2</w:t>
            </w:r>
            <w:r w:rsidR="00DA1B9A" w:rsidRPr="00DA1B9A">
              <w:rPr>
                <w:rFonts w:cstheme="minorHAnsi"/>
                <w:b/>
                <w:bCs/>
                <w:sz w:val="24"/>
                <w:szCs w:val="24"/>
              </w:rPr>
              <w:t xml:space="preserve"> yr</w:t>
            </w:r>
            <w:r w:rsidR="00DA1B9A">
              <w:rPr>
                <w:rFonts w:cstheme="minorHAnsi"/>
                <w:b/>
                <w:bCs/>
                <w:sz w:val="24"/>
                <w:szCs w:val="24"/>
                <w:vertAlign w:val="superscript"/>
              </w:rPr>
              <w:t>-1</w:t>
            </w:r>
            <w:r w:rsidRPr="00766763">
              <w:rPr>
                <w:rFonts w:cstheme="minorHAnsi"/>
                <w:b/>
                <w:bCs/>
                <w:sz w:val="24"/>
                <w:szCs w:val="24"/>
              </w:rPr>
              <w:t>)</w:t>
            </w:r>
          </w:p>
        </w:tc>
        <w:tc>
          <w:tcPr>
            <w:tcW w:w="1407" w:type="dxa"/>
          </w:tcPr>
          <w:p w14:paraId="0994D07A" w14:textId="0A66D75B" w:rsidR="00252CB5" w:rsidRDefault="008758F4" w:rsidP="00E633BC">
            <w:pPr>
              <w:jc w:val="right"/>
              <w:rPr>
                <w:rFonts w:cstheme="minorHAnsi"/>
                <w:sz w:val="24"/>
                <w:szCs w:val="24"/>
              </w:rPr>
            </w:pPr>
            <w:r w:rsidRPr="008758F4">
              <w:rPr>
                <w:rFonts w:cstheme="minorHAnsi"/>
                <w:sz w:val="24"/>
                <w:szCs w:val="24"/>
              </w:rPr>
              <w:t>81</w:t>
            </w:r>
            <w:r>
              <w:rPr>
                <w:rFonts w:cstheme="minorHAnsi"/>
                <w:sz w:val="24"/>
                <w:szCs w:val="24"/>
              </w:rPr>
              <w:t>,</w:t>
            </w:r>
            <w:r w:rsidRPr="008758F4">
              <w:rPr>
                <w:rFonts w:cstheme="minorHAnsi"/>
                <w:sz w:val="24"/>
                <w:szCs w:val="24"/>
              </w:rPr>
              <w:t>600.36</w:t>
            </w:r>
          </w:p>
        </w:tc>
        <w:tc>
          <w:tcPr>
            <w:tcW w:w="1346" w:type="dxa"/>
          </w:tcPr>
          <w:p w14:paraId="2D0E8401" w14:textId="002249E8" w:rsidR="00252CB5" w:rsidRDefault="008758F4" w:rsidP="00E633BC">
            <w:pPr>
              <w:jc w:val="right"/>
              <w:rPr>
                <w:rFonts w:cstheme="minorHAnsi"/>
                <w:sz w:val="24"/>
                <w:szCs w:val="24"/>
              </w:rPr>
            </w:pPr>
            <w:r w:rsidRPr="008758F4">
              <w:rPr>
                <w:rFonts w:cstheme="minorHAnsi"/>
                <w:sz w:val="24"/>
                <w:szCs w:val="24"/>
              </w:rPr>
              <w:t>93</w:t>
            </w:r>
            <w:r>
              <w:rPr>
                <w:rFonts w:cstheme="minorHAnsi"/>
                <w:sz w:val="24"/>
                <w:szCs w:val="24"/>
              </w:rPr>
              <w:t>,</w:t>
            </w:r>
            <w:r w:rsidRPr="008758F4">
              <w:rPr>
                <w:rFonts w:cstheme="minorHAnsi"/>
                <w:sz w:val="24"/>
                <w:szCs w:val="24"/>
              </w:rPr>
              <w:t>607.18</w:t>
            </w:r>
          </w:p>
        </w:tc>
        <w:tc>
          <w:tcPr>
            <w:tcW w:w="988" w:type="dxa"/>
          </w:tcPr>
          <w:p w14:paraId="20EAF03C" w14:textId="3CDE12CF" w:rsidR="00252CB5" w:rsidRPr="000D7AA9" w:rsidRDefault="008758F4" w:rsidP="00E633BC">
            <w:pPr>
              <w:jc w:val="right"/>
              <w:rPr>
                <w:rFonts w:cstheme="minorHAnsi"/>
                <w:sz w:val="24"/>
                <w:szCs w:val="24"/>
              </w:rPr>
            </w:pPr>
            <w:r w:rsidRPr="008758F4">
              <w:rPr>
                <w:rFonts w:cstheme="minorHAnsi"/>
                <w:sz w:val="24"/>
                <w:szCs w:val="24"/>
              </w:rPr>
              <w:t>287.24</w:t>
            </w:r>
          </w:p>
        </w:tc>
        <w:tc>
          <w:tcPr>
            <w:tcW w:w="1110" w:type="dxa"/>
          </w:tcPr>
          <w:p w14:paraId="700EE76A" w14:textId="4DE5AB41" w:rsidR="00252CB5" w:rsidRPr="000D7AA9" w:rsidRDefault="008758F4" w:rsidP="00E633BC">
            <w:pPr>
              <w:jc w:val="right"/>
              <w:rPr>
                <w:rFonts w:cstheme="minorHAnsi"/>
                <w:sz w:val="24"/>
                <w:szCs w:val="24"/>
              </w:rPr>
            </w:pPr>
            <w:r w:rsidRPr="008758F4">
              <w:rPr>
                <w:rFonts w:cstheme="minorHAnsi"/>
                <w:sz w:val="24"/>
                <w:szCs w:val="24"/>
              </w:rPr>
              <w:t>1</w:t>
            </w:r>
            <w:r>
              <w:rPr>
                <w:rFonts w:cstheme="minorHAnsi"/>
                <w:sz w:val="24"/>
                <w:szCs w:val="24"/>
              </w:rPr>
              <w:t>,</w:t>
            </w:r>
            <w:r w:rsidRPr="008758F4">
              <w:rPr>
                <w:rFonts w:cstheme="minorHAnsi"/>
                <w:sz w:val="24"/>
                <w:szCs w:val="24"/>
              </w:rPr>
              <w:t>001.07</w:t>
            </w:r>
          </w:p>
        </w:tc>
      </w:tr>
    </w:tbl>
    <w:p w14:paraId="3AAAA4E9" w14:textId="4324AD17" w:rsidR="00252CB5" w:rsidRPr="00F8629A" w:rsidRDefault="00F8629A" w:rsidP="00E05181">
      <w:pPr>
        <w:spacing w:after="0"/>
        <w:jc w:val="both"/>
        <w:rPr>
          <w:rFonts w:cstheme="minorHAnsi"/>
          <w:sz w:val="24"/>
          <w:szCs w:val="24"/>
        </w:rPr>
      </w:pPr>
      <w:bookmarkStart w:id="22" w:name="_Hlk49942616"/>
      <w:proofErr w:type="spellStart"/>
      <w:r w:rsidRPr="00F8629A">
        <w:rPr>
          <w:rFonts w:cstheme="minorHAnsi"/>
          <w:sz w:val="24"/>
          <w:szCs w:val="24"/>
          <w:vertAlign w:val="superscript"/>
        </w:rPr>
        <w:t>a</w:t>
      </w:r>
      <w:r>
        <w:rPr>
          <w:rFonts w:cstheme="minorHAnsi"/>
          <w:sz w:val="24"/>
          <w:szCs w:val="24"/>
        </w:rPr>
        <w:t>The</w:t>
      </w:r>
      <w:proofErr w:type="spellEnd"/>
      <w:r>
        <w:rPr>
          <w:rFonts w:cstheme="minorHAnsi"/>
          <w:sz w:val="24"/>
          <w:szCs w:val="24"/>
        </w:rPr>
        <w:t xml:space="preserve"> total area of the CMAQ-PFAS model domain is 63,440 km</w:t>
      </w:r>
      <w:r w:rsidRPr="00F8629A">
        <w:rPr>
          <w:rFonts w:cstheme="minorHAnsi"/>
          <w:sz w:val="24"/>
          <w:szCs w:val="24"/>
          <w:vertAlign w:val="superscript"/>
        </w:rPr>
        <w:t>2</w:t>
      </w:r>
    </w:p>
    <w:bookmarkEnd w:id="20"/>
    <w:bookmarkEnd w:id="22"/>
    <w:p w14:paraId="67EC032E" w14:textId="77777777" w:rsidR="00252CB5" w:rsidRDefault="00252CB5" w:rsidP="00E05181">
      <w:pPr>
        <w:spacing w:after="0"/>
        <w:jc w:val="both"/>
        <w:rPr>
          <w:rFonts w:cstheme="minorHAnsi"/>
          <w:b/>
          <w:bCs/>
          <w:sz w:val="24"/>
          <w:szCs w:val="24"/>
        </w:rPr>
      </w:pPr>
    </w:p>
    <w:p w14:paraId="716E7BF9" w14:textId="77777777" w:rsidR="00252CB5" w:rsidRDefault="00252CB5" w:rsidP="00E05181">
      <w:pPr>
        <w:spacing w:after="0"/>
        <w:jc w:val="both"/>
        <w:rPr>
          <w:rFonts w:cstheme="minorHAnsi"/>
          <w:b/>
          <w:bCs/>
          <w:sz w:val="24"/>
          <w:szCs w:val="24"/>
        </w:rPr>
      </w:pPr>
    </w:p>
    <w:p w14:paraId="0C8E0CD1" w14:textId="77777777" w:rsidR="00252CB5" w:rsidRDefault="00252CB5" w:rsidP="00E05181">
      <w:pPr>
        <w:spacing w:after="0"/>
        <w:jc w:val="both"/>
        <w:rPr>
          <w:rFonts w:cstheme="minorHAnsi"/>
          <w:b/>
          <w:bCs/>
          <w:sz w:val="24"/>
          <w:szCs w:val="24"/>
        </w:rPr>
      </w:pPr>
    </w:p>
    <w:p w14:paraId="1D88E956" w14:textId="77777777" w:rsidR="00252CB5" w:rsidRDefault="00252CB5" w:rsidP="00E05181">
      <w:pPr>
        <w:spacing w:after="0"/>
        <w:jc w:val="both"/>
        <w:rPr>
          <w:rFonts w:cstheme="minorHAnsi"/>
          <w:b/>
          <w:bCs/>
          <w:sz w:val="24"/>
          <w:szCs w:val="24"/>
        </w:rPr>
      </w:pPr>
    </w:p>
    <w:p w14:paraId="61FEA3DB" w14:textId="77777777" w:rsidR="00252CB5" w:rsidRDefault="00252CB5" w:rsidP="00E05181">
      <w:pPr>
        <w:spacing w:after="0"/>
        <w:jc w:val="both"/>
        <w:rPr>
          <w:rFonts w:cstheme="minorHAnsi"/>
          <w:b/>
          <w:bCs/>
          <w:sz w:val="24"/>
          <w:szCs w:val="24"/>
        </w:rPr>
      </w:pPr>
    </w:p>
    <w:p w14:paraId="1E85FD1E" w14:textId="77777777" w:rsidR="00252CB5" w:rsidRDefault="00252CB5" w:rsidP="00E05181">
      <w:pPr>
        <w:spacing w:after="0"/>
        <w:jc w:val="both"/>
        <w:rPr>
          <w:rFonts w:cstheme="minorHAnsi"/>
          <w:b/>
          <w:bCs/>
          <w:sz w:val="24"/>
          <w:szCs w:val="24"/>
        </w:rPr>
      </w:pPr>
    </w:p>
    <w:p w14:paraId="77B15786" w14:textId="77777777" w:rsidR="00252CB5" w:rsidRDefault="00252CB5" w:rsidP="00E05181">
      <w:pPr>
        <w:spacing w:after="0"/>
        <w:jc w:val="both"/>
        <w:rPr>
          <w:rFonts w:cstheme="minorHAnsi"/>
          <w:b/>
          <w:bCs/>
          <w:sz w:val="24"/>
          <w:szCs w:val="24"/>
        </w:rPr>
      </w:pPr>
    </w:p>
    <w:p w14:paraId="7A821DC5" w14:textId="77777777" w:rsidR="00252CB5" w:rsidRDefault="00252CB5" w:rsidP="00E05181">
      <w:pPr>
        <w:spacing w:after="0"/>
        <w:jc w:val="both"/>
        <w:rPr>
          <w:rFonts w:cstheme="minorHAnsi"/>
          <w:b/>
          <w:bCs/>
          <w:sz w:val="24"/>
          <w:szCs w:val="24"/>
        </w:rPr>
      </w:pPr>
    </w:p>
    <w:p w14:paraId="55BF32EC" w14:textId="77777777" w:rsidR="00252CB5" w:rsidRDefault="00252CB5" w:rsidP="00E05181">
      <w:pPr>
        <w:spacing w:after="0"/>
        <w:jc w:val="both"/>
        <w:rPr>
          <w:rFonts w:cstheme="minorHAnsi"/>
          <w:b/>
          <w:bCs/>
          <w:sz w:val="24"/>
          <w:szCs w:val="24"/>
        </w:rPr>
      </w:pPr>
    </w:p>
    <w:p w14:paraId="6C0770DF" w14:textId="77777777" w:rsidR="00252CB5" w:rsidRDefault="00252CB5" w:rsidP="00E05181">
      <w:pPr>
        <w:spacing w:after="0"/>
        <w:jc w:val="both"/>
        <w:rPr>
          <w:rFonts w:cstheme="minorHAnsi"/>
          <w:b/>
          <w:bCs/>
          <w:sz w:val="24"/>
          <w:szCs w:val="24"/>
        </w:rPr>
      </w:pPr>
    </w:p>
    <w:p w14:paraId="7E394F06" w14:textId="77777777" w:rsidR="00252CB5" w:rsidRDefault="00252CB5" w:rsidP="00E05181">
      <w:pPr>
        <w:spacing w:after="0"/>
        <w:jc w:val="both"/>
        <w:rPr>
          <w:rFonts w:cstheme="minorHAnsi"/>
          <w:b/>
          <w:bCs/>
          <w:sz w:val="24"/>
          <w:szCs w:val="24"/>
        </w:rPr>
      </w:pPr>
    </w:p>
    <w:p w14:paraId="6E0AA777" w14:textId="77777777" w:rsidR="00252CB5" w:rsidRDefault="00252CB5" w:rsidP="00E05181">
      <w:pPr>
        <w:spacing w:after="0"/>
        <w:jc w:val="both"/>
        <w:rPr>
          <w:rFonts w:cstheme="minorHAnsi"/>
          <w:b/>
          <w:bCs/>
          <w:sz w:val="24"/>
          <w:szCs w:val="24"/>
        </w:rPr>
      </w:pPr>
    </w:p>
    <w:p w14:paraId="59C352D8" w14:textId="77777777" w:rsidR="00252CB5" w:rsidRDefault="00252CB5" w:rsidP="00E05181">
      <w:pPr>
        <w:spacing w:after="0"/>
        <w:jc w:val="both"/>
        <w:rPr>
          <w:rFonts w:cstheme="minorHAnsi"/>
          <w:b/>
          <w:bCs/>
          <w:sz w:val="24"/>
          <w:szCs w:val="24"/>
        </w:rPr>
      </w:pPr>
    </w:p>
    <w:p w14:paraId="5B08C27C" w14:textId="77777777" w:rsidR="00252CB5" w:rsidRDefault="00252CB5" w:rsidP="00E05181">
      <w:pPr>
        <w:spacing w:after="0"/>
        <w:jc w:val="both"/>
        <w:rPr>
          <w:rFonts w:cstheme="minorHAnsi"/>
          <w:b/>
          <w:bCs/>
          <w:sz w:val="24"/>
          <w:szCs w:val="24"/>
        </w:rPr>
      </w:pPr>
    </w:p>
    <w:p w14:paraId="107102A2" w14:textId="77777777" w:rsidR="00252CB5" w:rsidRDefault="00252CB5" w:rsidP="00E05181">
      <w:pPr>
        <w:spacing w:after="0"/>
        <w:jc w:val="both"/>
        <w:rPr>
          <w:rFonts w:cstheme="minorHAnsi"/>
          <w:b/>
          <w:bCs/>
          <w:sz w:val="24"/>
          <w:szCs w:val="24"/>
        </w:rPr>
      </w:pPr>
    </w:p>
    <w:p w14:paraId="505986BD" w14:textId="77777777" w:rsidR="00252CB5" w:rsidRDefault="00252CB5" w:rsidP="00E05181">
      <w:pPr>
        <w:spacing w:after="0"/>
        <w:jc w:val="both"/>
        <w:rPr>
          <w:rFonts w:cstheme="minorHAnsi"/>
          <w:b/>
          <w:bCs/>
          <w:sz w:val="24"/>
          <w:szCs w:val="24"/>
        </w:rPr>
      </w:pPr>
    </w:p>
    <w:p w14:paraId="70D19C31" w14:textId="77777777" w:rsidR="00252CB5" w:rsidRDefault="00252CB5" w:rsidP="00E05181">
      <w:pPr>
        <w:spacing w:after="0"/>
        <w:jc w:val="both"/>
        <w:rPr>
          <w:rFonts w:cstheme="minorHAnsi"/>
          <w:b/>
          <w:bCs/>
          <w:sz w:val="24"/>
          <w:szCs w:val="24"/>
        </w:rPr>
      </w:pPr>
    </w:p>
    <w:p w14:paraId="51C3F024" w14:textId="77777777" w:rsidR="00252CB5" w:rsidRDefault="00252CB5" w:rsidP="00E05181">
      <w:pPr>
        <w:spacing w:after="0"/>
        <w:jc w:val="both"/>
        <w:rPr>
          <w:rFonts w:cstheme="minorHAnsi"/>
          <w:b/>
          <w:bCs/>
          <w:sz w:val="24"/>
          <w:szCs w:val="24"/>
        </w:rPr>
      </w:pPr>
    </w:p>
    <w:p w14:paraId="62B1DFFF" w14:textId="77777777" w:rsidR="00252CB5" w:rsidRDefault="00252CB5" w:rsidP="00E05181">
      <w:pPr>
        <w:spacing w:after="0"/>
        <w:jc w:val="both"/>
        <w:rPr>
          <w:rFonts w:cstheme="minorHAnsi"/>
          <w:b/>
          <w:bCs/>
          <w:sz w:val="24"/>
          <w:szCs w:val="24"/>
        </w:rPr>
      </w:pPr>
    </w:p>
    <w:p w14:paraId="2F4D8EA5" w14:textId="77777777" w:rsidR="00252CB5" w:rsidRDefault="00252CB5" w:rsidP="00E05181">
      <w:pPr>
        <w:spacing w:after="0"/>
        <w:jc w:val="both"/>
        <w:rPr>
          <w:rFonts w:cstheme="minorHAnsi"/>
          <w:b/>
          <w:bCs/>
          <w:sz w:val="24"/>
          <w:szCs w:val="24"/>
        </w:rPr>
      </w:pPr>
    </w:p>
    <w:p w14:paraId="013B5F26" w14:textId="77777777" w:rsidR="00252CB5" w:rsidRDefault="00252CB5" w:rsidP="00E05181">
      <w:pPr>
        <w:spacing w:after="0"/>
        <w:jc w:val="both"/>
        <w:rPr>
          <w:rFonts w:cstheme="minorHAnsi"/>
          <w:b/>
          <w:bCs/>
          <w:sz w:val="24"/>
          <w:szCs w:val="24"/>
        </w:rPr>
      </w:pPr>
    </w:p>
    <w:p w14:paraId="6D182084" w14:textId="77777777" w:rsidR="00252CB5" w:rsidRDefault="00252CB5" w:rsidP="00E05181">
      <w:pPr>
        <w:spacing w:after="0"/>
        <w:jc w:val="both"/>
        <w:rPr>
          <w:rFonts w:cstheme="minorHAnsi"/>
          <w:b/>
          <w:bCs/>
          <w:sz w:val="24"/>
          <w:szCs w:val="24"/>
        </w:rPr>
      </w:pPr>
    </w:p>
    <w:p w14:paraId="1BA9E20E" w14:textId="77777777" w:rsidR="00252CB5" w:rsidRDefault="00252CB5" w:rsidP="00E05181">
      <w:pPr>
        <w:spacing w:after="0"/>
        <w:jc w:val="both"/>
        <w:rPr>
          <w:rFonts w:cstheme="minorHAnsi"/>
          <w:b/>
          <w:bCs/>
          <w:sz w:val="24"/>
          <w:szCs w:val="24"/>
        </w:rPr>
      </w:pPr>
    </w:p>
    <w:p w14:paraId="4ABF2691" w14:textId="77777777" w:rsidR="00252CB5" w:rsidRDefault="00252CB5" w:rsidP="00E05181">
      <w:pPr>
        <w:spacing w:after="0"/>
        <w:jc w:val="both"/>
        <w:rPr>
          <w:rFonts w:cstheme="minorHAnsi"/>
          <w:b/>
          <w:bCs/>
          <w:sz w:val="24"/>
          <w:szCs w:val="24"/>
        </w:rPr>
      </w:pPr>
    </w:p>
    <w:p w14:paraId="03F71A03" w14:textId="77777777" w:rsidR="00252CB5" w:rsidRDefault="00252CB5" w:rsidP="00E05181">
      <w:pPr>
        <w:spacing w:after="0"/>
        <w:jc w:val="both"/>
        <w:rPr>
          <w:rFonts w:cstheme="minorHAnsi"/>
          <w:b/>
          <w:bCs/>
          <w:sz w:val="24"/>
          <w:szCs w:val="24"/>
        </w:rPr>
      </w:pPr>
    </w:p>
    <w:p w14:paraId="63E1B485" w14:textId="77777777" w:rsidR="00252CB5" w:rsidRDefault="00252CB5" w:rsidP="00E05181">
      <w:pPr>
        <w:spacing w:after="0"/>
        <w:jc w:val="both"/>
        <w:rPr>
          <w:rFonts w:cstheme="minorHAnsi"/>
          <w:b/>
          <w:bCs/>
          <w:sz w:val="24"/>
          <w:szCs w:val="24"/>
        </w:rPr>
      </w:pPr>
    </w:p>
    <w:p w14:paraId="564DAAD8" w14:textId="77777777" w:rsidR="00252CB5" w:rsidRDefault="00252CB5" w:rsidP="00E05181">
      <w:pPr>
        <w:spacing w:after="0"/>
        <w:jc w:val="both"/>
        <w:rPr>
          <w:rFonts w:cstheme="minorHAnsi"/>
          <w:b/>
          <w:bCs/>
          <w:sz w:val="24"/>
          <w:szCs w:val="24"/>
        </w:rPr>
      </w:pPr>
    </w:p>
    <w:p w14:paraId="1FE25F6B" w14:textId="77777777" w:rsidR="00252CB5" w:rsidRDefault="00252CB5" w:rsidP="00E05181">
      <w:pPr>
        <w:spacing w:after="0"/>
        <w:jc w:val="both"/>
        <w:rPr>
          <w:rFonts w:cstheme="minorHAnsi"/>
          <w:b/>
          <w:bCs/>
          <w:sz w:val="24"/>
          <w:szCs w:val="24"/>
        </w:rPr>
      </w:pPr>
    </w:p>
    <w:p w14:paraId="2B83F811" w14:textId="77777777" w:rsidR="00252CB5" w:rsidRDefault="00252CB5" w:rsidP="00E05181">
      <w:pPr>
        <w:spacing w:after="0"/>
        <w:jc w:val="both"/>
        <w:rPr>
          <w:rFonts w:cstheme="minorHAnsi"/>
          <w:b/>
          <w:bCs/>
          <w:sz w:val="24"/>
          <w:szCs w:val="24"/>
        </w:rPr>
      </w:pPr>
    </w:p>
    <w:p w14:paraId="5873DD27" w14:textId="77777777" w:rsidR="00252CB5" w:rsidRDefault="00252CB5" w:rsidP="00E05181">
      <w:pPr>
        <w:spacing w:after="0"/>
        <w:jc w:val="both"/>
        <w:rPr>
          <w:rFonts w:cstheme="minorHAnsi"/>
          <w:b/>
          <w:bCs/>
          <w:sz w:val="24"/>
          <w:szCs w:val="24"/>
        </w:rPr>
      </w:pPr>
    </w:p>
    <w:p w14:paraId="3A310832" w14:textId="77777777" w:rsidR="00252CB5" w:rsidRDefault="00252CB5" w:rsidP="00E05181">
      <w:pPr>
        <w:spacing w:after="0"/>
        <w:jc w:val="both"/>
        <w:rPr>
          <w:rFonts w:cstheme="minorHAnsi"/>
          <w:b/>
          <w:bCs/>
          <w:sz w:val="24"/>
          <w:szCs w:val="24"/>
        </w:rPr>
      </w:pPr>
    </w:p>
    <w:p w14:paraId="0412CAF8" w14:textId="77777777" w:rsidR="00252CB5" w:rsidRDefault="00252CB5" w:rsidP="00E05181">
      <w:pPr>
        <w:spacing w:after="0"/>
        <w:jc w:val="both"/>
        <w:rPr>
          <w:rFonts w:cstheme="minorHAnsi"/>
          <w:b/>
          <w:bCs/>
          <w:sz w:val="24"/>
          <w:szCs w:val="24"/>
        </w:rPr>
      </w:pPr>
    </w:p>
    <w:p w14:paraId="10738C5D" w14:textId="77777777" w:rsidR="00252CB5" w:rsidRDefault="00252CB5" w:rsidP="00E05181">
      <w:pPr>
        <w:spacing w:after="0"/>
        <w:jc w:val="both"/>
        <w:rPr>
          <w:rFonts w:cstheme="minorHAnsi"/>
          <w:b/>
          <w:bCs/>
          <w:sz w:val="24"/>
          <w:szCs w:val="24"/>
        </w:rPr>
      </w:pPr>
    </w:p>
    <w:p w14:paraId="0F9F56A8" w14:textId="77777777" w:rsidR="00252CB5" w:rsidRDefault="00252CB5" w:rsidP="00E05181">
      <w:pPr>
        <w:spacing w:after="0"/>
        <w:jc w:val="both"/>
        <w:rPr>
          <w:rFonts w:cstheme="minorHAnsi"/>
          <w:b/>
          <w:bCs/>
          <w:sz w:val="24"/>
          <w:szCs w:val="24"/>
        </w:rPr>
      </w:pPr>
    </w:p>
    <w:p w14:paraId="58990F2E" w14:textId="77777777" w:rsidR="00252CB5" w:rsidRDefault="00252CB5" w:rsidP="00E05181">
      <w:pPr>
        <w:spacing w:after="0"/>
        <w:jc w:val="both"/>
        <w:rPr>
          <w:rFonts w:cstheme="minorHAnsi"/>
          <w:b/>
          <w:bCs/>
          <w:sz w:val="24"/>
          <w:szCs w:val="24"/>
        </w:rPr>
      </w:pPr>
    </w:p>
    <w:p w14:paraId="2CBEA306" w14:textId="3871D273" w:rsidR="00444151" w:rsidRPr="006C22B3" w:rsidRDefault="00444151" w:rsidP="00E05181">
      <w:pPr>
        <w:spacing w:after="0"/>
        <w:jc w:val="both"/>
        <w:rPr>
          <w:rFonts w:cstheme="minorHAnsi"/>
          <w:sz w:val="24"/>
          <w:szCs w:val="24"/>
        </w:rPr>
      </w:pPr>
      <w:r w:rsidRPr="006C22B3">
        <w:rPr>
          <w:rFonts w:cstheme="minorHAnsi"/>
          <w:b/>
          <w:bCs/>
          <w:sz w:val="24"/>
          <w:szCs w:val="24"/>
        </w:rPr>
        <w:lastRenderedPageBreak/>
        <w:t>Table S</w:t>
      </w:r>
      <w:r w:rsidR="00252CB5">
        <w:rPr>
          <w:rFonts w:cstheme="minorHAnsi"/>
          <w:b/>
          <w:bCs/>
          <w:sz w:val="24"/>
          <w:szCs w:val="24"/>
        </w:rPr>
        <w:t>9</w:t>
      </w:r>
      <w:r w:rsidRPr="006C22B3">
        <w:rPr>
          <w:rFonts w:cstheme="minorHAnsi"/>
          <w:b/>
          <w:bCs/>
          <w:sz w:val="24"/>
          <w:szCs w:val="24"/>
        </w:rPr>
        <w:t>.</w:t>
      </w:r>
      <w:r w:rsidRPr="006C22B3">
        <w:rPr>
          <w:rFonts w:cstheme="minorHAnsi"/>
          <w:sz w:val="24"/>
          <w:szCs w:val="24"/>
        </w:rPr>
        <w:t xml:space="preserve"> Annual Emissions (</w:t>
      </w:r>
      <w:r w:rsidR="009A6867">
        <w:rPr>
          <w:rFonts w:cstheme="minorHAnsi"/>
          <w:sz w:val="24"/>
          <w:szCs w:val="24"/>
        </w:rPr>
        <w:t>kg</w:t>
      </w:r>
      <w:r w:rsidRPr="006C22B3">
        <w:rPr>
          <w:rFonts w:cstheme="minorHAnsi"/>
          <w:sz w:val="24"/>
          <w:szCs w:val="24"/>
        </w:rPr>
        <w:t xml:space="preserve"> yr</w:t>
      </w:r>
      <w:r w:rsidRPr="006C22B3">
        <w:rPr>
          <w:rFonts w:cstheme="minorHAnsi"/>
          <w:sz w:val="24"/>
          <w:szCs w:val="24"/>
          <w:vertAlign w:val="superscript"/>
        </w:rPr>
        <w:t>-1</w:t>
      </w:r>
      <w:r w:rsidRPr="006C22B3">
        <w:rPr>
          <w:rFonts w:cstheme="minorHAnsi"/>
          <w:sz w:val="24"/>
          <w:szCs w:val="24"/>
        </w:rPr>
        <w:t xml:space="preserve">) of PFAS </w:t>
      </w:r>
      <w:r w:rsidR="000C2F22" w:rsidRPr="006C22B3">
        <w:rPr>
          <w:rFonts w:cstheme="minorHAnsi"/>
          <w:sz w:val="24"/>
          <w:szCs w:val="24"/>
        </w:rPr>
        <w:t xml:space="preserve">emitted </w:t>
      </w:r>
      <w:r w:rsidRPr="006C22B3">
        <w:rPr>
          <w:rFonts w:cstheme="minorHAnsi"/>
          <w:sz w:val="24"/>
          <w:szCs w:val="24"/>
        </w:rPr>
        <w:t xml:space="preserve">by </w:t>
      </w:r>
      <w:r w:rsidR="000C2F22" w:rsidRPr="006C22B3">
        <w:rPr>
          <w:rFonts w:cstheme="minorHAnsi"/>
          <w:sz w:val="24"/>
          <w:szCs w:val="24"/>
        </w:rPr>
        <w:t xml:space="preserve">each </w:t>
      </w:r>
      <w:r w:rsidRPr="006C22B3">
        <w:rPr>
          <w:rFonts w:cstheme="minorHAnsi"/>
          <w:sz w:val="24"/>
          <w:szCs w:val="24"/>
        </w:rPr>
        <w:t xml:space="preserve">process </w:t>
      </w:r>
      <w:r w:rsidR="000C2F22" w:rsidRPr="006C22B3">
        <w:rPr>
          <w:rFonts w:cstheme="minorHAnsi"/>
          <w:sz w:val="24"/>
          <w:szCs w:val="24"/>
        </w:rPr>
        <w:t>at Chemours</w:t>
      </w:r>
      <w:r w:rsidR="00CE259F">
        <w:rPr>
          <w:rFonts w:cstheme="minorHAnsi"/>
          <w:sz w:val="24"/>
          <w:szCs w:val="24"/>
        </w:rPr>
        <w:t xml:space="preserve"> </w:t>
      </w:r>
      <w:r w:rsidR="000C2F22" w:rsidRPr="006C22B3">
        <w:rPr>
          <w:rFonts w:cstheme="minorHAnsi"/>
          <w:sz w:val="24"/>
          <w:szCs w:val="24"/>
        </w:rPr>
        <w:t xml:space="preserve">Fayetteville Works </w:t>
      </w:r>
      <w:r w:rsidRPr="006C22B3">
        <w:rPr>
          <w:rFonts w:cstheme="minorHAnsi"/>
          <w:sz w:val="24"/>
          <w:szCs w:val="24"/>
        </w:rPr>
        <w:t>in 2017.</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300"/>
        <w:gridCol w:w="1124"/>
        <w:gridCol w:w="2160"/>
        <w:gridCol w:w="1848"/>
      </w:tblGrid>
      <w:tr w:rsidR="00CE259F" w:rsidRPr="002E0C4E" w14:paraId="0AC88D4D" w14:textId="77777777" w:rsidTr="00EE159B">
        <w:trPr>
          <w:tblHeader/>
        </w:trPr>
        <w:tc>
          <w:tcPr>
            <w:tcW w:w="2886" w:type="dxa"/>
            <w:tcBorders>
              <w:top w:val="single" w:sz="4" w:space="0" w:color="auto"/>
              <w:bottom w:val="single" w:sz="4" w:space="0" w:color="auto"/>
            </w:tcBorders>
          </w:tcPr>
          <w:p w14:paraId="032BCA07" w14:textId="17684B2E" w:rsidR="00CE259F" w:rsidRPr="002E0C4E" w:rsidRDefault="00CE259F" w:rsidP="00CE259F">
            <w:pPr>
              <w:rPr>
                <w:rFonts w:cstheme="minorHAnsi"/>
                <w:b/>
                <w:bCs/>
                <w:sz w:val="20"/>
                <w:szCs w:val="20"/>
              </w:rPr>
            </w:pPr>
            <w:r w:rsidRPr="002E0C4E">
              <w:rPr>
                <w:rFonts w:cstheme="minorHAnsi"/>
                <w:b/>
                <w:bCs/>
                <w:sz w:val="20"/>
                <w:szCs w:val="20"/>
              </w:rPr>
              <w:t>Process</w:t>
            </w:r>
          </w:p>
        </w:tc>
        <w:tc>
          <w:tcPr>
            <w:tcW w:w="1300" w:type="dxa"/>
            <w:tcBorders>
              <w:top w:val="single" w:sz="4" w:space="0" w:color="auto"/>
              <w:bottom w:val="single" w:sz="4" w:space="0" w:color="auto"/>
            </w:tcBorders>
          </w:tcPr>
          <w:p w14:paraId="41F224B7" w14:textId="5A69565F" w:rsidR="00CE259F" w:rsidRPr="002E0C4E" w:rsidRDefault="00CE259F" w:rsidP="00E05181">
            <w:pPr>
              <w:jc w:val="both"/>
              <w:rPr>
                <w:rFonts w:cstheme="minorHAnsi"/>
                <w:b/>
                <w:bCs/>
                <w:sz w:val="20"/>
                <w:szCs w:val="20"/>
              </w:rPr>
            </w:pPr>
            <w:r w:rsidRPr="002E0C4E">
              <w:rPr>
                <w:rFonts w:cstheme="minorHAnsi"/>
                <w:b/>
                <w:bCs/>
                <w:sz w:val="20"/>
                <w:szCs w:val="20"/>
              </w:rPr>
              <w:t>Abbreviation</w:t>
            </w:r>
          </w:p>
        </w:tc>
        <w:tc>
          <w:tcPr>
            <w:tcW w:w="1124" w:type="dxa"/>
            <w:tcBorders>
              <w:top w:val="single" w:sz="4" w:space="0" w:color="auto"/>
              <w:bottom w:val="single" w:sz="4" w:space="0" w:color="auto"/>
            </w:tcBorders>
          </w:tcPr>
          <w:p w14:paraId="0AA7A951" w14:textId="67A83D82" w:rsidR="00CE259F" w:rsidRPr="002E0C4E" w:rsidRDefault="00CE259F" w:rsidP="00E05181">
            <w:pPr>
              <w:jc w:val="both"/>
              <w:rPr>
                <w:rFonts w:cstheme="minorHAnsi"/>
                <w:b/>
                <w:bCs/>
                <w:sz w:val="20"/>
                <w:szCs w:val="20"/>
              </w:rPr>
            </w:pPr>
            <w:r>
              <w:rPr>
                <w:rFonts w:cstheme="minorHAnsi"/>
                <w:b/>
                <w:bCs/>
                <w:sz w:val="20"/>
                <w:szCs w:val="20"/>
              </w:rPr>
              <w:t>Group</w:t>
            </w:r>
          </w:p>
        </w:tc>
        <w:tc>
          <w:tcPr>
            <w:tcW w:w="2160" w:type="dxa"/>
            <w:tcBorders>
              <w:top w:val="single" w:sz="4" w:space="0" w:color="auto"/>
              <w:bottom w:val="single" w:sz="4" w:space="0" w:color="auto"/>
            </w:tcBorders>
          </w:tcPr>
          <w:p w14:paraId="017766D7" w14:textId="46717BD0" w:rsidR="00CE259F" w:rsidRPr="002E0C4E" w:rsidRDefault="00CE259F" w:rsidP="00E05181">
            <w:pPr>
              <w:jc w:val="both"/>
              <w:rPr>
                <w:rFonts w:cstheme="minorHAnsi"/>
                <w:b/>
                <w:bCs/>
                <w:sz w:val="20"/>
                <w:szCs w:val="20"/>
              </w:rPr>
            </w:pPr>
            <w:r w:rsidRPr="002E0C4E">
              <w:rPr>
                <w:rFonts w:cstheme="minorHAnsi"/>
                <w:b/>
                <w:bCs/>
                <w:sz w:val="20"/>
                <w:szCs w:val="20"/>
              </w:rPr>
              <w:t>PFAS Species</w:t>
            </w:r>
          </w:p>
        </w:tc>
        <w:tc>
          <w:tcPr>
            <w:tcW w:w="1848" w:type="dxa"/>
            <w:tcBorders>
              <w:top w:val="single" w:sz="4" w:space="0" w:color="auto"/>
              <w:bottom w:val="single" w:sz="4" w:space="0" w:color="auto"/>
            </w:tcBorders>
          </w:tcPr>
          <w:p w14:paraId="5CB0EEDD" w14:textId="4F675F71" w:rsidR="00CE259F" w:rsidRPr="002E0C4E" w:rsidRDefault="00CE259F" w:rsidP="00E05181">
            <w:pPr>
              <w:jc w:val="both"/>
              <w:rPr>
                <w:rFonts w:cstheme="minorHAnsi"/>
                <w:b/>
                <w:bCs/>
                <w:sz w:val="20"/>
                <w:szCs w:val="20"/>
              </w:rPr>
            </w:pPr>
            <w:r w:rsidRPr="002E0C4E">
              <w:rPr>
                <w:rFonts w:cstheme="minorHAnsi"/>
                <w:b/>
                <w:bCs/>
                <w:sz w:val="20"/>
                <w:szCs w:val="20"/>
              </w:rPr>
              <w:t>Emissions (</w:t>
            </w:r>
            <w:r>
              <w:rPr>
                <w:rFonts w:cstheme="minorHAnsi"/>
                <w:b/>
                <w:bCs/>
                <w:sz w:val="20"/>
                <w:szCs w:val="20"/>
              </w:rPr>
              <w:t>kg</w:t>
            </w:r>
            <w:r w:rsidRPr="002E0C4E">
              <w:rPr>
                <w:rFonts w:cstheme="minorHAnsi"/>
                <w:b/>
                <w:bCs/>
                <w:sz w:val="20"/>
                <w:szCs w:val="20"/>
              </w:rPr>
              <w:t xml:space="preserve"> yr</w:t>
            </w:r>
            <w:r w:rsidRPr="002E0C4E">
              <w:rPr>
                <w:rFonts w:cstheme="minorHAnsi"/>
                <w:b/>
                <w:bCs/>
                <w:sz w:val="20"/>
                <w:szCs w:val="20"/>
                <w:vertAlign w:val="superscript"/>
              </w:rPr>
              <w:t>-1</w:t>
            </w:r>
            <w:r w:rsidRPr="002E0C4E">
              <w:rPr>
                <w:rFonts w:cstheme="minorHAnsi"/>
                <w:b/>
                <w:bCs/>
                <w:sz w:val="20"/>
                <w:szCs w:val="20"/>
              </w:rPr>
              <w:t>)</w:t>
            </w:r>
          </w:p>
        </w:tc>
      </w:tr>
      <w:tr w:rsidR="00CE259F" w:rsidRPr="002E0C4E" w14:paraId="74C31045" w14:textId="77777777" w:rsidTr="00EE159B">
        <w:tc>
          <w:tcPr>
            <w:tcW w:w="2886" w:type="dxa"/>
            <w:vMerge w:val="restart"/>
            <w:tcBorders>
              <w:top w:val="single" w:sz="4" w:space="0" w:color="auto"/>
            </w:tcBorders>
          </w:tcPr>
          <w:p w14:paraId="6D7FB763" w14:textId="77777777" w:rsidR="00CE259F" w:rsidRPr="002E0C4E" w:rsidRDefault="00CE259F" w:rsidP="00CE259F">
            <w:pPr>
              <w:rPr>
                <w:rFonts w:ascii="Calibri" w:hAnsi="Calibri" w:cs="Calibri"/>
                <w:color w:val="000000"/>
                <w:sz w:val="20"/>
                <w:szCs w:val="20"/>
              </w:rPr>
            </w:pPr>
            <w:r w:rsidRPr="002E0C4E">
              <w:rPr>
                <w:rFonts w:ascii="Calibri" w:hAnsi="Calibri" w:cs="Calibri"/>
                <w:color w:val="000000"/>
                <w:sz w:val="20"/>
                <w:szCs w:val="20"/>
              </w:rPr>
              <w:t>Manufacture of polymer processing aides</w:t>
            </w:r>
          </w:p>
          <w:p w14:paraId="3F3F667B" w14:textId="067BBFF8" w:rsidR="00CE259F" w:rsidRPr="002E0C4E" w:rsidRDefault="00CE259F" w:rsidP="00CE259F">
            <w:pPr>
              <w:rPr>
                <w:rFonts w:cstheme="minorHAnsi"/>
                <w:b/>
                <w:bCs/>
                <w:sz w:val="20"/>
                <w:szCs w:val="20"/>
              </w:rPr>
            </w:pPr>
          </w:p>
        </w:tc>
        <w:tc>
          <w:tcPr>
            <w:tcW w:w="1300" w:type="dxa"/>
            <w:tcBorders>
              <w:top w:val="single" w:sz="4" w:space="0" w:color="auto"/>
              <w:bottom w:val="nil"/>
            </w:tcBorders>
          </w:tcPr>
          <w:p w14:paraId="7E4B406A" w14:textId="6AE2C0E4" w:rsidR="00CE259F" w:rsidRPr="00A9339C" w:rsidRDefault="00CE259F" w:rsidP="00E05181">
            <w:pPr>
              <w:jc w:val="both"/>
              <w:rPr>
                <w:rFonts w:cstheme="minorHAnsi"/>
                <w:sz w:val="20"/>
                <w:szCs w:val="20"/>
              </w:rPr>
            </w:pPr>
            <w:r w:rsidRPr="00A9339C">
              <w:rPr>
                <w:rFonts w:cstheme="minorHAnsi"/>
                <w:sz w:val="20"/>
                <w:szCs w:val="20"/>
              </w:rPr>
              <w:t>PPA</w:t>
            </w:r>
          </w:p>
        </w:tc>
        <w:tc>
          <w:tcPr>
            <w:tcW w:w="1124" w:type="dxa"/>
            <w:tcBorders>
              <w:top w:val="single" w:sz="4" w:space="0" w:color="auto"/>
              <w:bottom w:val="nil"/>
            </w:tcBorders>
          </w:tcPr>
          <w:p w14:paraId="252B6678" w14:textId="55E70E75" w:rsidR="00CE259F" w:rsidRPr="00CE259F" w:rsidRDefault="00CE259F" w:rsidP="00E05181">
            <w:pPr>
              <w:jc w:val="both"/>
              <w:rPr>
                <w:rFonts w:cstheme="minorHAnsi"/>
                <w:sz w:val="20"/>
                <w:szCs w:val="20"/>
              </w:rPr>
            </w:pPr>
            <w:r w:rsidRPr="00CE259F">
              <w:rPr>
                <w:rFonts w:cstheme="minorHAnsi"/>
                <w:sz w:val="20"/>
                <w:szCs w:val="20"/>
              </w:rPr>
              <w:t xml:space="preserve">Monomers </w:t>
            </w:r>
          </w:p>
        </w:tc>
        <w:tc>
          <w:tcPr>
            <w:tcW w:w="2160" w:type="dxa"/>
            <w:tcBorders>
              <w:top w:val="single" w:sz="4" w:space="0" w:color="auto"/>
              <w:bottom w:val="nil"/>
            </w:tcBorders>
          </w:tcPr>
          <w:p w14:paraId="27F32A81" w14:textId="407A0C01" w:rsidR="00CE259F" w:rsidRPr="002E0C4E" w:rsidRDefault="00CE259F" w:rsidP="00E05181">
            <w:pPr>
              <w:jc w:val="both"/>
              <w:rPr>
                <w:rFonts w:cstheme="minorHAnsi"/>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36B2646A" w14:textId="577A762A" w:rsidR="00CE259F" w:rsidRPr="009A6867" w:rsidRDefault="00CE259F" w:rsidP="00E05181">
            <w:pPr>
              <w:jc w:val="both"/>
              <w:rPr>
                <w:rFonts w:cstheme="minorHAnsi"/>
                <w:i/>
                <w:iCs/>
                <w:sz w:val="20"/>
                <w:szCs w:val="20"/>
              </w:rPr>
            </w:pPr>
            <w:r w:rsidRPr="009A6867">
              <w:rPr>
                <w:rFonts w:ascii="Calibri" w:hAnsi="Calibri" w:cs="Calibri"/>
                <w:i/>
                <w:iCs/>
                <w:color w:val="000000"/>
              </w:rPr>
              <w:t>323.0</w:t>
            </w:r>
          </w:p>
        </w:tc>
      </w:tr>
      <w:tr w:rsidR="00CE259F" w:rsidRPr="002E0C4E" w14:paraId="19749F80" w14:textId="77777777" w:rsidTr="00EE159B">
        <w:trPr>
          <w:tblHeader/>
        </w:trPr>
        <w:tc>
          <w:tcPr>
            <w:tcW w:w="2886" w:type="dxa"/>
            <w:vMerge/>
          </w:tcPr>
          <w:p w14:paraId="7D03E022" w14:textId="77777777" w:rsidR="00CE259F" w:rsidRPr="002E0C4E" w:rsidRDefault="00CE259F" w:rsidP="00CE259F">
            <w:pPr>
              <w:rPr>
                <w:rFonts w:cstheme="minorHAnsi"/>
                <w:color w:val="000000"/>
                <w:sz w:val="20"/>
                <w:szCs w:val="20"/>
              </w:rPr>
            </w:pPr>
          </w:p>
        </w:tc>
        <w:tc>
          <w:tcPr>
            <w:tcW w:w="1300" w:type="dxa"/>
            <w:tcBorders>
              <w:top w:val="nil"/>
              <w:bottom w:val="nil"/>
            </w:tcBorders>
          </w:tcPr>
          <w:p w14:paraId="18BA7BEE" w14:textId="77777777" w:rsidR="00CE259F" w:rsidRPr="002E0C4E" w:rsidRDefault="00CE259F" w:rsidP="00E05181">
            <w:pPr>
              <w:jc w:val="both"/>
              <w:rPr>
                <w:rFonts w:cstheme="minorHAnsi"/>
                <w:b/>
                <w:bCs/>
                <w:sz w:val="20"/>
                <w:szCs w:val="20"/>
              </w:rPr>
            </w:pPr>
          </w:p>
        </w:tc>
        <w:tc>
          <w:tcPr>
            <w:tcW w:w="1124" w:type="dxa"/>
            <w:tcBorders>
              <w:top w:val="nil"/>
              <w:bottom w:val="nil"/>
            </w:tcBorders>
          </w:tcPr>
          <w:p w14:paraId="7766C2B3" w14:textId="77777777" w:rsidR="00CE259F" w:rsidRPr="002E0C4E" w:rsidRDefault="00CE259F" w:rsidP="00E05181">
            <w:pPr>
              <w:ind w:left="-17" w:firstLine="180"/>
              <w:jc w:val="both"/>
              <w:rPr>
                <w:rFonts w:cstheme="minorHAnsi"/>
                <w:sz w:val="20"/>
                <w:szCs w:val="20"/>
              </w:rPr>
            </w:pPr>
          </w:p>
        </w:tc>
        <w:tc>
          <w:tcPr>
            <w:tcW w:w="2160" w:type="dxa"/>
            <w:tcBorders>
              <w:top w:val="nil"/>
              <w:bottom w:val="nil"/>
            </w:tcBorders>
          </w:tcPr>
          <w:p w14:paraId="45310B70" w14:textId="22C19466" w:rsidR="00CE259F" w:rsidRPr="002E0C4E" w:rsidRDefault="00CE259F" w:rsidP="00E05181">
            <w:pPr>
              <w:ind w:left="-17" w:firstLine="180"/>
              <w:jc w:val="both"/>
              <w:rPr>
                <w:rFonts w:cstheme="minorHAnsi"/>
                <w:b/>
                <w:bCs/>
                <w:sz w:val="20"/>
                <w:szCs w:val="20"/>
              </w:rPr>
            </w:pPr>
            <w:r w:rsidRPr="002E0C4E">
              <w:rPr>
                <w:rFonts w:cstheme="minorHAnsi"/>
                <w:sz w:val="20"/>
                <w:szCs w:val="20"/>
              </w:rPr>
              <w:t>FRD-901</w:t>
            </w:r>
          </w:p>
        </w:tc>
        <w:tc>
          <w:tcPr>
            <w:tcW w:w="1848" w:type="dxa"/>
            <w:tcBorders>
              <w:top w:val="nil"/>
              <w:bottom w:val="nil"/>
            </w:tcBorders>
            <w:vAlign w:val="bottom"/>
          </w:tcPr>
          <w:p w14:paraId="0590A773" w14:textId="6AC7A7C0" w:rsidR="00CE259F" w:rsidRPr="002E0C4E" w:rsidRDefault="00CE259F" w:rsidP="00E05181">
            <w:pPr>
              <w:jc w:val="both"/>
              <w:rPr>
                <w:rFonts w:cstheme="minorHAnsi"/>
                <w:sz w:val="20"/>
                <w:szCs w:val="20"/>
              </w:rPr>
            </w:pPr>
            <w:r>
              <w:rPr>
                <w:rFonts w:ascii="Calibri" w:hAnsi="Calibri" w:cs="Calibri"/>
                <w:color w:val="000000"/>
              </w:rPr>
              <w:t>0.1</w:t>
            </w:r>
          </w:p>
        </w:tc>
      </w:tr>
      <w:tr w:rsidR="00CE259F" w:rsidRPr="002E0C4E" w14:paraId="590D32D4" w14:textId="77777777" w:rsidTr="00EE159B">
        <w:trPr>
          <w:tblHeader/>
        </w:trPr>
        <w:tc>
          <w:tcPr>
            <w:tcW w:w="2886" w:type="dxa"/>
            <w:vMerge/>
            <w:tcBorders>
              <w:bottom w:val="nil"/>
            </w:tcBorders>
          </w:tcPr>
          <w:p w14:paraId="18B160B0" w14:textId="77777777" w:rsidR="00CE259F" w:rsidRPr="002E0C4E" w:rsidRDefault="00CE259F" w:rsidP="00CE259F">
            <w:pPr>
              <w:rPr>
                <w:rFonts w:cstheme="minorHAnsi"/>
                <w:color w:val="000000"/>
                <w:sz w:val="20"/>
                <w:szCs w:val="20"/>
              </w:rPr>
            </w:pPr>
          </w:p>
        </w:tc>
        <w:tc>
          <w:tcPr>
            <w:tcW w:w="1300" w:type="dxa"/>
            <w:tcBorders>
              <w:top w:val="nil"/>
              <w:bottom w:val="nil"/>
            </w:tcBorders>
          </w:tcPr>
          <w:p w14:paraId="67D70D56" w14:textId="77777777" w:rsidR="00CE259F" w:rsidRPr="002E0C4E" w:rsidRDefault="00CE259F" w:rsidP="00E05181">
            <w:pPr>
              <w:jc w:val="both"/>
              <w:rPr>
                <w:rFonts w:cstheme="minorHAnsi"/>
                <w:b/>
                <w:bCs/>
                <w:sz w:val="20"/>
                <w:szCs w:val="20"/>
              </w:rPr>
            </w:pPr>
          </w:p>
        </w:tc>
        <w:tc>
          <w:tcPr>
            <w:tcW w:w="1124" w:type="dxa"/>
            <w:tcBorders>
              <w:top w:val="nil"/>
              <w:bottom w:val="nil"/>
            </w:tcBorders>
          </w:tcPr>
          <w:p w14:paraId="362D0552" w14:textId="77777777" w:rsidR="00CE259F" w:rsidRPr="002E0C4E" w:rsidRDefault="00CE259F" w:rsidP="00E05181">
            <w:pPr>
              <w:ind w:left="-17" w:firstLine="180"/>
              <w:jc w:val="both"/>
              <w:rPr>
                <w:rFonts w:cstheme="minorHAnsi"/>
                <w:sz w:val="20"/>
                <w:szCs w:val="20"/>
              </w:rPr>
            </w:pPr>
          </w:p>
        </w:tc>
        <w:tc>
          <w:tcPr>
            <w:tcW w:w="2160" w:type="dxa"/>
            <w:tcBorders>
              <w:top w:val="nil"/>
              <w:bottom w:val="nil"/>
            </w:tcBorders>
          </w:tcPr>
          <w:p w14:paraId="40278E6F" w14:textId="61593401" w:rsidR="00CE259F" w:rsidRPr="002E0C4E" w:rsidRDefault="00CE259F" w:rsidP="00E05181">
            <w:pPr>
              <w:ind w:left="-17" w:firstLine="180"/>
              <w:jc w:val="both"/>
              <w:rPr>
                <w:rFonts w:cstheme="minorHAnsi"/>
                <w:b/>
                <w:bCs/>
                <w:sz w:val="20"/>
                <w:szCs w:val="20"/>
              </w:rPr>
            </w:pPr>
            <w:r w:rsidRPr="002E0C4E">
              <w:rPr>
                <w:rFonts w:cstheme="minorHAnsi"/>
                <w:sz w:val="20"/>
                <w:szCs w:val="20"/>
              </w:rPr>
              <w:t>HFPO-DA</w:t>
            </w:r>
          </w:p>
        </w:tc>
        <w:tc>
          <w:tcPr>
            <w:tcW w:w="1848" w:type="dxa"/>
            <w:tcBorders>
              <w:top w:val="nil"/>
              <w:bottom w:val="nil"/>
            </w:tcBorders>
            <w:vAlign w:val="bottom"/>
          </w:tcPr>
          <w:p w14:paraId="48900B45" w14:textId="0297D32B" w:rsidR="00CE259F" w:rsidRPr="002E0C4E" w:rsidRDefault="00CE259F" w:rsidP="00E05181">
            <w:pPr>
              <w:jc w:val="both"/>
              <w:rPr>
                <w:rFonts w:cstheme="minorHAnsi"/>
                <w:sz w:val="20"/>
                <w:szCs w:val="20"/>
              </w:rPr>
            </w:pPr>
            <w:r>
              <w:rPr>
                <w:rFonts w:ascii="Calibri" w:hAnsi="Calibri" w:cs="Calibri"/>
                <w:color w:val="000000"/>
              </w:rPr>
              <w:t>304.4</w:t>
            </w:r>
          </w:p>
        </w:tc>
      </w:tr>
      <w:tr w:rsidR="00CE259F" w:rsidRPr="002E0C4E" w14:paraId="00B19D6D" w14:textId="77777777" w:rsidTr="00EE159B">
        <w:trPr>
          <w:tblHeader/>
        </w:trPr>
        <w:tc>
          <w:tcPr>
            <w:tcW w:w="2886" w:type="dxa"/>
            <w:vMerge/>
            <w:tcBorders>
              <w:top w:val="nil"/>
              <w:bottom w:val="single" w:sz="4" w:space="0" w:color="auto"/>
            </w:tcBorders>
          </w:tcPr>
          <w:p w14:paraId="00DEC741" w14:textId="77777777" w:rsidR="00CE259F" w:rsidRPr="002E0C4E" w:rsidRDefault="00CE259F" w:rsidP="00CE259F">
            <w:pPr>
              <w:rPr>
                <w:rFonts w:cstheme="minorHAnsi"/>
                <w:color w:val="000000"/>
                <w:sz w:val="20"/>
                <w:szCs w:val="20"/>
              </w:rPr>
            </w:pPr>
          </w:p>
        </w:tc>
        <w:tc>
          <w:tcPr>
            <w:tcW w:w="1300" w:type="dxa"/>
            <w:tcBorders>
              <w:top w:val="nil"/>
              <w:bottom w:val="single" w:sz="4" w:space="0" w:color="auto"/>
            </w:tcBorders>
          </w:tcPr>
          <w:p w14:paraId="7D8EBC9C" w14:textId="77777777" w:rsidR="00CE259F" w:rsidRPr="002E0C4E" w:rsidRDefault="00CE259F" w:rsidP="00E05181">
            <w:pPr>
              <w:jc w:val="both"/>
              <w:rPr>
                <w:rFonts w:cstheme="minorHAnsi"/>
                <w:b/>
                <w:bCs/>
                <w:sz w:val="20"/>
                <w:szCs w:val="20"/>
              </w:rPr>
            </w:pPr>
          </w:p>
        </w:tc>
        <w:tc>
          <w:tcPr>
            <w:tcW w:w="1124" w:type="dxa"/>
            <w:tcBorders>
              <w:top w:val="nil"/>
              <w:bottom w:val="single" w:sz="4" w:space="0" w:color="auto"/>
            </w:tcBorders>
          </w:tcPr>
          <w:p w14:paraId="5D02421E" w14:textId="77777777" w:rsidR="00CE259F" w:rsidRPr="002E0C4E" w:rsidRDefault="00CE259F" w:rsidP="00E05181">
            <w:pPr>
              <w:ind w:left="-17" w:firstLine="180"/>
              <w:jc w:val="both"/>
              <w:rPr>
                <w:rFonts w:cstheme="minorHAnsi"/>
                <w:sz w:val="20"/>
                <w:szCs w:val="20"/>
              </w:rPr>
            </w:pPr>
          </w:p>
        </w:tc>
        <w:tc>
          <w:tcPr>
            <w:tcW w:w="2160" w:type="dxa"/>
            <w:tcBorders>
              <w:top w:val="nil"/>
              <w:bottom w:val="single" w:sz="4" w:space="0" w:color="auto"/>
            </w:tcBorders>
          </w:tcPr>
          <w:p w14:paraId="67E6AF1F" w14:textId="2FF4CA51" w:rsidR="00CE259F" w:rsidRPr="002E0C4E" w:rsidRDefault="00CE259F" w:rsidP="00E05181">
            <w:pPr>
              <w:ind w:left="-17" w:firstLine="180"/>
              <w:jc w:val="both"/>
              <w:rPr>
                <w:rFonts w:cstheme="minorHAnsi"/>
                <w:b/>
                <w:bCs/>
                <w:sz w:val="20"/>
                <w:szCs w:val="20"/>
              </w:rPr>
            </w:pPr>
            <w:r w:rsidRPr="002E0C4E">
              <w:rPr>
                <w:rFonts w:cstheme="minorHAnsi"/>
                <w:sz w:val="20"/>
                <w:szCs w:val="20"/>
              </w:rPr>
              <w:t>HF</w:t>
            </w:r>
          </w:p>
        </w:tc>
        <w:tc>
          <w:tcPr>
            <w:tcW w:w="1848" w:type="dxa"/>
            <w:tcBorders>
              <w:top w:val="nil"/>
              <w:bottom w:val="single" w:sz="4" w:space="0" w:color="auto"/>
            </w:tcBorders>
            <w:vAlign w:val="bottom"/>
          </w:tcPr>
          <w:p w14:paraId="17D926C9" w14:textId="546D990B" w:rsidR="00CE259F" w:rsidRPr="002E0C4E" w:rsidRDefault="00CE259F" w:rsidP="00E05181">
            <w:pPr>
              <w:jc w:val="both"/>
              <w:rPr>
                <w:rFonts w:cstheme="minorHAnsi"/>
                <w:sz w:val="20"/>
                <w:szCs w:val="20"/>
              </w:rPr>
            </w:pPr>
            <w:r>
              <w:rPr>
                <w:rFonts w:ascii="Calibri" w:hAnsi="Calibri" w:cs="Calibri"/>
                <w:color w:val="000000"/>
              </w:rPr>
              <w:t>18.5</w:t>
            </w:r>
          </w:p>
        </w:tc>
      </w:tr>
      <w:tr w:rsidR="00CE259F" w:rsidRPr="009A6867" w14:paraId="70B6E1E9" w14:textId="77777777" w:rsidTr="00EE159B">
        <w:tc>
          <w:tcPr>
            <w:tcW w:w="2886" w:type="dxa"/>
            <w:vMerge w:val="restart"/>
            <w:tcBorders>
              <w:top w:val="single" w:sz="4" w:space="0" w:color="auto"/>
            </w:tcBorders>
          </w:tcPr>
          <w:p w14:paraId="609536E2" w14:textId="566672D7" w:rsidR="00CE259F" w:rsidRPr="002E0C4E" w:rsidRDefault="00CE259F" w:rsidP="00CE259F">
            <w:pPr>
              <w:rPr>
                <w:rFonts w:ascii="Calibri" w:hAnsi="Calibri" w:cs="Calibri"/>
                <w:color w:val="000000"/>
                <w:sz w:val="20"/>
                <w:szCs w:val="20"/>
              </w:rPr>
            </w:pPr>
            <w:r>
              <w:rPr>
                <w:rFonts w:ascii="Calibri" w:hAnsi="Calibri" w:cs="Calibri"/>
                <w:color w:val="000000"/>
                <w:sz w:val="20"/>
                <w:szCs w:val="20"/>
              </w:rPr>
              <w:t>Manufacture of Hexafluoropropylene Epoxide (HFPO)</w:t>
            </w:r>
          </w:p>
          <w:p w14:paraId="57676394" w14:textId="77777777" w:rsidR="00CE259F" w:rsidRPr="002E0C4E" w:rsidRDefault="00CE259F" w:rsidP="00CE259F">
            <w:pPr>
              <w:rPr>
                <w:rFonts w:cstheme="minorHAnsi"/>
                <w:sz w:val="20"/>
                <w:szCs w:val="20"/>
              </w:rPr>
            </w:pPr>
          </w:p>
          <w:p w14:paraId="0D15B184" w14:textId="6405D2B0" w:rsidR="00CE259F" w:rsidRPr="002E0C4E" w:rsidRDefault="00CE259F" w:rsidP="00CE259F">
            <w:pPr>
              <w:rPr>
                <w:rFonts w:ascii="Calibri" w:hAnsi="Calibri" w:cs="Calibri"/>
                <w:color w:val="000000"/>
                <w:sz w:val="20"/>
                <w:szCs w:val="20"/>
              </w:rPr>
            </w:pPr>
          </w:p>
        </w:tc>
        <w:tc>
          <w:tcPr>
            <w:tcW w:w="1300" w:type="dxa"/>
            <w:tcBorders>
              <w:top w:val="single" w:sz="4" w:space="0" w:color="auto"/>
              <w:bottom w:val="nil"/>
            </w:tcBorders>
          </w:tcPr>
          <w:p w14:paraId="1447CCED" w14:textId="4B0927F9" w:rsidR="00CE259F" w:rsidRPr="002E0C4E" w:rsidRDefault="00CE259F" w:rsidP="00E05181">
            <w:pPr>
              <w:jc w:val="both"/>
              <w:rPr>
                <w:rFonts w:cstheme="minorHAnsi"/>
                <w:sz w:val="20"/>
                <w:szCs w:val="20"/>
              </w:rPr>
            </w:pPr>
            <w:r>
              <w:rPr>
                <w:rFonts w:cstheme="minorHAnsi"/>
                <w:sz w:val="20"/>
                <w:szCs w:val="20"/>
              </w:rPr>
              <w:t>HFPO</w:t>
            </w:r>
          </w:p>
        </w:tc>
        <w:tc>
          <w:tcPr>
            <w:tcW w:w="1124" w:type="dxa"/>
            <w:tcBorders>
              <w:top w:val="single" w:sz="4" w:space="0" w:color="auto"/>
              <w:bottom w:val="nil"/>
            </w:tcBorders>
          </w:tcPr>
          <w:p w14:paraId="5BB12EBF" w14:textId="163B0B3A" w:rsidR="00CE259F" w:rsidRPr="00CE259F" w:rsidRDefault="00CE259F" w:rsidP="00E05181">
            <w:pPr>
              <w:jc w:val="both"/>
              <w:rPr>
                <w:rFonts w:cstheme="minorHAnsi"/>
                <w:sz w:val="20"/>
                <w:szCs w:val="20"/>
              </w:rPr>
            </w:pPr>
            <w:r>
              <w:rPr>
                <w:rFonts w:cstheme="minorHAnsi"/>
                <w:sz w:val="20"/>
                <w:szCs w:val="20"/>
              </w:rPr>
              <w:t>Other</w:t>
            </w:r>
          </w:p>
        </w:tc>
        <w:tc>
          <w:tcPr>
            <w:tcW w:w="2160" w:type="dxa"/>
            <w:tcBorders>
              <w:top w:val="single" w:sz="4" w:space="0" w:color="auto"/>
              <w:bottom w:val="nil"/>
            </w:tcBorders>
          </w:tcPr>
          <w:p w14:paraId="218D6DE0" w14:textId="33BC590E" w:rsidR="00CE259F" w:rsidRPr="002E0C4E" w:rsidRDefault="00CE259F" w:rsidP="00E05181">
            <w:pPr>
              <w:jc w:val="both"/>
              <w:rPr>
                <w:rFonts w:cstheme="minorHAnsi"/>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49BCF2AE" w14:textId="3FBF2D38" w:rsidR="00CE259F" w:rsidRPr="009A6867" w:rsidRDefault="00CE259F" w:rsidP="00E05181">
            <w:pPr>
              <w:jc w:val="both"/>
              <w:rPr>
                <w:rFonts w:cstheme="minorHAnsi"/>
                <w:i/>
                <w:iCs/>
                <w:sz w:val="20"/>
                <w:szCs w:val="20"/>
              </w:rPr>
            </w:pPr>
            <w:r w:rsidRPr="009A6867">
              <w:rPr>
                <w:rFonts w:ascii="Calibri" w:hAnsi="Calibri" w:cs="Calibri"/>
                <w:i/>
                <w:iCs/>
                <w:color w:val="000000"/>
              </w:rPr>
              <w:t>37595.1</w:t>
            </w:r>
          </w:p>
        </w:tc>
      </w:tr>
      <w:tr w:rsidR="00CE259F" w:rsidRPr="002E0C4E" w14:paraId="2C2068EC" w14:textId="77777777" w:rsidTr="00EE159B">
        <w:tc>
          <w:tcPr>
            <w:tcW w:w="2886" w:type="dxa"/>
            <w:vMerge/>
          </w:tcPr>
          <w:p w14:paraId="583B4B15" w14:textId="7A4ACD5F" w:rsidR="00CE259F" w:rsidRPr="002E0C4E" w:rsidRDefault="00CE259F" w:rsidP="00CE259F">
            <w:pPr>
              <w:rPr>
                <w:rFonts w:ascii="Calibri" w:hAnsi="Calibri" w:cs="Calibri"/>
                <w:color w:val="000000"/>
                <w:sz w:val="20"/>
                <w:szCs w:val="20"/>
              </w:rPr>
            </w:pPr>
          </w:p>
        </w:tc>
        <w:tc>
          <w:tcPr>
            <w:tcW w:w="1300" w:type="dxa"/>
            <w:tcBorders>
              <w:top w:val="nil"/>
              <w:bottom w:val="nil"/>
            </w:tcBorders>
          </w:tcPr>
          <w:p w14:paraId="75BC4C2D" w14:textId="77777777" w:rsidR="00CE259F" w:rsidRPr="002E0C4E" w:rsidRDefault="00CE259F" w:rsidP="00E05181">
            <w:pPr>
              <w:jc w:val="both"/>
              <w:rPr>
                <w:rFonts w:cstheme="minorHAnsi"/>
                <w:sz w:val="20"/>
                <w:szCs w:val="20"/>
              </w:rPr>
            </w:pPr>
          </w:p>
        </w:tc>
        <w:tc>
          <w:tcPr>
            <w:tcW w:w="1124" w:type="dxa"/>
            <w:tcBorders>
              <w:top w:val="nil"/>
              <w:bottom w:val="nil"/>
            </w:tcBorders>
          </w:tcPr>
          <w:p w14:paraId="4905B634" w14:textId="77777777" w:rsidR="00CE259F" w:rsidRPr="002E0C4E" w:rsidRDefault="00CE259F" w:rsidP="00E05181">
            <w:pPr>
              <w:ind w:firstLine="163"/>
              <w:jc w:val="both"/>
              <w:rPr>
                <w:sz w:val="20"/>
                <w:szCs w:val="20"/>
              </w:rPr>
            </w:pPr>
          </w:p>
        </w:tc>
        <w:tc>
          <w:tcPr>
            <w:tcW w:w="2160" w:type="dxa"/>
            <w:tcBorders>
              <w:top w:val="nil"/>
              <w:bottom w:val="nil"/>
            </w:tcBorders>
          </w:tcPr>
          <w:p w14:paraId="53C35B99" w14:textId="3102871A" w:rsidR="00CE259F" w:rsidRPr="002E0C4E" w:rsidRDefault="00CE259F" w:rsidP="00E05181">
            <w:pPr>
              <w:ind w:firstLine="163"/>
              <w:jc w:val="both"/>
              <w:rPr>
                <w:rFonts w:cstheme="minorHAnsi"/>
                <w:i/>
                <w:iCs/>
                <w:sz w:val="20"/>
                <w:szCs w:val="20"/>
              </w:rPr>
            </w:pPr>
            <w:r w:rsidRPr="002E0C4E">
              <w:rPr>
                <w:sz w:val="20"/>
                <w:szCs w:val="20"/>
              </w:rPr>
              <w:t>COF2</w:t>
            </w:r>
          </w:p>
        </w:tc>
        <w:tc>
          <w:tcPr>
            <w:tcW w:w="1848" w:type="dxa"/>
            <w:tcBorders>
              <w:top w:val="nil"/>
              <w:bottom w:val="nil"/>
            </w:tcBorders>
            <w:vAlign w:val="bottom"/>
          </w:tcPr>
          <w:p w14:paraId="089DE32A" w14:textId="5D69B6B6" w:rsidR="00CE259F" w:rsidRPr="002E0C4E" w:rsidRDefault="00CE259F" w:rsidP="00E05181">
            <w:pPr>
              <w:jc w:val="both"/>
              <w:rPr>
                <w:rFonts w:cstheme="minorHAnsi"/>
                <w:i/>
                <w:iCs/>
                <w:sz w:val="20"/>
                <w:szCs w:val="20"/>
              </w:rPr>
            </w:pPr>
            <w:r>
              <w:rPr>
                <w:rFonts w:ascii="Calibri" w:hAnsi="Calibri" w:cs="Calibri"/>
                <w:color w:val="000000"/>
              </w:rPr>
              <w:t>1696.9</w:t>
            </w:r>
          </w:p>
        </w:tc>
      </w:tr>
      <w:tr w:rsidR="00CE259F" w:rsidRPr="002E0C4E" w14:paraId="498A4618" w14:textId="77777777" w:rsidTr="00EE159B">
        <w:tc>
          <w:tcPr>
            <w:tcW w:w="2886" w:type="dxa"/>
            <w:vMerge/>
          </w:tcPr>
          <w:p w14:paraId="52C3381C" w14:textId="77777777" w:rsidR="00CE259F" w:rsidRPr="002E0C4E" w:rsidRDefault="00CE259F" w:rsidP="00CE259F">
            <w:pPr>
              <w:rPr>
                <w:rFonts w:ascii="Calibri" w:hAnsi="Calibri" w:cs="Calibri"/>
                <w:color w:val="000000"/>
                <w:sz w:val="20"/>
                <w:szCs w:val="20"/>
              </w:rPr>
            </w:pPr>
          </w:p>
        </w:tc>
        <w:tc>
          <w:tcPr>
            <w:tcW w:w="1300" w:type="dxa"/>
            <w:tcBorders>
              <w:top w:val="nil"/>
              <w:bottom w:val="nil"/>
            </w:tcBorders>
          </w:tcPr>
          <w:p w14:paraId="264C752C" w14:textId="77777777" w:rsidR="00CE259F" w:rsidRPr="002E0C4E" w:rsidRDefault="00CE259F" w:rsidP="00E05181">
            <w:pPr>
              <w:jc w:val="both"/>
              <w:rPr>
                <w:rFonts w:cstheme="minorHAnsi"/>
                <w:sz w:val="20"/>
                <w:szCs w:val="20"/>
              </w:rPr>
            </w:pPr>
          </w:p>
        </w:tc>
        <w:tc>
          <w:tcPr>
            <w:tcW w:w="1124" w:type="dxa"/>
            <w:tcBorders>
              <w:top w:val="nil"/>
              <w:bottom w:val="nil"/>
            </w:tcBorders>
          </w:tcPr>
          <w:p w14:paraId="67B33C46" w14:textId="77777777" w:rsidR="00CE259F" w:rsidRPr="002E0C4E" w:rsidRDefault="00CE259F" w:rsidP="00E05181">
            <w:pPr>
              <w:ind w:firstLine="163"/>
              <w:jc w:val="both"/>
              <w:rPr>
                <w:sz w:val="20"/>
                <w:szCs w:val="20"/>
              </w:rPr>
            </w:pPr>
          </w:p>
        </w:tc>
        <w:tc>
          <w:tcPr>
            <w:tcW w:w="2160" w:type="dxa"/>
            <w:tcBorders>
              <w:top w:val="nil"/>
              <w:bottom w:val="nil"/>
            </w:tcBorders>
          </w:tcPr>
          <w:p w14:paraId="5E37DB25" w14:textId="7B9A40C2" w:rsidR="00CE259F" w:rsidRPr="002E0C4E" w:rsidRDefault="00CE259F" w:rsidP="00E05181">
            <w:pPr>
              <w:ind w:firstLine="163"/>
              <w:jc w:val="both"/>
              <w:rPr>
                <w:rFonts w:cstheme="minorHAnsi"/>
                <w:sz w:val="20"/>
                <w:szCs w:val="20"/>
              </w:rPr>
            </w:pPr>
            <w:r w:rsidRPr="002E0C4E">
              <w:rPr>
                <w:sz w:val="20"/>
                <w:szCs w:val="20"/>
              </w:rPr>
              <w:t>PAF</w:t>
            </w:r>
          </w:p>
        </w:tc>
        <w:tc>
          <w:tcPr>
            <w:tcW w:w="1848" w:type="dxa"/>
            <w:tcBorders>
              <w:top w:val="nil"/>
              <w:bottom w:val="nil"/>
            </w:tcBorders>
            <w:vAlign w:val="bottom"/>
          </w:tcPr>
          <w:p w14:paraId="1FDF0332" w14:textId="1B7A6925" w:rsidR="00CE259F" w:rsidRPr="002E0C4E" w:rsidRDefault="00CE259F" w:rsidP="00E05181">
            <w:pPr>
              <w:jc w:val="both"/>
              <w:rPr>
                <w:rFonts w:cstheme="minorHAnsi"/>
                <w:sz w:val="20"/>
                <w:szCs w:val="20"/>
              </w:rPr>
            </w:pPr>
            <w:r>
              <w:rPr>
                <w:rFonts w:ascii="Calibri" w:hAnsi="Calibri" w:cs="Calibri"/>
                <w:color w:val="000000"/>
              </w:rPr>
              <w:t>1301.4</w:t>
            </w:r>
          </w:p>
        </w:tc>
      </w:tr>
      <w:tr w:rsidR="00CE259F" w:rsidRPr="002E0C4E" w14:paraId="5A3270E3" w14:textId="77777777" w:rsidTr="00EE159B">
        <w:tc>
          <w:tcPr>
            <w:tcW w:w="2886" w:type="dxa"/>
            <w:vMerge/>
          </w:tcPr>
          <w:p w14:paraId="1E27E1BD" w14:textId="77777777" w:rsidR="00CE259F" w:rsidRPr="002E0C4E" w:rsidRDefault="00CE259F" w:rsidP="00CE259F">
            <w:pPr>
              <w:rPr>
                <w:rFonts w:ascii="Calibri" w:hAnsi="Calibri" w:cs="Calibri"/>
                <w:color w:val="000000"/>
                <w:sz w:val="20"/>
                <w:szCs w:val="20"/>
              </w:rPr>
            </w:pPr>
          </w:p>
        </w:tc>
        <w:tc>
          <w:tcPr>
            <w:tcW w:w="1300" w:type="dxa"/>
            <w:tcBorders>
              <w:top w:val="nil"/>
              <w:bottom w:val="nil"/>
            </w:tcBorders>
          </w:tcPr>
          <w:p w14:paraId="7B0BDFE8" w14:textId="77777777" w:rsidR="00CE259F" w:rsidRPr="002E0C4E" w:rsidRDefault="00CE259F" w:rsidP="00E05181">
            <w:pPr>
              <w:jc w:val="both"/>
              <w:rPr>
                <w:rFonts w:cstheme="minorHAnsi"/>
                <w:sz w:val="20"/>
                <w:szCs w:val="20"/>
              </w:rPr>
            </w:pPr>
          </w:p>
        </w:tc>
        <w:tc>
          <w:tcPr>
            <w:tcW w:w="1124" w:type="dxa"/>
            <w:tcBorders>
              <w:top w:val="nil"/>
              <w:bottom w:val="nil"/>
            </w:tcBorders>
          </w:tcPr>
          <w:p w14:paraId="2EE34580" w14:textId="77777777" w:rsidR="00CE259F" w:rsidRPr="002E0C4E" w:rsidRDefault="00CE259F" w:rsidP="00E05181">
            <w:pPr>
              <w:ind w:firstLine="163"/>
              <w:jc w:val="both"/>
              <w:rPr>
                <w:sz w:val="20"/>
                <w:szCs w:val="20"/>
              </w:rPr>
            </w:pPr>
          </w:p>
        </w:tc>
        <w:tc>
          <w:tcPr>
            <w:tcW w:w="2160" w:type="dxa"/>
            <w:tcBorders>
              <w:top w:val="nil"/>
              <w:bottom w:val="nil"/>
            </w:tcBorders>
          </w:tcPr>
          <w:p w14:paraId="1199B5BB" w14:textId="688E1C5F" w:rsidR="00CE259F" w:rsidRPr="002E0C4E" w:rsidRDefault="00CE259F" w:rsidP="00E05181">
            <w:pPr>
              <w:ind w:firstLine="163"/>
              <w:jc w:val="both"/>
              <w:rPr>
                <w:rFonts w:cstheme="minorHAnsi"/>
                <w:i/>
                <w:iCs/>
                <w:sz w:val="20"/>
                <w:szCs w:val="20"/>
              </w:rPr>
            </w:pPr>
            <w:r w:rsidRPr="002E0C4E">
              <w:rPr>
                <w:sz w:val="20"/>
                <w:szCs w:val="20"/>
              </w:rPr>
              <w:t>A/F Solvent (n=4 TFF)</w:t>
            </w:r>
          </w:p>
        </w:tc>
        <w:tc>
          <w:tcPr>
            <w:tcW w:w="1848" w:type="dxa"/>
            <w:tcBorders>
              <w:top w:val="nil"/>
              <w:bottom w:val="nil"/>
            </w:tcBorders>
            <w:vAlign w:val="bottom"/>
          </w:tcPr>
          <w:p w14:paraId="50DD7085" w14:textId="6F1086C4" w:rsidR="00CE259F" w:rsidRPr="002E0C4E" w:rsidRDefault="00CE259F" w:rsidP="00E05181">
            <w:pPr>
              <w:jc w:val="both"/>
              <w:rPr>
                <w:rFonts w:cstheme="minorHAnsi"/>
                <w:i/>
                <w:iCs/>
                <w:sz w:val="20"/>
                <w:szCs w:val="20"/>
              </w:rPr>
            </w:pPr>
            <w:r>
              <w:rPr>
                <w:rFonts w:ascii="Calibri" w:hAnsi="Calibri" w:cs="Calibri"/>
                <w:color w:val="000000"/>
              </w:rPr>
              <w:t>393.7</w:t>
            </w:r>
          </w:p>
        </w:tc>
      </w:tr>
      <w:tr w:rsidR="00CE259F" w:rsidRPr="002E0C4E" w14:paraId="1FD6D92B" w14:textId="77777777" w:rsidTr="00EE159B">
        <w:tc>
          <w:tcPr>
            <w:tcW w:w="2886" w:type="dxa"/>
            <w:vMerge/>
          </w:tcPr>
          <w:p w14:paraId="4AE168F6" w14:textId="3FB36549" w:rsidR="00CE259F" w:rsidRPr="002E0C4E" w:rsidRDefault="00CE259F" w:rsidP="00CE259F">
            <w:pPr>
              <w:rPr>
                <w:rFonts w:cstheme="minorHAnsi"/>
                <w:sz w:val="20"/>
                <w:szCs w:val="20"/>
              </w:rPr>
            </w:pPr>
          </w:p>
        </w:tc>
        <w:tc>
          <w:tcPr>
            <w:tcW w:w="1300" w:type="dxa"/>
            <w:tcBorders>
              <w:top w:val="nil"/>
              <w:bottom w:val="nil"/>
            </w:tcBorders>
          </w:tcPr>
          <w:p w14:paraId="448482BA" w14:textId="54A6B75E" w:rsidR="00CE259F" w:rsidRPr="002E0C4E" w:rsidRDefault="00CE259F" w:rsidP="00E05181">
            <w:pPr>
              <w:jc w:val="both"/>
              <w:rPr>
                <w:rFonts w:cstheme="minorHAnsi"/>
                <w:sz w:val="20"/>
                <w:szCs w:val="20"/>
              </w:rPr>
            </w:pPr>
          </w:p>
        </w:tc>
        <w:tc>
          <w:tcPr>
            <w:tcW w:w="1124" w:type="dxa"/>
            <w:tcBorders>
              <w:top w:val="nil"/>
              <w:bottom w:val="nil"/>
            </w:tcBorders>
          </w:tcPr>
          <w:p w14:paraId="563305AC" w14:textId="77777777" w:rsidR="00CE259F" w:rsidRPr="002E0C4E" w:rsidRDefault="00CE259F" w:rsidP="00E05181">
            <w:pPr>
              <w:ind w:firstLine="163"/>
              <w:jc w:val="both"/>
              <w:rPr>
                <w:sz w:val="20"/>
                <w:szCs w:val="20"/>
              </w:rPr>
            </w:pPr>
          </w:p>
        </w:tc>
        <w:tc>
          <w:tcPr>
            <w:tcW w:w="2160" w:type="dxa"/>
            <w:tcBorders>
              <w:top w:val="nil"/>
              <w:bottom w:val="nil"/>
            </w:tcBorders>
          </w:tcPr>
          <w:p w14:paraId="2A97FFD9" w14:textId="3F26FFE0" w:rsidR="00CE259F" w:rsidRPr="002E0C4E" w:rsidRDefault="00CE259F" w:rsidP="00E05181">
            <w:pPr>
              <w:ind w:firstLine="163"/>
              <w:jc w:val="both"/>
              <w:rPr>
                <w:rFonts w:cstheme="minorHAnsi"/>
                <w:i/>
                <w:iCs/>
                <w:sz w:val="20"/>
                <w:szCs w:val="20"/>
              </w:rPr>
            </w:pPr>
            <w:r w:rsidRPr="002E0C4E">
              <w:rPr>
                <w:sz w:val="20"/>
                <w:szCs w:val="20"/>
              </w:rPr>
              <w:t>A/F Solvent (n=1 TAF)</w:t>
            </w:r>
          </w:p>
        </w:tc>
        <w:tc>
          <w:tcPr>
            <w:tcW w:w="1848" w:type="dxa"/>
            <w:tcBorders>
              <w:top w:val="nil"/>
              <w:bottom w:val="nil"/>
            </w:tcBorders>
            <w:vAlign w:val="bottom"/>
          </w:tcPr>
          <w:p w14:paraId="243EFF5A" w14:textId="220F7CB9" w:rsidR="00CE259F" w:rsidRPr="002E0C4E" w:rsidRDefault="00CE259F" w:rsidP="00E05181">
            <w:pPr>
              <w:jc w:val="both"/>
              <w:rPr>
                <w:rFonts w:cstheme="minorHAnsi"/>
                <w:i/>
                <w:iCs/>
                <w:sz w:val="20"/>
                <w:szCs w:val="20"/>
              </w:rPr>
            </w:pPr>
            <w:r>
              <w:rPr>
                <w:rFonts w:ascii="Calibri" w:hAnsi="Calibri" w:cs="Calibri"/>
                <w:color w:val="000000"/>
              </w:rPr>
              <w:t>3.6</w:t>
            </w:r>
          </w:p>
        </w:tc>
      </w:tr>
      <w:tr w:rsidR="00CE259F" w:rsidRPr="002E0C4E" w14:paraId="7691F785" w14:textId="77777777" w:rsidTr="00EE159B">
        <w:tc>
          <w:tcPr>
            <w:tcW w:w="2886" w:type="dxa"/>
            <w:vMerge/>
          </w:tcPr>
          <w:p w14:paraId="03389CD3" w14:textId="77777777" w:rsidR="00CE259F" w:rsidRPr="002E0C4E" w:rsidRDefault="00CE259F" w:rsidP="00CE259F">
            <w:pPr>
              <w:rPr>
                <w:rFonts w:cstheme="minorHAnsi"/>
                <w:sz w:val="20"/>
                <w:szCs w:val="20"/>
              </w:rPr>
            </w:pPr>
          </w:p>
        </w:tc>
        <w:tc>
          <w:tcPr>
            <w:tcW w:w="1300" w:type="dxa"/>
            <w:tcBorders>
              <w:top w:val="nil"/>
              <w:bottom w:val="nil"/>
            </w:tcBorders>
          </w:tcPr>
          <w:p w14:paraId="2DE50493" w14:textId="77777777" w:rsidR="00CE259F" w:rsidRPr="002E0C4E" w:rsidRDefault="00CE259F" w:rsidP="00E05181">
            <w:pPr>
              <w:jc w:val="both"/>
              <w:rPr>
                <w:rFonts w:cstheme="minorHAnsi"/>
                <w:sz w:val="20"/>
                <w:szCs w:val="20"/>
              </w:rPr>
            </w:pPr>
          </w:p>
        </w:tc>
        <w:tc>
          <w:tcPr>
            <w:tcW w:w="1124" w:type="dxa"/>
            <w:tcBorders>
              <w:top w:val="nil"/>
              <w:bottom w:val="nil"/>
            </w:tcBorders>
          </w:tcPr>
          <w:p w14:paraId="217E0268" w14:textId="77777777" w:rsidR="00CE259F" w:rsidRPr="002E0C4E" w:rsidRDefault="00CE259F" w:rsidP="00E05181">
            <w:pPr>
              <w:ind w:firstLine="163"/>
              <w:jc w:val="both"/>
              <w:rPr>
                <w:sz w:val="20"/>
                <w:szCs w:val="20"/>
              </w:rPr>
            </w:pPr>
          </w:p>
        </w:tc>
        <w:tc>
          <w:tcPr>
            <w:tcW w:w="2160" w:type="dxa"/>
            <w:tcBorders>
              <w:top w:val="nil"/>
              <w:bottom w:val="nil"/>
            </w:tcBorders>
          </w:tcPr>
          <w:p w14:paraId="45ED5589" w14:textId="3BA0C3A2" w:rsidR="00CE259F" w:rsidRPr="002E0C4E" w:rsidRDefault="00CE259F" w:rsidP="00E05181">
            <w:pPr>
              <w:ind w:firstLine="163"/>
              <w:jc w:val="both"/>
              <w:rPr>
                <w:rFonts w:cstheme="minorHAnsi"/>
                <w:sz w:val="20"/>
                <w:szCs w:val="20"/>
              </w:rPr>
            </w:pPr>
            <w:r w:rsidRPr="002E0C4E">
              <w:rPr>
                <w:sz w:val="20"/>
                <w:szCs w:val="20"/>
              </w:rPr>
              <w:t>A/F Solvent (n=2 TAF)</w:t>
            </w:r>
          </w:p>
        </w:tc>
        <w:tc>
          <w:tcPr>
            <w:tcW w:w="1848" w:type="dxa"/>
            <w:tcBorders>
              <w:top w:val="nil"/>
              <w:bottom w:val="nil"/>
            </w:tcBorders>
            <w:vAlign w:val="bottom"/>
          </w:tcPr>
          <w:p w14:paraId="3CF74EAC" w14:textId="2CF3DC52" w:rsidR="00CE259F" w:rsidRPr="002E0C4E" w:rsidRDefault="00CE259F" w:rsidP="00E05181">
            <w:pPr>
              <w:jc w:val="both"/>
              <w:rPr>
                <w:rFonts w:cstheme="minorHAnsi"/>
                <w:i/>
                <w:iCs/>
                <w:sz w:val="20"/>
                <w:szCs w:val="20"/>
              </w:rPr>
            </w:pPr>
            <w:r>
              <w:rPr>
                <w:rFonts w:ascii="Calibri" w:hAnsi="Calibri" w:cs="Calibri"/>
                <w:color w:val="000000"/>
              </w:rPr>
              <w:t>382.4</w:t>
            </w:r>
          </w:p>
        </w:tc>
      </w:tr>
      <w:tr w:rsidR="00CE259F" w:rsidRPr="002E0C4E" w14:paraId="711E8A77" w14:textId="77777777" w:rsidTr="00EE159B">
        <w:tc>
          <w:tcPr>
            <w:tcW w:w="2886" w:type="dxa"/>
          </w:tcPr>
          <w:p w14:paraId="5FCE827E" w14:textId="77777777" w:rsidR="00CE259F" w:rsidRPr="002E0C4E" w:rsidRDefault="00CE259F" w:rsidP="00CE259F">
            <w:pPr>
              <w:rPr>
                <w:rFonts w:cstheme="minorHAnsi"/>
                <w:sz w:val="20"/>
                <w:szCs w:val="20"/>
              </w:rPr>
            </w:pPr>
          </w:p>
        </w:tc>
        <w:tc>
          <w:tcPr>
            <w:tcW w:w="1300" w:type="dxa"/>
            <w:tcBorders>
              <w:top w:val="nil"/>
              <w:bottom w:val="nil"/>
            </w:tcBorders>
          </w:tcPr>
          <w:p w14:paraId="10710B58" w14:textId="77777777" w:rsidR="00CE259F" w:rsidRPr="002E0C4E" w:rsidRDefault="00CE259F" w:rsidP="00E05181">
            <w:pPr>
              <w:jc w:val="both"/>
              <w:rPr>
                <w:rFonts w:cstheme="minorHAnsi"/>
                <w:sz w:val="20"/>
                <w:szCs w:val="20"/>
              </w:rPr>
            </w:pPr>
          </w:p>
        </w:tc>
        <w:tc>
          <w:tcPr>
            <w:tcW w:w="1124" w:type="dxa"/>
            <w:tcBorders>
              <w:top w:val="nil"/>
              <w:bottom w:val="nil"/>
            </w:tcBorders>
          </w:tcPr>
          <w:p w14:paraId="414C0B0B" w14:textId="77777777" w:rsidR="00CE259F" w:rsidRPr="002E0C4E" w:rsidRDefault="00CE259F" w:rsidP="00E05181">
            <w:pPr>
              <w:ind w:firstLine="163"/>
              <w:jc w:val="both"/>
              <w:rPr>
                <w:sz w:val="20"/>
                <w:szCs w:val="20"/>
              </w:rPr>
            </w:pPr>
          </w:p>
        </w:tc>
        <w:tc>
          <w:tcPr>
            <w:tcW w:w="2160" w:type="dxa"/>
            <w:tcBorders>
              <w:top w:val="nil"/>
              <w:bottom w:val="nil"/>
            </w:tcBorders>
          </w:tcPr>
          <w:p w14:paraId="5BCCF433" w14:textId="31A9270E" w:rsidR="00CE259F" w:rsidRPr="002E0C4E" w:rsidRDefault="00CE259F" w:rsidP="00E05181">
            <w:pPr>
              <w:ind w:firstLine="163"/>
              <w:jc w:val="both"/>
              <w:rPr>
                <w:rFonts w:cstheme="minorHAnsi"/>
                <w:sz w:val="20"/>
                <w:szCs w:val="20"/>
              </w:rPr>
            </w:pPr>
            <w:r w:rsidRPr="002E0C4E">
              <w:rPr>
                <w:sz w:val="20"/>
                <w:szCs w:val="20"/>
              </w:rPr>
              <w:t>A/F Solvent (n=3 TAF)</w:t>
            </w:r>
          </w:p>
        </w:tc>
        <w:tc>
          <w:tcPr>
            <w:tcW w:w="1848" w:type="dxa"/>
            <w:tcBorders>
              <w:top w:val="nil"/>
              <w:bottom w:val="nil"/>
            </w:tcBorders>
            <w:vAlign w:val="bottom"/>
          </w:tcPr>
          <w:p w14:paraId="60C1426F" w14:textId="255F9C0E" w:rsidR="00CE259F" w:rsidRPr="002E0C4E" w:rsidRDefault="00CE259F" w:rsidP="00E05181">
            <w:pPr>
              <w:jc w:val="both"/>
              <w:rPr>
                <w:rFonts w:cstheme="minorHAnsi"/>
                <w:i/>
                <w:iCs/>
                <w:sz w:val="20"/>
                <w:szCs w:val="20"/>
              </w:rPr>
            </w:pPr>
            <w:r>
              <w:rPr>
                <w:rFonts w:ascii="Calibri" w:hAnsi="Calibri" w:cs="Calibri"/>
                <w:color w:val="000000"/>
              </w:rPr>
              <w:t>2.7</w:t>
            </w:r>
          </w:p>
        </w:tc>
      </w:tr>
      <w:tr w:rsidR="00CE259F" w:rsidRPr="002E0C4E" w14:paraId="09B20849" w14:textId="77777777" w:rsidTr="00EE159B">
        <w:tc>
          <w:tcPr>
            <w:tcW w:w="2886" w:type="dxa"/>
          </w:tcPr>
          <w:p w14:paraId="3B4013CC" w14:textId="77777777" w:rsidR="00CE259F" w:rsidRPr="002E0C4E" w:rsidRDefault="00CE259F" w:rsidP="00CE259F">
            <w:pPr>
              <w:rPr>
                <w:rFonts w:cstheme="minorHAnsi"/>
                <w:sz w:val="20"/>
                <w:szCs w:val="20"/>
              </w:rPr>
            </w:pPr>
          </w:p>
        </w:tc>
        <w:tc>
          <w:tcPr>
            <w:tcW w:w="1300" w:type="dxa"/>
            <w:tcBorders>
              <w:top w:val="nil"/>
              <w:bottom w:val="nil"/>
            </w:tcBorders>
          </w:tcPr>
          <w:p w14:paraId="24444F34" w14:textId="77777777" w:rsidR="00CE259F" w:rsidRPr="002E0C4E" w:rsidRDefault="00CE259F" w:rsidP="00E05181">
            <w:pPr>
              <w:jc w:val="both"/>
              <w:rPr>
                <w:rFonts w:cstheme="minorHAnsi"/>
                <w:sz w:val="20"/>
                <w:szCs w:val="20"/>
              </w:rPr>
            </w:pPr>
          </w:p>
        </w:tc>
        <w:tc>
          <w:tcPr>
            <w:tcW w:w="1124" w:type="dxa"/>
            <w:tcBorders>
              <w:top w:val="nil"/>
              <w:bottom w:val="nil"/>
            </w:tcBorders>
          </w:tcPr>
          <w:p w14:paraId="754F1732" w14:textId="77777777" w:rsidR="00CE259F" w:rsidRPr="002E0C4E" w:rsidRDefault="00CE259F" w:rsidP="00E05181">
            <w:pPr>
              <w:ind w:firstLine="163"/>
              <w:jc w:val="both"/>
              <w:rPr>
                <w:sz w:val="20"/>
                <w:szCs w:val="20"/>
              </w:rPr>
            </w:pPr>
          </w:p>
        </w:tc>
        <w:tc>
          <w:tcPr>
            <w:tcW w:w="2160" w:type="dxa"/>
            <w:tcBorders>
              <w:top w:val="nil"/>
              <w:bottom w:val="nil"/>
            </w:tcBorders>
          </w:tcPr>
          <w:p w14:paraId="6B9F4C6A" w14:textId="1B430622" w:rsidR="00CE259F" w:rsidRPr="002E0C4E" w:rsidRDefault="00CE259F" w:rsidP="00E05181">
            <w:pPr>
              <w:ind w:firstLine="163"/>
              <w:jc w:val="both"/>
              <w:rPr>
                <w:rFonts w:cstheme="minorHAnsi"/>
                <w:sz w:val="20"/>
                <w:szCs w:val="20"/>
              </w:rPr>
            </w:pPr>
            <w:r w:rsidRPr="002E0C4E">
              <w:rPr>
                <w:sz w:val="20"/>
                <w:szCs w:val="20"/>
              </w:rPr>
              <w:t>A/F Solvent (n=4 TAF)</w:t>
            </w:r>
          </w:p>
        </w:tc>
        <w:tc>
          <w:tcPr>
            <w:tcW w:w="1848" w:type="dxa"/>
            <w:tcBorders>
              <w:top w:val="nil"/>
              <w:bottom w:val="nil"/>
            </w:tcBorders>
            <w:vAlign w:val="bottom"/>
          </w:tcPr>
          <w:p w14:paraId="59436622" w14:textId="740ADDDA" w:rsidR="00CE259F" w:rsidRPr="002E0C4E" w:rsidRDefault="00CE259F" w:rsidP="00E05181">
            <w:pPr>
              <w:jc w:val="both"/>
              <w:rPr>
                <w:rFonts w:cstheme="minorHAnsi"/>
                <w:i/>
                <w:iCs/>
                <w:sz w:val="20"/>
                <w:szCs w:val="20"/>
              </w:rPr>
            </w:pPr>
            <w:r>
              <w:rPr>
                <w:rFonts w:ascii="Calibri" w:hAnsi="Calibri" w:cs="Calibri"/>
                <w:color w:val="000000"/>
              </w:rPr>
              <w:t>3.6</w:t>
            </w:r>
          </w:p>
        </w:tc>
      </w:tr>
      <w:tr w:rsidR="00CE259F" w:rsidRPr="002E0C4E" w14:paraId="515B9F50" w14:textId="77777777" w:rsidTr="00EE159B">
        <w:tc>
          <w:tcPr>
            <w:tcW w:w="2886" w:type="dxa"/>
          </w:tcPr>
          <w:p w14:paraId="2CBC5857" w14:textId="77777777" w:rsidR="00CE259F" w:rsidRPr="002E0C4E" w:rsidRDefault="00CE259F" w:rsidP="00CE259F">
            <w:pPr>
              <w:rPr>
                <w:rFonts w:cstheme="minorHAnsi"/>
                <w:sz w:val="20"/>
                <w:szCs w:val="20"/>
              </w:rPr>
            </w:pPr>
          </w:p>
        </w:tc>
        <w:tc>
          <w:tcPr>
            <w:tcW w:w="1300" w:type="dxa"/>
            <w:tcBorders>
              <w:top w:val="nil"/>
              <w:bottom w:val="nil"/>
            </w:tcBorders>
          </w:tcPr>
          <w:p w14:paraId="5095CD95" w14:textId="77777777" w:rsidR="00CE259F" w:rsidRPr="002E0C4E" w:rsidRDefault="00CE259F" w:rsidP="00E05181">
            <w:pPr>
              <w:jc w:val="both"/>
              <w:rPr>
                <w:rFonts w:cstheme="minorHAnsi"/>
                <w:sz w:val="20"/>
                <w:szCs w:val="20"/>
              </w:rPr>
            </w:pPr>
          </w:p>
        </w:tc>
        <w:tc>
          <w:tcPr>
            <w:tcW w:w="1124" w:type="dxa"/>
            <w:tcBorders>
              <w:top w:val="nil"/>
              <w:bottom w:val="nil"/>
            </w:tcBorders>
          </w:tcPr>
          <w:p w14:paraId="33AC0D13" w14:textId="77777777" w:rsidR="00CE259F" w:rsidRPr="002E0C4E" w:rsidRDefault="00CE259F" w:rsidP="00E05181">
            <w:pPr>
              <w:ind w:firstLine="163"/>
              <w:jc w:val="both"/>
              <w:rPr>
                <w:sz w:val="20"/>
                <w:szCs w:val="20"/>
              </w:rPr>
            </w:pPr>
          </w:p>
        </w:tc>
        <w:tc>
          <w:tcPr>
            <w:tcW w:w="2160" w:type="dxa"/>
            <w:tcBorders>
              <w:top w:val="nil"/>
              <w:bottom w:val="nil"/>
            </w:tcBorders>
          </w:tcPr>
          <w:p w14:paraId="1DFCAE03" w14:textId="3A824C0B" w:rsidR="00CE259F" w:rsidRPr="002E0C4E" w:rsidRDefault="00CE259F" w:rsidP="00E05181">
            <w:pPr>
              <w:ind w:firstLine="163"/>
              <w:jc w:val="both"/>
              <w:rPr>
                <w:rFonts w:cstheme="minorHAnsi"/>
                <w:sz w:val="20"/>
                <w:szCs w:val="20"/>
              </w:rPr>
            </w:pPr>
            <w:r w:rsidRPr="002E0C4E">
              <w:rPr>
                <w:sz w:val="20"/>
                <w:szCs w:val="20"/>
              </w:rPr>
              <w:t>HFP</w:t>
            </w:r>
          </w:p>
        </w:tc>
        <w:tc>
          <w:tcPr>
            <w:tcW w:w="1848" w:type="dxa"/>
            <w:tcBorders>
              <w:top w:val="nil"/>
              <w:bottom w:val="nil"/>
            </w:tcBorders>
            <w:vAlign w:val="bottom"/>
          </w:tcPr>
          <w:p w14:paraId="01AC7D9D" w14:textId="461666C4" w:rsidR="00CE259F" w:rsidRPr="002E0C4E" w:rsidRDefault="00CE259F" w:rsidP="00E05181">
            <w:pPr>
              <w:jc w:val="both"/>
              <w:rPr>
                <w:rFonts w:cstheme="minorHAnsi"/>
                <w:i/>
                <w:iCs/>
                <w:sz w:val="20"/>
                <w:szCs w:val="20"/>
              </w:rPr>
            </w:pPr>
            <w:r>
              <w:rPr>
                <w:rFonts w:ascii="Calibri" w:hAnsi="Calibri" w:cs="Calibri"/>
                <w:color w:val="000000"/>
              </w:rPr>
              <w:t>16622.8</w:t>
            </w:r>
          </w:p>
        </w:tc>
      </w:tr>
      <w:tr w:rsidR="00CE259F" w:rsidRPr="002E0C4E" w14:paraId="508E785B" w14:textId="77777777" w:rsidTr="00EE159B">
        <w:tc>
          <w:tcPr>
            <w:tcW w:w="2886" w:type="dxa"/>
          </w:tcPr>
          <w:p w14:paraId="7F7614C4" w14:textId="77777777" w:rsidR="00CE259F" w:rsidRPr="002E0C4E" w:rsidRDefault="00CE259F" w:rsidP="00CE259F">
            <w:pPr>
              <w:rPr>
                <w:rFonts w:cstheme="minorHAnsi"/>
                <w:sz w:val="20"/>
                <w:szCs w:val="20"/>
              </w:rPr>
            </w:pPr>
          </w:p>
        </w:tc>
        <w:tc>
          <w:tcPr>
            <w:tcW w:w="1300" w:type="dxa"/>
            <w:tcBorders>
              <w:top w:val="nil"/>
              <w:bottom w:val="nil"/>
            </w:tcBorders>
          </w:tcPr>
          <w:p w14:paraId="7007ADAB" w14:textId="77777777" w:rsidR="00CE259F" w:rsidRPr="002E0C4E" w:rsidRDefault="00CE259F" w:rsidP="00E05181">
            <w:pPr>
              <w:jc w:val="both"/>
              <w:rPr>
                <w:rFonts w:cstheme="minorHAnsi"/>
                <w:sz w:val="20"/>
                <w:szCs w:val="20"/>
              </w:rPr>
            </w:pPr>
          </w:p>
        </w:tc>
        <w:tc>
          <w:tcPr>
            <w:tcW w:w="1124" w:type="dxa"/>
            <w:tcBorders>
              <w:top w:val="nil"/>
              <w:bottom w:val="nil"/>
            </w:tcBorders>
          </w:tcPr>
          <w:p w14:paraId="6B0466B7" w14:textId="77777777" w:rsidR="00CE259F" w:rsidRPr="002E0C4E" w:rsidRDefault="00CE259F" w:rsidP="00E05181">
            <w:pPr>
              <w:ind w:firstLine="163"/>
              <w:jc w:val="both"/>
              <w:rPr>
                <w:sz w:val="20"/>
                <w:szCs w:val="20"/>
              </w:rPr>
            </w:pPr>
          </w:p>
        </w:tc>
        <w:tc>
          <w:tcPr>
            <w:tcW w:w="2160" w:type="dxa"/>
            <w:tcBorders>
              <w:top w:val="nil"/>
              <w:bottom w:val="nil"/>
            </w:tcBorders>
          </w:tcPr>
          <w:p w14:paraId="719E6CBC" w14:textId="3DF13ED6" w:rsidR="00CE259F" w:rsidRPr="002E0C4E" w:rsidRDefault="00CE259F" w:rsidP="00E05181">
            <w:pPr>
              <w:ind w:firstLine="163"/>
              <w:jc w:val="both"/>
              <w:rPr>
                <w:rFonts w:cstheme="minorHAnsi"/>
                <w:sz w:val="20"/>
                <w:szCs w:val="20"/>
              </w:rPr>
            </w:pPr>
            <w:r w:rsidRPr="002E0C4E">
              <w:rPr>
                <w:sz w:val="20"/>
                <w:szCs w:val="20"/>
              </w:rPr>
              <w:t>HFPO</w:t>
            </w:r>
          </w:p>
        </w:tc>
        <w:tc>
          <w:tcPr>
            <w:tcW w:w="1848" w:type="dxa"/>
            <w:tcBorders>
              <w:top w:val="nil"/>
              <w:bottom w:val="nil"/>
            </w:tcBorders>
            <w:vAlign w:val="bottom"/>
          </w:tcPr>
          <w:p w14:paraId="65BE4CA0" w14:textId="68326901" w:rsidR="00CE259F" w:rsidRPr="002E0C4E" w:rsidRDefault="00CE259F" w:rsidP="00E05181">
            <w:pPr>
              <w:jc w:val="both"/>
              <w:rPr>
                <w:rFonts w:cstheme="minorHAnsi"/>
                <w:i/>
                <w:iCs/>
                <w:sz w:val="20"/>
                <w:szCs w:val="20"/>
              </w:rPr>
            </w:pPr>
            <w:r>
              <w:rPr>
                <w:rFonts w:ascii="Calibri" w:hAnsi="Calibri" w:cs="Calibri"/>
                <w:color w:val="000000"/>
              </w:rPr>
              <w:t>15665.3</w:t>
            </w:r>
          </w:p>
        </w:tc>
      </w:tr>
      <w:tr w:rsidR="00CE259F" w:rsidRPr="002E0C4E" w14:paraId="14CCF4E6" w14:textId="77777777" w:rsidTr="00EE159B">
        <w:tc>
          <w:tcPr>
            <w:tcW w:w="2886" w:type="dxa"/>
          </w:tcPr>
          <w:p w14:paraId="09124646" w14:textId="77777777" w:rsidR="00CE259F" w:rsidRPr="002E0C4E" w:rsidRDefault="00CE259F" w:rsidP="00CE259F">
            <w:pPr>
              <w:rPr>
                <w:rFonts w:cstheme="minorHAnsi"/>
                <w:sz w:val="20"/>
                <w:szCs w:val="20"/>
              </w:rPr>
            </w:pPr>
          </w:p>
        </w:tc>
        <w:tc>
          <w:tcPr>
            <w:tcW w:w="1300" w:type="dxa"/>
            <w:tcBorders>
              <w:top w:val="nil"/>
              <w:bottom w:val="nil"/>
            </w:tcBorders>
          </w:tcPr>
          <w:p w14:paraId="1D1E988A" w14:textId="77777777" w:rsidR="00CE259F" w:rsidRPr="002E0C4E" w:rsidRDefault="00CE259F" w:rsidP="00E05181">
            <w:pPr>
              <w:jc w:val="both"/>
              <w:rPr>
                <w:rFonts w:cstheme="minorHAnsi"/>
                <w:sz w:val="20"/>
                <w:szCs w:val="20"/>
              </w:rPr>
            </w:pPr>
          </w:p>
        </w:tc>
        <w:tc>
          <w:tcPr>
            <w:tcW w:w="1124" w:type="dxa"/>
            <w:tcBorders>
              <w:top w:val="nil"/>
              <w:bottom w:val="nil"/>
            </w:tcBorders>
          </w:tcPr>
          <w:p w14:paraId="6AF469BA" w14:textId="77777777" w:rsidR="00CE259F" w:rsidRPr="004F070D" w:rsidRDefault="00CE259F" w:rsidP="00E05181">
            <w:pPr>
              <w:ind w:firstLine="163"/>
              <w:jc w:val="both"/>
              <w:rPr>
                <w:sz w:val="20"/>
                <w:szCs w:val="20"/>
              </w:rPr>
            </w:pPr>
          </w:p>
        </w:tc>
        <w:tc>
          <w:tcPr>
            <w:tcW w:w="2160" w:type="dxa"/>
            <w:tcBorders>
              <w:top w:val="nil"/>
              <w:bottom w:val="nil"/>
            </w:tcBorders>
          </w:tcPr>
          <w:p w14:paraId="39CEA6F2" w14:textId="21984DFB" w:rsidR="00CE259F" w:rsidRPr="004F070D" w:rsidRDefault="00CE259F" w:rsidP="00E05181">
            <w:pPr>
              <w:ind w:firstLine="163"/>
              <w:jc w:val="both"/>
              <w:rPr>
                <w:rFonts w:cstheme="minorHAnsi"/>
                <w:sz w:val="20"/>
                <w:szCs w:val="20"/>
              </w:rPr>
            </w:pPr>
            <w:r w:rsidRPr="004F070D">
              <w:rPr>
                <w:sz w:val="20"/>
                <w:szCs w:val="20"/>
              </w:rPr>
              <w:t>PMCP</w:t>
            </w:r>
          </w:p>
        </w:tc>
        <w:tc>
          <w:tcPr>
            <w:tcW w:w="1848" w:type="dxa"/>
            <w:tcBorders>
              <w:top w:val="nil"/>
              <w:bottom w:val="nil"/>
            </w:tcBorders>
            <w:vAlign w:val="center"/>
          </w:tcPr>
          <w:p w14:paraId="47E77053" w14:textId="3C59DCE1" w:rsidR="00CE259F" w:rsidRPr="004F070D" w:rsidRDefault="00CE259F" w:rsidP="00E05181">
            <w:pPr>
              <w:jc w:val="both"/>
              <w:rPr>
                <w:rFonts w:cstheme="minorHAnsi"/>
                <w:i/>
                <w:iCs/>
                <w:sz w:val="20"/>
                <w:szCs w:val="20"/>
              </w:rPr>
            </w:pPr>
            <w:r>
              <w:rPr>
                <w:rFonts w:ascii="Calibri" w:hAnsi="Calibri" w:cs="Calibri"/>
                <w:i/>
                <w:iCs/>
                <w:color w:val="000000"/>
                <w:sz w:val="20"/>
                <w:szCs w:val="20"/>
              </w:rPr>
              <w:t>n/a</w:t>
            </w:r>
          </w:p>
        </w:tc>
      </w:tr>
      <w:tr w:rsidR="00CE259F" w:rsidRPr="002E0C4E" w14:paraId="554BBCBD" w14:textId="77777777" w:rsidTr="00EE159B">
        <w:tc>
          <w:tcPr>
            <w:tcW w:w="2886" w:type="dxa"/>
          </w:tcPr>
          <w:p w14:paraId="54302797" w14:textId="77777777" w:rsidR="00CE259F" w:rsidRPr="002E0C4E" w:rsidRDefault="00CE259F" w:rsidP="00CE259F">
            <w:pPr>
              <w:rPr>
                <w:rFonts w:cstheme="minorHAnsi"/>
                <w:sz w:val="20"/>
                <w:szCs w:val="20"/>
              </w:rPr>
            </w:pPr>
          </w:p>
        </w:tc>
        <w:tc>
          <w:tcPr>
            <w:tcW w:w="1300" w:type="dxa"/>
            <w:tcBorders>
              <w:top w:val="nil"/>
              <w:bottom w:val="nil"/>
            </w:tcBorders>
          </w:tcPr>
          <w:p w14:paraId="566BA76B" w14:textId="77777777" w:rsidR="00CE259F" w:rsidRPr="002E0C4E" w:rsidRDefault="00CE259F" w:rsidP="00E05181">
            <w:pPr>
              <w:jc w:val="both"/>
              <w:rPr>
                <w:rFonts w:cstheme="minorHAnsi"/>
                <w:sz w:val="20"/>
                <w:szCs w:val="20"/>
              </w:rPr>
            </w:pPr>
          </w:p>
        </w:tc>
        <w:tc>
          <w:tcPr>
            <w:tcW w:w="1124" w:type="dxa"/>
            <w:tcBorders>
              <w:top w:val="nil"/>
              <w:bottom w:val="nil"/>
            </w:tcBorders>
          </w:tcPr>
          <w:p w14:paraId="0E7C5663" w14:textId="77777777" w:rsidR="00CE259F" w:rsidRPr="004F070D" w:rsidRDefault="00CE259F" w:rsidP="00E05181">
            <w:pPr>
              <w:ind w:firstLine="163"/>
              <w:jc w:val="both"/>
              <w:rPr>
                <w:sz w:val="20"/>
                <w:szCs w:val="20"/>
              </w:rPr>
            </w:pPr>
          </w:p>
        </w:tc>
        <w:tc>
          <w:tcPr>
            <w:tcW w:w="2160" w:type="dxa"/>
            <w:tcBorders>
              <w:top w:val="nil"/>
              <w:bottom w:val="nil"/>
            </w:tcBorders>
          </w:tcPr>
          <w:p w14:paraId="7B028C5C" w14:textId="6C658A6D" w:rsidR="00CE259F" w:rsidRPr="004F070D" w:rsidRDefault="00CE259F" w:rsidP="00E05181">
            <w:pPr>
              <w:ind w:firstLine="163"/>
              <w:jc w:val="both"/>
              <w:rPr>
                <w:rFonts w:cstheme="minorHAnsi"/>
                <w:sz w:val="20"/>
                <w:szCs w:val="20"/>
              </w:rPr>
            </w:pPr>
            <w:r w:rsidRPr="004F070D">
              <w:rPr>
                <w:sz w:val="20"/>
                <w:szCs w:val="20"/>
              </w:rPr>
              <w:t>CF3H</w:t>
            </w:r>
          </w:p>
        </w:tc>
        <w:tc>
          <w:tcPr>
            <w:tcW w:w="1848" w:type="dxa"/>
            <w:tcBorders>
              <w:top w:val="nil"/>
              <w:bottom w:val="nil"/>
            </w:tcBorders>
            <w:vAlign w:val="center"/>
          </w:tcPr>
          <w:p w14:paraId="2BCF931E" w14:textId="4350DFA5" w:rsidR="00CE259F" w:rsidRPr="004F070D" w:rsidRDefault="00CE259F" w:rsidP="00E05181">
            <w:pPr>
              <w:jc w:val="both"/>
              <w:rPr>
                <w:rFonts w:cstheme="minorHAnsi"/>
                <w:i/>
                <w:iCs/>
                <w:sz w:val="20"/>
                <w:szCs w:val="20"/>
              </w:rPr>
            </w:pPr>
            <w:r>
              <w:rPr>
                <w:rFonts w:ascii="Calibri" w:hAnsi="Calibri" w:cs="Calibri"/>
                <w:i/>
                <w:iCs/>
                <w:color w:val="000000"/>
                <w:sz w:val="20"/>
                <w:szCs w:val="20"/>
              </w:rPr>
              <w:t>n/a</w:t>
            </w:r>
          </w:p>
        </w:tc>
      </w:tr>
      <w:tr w:rsidR="00CE259F" w:rsidRPr="002E0C4E" w14:paraId="70647FFA" w14:textId="77777777" w:rsidTr="00EE159B">
        <w:tc>
          <w:tcPr>
            <w:tcW w:w="2886" w:type="dxa"/>
            <w:tcBorders>
              <w:bottom w:val="single" w:sz="4" w:space="0" w:color="auto"/>
            </w:tcBorders>
          </w:tcPr>
          <w:p w14:paraId="17467F79"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0694F357"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175AB1B2" w14:textId="77777777" w:rsidR="00CE259F" w:rsidRPr="002E0C4E" w:rsidRDefault="00CE259F" w:rsidP="00E05181">
            <w:pPr>
              <w:ind w:firstLine="163"/>
              <w:jc w:val="both"/>
              <w:rPr>
                <w:sz w:val="20"/>
                <w:szCs w:val="20"/>
              </w:rPr>
            </w:pPr>
          </w:p>
        </w:tc>
        <w:tc>
          <w:tcPr>
            <w:tcW w:w="2160" w:type="dxa"/>
            <w:tcBorders>
              <w:top w:val="nil"/>
              <w:bottom w:val="single" w:sz="4" w:space="0" w:color="auto"/>
            </w:tcBorders>
          </w:tcPr>
          <w:p w14:paraId="1B4814CB" w14:textId="657D6A0F" w:rsidR="00CE259F" w:rsidRPr="002E0C4E" w:rsidRDefault="00CE259F" w:rsidP="00E05181">
            <w:pPr>
              <w:ind w:firstLine="163"/>
              <w:jc w:val="both"/>
              <w:rPr>
                <w:rFonts w:cstheme="minorHAnsi"/>
                <w:sz w:val="20"/>
                <w:szCs w:val="20"/>
              </w:rPr>
            </w:pPr>
            <w:r w:rsidRPr="002E0C4E">
              <w:rPr>
                <w:sz w:val="20"/>
                <w:szCs w:val="20"/>
              </w:rPr>
              <w:t>HF</w:t>
            </w:r>
          </w:p>
        </w:tc>
        <w:tc>
          <w:tcPr>
            <w:tcW w:w="1848" w:type="dxa"/>
            <w:tcBorders>
              <w:top w:val="nil"/>
              <w:bottom w:val="single" w:sz="4" w:space="0" w:color="auto"/>
            </w:tcBorders>
            <w:vAlign w:val="bottom"/>
          </w:tcPr>
          <w:p w14:paraId="37526E76" w14:textId="79F39D47" w:rsidR="00CE259F" w:rsidRPr="002E0C4E" w:rsidRDefault="00CE259F" w:rsidP="00E05181">
            <w:pPr>
              <w:jc w:val="both"/>
              <w:rPr>
                <w:rFonts w:cstheme="minorHAnsi"/>
                <w:i/>
                <w:iCs/>
                <w:sz w:val="20"/>
                <w:szCs w:val="20"/>
              </w:rPr>
            </w:pPr>
            <w:r>
              <w:rPr>
                <w:rFonts w:ascii="Calibri" w:hAnsi="Calibri" w:cs="Calibri"/>
                <w:color w:val="000000"/>
              </w:rPr>
              <w:t>1522.7</w:t>
            </w:r>
          </w:p>
        </w:tc>
      </w:tr>
      <w:tr w:rsidR="00CE259F" w:rsidRPr="002E0C4E" w14:paraId="41C0A2D6" w14:textId="77777777" w:rsidTr="00EE159B">
        <w:tc>
          <w:tcPr>
            <w:tcW w:w="2886" w:type="dxa"/>
            <w:vMerge w:val="restart"/>
            <w:tcBorders>
              <w:top w:val="single" w:sz="4" w:space="0" w:color="auto"/>
            </w:tcBorders>
          </w:tcPr>
          <w:p w14:paraId="74C6CEB7" w14:textId="3FAA3BB3" w:rsidR="00CE259F" w:rsidRPr="002E0C4E" w:rsidRDefault="00CE259F" w:rsidP="00CE259F">
            <w:pPr>
              <w:rPr>
                <w:rFonts w:cstheme="minorHAnsi"/>
                <w:sz w:val="20"/>
                <w:szCs w:val="20"/>
              </w:rPr>
            </w:pPr>
            <w:r w:rsidRPr="002E0C4E">
              <w:rPr>
                <w:rFonts w:cstheme="minorHAnsi"/>
                <w:sz w:val="20"/>
                <w:szCs w:val="20"/>
              </w:rPr>
              <w:t>Vinyl ethers north, EVE process</w:t>
            </w:r>
          </w:p>
        </w:tc>
        <w:tc>
          <w:tcPr>
            <w:tcW w:w="1300" w:type="dxa"/>
            <w:tcBorders>
              <w:top w:val="single" w:sz="4" w:space="0" w:color="auto"/>
              <w:bottom w:val="nil"/>
            </w:tcBorders>
          </w:tcPr>
          <w:p w14:paraId="09F54B87" w14:textId="70D8A79F" w:rsidR="00CE259F" w:rsidRPr="002E0C4E" w:rsidRDefault="00CE259F" w:rsidP="00E05181">
            <w:pPr>
              <w:jc w:val="both"/>
              <w:rPr>
                <w:rFonts w:cstheme="minorHAnsi"/>
                <w:sz w:val="20"/>
                <w:szCs w:val="20"/>
              </w:rPr>
            </w:pPr>
            <w:r>
              <w:rPr>
                <w:rFonts w:cstheme="minorHAnsi"/>
                <w:sz w:val="20"/>
                <w:szCs w:val="20"/>
              </w:rPr>
              <w:t>EVE</w:t>
            </w:r>
          </w:p>
        </w:tc>
        <w:tc>
          <w:tcPr>
            <w:tcW w:w="1124" w:type="dxa"/>
            <w:tcBorders>
              <w:top w:val="single" w:sz="4" w:space="0" w:color="auto"/>
              <w:bottom w:val="nil"/>
            </w:tcBorders>
          </w:tcPr>
          <w:p w14:paraId="61E36771" w14:textId="7495C35A" w:rsidR="00CE259F" w:rsidRPr="00CE259F" w:rsidRDefault="00CE259F" w:rsidP="00E05181">
            <w:pPr>
              <w:ind w:hanging="17"/>
              <w:jc w:val="both"/>
              <w:rPr>
                <w:rFonts w:cstheme="minorHAnsi"/>
                <w:sz w:val="20"/>
                <w:szCs w:val="20"/>
              </w:rPr>
            </w:pPr>
            <w:r>
              <w:rPr>
                <w:rFonts w:cstheme="minorHAnsi"/>
                <w:sz w:val="20"/>
                <w:szCs w:val="20"/>
              </w:rPr>
              <w:t>Monomers</w:t>
            </w:r>
          </w:p>
        </w:tc>
        <w:tc>
          <w:tcPr>
            <w:tcW w:w="2160" w:type="dxa"/>
            <w:tcBorders>
              <w:top w:val="single" w:sz="4" w:space="0" w:color="auto"/>
              <w:bottom w:val="nil"/>
            </w:tcBorders>
          </w:tcPr>
          <w:p w14:paraId="225F3610" w14:textId="6463C0AC" w:rsidR="00CE259F" w:rsidRPr="002E0C4E" w:rsidRDefault="00CE259F" w:rsidP="00E05181">
            <w:pPr>
              <w:ind w:hanging="17"/>
              <w:jc w:val="both"/>
              <w:rPr>
                <w:rFonts w:cstheme="minorHAnsi"/>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39A9CA3F" w14:textId="2FA9ACBC" w:rsidR="00CE259F" w:rsidRPr="009A6867" w:rsidRDefault="00CE259F" w:rsidP="00E05181">
            <w:pPr>
              <w:jc w:val="both"/>
              <w:rPr>
                <w:rFonts w:cstheme="minorHAnsi"/>
                <w:i/>
                <w:iCs/>
                <w:sz w:val="20"/>
                <w:szCs w:val="20"/>
              </w:rPr>
            </w:pPr>
            <w:r w:rsidRPr="009A6867">
              <w:rPr>
                <w:rFonts w:ascii="Calibri" w:hAnsi="Calibri" w:cs="Calibri"/>
                <w:i/>
                <w:iCs/>
                <w:color w:val="000000"/>
              </w:rPr>
              <w:t>275.1</w:t>
            </w:r>
          </w:p>
        </w:tc>
      </w:tr>
      <w:tr w:rsidR="00CE259F" w:rsidRPr="002E0C4E" w14:paraId="0CE1F72B" w14:textId="77777777" w:rsidTr="00EE159B">
        <w:tc>
          <w:tcPr>
            <w:tcW w:w="2886" w:type="dxa"/>
            <w:vMerge/>
          </w:tcPr>
          <w:p w14:paraId="15951008" w14:textId="77777777" w:rsidR="00CE259F" w:rsidRPr="002E0C4E" w:rsidRDefault="00CE259F" w:rsidP="00CE259F">
            <w:pPr>
              <w:rPr>
                <w:rFonts w:cstheme="minorHAnsi"/>
                <w:sz w:val="20"/>
                <w:szCs w:val="20"/>
              </w:rPr>
            </w:pPr>
          </w:p>
        </w:tc>
        <w:tc>
          <w:tcPr>
            <w:tcW w:w="1300" w:type="dxa"/>
            <w:tcBorders>
              <w:top w:val="nil"/>
            </w:tcBorders>
          </w:tcPr>
          <w:p w14:paraId="1294C093" w14:textId="77777777" w:rsidR="00CE259F" w:rsidRPr="002E0C4E" w:rsidRDefault="00CE259F" w:rsidP="00E05181">
            <w:pPr>
              <w:jc w:val="both"/>
              <w:rPr>
                <w:rFonts w:cstheme="minorHAnsi"/>
                <w:sz w:val="20"/>
                <w:szCs w:val="20"/>
              </w:rPr>
            </w:pPr>
          </w:p>
        </w:tc>
        <w:tc>
          <w:tcPr>
            <w:tcW w:w="1124" w:type="dxa"/>
            <w:tcBorders>
              <w:top w:val="nil"/>
            </w:tcBorders>
          </w:tcPr>
          <w:p w14:paraId="78474396" w14:textId="77777777" w:rsidR="00CE259F" w:rsidRPr="002E0C4E" w:rsidRDefault="00CE259F" w:rsidP="00E05181">
            <w:pPr>
              <w:ind w:firstLine="163"/>
              <w:jc w:val="both"/>
              <w:rPr>
                <w:sz w:val="20"/>
                <w:szCs w:val="20"/>
              </w:rPr>
            </w:pPr>
          </w:p>
        </w:tc>
        <w:tc>
          <w:tcPr>
            <w:tcW w:w="2160" w:type="dxa"/>
            <w:tcBorders>
              <w:top w:val="nil"/>
            </w:tcBorders>
          </w:tcPr>
          <w:p w14:paraId="6FAC8DAF" w14:textId="6499B87B" w:rsidR="00CE259F" w:rsidRPr="002E0C4E" w:rsidRDefault="00CE259F" w:rsidP="00E05181">
            <w:pPr>
              <w:ind w:firstLine="163"/>
              <w:jc w:val="both"/>
              <w:rPr>
                <w:rFonts w:cstheme="minorHAnsi"/>
                <w:sz w:val="20"/>
                <w:szCs w:val="20"/>
              </w:rPr>
            </w:pPr>
            <w:r w:rsidRPr="002E0C4E">
              <w:rPr>
                <w:sz w:val="20"/>
                <w:szCs w:val="20"/>
              </w:rPr>
              <w:t>HFP</w:t>
            </w:r>
          </w:p>
        </w:tc>
        <w:tc>
          <w:tcPr>
            <w:tcW w:w="1848" w:type="dxa"/>
            <w:tcBorders>
              <w:top w:val="nil"/>
            </w:tcBorders>
            <w:vAlign w:val="bottom"/>
          </w:tcPr>
          <w:p w14:paraId="49C45AF3" w14:textId="12427F36" w:rsidR="00CE259F" w:rsidRPr="002E0C4E" w:rsidRDefault="00CE259F" w:rsidP="00E05181">
            <w:pPr>
              <w:jc w:val="both"/>
              <w:rPr>
                <w:rFonts w:cstheme="minorHAnsi"/>
                <w:i/>
                <w:iCs/>
                <w:sz w:val="20"/>
                <w:szCs w:val="20"/>
              </w:rPr>
            </w:pPr>
            <w:r>
              <w:rPr>
                <w:rFonts w:ascii="Calibri" w:hAnsi="Calibri" w:cs="Calibri"/>
                <w:color w:val="000000"/>
              </w:rPr>
              <w:t>50.3</w:t>
            </w:r>
          </w:p>
        </w:tc>
      </w:tr>
      <w:tr w:rsidR="00CE259F" w:rsidRPr="002E0C4E" w14:paraId="13E9ACBF" w14:textId="77777777" w:rsidTr="00EE159B">
        <w:tc>
          <w:tcPr>
            <w:tcW w:w="2886" w:type="dxa"/>
            <w:vMerge/>
          </w:tcPr>
          <w:p w14:paraId="0745F58E" w14:textId="77777777" w:rsidR="00CE259F" w:rsidRPr="002E0C4E" w:rsidRDefault="00CE259F" w:rsidP="00CE259F">
            <w:pPr>
              <w:rPr>
                <w:rFonts w:cstheme="minorHAnsi"/>
                <w:sz w:val="20"/>
                <w:szCs w:val="20"/>
              </w:rPr>
            </w:pPr>
          </w:p>
        </w:tc>
        <w:tc>
          <w:tcPr>
            <w:tcW w:w="1300" w:type="dxa"/>
          </w:tcPr>
          <w:p w14:paraId="21E9F206" w14:textId="77777777" w:rsidR="00CE259F" w:rsidRPr="002E0C4E" w:rsidRDefault="00CE259F" w:rsidP="00E05181">
            <w:pPr>
              <w:jc w:val="both"/>
              <w:rPr>
                <w:rFonts w:cstheme="minorHAnsi"/>
                <w:sz w:val="20"/>
                <w:szCs w:val="20"/>
              </w:rPr>
            </w:pPr>
          </w:p>
        </w:tc>
        <w:tc>
          <w:tcPr>
            <w:tcW w:w="1124" w:type="dxa"/>
          </w:tcPr>
          <w:p w14:paraId="4ED25291" w14:textId="77777777" w:rsidR="00CE259F" w:rsidRPr="002E0C4E" w:rsidRDefault="00CE259F" w:rsidP="00E05181">
            <w:pPr>
              <w:ind w:firstLine="163"/>
              <w:jc w:val="both"/>
              <w:rPr>
                <w:sz w:val="20"/>
                <w:szCs w:val="20"/>
              </w:rPr>
            </w:pPr>
          </w:p>
        </w:tc>
        <w:tc>
          <w:tcPr>
            <w:tcW w:w="2160" w:type="dxa"/>
          </w:tcPr>
          <w:p w14:paraId="26F694D1" w14:textId="5EF3ECDA" w:rsidR="00CE259F" w:rsidRPr="002E0C4E" w:rsidRDefault="00CE259F" w:rsidP="00E05181">
            <w:pPr>
              <w:ind w:firstLine="163"/>
              <w:jc w:val="both"/>
              <w:rPr>
                <w:rFonts w:cstheme="minorHAnsi"/>
                <w:sz w:val="20"/>
                <w:szCs w:val="20"/>
              </w:rPr>
            </w:pPr>
            <w:r w:rsidRPr="002E0C4E">
              <w:rPr>
                <w:sz w:val="20"/>
                <w:szCs w:val="20"/>
              </w:rPr>
              <w:t>HFPO</w:t>
            </w:r>
          </w:p>
        </w:tc>
        <w:tc>
          <w:tcPr>
            <w:tcW w:w="1848" w:type="dxa"/>
            <w:vAlign w:val="bottom"/>
          </w:tcPr>
          <w:p w14:paraId="5CB7D816" w14:textId="3859ADA4" w:rsidR="00CE259F" w:rsidRPr="002E0C4E" w:rsidRDefault="00CE259F" w:rsidP="00E05181">
            <w:pPr>
              <w:jc w:val="both"/>
              <w:rPr>
                <w:rFonts w:cstheme="minorHAnsi"/>
                <w:i/>
                <w:iCs/>
                <w:sz w:val="20"/>
                <w:szCs w:val="20"/>
              </w:rPr>
            </w:pPr>
            <w:r>
              <w:rPr>
                <w:rFonts w:ascii="Calibri" w:hAnsi="Calibri" w:cs="Calibri"/>
                <w:color w:val="000000"/>
              </w:rPr>
              <w:t>55.3</w:t>
            </w:r>
          </w:p>
        </w:tc>
      </w:tr>
      <w:tr w:rsidR="00CE259F" w:rsidRPr="002E0C4E" w14:paraId="11A9D070" w14:textId="77777777" w:rsidTr="00EE159B">
        <w:tc>
          <w:tcPr>
            <w:tcW w:w="2886" w:type="dxa"/>
          </w:tcPr>
          <w:p w14:paraId="7FCF8193" w14:textId="45E093A0" w:rsidR="00CE259F" w:rsidRPr="002E0C4E" w:rsidRDefault="00CE259F" w:rsidP="00CE259F">
            <w:pPr>
              <w:rPr>
                <w:rFonts w:cstheme="minorHAnsi"/>
                <w:sz w:val="20"/>
                <w:szCs w:val="20"/>
              </w:rPr>
            </w:pPr>
          </w:p>
        </w:tc>
        <w:tc>
          <w:tcPr>
            <w:tcW w:w="1300" w:type="dxa"/>
          </w:tcPr>
          <w:p w14:paraId="56AAE0C8" w14:textId="77777777" w:rsidR="00CE259F" w:rsidRPr="002E0C4E" w:rsidRDefault="00CE259F" w:rsidP="00E05181">
            <w:pPr>
              <w:jc w:val="both"/>
              <w:rPr>
                <w:rFonts w:cstheme="minorHAnsi"/>
                <w:sz w:val="20"/>
                <w:szCs w:val="20"/>
              </w:rPr>
            </w:pPr>
          </w:p>
        </w:tc>
        <w:tc>
          <w:tcPr>
            <w:tcW w:w="1124" w:type="dxa"/>
          </w:tcPr>
          <w:p w14:paraId="1ECDC257" w14:textId="77777777" w:rsidR="00CE259F" w:rsidRPr="002E0C4E" w:rsidRDefault="00CE259F" w:rsidP="00E05181">
            <w:pPr>
              <w:ind w:firstLine="163"/>
              <w:jc w:val="both"/>
              <w:rPr>
                <w:sz w:val="20"/>
                <w:szCs w:val="20"/>
              </w:rPr>
            </w:pPr>
          </w:p>
        </w:tc>
        <w:tc>
          <w:tcPr>
            <w:tcW w:w="2160" w:type="dxa"/>
          </w:tcPr>
          <w:p w14:paraId="747E4693" w14:textId="2D43D84D" w:rsidR="00CE259F" w:rsidRPr="002E0C4E" w:rsidRDefault="00CE259F" w:rsidP="00E05181">
            <w:pPr>
              <w:ind w:firstLine="163"/>
              <w:jc w:val="both"/>
              <w:rPr>
                <w:rFonts w:cstheme="minorHAnsi"/>
                <w:sz w:val="20"/>
                <w:szCs w:val="20"/>
              </w:rPr>
            </w:pPr>
            <w:r w:rsidRPr="002E0C4E">
              <w:rPr>
                <w:sz w:val="20"/>
                <w:szCs w:val="20"/>
              </w:rPr>
              <w:t>HFPO-DAF</w:t>
            </w:r>
          </w:p>
        </w:tc>
        <w:tc>
          <w:tcPr>
            <w:tcW w:w="1848" w:type="dxa"/>
            <w:vAlign w:val="bottom"/>
          </w:tcPr>
          <w:p w14:paraId="2B666127" w14:textId="08A40F79" w:rsidR="00CE259F" w:rsidRPr="002E0C4E" w:rsidRDefault="00CE259F" w:rsidP="00E05181">
            <w:pPr>
              <w:jc w:val="both"/>
              <w:rPr>
                <w:rFonts w:cstheme="minorHAnsi"/>
                <w:i/>
                <w:iCs/>
                <w:sz w:val="20"/>
                <w:szCs w:val="20"/>
              </w:rPr>
            </w:pPr>
            <w:r>
              <w:rPr>
                <w:rFonts w:ascii="Calibri" w:hAnsi="Calibri" w:cs="Calibri"/>
                <w:color w:val="000000"/>
              </w:rPr>
              <w:t>22.2</w:t>
            </w:r>
          </w:p>
        </w:tc>
      </w:tr>
      <w:tr w:rsidR="00CE259F" w:rsidRPr="002E0C4E" w14:paraId="6E2EAD54" w14:textId="77777777" w:rsidTr="00EE159B">
        <w:tc>
          <w:tcPr>
            <w:tcW w:w="2886" w:type="dxa"/>
          </w:tcPr>
          <w:p w14:paraId="10560650" w14:textId="424508A2" w:rsidR="00CE259F" w:rsidRPr="002E0C4E" w:rsidRDefault="00CE259F" w:rsidP="00CE259F">
            <w:pPr>
              <w:rPr>
                <w:rFonts w:cstheme="minorHAnsi"/>
                <w:sz w:val="20"/>
                <w:szCs w:val="20"/>
              </w:rPr>
            </w:pPr>
          </w:p>
        </w:tc>
        <w:tc>
          <w:tcPr>
            <w:tcW w:w="1300" w:type="dxa"/>
          </w:tcPr>
          <w:p w14:paraId="4F3CEDAC" w14:textId="77777777" w:rsidR="00CE259F" w:rsidRPr="002E0C4E" w:rsidRDefault="00CE259F" w:rsidP="00E05181">
            <w:pPr>
              <w:jc w:val="both"/>
              <w:rPr>
                <w:rFonts w:cstheme="minorHAnsi"/>
                <w:sz w:val="20"/>
                <w:szCs w:val="20"/>
              </w:rPr>
            </w:pPr>
          </w:p>
        </w:tc>
        <w:tc>
          <w:tcPr>
            <w:tcW w:w="1124" w:type="dxa"/>
          </w:tcPr>
          <w:p w14:paraId="2E376A0E" w14:textId="77777777" w:rsidR="00CE259F" w:rsidRPr="002E0C4E" w:rsidRDefault="00CE259F" w:rsidP="00E05181">
            <w:pPr>
              <w:ind w:firstLine="165"/>
              <w:jc w:val="both"/>
              <w:rPr>
                <w:sz w:val="20"/>
                <w:szCs w:val="20"/>
              </w:rPr>
            </w:pPr>
          </w:p>
        </w:tc>
        <w:tc>
          <w:tcPr>
            <w:tcW w:w="2160" w:type="dxa"/>
          </w:tcPr>
          <w:p w14:paraId="6F76CBAE" w14:textId="4F0281B9" w:rsidR="00CE259F" w:rsidRPr="002E0C4E" w:rsidRDefault="00CE259F" w:rsidP="00E05181">
            <w:pPr>
              <w:ind w:firstLine="165"/>
              <w:jc w:val="both"/>
              <w:rPr>
                <w:rFonts w:cstheme="minorHAnsi"/>
                <w:sz w:val="20"/>
                <w:szCs w:val="20"/>
              </w:rPr>
            </w:pPr>
            <w:r w:rsidRPr="002E0C4E">
              <w:rPr>
                <w:sz w:val="20"/>
                <w:szCs w:val="20"/>
              </w:rPr>
              <w:t>EVE</w:t>
            </w:r>
          </w:p>
        </w:tc>
        <w:tc>
          <w:tcPr>
            <w:tcW w:w="1848" w:type="dxa"/>
            <w:vAlign w:val="bottom"/>
          </w:tcPr>
          <w:p w14:paraId="3B70B724" w14:textId="23ABE6A9" w:rsidR="00CE259F" w:rsidRPr="002E0C4E" w:rsidRDefault="00CE259F" w:rsidP="00E05181">
            <w:pPr>
              <w:ind w:firstLine="165"/>
              <w:jc w:val="both"/>
              <w:rPr>
                <w:rFonts w:cstheme="minorHAnsi"/>
                <w:sz w:val="20"/>
                <w:szCs w:val="20"/>
              </w:rPr>
            </w:pPr>
            <w:r>
              <w:rPr>
                <w:rFonts w:ascii="Calibri" w:hAnsi="Calibri" w:cs="Calibri"/>
                <w:color w:val="000000"/>
              </w:rPr>
              <w:t>64.0</w:t>
            </w:r>
          </w:p>
        </w:tc>
      </w:tr>
      <w:tr w:rsidR="00CE259F" w:rsidRPr="002E0C4E" w14:paraId="2A378FED" w14:textId="77777777" w:rsidTr="00EE159B">
        <w:tc>
          <w:tcPr>
            <w:tcW w:w="2886" w:type="dxa"/>
          </w:tcPr>
          <w:p w14:paraId="3568A40E" w14:textId="77777777" w:rsidR="00CE259F" w:rsidRPr="002E0C4E" w:rsidRDefault="00CE259F" w:rsidP="00CE259F">
            <w:pPr>
              <w:rPr>
                <w:rFonts w:cstheme="minorHAnsi"/>
                <w:sz w:val="20"/>
                <w:szCs w:val="20"/>
              </w:rPr>
            </w:pPr>
          </w:p>
        </w:tc>
        <w:tc>
          <w:tcPr>
            <w:tcW w:w="1300" w:type="dxa"/>
          </w:tcPr>
          <w:p w14:paraId="0A6A7EB0" w14:textId="77777777" w:rsidR="00CE259F" w:rsidRPr="002E0C4E" w:rsidRDefault="00CE259F" w:rsidP="00E05181">
            <w:pPr>
              <w:jc w:val="both"/>
              <w:rPr>
                <w:rFonts w:cstheme="minorHAnsi"/>
                <w:sz w:val="20"/>
                <w:szCs w:val="20"/>
              </w:rPr>
            </w:pPr>
          </w:p>
        </w:tc>
        <w:tc>
          <w:tcPr>
            <w:tcW w:w="1124" w:type="dxa"/>
          </w:tcPr>
          <w:p w14:paraId="3EE84EFA" w14:textId="77777777" w:rsidR="00CE259F" w:rsidRPr="002E0C4E" w:rsidRDefault="00CE259F" w:rsidP="00E05181">
            <w:pPr>
              <w:ind w:firstLine="165"/>
              <w:jc w:val="both"/>
              <w:rPr>
                <w:sz w:val="20"/>
                <w:szCs w:val="20"/>
              </w:rPr>
            </w:pPr>
          </w:p>
        </w:tc>
        <w:tc>
          <w:tcPr>
            <w:tcW w:w="2160" w:type="dxa"/>
          </w:tcPr>
          <w:p w14:paraId="328AD1FF" w14:textId="6ED6BB9C" w:rsidR="00CE259F" w:rsidRPr="002E0C4E" w:rsidRDefault="00CE259F" w:rsidP="00E05181">
            <w:pPr>
              <w:ind w:firstLine="165"/>
              <w:jc w:val="both"/>
              <w:rPr>
                <w:rFonts w:cstheme="minorHAnsi"/>
                <w:sz w:val="20"/>
                <w:szCs w:val="20"/>
              </w:rPr>
            </w:pPr>
            <w:r w:rsidRPr="002E0C4E">
              <w:rPr>
                <w:sz w:val="20"/>
                <w:szCs w:val="20"/>
              </w:rPr>
              <w:t>TFE</w:t>
            </w:r>
          </w:p>
        </w:tc>
        <w:tc>
          <w:tcPr>
            <w:tcW w:w="1848" w:type="dxa"/>
            <w:vAlign w:val="bottom"/>
          </w:tcPr>
          <w:p w14:paraId="12A6F5FC" w14:textId="232C0F3A" w:rsidR="00CE259F" w:rsidRPr="002E0C4E" w:rsidRDefault="00CE259F" w:rsidP="00E05181">
            <w:pPr>
              <w:ind w:firstLine="165"/>
              <w:jc w:val="both"/>
              <w:rPr>
                <w:rFonts w:cstheme="minorHAnsi"/>
                <w:sz w:val="20"/>
                <w:szCs w:val="20"/>
              </w:rPr>
            </w:pPr>
            <w:r>
              <w:rPr>
                <w:rFonts w:ascii="Calibri" w:hAnsi="Calibri" w:cs="Calibri"/>
                <w:color w:val="000000"/>
              </w:rPr>
              <w:t>26.3</w:t>
            </w:r>
          </w:p>
        </w:tc>
      </w:tr>
      <w:tr w:rsidR="00CE259F" w:rsidRPr="002E0C4E" w14:paraId="612778B6" w14:textId="77777777" w:rsidTr="00EE159B">
        <w:tc>
          <w:tcPr>
            <w:tcW w:w="2886" w:type="dxa"/>
          </w:tcPr>
          <w:p w14:paraId="005BF0B9" w14:textId="77777777" w:rsidR="00CE259F" w:rsidRPr="002E0C4E" w:rsidRDefault="00CE259F" w:rsidP="00CE259F">
            <w:pPr>
              <w:rPr>
                <w:rFonts w:cstheme="minorHAnsi"/>
                <w:sz w:val="20"/>
                <w:szCs w:val="20"/>
              </w:rPr>
            </w:pPr>
          </w:p>
        </w:tc>
        <w:tc>
          <w:tcPr>
            <w:tcW w:w="1300" w:type="dxa"/>
          </w:tcPr>
          <w:p w14:paraId="622E8A66" w14:textId="77777777" w:rsidR="00CE259F" w:rsidRPr="002E0C4E" w:rsidRDefault="00CE259F" w:rsidP="00E05181">
            <w:pPr>
              <w:jc w:val="both"/>
              <w:rPr>
                <w:rFonts w:cstheme="minorHAnsi"/>
                <w:sz w:val="20"/>
                <w:szCs w:val="20"/>
              </w:rPr>
            </w:pPr>
          </w:p>
        </w:tc>
        <w:tc>
          <w:tcPr>
            <w:tcW w:w="1124" w:type="dxa"/>
          </w:tcPr>
          <w:p w14:paraId="13E89C18" w14:textId="77777777" w:rsidR="00CE259F" w:rsidRPr="002E0C4E" w:rsidRDefault="00CE259F" w:rsidP="00E05181">
            <w:pPr>
              <w:ind w:firstLine="165"/>
              <w:jc w:val="both"/>
              <w:rPr>
                <w:sz w:val="20"/>
                <w:szCs w:val="20"/>
              </w:rPr>
            </w:pPr>
          </w:p>
        </w:tc>
        <w:tc>
          <w:tcPr>
            <w:tcW w:w="2160" w:type="dxa"/>
          </w:tcPr>
          <w:p w14:paraId="2E8056CE" w14:textId="2B707296" w:rsidR="00CE259F" w:rsidRPr="002E0C4E" w:rsidRDefault="00CE259F" w:rsidP="00E05181">
            <w:pPr>
              <w:ind w:firstLine="165"/>
              <w:jc w:val="both"/>
              <w:rPr>
                <w:rFonts w:cstheme="minorHAnsi"/>
                <w:sz w:val="20"/>
                <w:szCs w:val="20"/>
              </w:rPr>
            </w:pPr>
            <w:r w:rsidRPr="002E0C4E">
              <w:rPr>
                <w:sz w:val="20"/>
                <w:szCs w:val="20"/>
              </w:rPr>
              <w:t>MAE</w:t>
            </w:r>
          </w:p>
        </w:tc>
        <w:tc>
          <w:tcPr>
            <w:tcW w:w="1848" w:type="dxa"/>
            <w:vAlign w:val="bottom"/>
          </w:tcPr>
          <w:p w14:paraId="0C8EE658" w14:textId="7735A753" w:rsidR="00CE259F" w:rsidRPr="002E0C4E" w:rsidRDefault="00CE259F" w:rsidP="00E05181">
            <w:pPr>
              <w:ind w:firstLine="165"/>
              <w:jc w:val="both"/>
              <w:rPr>
                <w:rFonts w:cstheme="minorHAnsi"/>
                <w:sz w:val="20"/>
                <w:szCs w:val="20"/>
              </w:rPr>
            </w:pPr>
            <w:r>
              <w:rPr>
                <w:rFonts w:ascii="Calibri" w:hAnsi="Calibri" w:cs="Calibri"/>
                <w:color w:val="000000"/>
              </w:rPr>
              <w:t>16.3</w:t>
            </w:r>
          </w:p>
        </w:tc>
      </w:tr>
      <w:tr w:rsidR="00CE259F" w:rsidRPr="002E0C4E" w14:paraId="776AE374" w14:textId="77777777" w:rsidTr="00EE159B">
        <w:tc>
          <w:tcPr>
            <w:tcW w:w="2886" w:type="dxa"/>
          </w:tcPr>
          <w:p w14:paraId="426B0D78" w14:textId="77777777" w:rsidR="00CE259F" w:rsidRPr="002E0C4E" w:rsidRDefault="00CE259F" w:rsidP="00CE259F">
            <w:pPr>
              <w:rPr>
                <w:rFonts w:cstheme="minorHAnsi"/>
                <w:sz w:val="20"/>
                <w:szCs w:val="20"/>
              </w:rPr>
            </w:pPr>
          </w:p>
        </w:tc>
        <w:tc>
          <w:tcPr>
            <w:tcW w:w="1300" w:type="dxa"/>
          </w:tcPr>
          <w:p w14:paraId="1FF08B5D" w14:textId="77777777" w:rsidR="00CE259F" w:rsidRPr="002E0C4E" w:rsidRDefault="00CE259F" w:rsidP="00E05181">
            <w:pPr>
              <w:jc w:val="both"/>
              <w:rPr>
                <w:rFonts w:cstheme="minorHAnsi"/>
                <w:sz w:val="20"/>
                <w:szCs w:val="20"/>
              </w:rPr>
            </w:pPr>
          </w:p>
        </w:tc>
        <w:tc>
          <w:tcPr>
            <w:tcW w:w="1124" w:type="dxa"/>
          </w:tcPr>
          <w:p w14:paraId="1DEB6D77" w14:textId="77777777" w:rsidR="00CE259F" w:rsidRPr="002E0C4E" w:rsidRDefault="00CE259F" w:rsidP="00E05181">
            <w:pPr>
              <w:ind w:firstLine="165"/>
              <w:jc w:val="both"/>
              <w:rPr>
                <w:sz w:val="20"/>
                <w:szCs w:val="20"/>
              </w:rPr>
            </w:pPr>
          </w:p>
        </w:tc>
        <w:tc>
          <w:tcPr>
            <w:tcW w:w="2160" w:type="dxa"/>
          </w:tcPr>
          <w:p w14:paraId="6A1F2F4C" w14:textId="073F2E9A" w:rsidR="00CE259F" w:rsidRPr="002E0C4E" w:rsidRDefault="00CE259F" w:rsidP="00E05181">
            <w:pPr>
              <w:ind w:firstLine="165"/>
              <w:jc w:val="both"/>
              <w:rPr>
                <w:rFonts w:cstheme="minorHAnsi"/>
                <w:sz w:val="20"/>
                <w:szCs w:val="20"/>
              </w:rPr>
            </w:pPr>
            <w:r w:rsidRPr="002E0C4E">
              <w:rPr>
                <w:sz w:val="20"/>
                <w:szCs w:val="20"/>
              </w:rPr>
              <w:t>DAE</w:t>
            </w:r>
          </w:p>
        </w:tc>
        <w:tc>
          <w:tcPr>
            <w:tcW w:w="1848" w:type="dxa"/>
            <w:vAlign w:val="bottom"/>
          </w:tcPr>
          <w:p w14:paraId="49665F82" w14:textId="09C7B3C6" w:rsidR="00CE259F" w:rsidRPr="002E0C4E" w:rsidRDefault="00CE259F" w:rsidP="00E05181">
            <w:pPr>
              <w:ind w:firstLine="165"/>
              <w:jc w:val="both"/>
              <w:rPr>
                <w:rFonts w:cstheme="minorHAnsi"/>
                <w:sz w:val="20"/>
                <w:szCs w:val="20"/>
              </w:rPr>
            </w:pPr>
            <w:r>
              <w:rPr>
                <w:rFonts w:ascii="Calibri" w:hAnsi="Calibri" w:cs="Calibri"/>
                <w:color w:val="000000"/>
              </w:rPr>
              <w:t>24.9</w:t>
            </w:r>
          </w:p>
        </w:tc>
      </w:tr>
      <w:tr w:rsidR="00CE259F" w:rsidRPr="002E0C4E" w14:paraId="041FEC37" w14:textId="77777777" w:rsidTr="00EE159B">
        <w:tc>
          <w:tcPr>
            <w:tcW w:w="2886" w:type="dxa"/>
          </w:tcPr>
          <w:p w14:paraId="11D692BF" w14:textId="77777777" w:rsidR="00CE259F" w:rsidRPr="002E0C4E" w:rsidRDefault="00CE259F" w:rsidP="00CE259F">
            <w:pPr>
              <w:rPr>
                <w:rFonts w:cstheme="minorHAnsi"/>
                <w:sz w:val="20"/>
                <w:szCs w:val="20"/>
              </w:rPr>
            </w:pPr>
          </w:p>
        </w:tc>
        <w:tc>
          <w:tcPr>
            <w:tcW w:w="1300" w:type="dxa"/>
          </w:tcPr>
          <w:p w14:paraId="6FC86BC5" w14:textId="77777777" w:rsidR="00CE259F" w:rsidRPr="002E0C4E" w:rsidRDefault="00CE259F" w:rsidP="00E05181">
            <w:pPr>
              <w:jc w:val="both"/>
              <w:rPr>
                <w:rFonts w:cstheme="minorHAnsi"/>
                <w:sz w:val="20"/>
                <w:szCs w:val="20"/>
              </w:rPr>
            </w:pPr>
          </w:p>
        </w:tc>
        <w:tc>
          <w:tcPr>
            <w:tcW w:w="1124" w:type="dxa"/>
          </w:tcPr>
          <w:p w14:paraId="4CB8F646" w14:textId="77777777" w:rsidR="00CE259F" w:rsidRPr="002E0C4E" w:rsidRDefault="00CE259F" w:rsidP="00E05181">
            <w:pPr>
              <w:ind w:firstLine="165"/>
              <w:jc w:val="both"/>
              <w:rPr>
                <w:sz w:val="20"/>
                <w:szCs w:val="20"/>
              </w:rPr>
            </w:pPr>
          </w:p>
        </w:tc>
        <w:tc>
          <w:tcPr>
            <w:tcW w:w="2160" w:type="dxa"/>
          </w:tcPr>
          <w:p w14:paraId="76DB6238" w14:textId="17485386" w:rsidR="00CE259F" w:rsidRPr="002E0C4E" w:rsidRDefault="00CE259F" w:rsidP="00E05181">
            <w:pPr>
              <w:ind w:firstLine="165"/>
              <w:jc w:val="both"/>
              <w:rPr>
                <w:rFonts w:cstheme="minorHAnsi"/>
                <w:sz w:val="20"/>
                <w:szCs w:val="20"/>
              </w:rPr>
            </w:pPr>
            <w:r w:rsidRPr="002E0C4E">
              <w:rPr>
                <w:sz w:val="20"/>
                <w:szCs w:val="20"/>
              </w:rPr>
              <w:t>TAE</w:t>
            </w:r>
          </w:p>
        </w:tc>
        <w:tc>
          <w:tcPr>
            <w:tcW w:w="1848" w:type="dxa"/>
            <w:vAlign w:val="bottom"/>
          </w:tcPr>
          <w:p w14:paraId="5953EFB6" w14:textId="6CB01F69" w:rsidR="00CE259F" w:rsidRPr="002E0C4E" w:rsidRDefault="00CE259F" w:rsidP="00E05181">
            <w:pPr>
              <w:ind w:firstLine="165"/>
              <w:jc w:val="both"/>
              <w:rPr>
                <w:rFonts w:cstheme="minorHAnsi"/>
                <w:sz w:val="20"/>
                <w:szCs w:val="20"/>
              </w:rPr>
            </w:pPr>
            <w:r>
              <w:rPr>
                <w:rFonts w:ascii="Calibri" w:hAnsi="Calibri" w:cs="Calibri"/>
                <w:color w:val="000000"/>
              </w:rPr>
              <w:t>0.9</w:t>
            </w:r>
          </w:p>
        </w:tc>
      </w:tr>
      <w:tr w:rsidR="00CE259F" w:rsidRPr="002E0C4E" w14:paraId="5B67E8B3" w14:textId="77777777" w:rsidTr="00EE159B">
        <w:tc>
          <w:tcPr>
            <w:tcW w:w="2886" w:type="dxa"/>
          </w:tcPr>
          <w:p w14:paraId="08F40810" w14:textId="77777777" w:rsidR="00CE259F" w:rsidRPr="002E0C4E" w:rsidRDefault="00CE259F" w:rsidP="00CE259F">
            <w:pPr>
              <w:rPr>
                <w:rFonts w:cstheme="minorHAnsi"/>
                <w:sz w:val="20"/>
                <w:szCs w:val="20"/>
              </w:rPr>
            </w:pPr>
          </w:p>
        </w:tc>
        <w:tc>
          <w:tcPr>
            <w:tcW w:w="1300" w:type="dxa"/>
          </w:tcPr>
          <w:p w14:paraId="14E5F7ED" w14:textId="77777777" w:rsidR="00CE259F" w:rsidRPr="002E0C4E" w:rsidRDefault="00CE259F" w:rsidP="00E05181">
            <w:pPr>
              <w:jc w:val="both"/>
              <w:rPr>
                <w:rFonts w:cstheme="minorHAnsi"/>
                <w:sz w:val="20"/>
                <w:szCs w:val="20"/>
              </w:rPr>
            </w:pPr>
          </w:p>
        </w:tc>
        <w:tc>
          <w:tcPr>
            <w:tcW w:w="1124" w:type="dxa"/>
          </w:tcPr>
          <w:p w14:paraId="5A389268" w14:textId="77777777" w:rsidR="00CE259F" w:rsidRPr="002E0C4E" w:rsidRDefault="00CE259F" w:rsidP="00E05181">
            <w:pPr>
              <w:ind w:firstLine="165"/>
              <w:jc w:val="both"/>
              <w:rPr>
                <w:sz w:val="20"/>
                <w:szCs w:val="20"/>
              </w:rPr>
            </w:pPr>
          </w:p>
        </w:tc>
        <w:tc>
          <w:tcPr>
            <w:tcW w:w="2160" w:type="dxa"/>
          </w:tcPr>
          <w:p w14:paraId="5564F5B8" w14:textId="07EAEAA6" w:rsidR="00CE259F" w:rsidRPr="002E0C4E" w:rsidRDefault="00CE259F" w:rsidP="00E05181">
            <w:pPr>
              <w:ind w:firstLine="165"/>
              <w:jc w:val="both"/>
              <w:rPr>
                <w:rFonts w:cstheme="minorHAnsi"/>
                <w:sz w:val="20"/>
                <w:szCs w:val="20"/>
              </w:rPr>
            </w:pPr>
            <w:r w:rsidRPr="002E0C4E">
              <w:rPr>
                <w:sz w:val="20"/>
                <w:szCs w:val="20"/>
              </w:rPr>
              <w:t>hydro-EVE</w:t>
            </w:r>
          </w:p>
        </w:tc>
        <w:tc>
          <w:tcPr>
            <w:tcW w:w="1848" w:type="dxa"/>
            <w:vAlign w:val="bottom"/>
          </w:tcPr>
          <w:p w14:paraId="1D337DA5" w14:textId="325C5C05" w:rsidR="00CE259F" w:rsidRPr="002E0C4E" w:rsidRDefault="00CE259F" w:rsidP="00E05181">
            <w:pPr>
              <w:ind w:firstLine="165"/>
              <w:jc w:val="both"/>
              <w:rPr>
                <w:rFonts w:cstheme="minorHAnsi"/>
                <w:sz w:val="20"/>
                <w:szCs w:val="20"/>
              </w:rPr>
            </w:pPr>
            <w:r>
              <w:rPr>
                <w:rFonts w:ascii="Calibri" w:hAnsi="Calibri" w:cs="Calibri"/>
                <w:color w:val="000000"/>
              </w:rPr>
              <w:t>3.2</w:t>
            </w:r>
          </w:p>
        </w:tc>
      </w:tr>
      <w:tr w:rsidR="00CE259F" w:rsidRPr="002E0C4E" w14:paraId="7E7972EB" w14:textId="77777777" w:rsidTr="00EE159B">
        <w:tc>
          <w:tcPr>
            <w:tcW w:w="2886" w:type="dxa"/>
          </w:tcPr>
          <w:p w14:paraId="2725CF3D" w14:textId="77777777" w:rsidR="00CE259F" w:rsidRPr="002E0C4E" w:rsidRDefault="00CE259F" w:rsidP="00CE259F">
            <w:pPr>
              <w:rPr>
                <w:rFonts w:cstheme="minorHAnsi"/>
                <w:sz w:val="20"/>
                <w:szCs w:val="20"/>
              </w:rPr>
            </w:pPr>
          </w:p>
        </w:tc>
        <w:tc>
          <w:tcPr>
            <w:tcW w:w="1300" w:type="dxa"/>
          </w:tcPr>
          <w:p w14:paraId="708C0E61" w14:textId="77777777" w:rsidR="00CE259F" w:rsidRPr="002E0C4E" w:rsidRDefault="00CE259F" w:rsidP="00E05181">
            <w:pPr>
              <w:jc w:val="both"/>
              <w:rPr>
                <w:rFonts w:cstheme="minorHAnsi"/>
                <w:sz w:val="20"/>
                <w:szCs w:val="20"/>
              </w:rPr>
            </w:pPr>
          </w:p>
        </w:tc>
        <w:tc>
          <w:tcPr>
            <w:tcW w:w="1124" w:type="dxa"/>
          </w:tcPr>
          <w:p w14:paraId="3F843360" w14:textId="77777777" w:rsidR="00CE259F" w:rsidRPr="002E0C4E" w:rsidRDefault="00CE259F" w:rsidP="00E05181">
            <w:pPr>
              <w:ind w:firstLine="165"/>
              <w:jc w:val="both"/>
              <w:rPr>
                <w:sz w:val="20"/>
                <w:szCs w:val="20"/>
              </w:rPr>
            </w:pPr>
          </w:p>
        </w:tc>
        <w:tc>
          <w:tcPr>
            <w:tcW w:w="2160" w:type="dxa"/>
          </w:tcPr>
          <w:p w14:paraId="48109A6C" w14:textId="0DBA4F63" w:rsidR="00CE259F" w:rsidRPr="002E0C4E" w:rsidRDefault="00CE259F" w:rsidP="00E05181">
            <w:pPr>
              <w:ind w:firstLine="165"/>
              <w:jc w:val="both"/>
              <w:rPr>
                <w:rFonts w:cstheme="minorHAnsi"/>
                <w:sz w:val="20"/>
                <w:szCs w:val="20"/>
              </w:rPr>
            </w:pPr>
            <w:r w:rsidRPr="002E0C4E">
              <w:rPr>
                <w:sz w:val="20"/>
                <w:szCs w:val="20"/>
              </w:rPr>
              <w:t>iso-EVE</w:t>
            </w:r>
          </w:p>
        </w:tc>
        <w:tc>
          <w:tcPr>
            <w:tcW w:w="1848" w:type="dxa"/>
            <w:vAlign w:val="bottom"/>
          </w:tcPr>
          <w:p w14:paraId="4000EC63" w14:textId="5085037D" w:rsidR="00CE259F" w:rsidRPr="002E0C4E" w:rsidRDefault="00CE259F" w:rsidP="00E05181">
            <w:pPr>
              <w:ind w:firstLine="165"/>
              <w:jc w:val="both"/>
              <w:rPr>
                <w:rFonts w:cstheme="minorHAnsi"/>
                <w:sz w:val="20"/>
                <w:szCs w:val="20"/>
              </w:rPr>
            </w:pPr>
            <w:r>
              <w:rPr>
                <w:rFonts w:ascii="Calibri" w:hAnsi="Calibri" w:cs="Calibri"/>
                <w:color w:val="000000"/>
              </w:rPr>
              <w:t>4.5</w:t>
            </w:r>
          </w:p>
        </w:tc>
      </w:tr>
      <w:tr w:rsidR="00CE259F" w:rsidRPr="002E0C4E" w14:paraId="1CDFA472" w14:textId="77777777" w:rsidTr="00EE159B">
        <w:tc>
          <w:tcPr>
            <w:tcW w:w="2886" w:type="dxa"/>
          </w:tcPr>
          <w:p w14:paraId="35520E35" w14:textId="77777777" w:rsidR="00CE259F" w:rsidRPr="002E0C4E" w:rsidRDefault="00CE259F" w:rsidP="00CE259F">
            <w:pPr>
              <w:rPr>
                <w:rFonts w:cstheme="minorHAnsi"/>
                <w:sz w:val="20"/>
                <w:szCs w:val="20"/>
              </w:rPr>
            </w:pPr>
          </w:p>
        </w:tc>
        <w:tc>
          <w:tcPr>
            <w:tcW w:w="1300" w:type="dxa"/>
          </w:tcPr>
          <w:p w14:paraId="27F7DC60" w14:textId="77777777" w:rsidR="00CE259F" w:rsidRPr="002E0C4E" w:rsidRDefault="00CE259F" w:rsidP="00E05181">
            <w:pPr>
              <w:jc w:val="both"/>
              <w:rPr>
                <w:rFonts w:cstheme="minorHAnsi"/>
                <w:sz w:val="20"/>
                <w:szCs w:val="20"/>
              </w:rPr>
            </w:pPr>
          </w:p>
        </w:tc>
        <w:tc>
          <w:tcPr>
            <w:tcW w:w="1124" w:type="dxa"/>
          </w:tcPr>
          <w:p w14:paraId="6C35524E" w14:textId="77777777" w:rsidR="00CE259F" w:rsidRPr="002E0C4E" w:rsidRDefault="00CE259F" w:rsidP="00E05181">
            <w:pPr>
              <w:ind w:firstLine="165"/>
              <w:jc w:val="both"/>
              <w:rPr>
                <w:sz w:val="20"/>
                <w:szCs w:val="20"/>
              </w:rPr>
            </w:pPr>
          </w:p>
        </w:tc>
        <w:tc>
          <w:tcPr>
            <w:tcW w:w="2160" w:type="dxa"/>
          </w:tcPr>
          <w:p w14:paraId="6ACE0F89" w14:textId="710BC945" w:rsidR="00CE259F" w:rsidRPr="002E0C4E" w:rsidRDefault="00CE259F" w:rsidP="00E05181">
            <w:pPr>
              <w:ind w:firstLine="165"/>
              <w:jc w:val="both"/>
              <w:rPr>
                <w:rFonts w:cstheme="minorHAnsi"/>
                <w:sz w:val="20"/>
                <w:szCs w:val="20"/>
              </w:rPr>
            </w:pPr>
            <w:r w:rsidRPr="002E0C4E">
              <w:rPr>
                <w:sz w:val="20"/>
                <w:szCs w:val="20"/>
              </w:rPr>
              <w:t>MMF</w:t>
            </w:r>
          </w:p>
        </w:tc>
        <w:tc>
          <w:tcPr>
            <w:tcW w:w="1848" w:type="dxa"/>
            <w:vAlign w:val="bottom"/>
          </w:tcPr>
          <w:p w14:paraId="7E36F19A" w14:textId="50C3A8DC" w:rsidR="00CE259F" w:rsidRPr="002E0C4E" w:rsidRDefault="00CE259F" w:rsidP="00E05181">
            <w:pPr>
              <w:ind w:firstLine="165"/>
              <w:jc w:val="both"/>
              <w:rPr>
                <w:rFonts w:cstheme="minorHAnsi"/>
                <w:sz w:val="20"/>
                <w:szCs w:val="20"/>
              </w:rPr>
            </w:pPr>
            <w:r>
              <w:rPr>
                <w:rFonts w:ascii="Calibri" w:hAnsi="Calibri" w:cs="Calibri"/>
                <w:color w:val="000000"/>
              </w:rPr>
              <w:t>3.2</w:t>
            </w:r>
          </w:p>
        </w:tc>
      </w:tr>
      <w:tr w:rsidR="00CE259F" w:rsidRPr="002E0C4E" w14:paraId="5FE55FD1" w14:textId="77777777" w:rsidTr="00EE159B">
        <w:tc>
          <w:tcPr>
            <w:tcW w:w="2886" w:type="dxa"/>
            <w:tcBorders>
              <w:bottom w:val="single" w:sz="4" w:space="0" w:color="auto"/>
            </w:tcBorders>
          </w:tcPr>
          <w:p w14:paraId="237EC731"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51AC6CC1"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07AB6A4D"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5ED50CAA" w14:textId="62418C2C" w:rsidR="00CE259F" w:rsidRPr="002E0C4E" w:rsidRDefault="00CE259F" w:rsidP="00E05181">
            <w:pPr>
              <w:ind w:firstLine="165"/>
              <w:jc w:val="both"/>
              <w:rPr>
                <w:rFonts w:cstheme="minorHAnsi"/>
                <w:sz w:val="20"/>
                <w:szCs w:val="20"/>
              </w:rPr>
            </w:pPr>
            <w:r w:rsidRPr="002E0C4E">
              <w:rPr>
                <w:sz w:val="20"/>
                <w:szCs w:val="20"/>
              </w:rPr>
              <w:t>HF</w:t>
            </w:r>
          </w:p>
        </w:tc>
        <w:tc>
          <w:tcPr>
            <w:tcW w:w="1848" w:type="dxa"/>
            <w:tcBorders>
              <w:bottom w:val="single" w:sz="4" w:space="0" w:color="auto"/>
            </w:tcBorders>
            <w:vAlign w:val="bottom"/>
          </w:tcPr>
          <w:p w14:paraId="2E53CCD2" w14:textId="7AA194D9" w:rsidR="00CE259F" w:rsidRPr="002E0C4E" w:rsidRDefault="00CE259F" w:rsidP="00E05181">
            <w:pPr>
              <w:ind w:firstLine="165"/>
              <w:jc w:val="both"/>
              <w:rPr>
                <w:rFonts w:cstheme="minorHAnsi"/>
                <w:sz w:val="20"/>
                <w:szCs w:val="20"/>
              </w:rPr>
            </w:pPr>
            <w:r>
              <w:rPr>
                <w:rFonts w:ascii="Calibri" w:hAnsi="Calibri" w:cs="Calibri"/>
                <w:color w:val="000000"/>
              </w:rPr>
              <w:t>3.8</w:t>
            </w:r>
          </w:p>
        </w:tc>
      </w:tr>
      <w:tr w:rsidR="00CE259F" w:rsidRPr="002E0C4E" w14:paraId="41017F70" w14:textId="77777777" w:rsidTr="00EE159B">
        <w:tc>
          <w:tcPr>
            <w:tcW w:w="2886" w:type="dxa"/>
            <w:vMerge w:val="restart"/>
            <w:tcBorders>
              <w:top w:val="single" w:sz="4" w:space="0" w:color="auto"/>
              <w:bottom w:val="nil"/>
            </w:tcBorders>
          </w:tcPr>
          <w:p w14:paraId="262557D3" w14:textId="6D63DAC5" w:rsidR="00CE259F" w:rsidRPr="002E0C4E" w:rsidRDefault="00CE259F" w:rsidP="00CE259F">
            <w:pPr>
              <w:rPr>
                <w:rFonts w:cstheme="minorHAnsi"/>
                <w:sz w:val="20"/>
                <w:szCs w:val="20"/>
              </w:rPr>
            </w:pPr>
            <w:r w:rsidRPr="002E0C4E">
              <w:rPr>
                <w:rFonts w:cstheme="minorHAnsi"/>
                <w:sz w:val="20"/>
                <w:szCs w:val="20"/>
              </w:rPr>
              <w:t>Vinyl ethers north, PPVE process</w:t>
            </w:r>
          </w:p>
        </w:tc>
        <w:tc>
          <w:tcPr>
            <w:tcW w:w="1300" w:type="dxa"/>
            <w:tcBorders>
              <w:top w:val="single" w:sz="4" w:space="0" w:color="auto"/>
              <w:bottom w:val="nil"/>
            </w:tcBorders>
          </w:tcPr>
          <w:p w14:paraId="01A70449" w14:textId="22647B15" w:rsidR="00CE259F" w:rsidRPr="002E0C4E" w:rsidRDefault="00CE259F" w:rsidP="00E05181">
            <w:pPr>
              <w:jc w:val="both"/>
              <w:rPr>
                <w:rFonts w:cstheme="minorHAnsi"/>
                <w:sz w:val="20"/>
                <w:szCs w:val="20"/>
              </w:rPr>
            </w:pPr>
            <w:r>
              <w:rPr>
                <w:rFonts w:cstheme="minorHAnsi"/>
                <w:sz w:val="20"/>
                <w:szCs w:val="20"/>
              </w:rPr>
              <w:t>PPVE</w:t>
            </w:r>
          </w:p>
        </w:tc>
        <w:tc>
          <w:tcPr>
            <w:tcW w:w="1124" w:type="dxa"/>
            <w:tcBorders>
              <w:top w:val="single" w:sz="4" w:space="0" w:color="auto"/>
              <w:bottom w:val="nil"/>
            </w:tcBorders>
          </w:tcPr>
          <w:p w14:paraId="121E6D2E" w14:textId="56A283F7" w:rsidR="00CE259F" w:rsidRPr="00CE259F" w:rsidRDefault="00CE259F" w:rsidP="00E05181">
            <w:pPr>
              <w:jc w:val="both"/>
              <w:rPr>
                <w:rFonts w:cstheme="minorHAnsi"/>
                <w:sz w:val="20"/>
                <w:szCs w:val="20"/>
              </w:rPr>
            </w:pPr>
            <w:r>
              <w:rPr>
                <w:rFonts w:cstheme="minorHAnsi"/>
                <w:sz w:val="20"/>
                <w:szCs w:val="20"/>
              </w:rPr>
              <w:t>Monomers</w:t>
            </w:r>
          </w:p>
        </w:tc>
        <w:tc>
          <w:tcPr>
            <w:tcW w:w="2160" w:type="dxa"/>
            <w:tcBorders>
              <w:top w:val="single" w:sz="4" w:space="0" w:color="auto"/>
              <w:bottom w:val="nil"/>
            </w:tcBorders>
          </w:tcPr>
          <w:p w14:paraId="7F5C14B2" w14:textId="3F82A5C6" w:rsidR="00CE259F" w:rsidRPr="002E0C4E" w:rsidRDefault="00CE259F" w:rsidP="00E05181">
            <w:pPr>
              <w:jc w:val="both"/>
              <w:rPr>
                <w:rFonts w:cstheme="minorHAnsi"/>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0A92E901" w14:textId="39D302E6" w:rsidR="00CE259F" w:rsidRPr="009A6867" w:rsidRDefault="00CE259F" w:rsidP="00E05181">
            <w:pPr>
              <w:ind w:firstLine="165"/>
              <w:jc w:val="both"/>
              <w:rPr>
                <w:rFonts w:cstheme="minorHAnsi"/>
                <w:i/>
                <w:iCs/>
                <w:sz w:val="20"/>
                <w:szCs w:val="20"/>
              </w:rPr>
            </w:pPr>
            <w:r w:rsidRPr="009A6867">
              <w:rPr>
                <w:rFonts w:ascii="Calibri" w:hAnsi="Calibri" w:cs="Calibri"/>
                <w:i/>
                <w:iCs/>
                <w:color w:val="000000"/>
              </w:rPr>
              <w:t>10435.1</w:t>
            </w:r>
          </w:p>
        </w:tc>
      </w:tr>
      <w:tr w:rsidR="00CE259F" w:rsidRPr="002E0C4E" w14:paraId="5B9416D5" w14:textId="77777777" w:rsidTr="00EE159B">
        <w:tc>
          <w:tcPr>
            <w:tcW w:w="2886" w:type="dxa"/>
            <w:vMerge/>
            <w:tcBorders>
              <w:top w:val="nil"/>
            </w:tcBorders>
          </w:tcPr>
          <w:p w14:paraId="4B5B0AC2" w14:textId="77777777" w:rsidR="00CE259F" w:rsidRPr="002E0C4E" w:rsidRDefault="00CE259F" w:rsidP="00CE259F">
            <w:pPr>
              <w:rPr>
                <w:rFonts w:cstheme="minorHAnsi"/>
                <w:sz w:val="20"/>
                <w:szCs w:val="20"/>
              </w:rPr>
            </w:pPr>
          </w:p>
        </w:tc>
        <w:tc>
          <w:tcPr>
            <w:tcW w:w="1300" w:type="dxa"/>
            <w:tcBorders>
              <w:top w:val="nil"/>
            </w:tcBorders>
          </w:tcPr>
          <w:p w14:paraId="7EB89894" w14:textId="77777777" w:rsidR="00CE259F" w:rsidRPr="002E0C4E" w:rsidRDefault="00CE259F" w:rsidP="00E05181">
            <w:pPr>
              <w:jc w:val="both"/>
              <w:rPr>
                <w:rFonts w:cstheme="minorHAnsi"/>
                <w:sz w:val="20"/>
                <w:szCs w:val="20"/>
              </w:rPr>
            </w:pPr>
          </w:p>
        </w:tc>
        <w:tc>
          <w:tcPr>
            <w:tcW w:w="1124" w:type="dxa"/>
            <w:tcBorders>
              <w:top w:val="nil"/>
            </w:tcBorders>
          </w:tcPr>
          <w:p w14:paraId="0FB0D94D" w14:textId="77777777" w:rsidR="00CE259F" w:rsidRPr="002E0C4E" w:rsidRDefault="00CE259F" w:rsidP="00E05181">
            <w:pPr>
              <w:ind w:firstLine="165"/>
              <w:jc w:val="both"/>
              <w:rPr>
                <w:sz w:val="20"/>
                <w:szCs w:val="20"/>
              </w:rPr>
            </w:pPr>
          </w:p>
        </w:tc>
        <w:tc>
          <w:tcPr>
            <w:tcW w:w="2160" w:type="dxa"/>
            <w:tcBorders>
              <w:top w:val="nil"/>
            </w:tcBorders>
          </w:tcPr>
          <w:p w14:paraId="0AC25962" w14:textId="77C65B7E" w:rsidR="00CE259F" w:rsidRPr="002E0C4E" w:rsidRDefault="00CE259F" w:rsidP="00E05181">
            <w:pPr>
              <w:ind w:firstLine="165"/>
              <w:jc w:val="both"/>
              <w:rPr>
                <w:rFonts w:cstheme="minorHAnsi"/>
                <w:sz w:val="20"/>
                <w:szCs w:val="20"/>
              </w:rPr>
            </w:pPr>
            <w:r w:rsidRPr="002E0C4E">
              <w:rPr>
                <w:sz w:val="20"/>
                <w:szCs w:val="20"/>
              </w:rPr>
              <w:t>HFP</w:t>
            </w:r>
          </w:p>
        </w:tc>
        <w:tc>
          <w:tcPr>
            <w:tcW w:w="1848" w:type="dxa"/>
            <w:tcBorders>
              <w:top w:val="nil"/>
            </w:tcBorders>
            <w:vAlign w:val="bottom"/>
          </w:tcPr>
          <w:p w14:paraId="5CEBC291" w14:textId="2DA15D10" w:rsidR="00CE259F" w:rsidRPr="002E0C4E" w:rsidRDefault="00CE259F" w:rsidP="00E05181">
            <w:pPr>
              <w:ind w:firstLine="165"/>
              <w:jc w:val="both"/>
              <w:rPr>
                <w:rFonts w:cstheme="minorHAnsi"/>
                <w:sz w:val="20"/>
                <w:szCs w:val="20"/>
              </w:rPr>
            </w:pPr>
            <w:r>
              <w:rPr>
                <w:rFonts w:ascii="Calibri" w:hAnsi="Calibri" w:cs="Calibri"/>
                <w:color w:val="000000"/>
              </w:rPr>
              <w:t>3106.2</w:t>
            </w:r>
          </w:p>
        </w:tc>
      </w:tr>
      <w:tr w:rsidR="00CE259F" w:rsidRPr="002E0C4E" w14:paraId="23ACC2A4" w14:textId="77777777" w:rsidTr="00EE159B">
        <w:tc>
          <w:tcPr>
            <w:tcW w:w="2886" w:type="dxa"/>
            <w:vMerge/>
          </w:tcPr>
          <w:p w14:paraId="2ADC8DD3" w14:textId="77777777" w:rsidR="00CE259F" w:rsidRPr="002E0C4E" w:rsidRDefault="00CE259F" w:rsidP="00CE259F">
            <w:pPr>
              <w:rPr>
                <w:rFonts w:cstheme="minorHAnsi"/>
                <w:sz w:val="20"/>
                <w:szCs w:val="20"/>
              </w:rPr>
            </w:pPr>
          </w:p>
        </w:tc>
        <w:tc>
          <w:tcPr>
            <w:tcW w:w="1300" w:type="dxa"/>
          </w:tcPr>
          <w:p w14:paraId="6A39AB6C" w14:textId="77777777" w:rsidR="00CE259F" w:rsidRPr="002E0C4E" w:rsidRDefault="00CE259F" w:rsidP="00E05181">
            <w:pPr>
              <w:jc w:val="both"/>
              <w:rPr>
                <w:rFonts w:cstheme="minorHAnsi"/>
                <w:sz w:val="20"/>
                <w:szCs w:val="20"/>
              </w:rPr>
            </w:pPr>
          </w:p>
        </w:tc>
        <w:tc>
          <w:tcPr>
            <w:tcW w:w="1124" w:type="dxa"/>
          </w:tcPr>
          <w:p w14:paraId="01C01867" w14:textId="77777777" w:rsidR="00CE259F" w:rsidRPr="002E0C4E" w:rsidRDefault="00CE259F" w:rsidP="00E05181">
            <w:pPr>
              <w:ind w:firstLine="165"/>
              <w:jc w:val="both"/>
              <w:rPr>
                <w:sz w:val="20"/>
                <w:szCs w:val="20"/>
              </w:rPr>
            </w:pPr>
          </w:p>
        </w:tc>
        <w:tc>
          <w:tcPr>
            <w:tcW w:w="2160" w:type="dxa"/>
          </w:tcPr>
          <w:p w14:paraId="41722AEC" w14:textId="1306AA4D" w:rsidR="00CE259F" w:rsidRPr="002E0C4E" w:rsidRDefault="00CE259F" w:rsidP="00E05181">
            <w:pPr>
              <w:ind w:firstLine="165"/>
              <w:jc w:val="both"/>
              <w:rPr>
                <w:rFonts w:cstheme="minorHAnsi"/>
                <w:sz w:val="20"/>
                <w:szCs w:val="20"/>
              </w:rPr>
            </w:pPr>
            <w:r w:rsidRPr="002E0C4E">
              <w:rPr>
                <w:sz w:val="20"/>
                <w:szCs w:val="20"/>
              </w:rPr>
              <w:t>HFPO</w:t>
            </w:r>
          </w:p>
        </w:tc>
        <w:tc>
          <w:tcPr>
            <w:tcW w:w="1848" w:type="dxa"/>
            <w:vAlign w:val="bottom"/>
          </w:tcPr>
          <w:p w14:paraId="53E56DA9" w14:textId="0BA9BD3D" w:rsidR="00CE259F" w:rsidRPr="002E0C4E" w:rsidRDefault="00CE259F" w:rsidP="00E05181">
            <w:pPr>
              <w:ind w:firstLine="165"/>
              <w:jc w:val="both"/>
              <w:rPr>
                <w:rFonts w:cstheme="minorHAnsi"/>
                <w:sz w:val="20"/>
                <w:szCs w:val="20"/>
              </w:rPr>
            </w:pPr>
            <w:r>
              <w:rPr>
                <w:rFonts w:ascii="Calibri" w:hAnsi="Calibri" w:cs="Calibri"/>
                <w:color w:val="000000"/>
              </w:rPr>
              <w:t>5604.1</w:t>
            </w:r>
          </w:p>
        </w:tc>
      </w:tr>
      <w:tr w:rsidR="00CE259F" w:rsidRPr="002E0C4E" w14:paraId="334FA60C" w14:textId="77777777" w:rsidTr="00EE159B">
        <w:tc>
          <w:tcPr>
            <w:tcW w:w="2886" w:type="dxa"/>
          </w:tcPr>
          <w:p w14:paraId="5429F88B" w14:textId="77777777" w:rsidR="00CE259F" w:rsidRPr="002E0C4E" w:rsidRDefault="00CE259F" w:rsidP="00CE259F">
            <w:pPr>
              <w:rPr>
                <w:rFonts w:cstheme="minorHAnsi"/>
                <w:sz w:val="20"/>
                <w:szCs w:val="20"/>
              </w:rPr>
            </w:pPr>
          </w:p>
        </w:tc>
        <w:tc>
          <w:tcPr>
            <w:tcW w:w="1300" w:type="dxa"/>
          </w:tcPr>
          <w:p w14:paraId="6930D039" w14:textId="77777777" w:rsidR="00CE259F" w:rsidRPr="002E0C4E" w:rsidRDefault="00CE259F" w:rsidP="00E05181">
            <w:pPr>
              <w:jc w:val="both"/>
              <w:rPr>
                <w:rFonts w:cstheme="minorHAnsi"/>
                <w:sz w:val="20"/>
                <w:szCs w:val="20"/>
              </w:rPr>
            </w:pPr>
          </w:p>
        </w:tc>
        <w:tc>
          <w:tcPr>
            <w:tcW w:w="1124" w:type="dxa"/>
          </w:tcPr>
          <w:p w14:paraId="6065BEC1" w14:textId="77777777" w:rsidR="00CE259F" w:rsidRPr="002E0C4E" w:rsidRDefault="00CE259F" w:rsidP="00E05181">
            <w:pPr>
              <w:ind w:firstLine="165"/>
              <w:jc w:val="both"/>
              <w:rPr>
                <w:sz w:val="20"/>
                <w:szCs w:val="20"/>
              </w:rPr>
            </w:pPr>
          </w:p>
        </w:tc>
        <w:tc>
          <w:tcPr>
            <w:tcW w:w="2160" w:type="dxa"/>
          </w:tcPr>
          <w:p w14:paraId="10B111D9" w14:textId="188C7B60" w:rsidR="00CE259F" w:rsidRPr="002E0C4E" w:rsidRDefault="00CE259F" w:rsidP="00E05181">
            <w:pPr>
              <w:ind w:firstLine="165"/>
              <w:jc w:val="both"/>
              <w:rPr>
                <w:rFonts w:cstheme="minorHAnsi"/>
                <w:sz w:val="20"/>
                <w:szCs w:val="20"/>
              </w:rPr>
            </w:pPr>
            <w:r w:rsidRPr="002E0C4E">
              <w:rPr>
                <w:sz w:val="20"/>
                <w:szCs w:val="20"/>
              </w:rPr>
              <w:t>HFPO-DAF</w:t>
            </w:r>
          </w:p>
        </w:tc>
        <w:tc>
          <w:tcPr>
            <w:tcW w:w="1848" w:type="dxa"/>
            <w:vAlign w:val="bottom"/>
          </w:tcPr>
          <w:p w14:paraId="74065DF6" w14:textId="2E2863BB" w:rsidR="00CE259F" w:rsidRPr="002E0C4E" w:rsidRDefault="00CE259F" w:rsidP="00E05181">
            <w:pPr>
              <w:ind w:firstLine="165"/>
              <w:jc w:val="both"/>
              <w:rPr>
                <w:rFonts w:cstheme="minorHAnsi"/>
                <w:sz w:val="20"/>
                <w:szCs w:val="20"/>
              </w:rPr>
            </w:pPr>
            <w:r>
              <w:rPr>
                <w:rFonts w:ascii="Calibri" w:hAnsi="Calibri" w:cs="Calibri"/>
                <w:color w:val="000000"/>
              </w:rPr>
              <w:t>561.5</w:t>
            </w:r>
          </w:p>
        </w:tc>
      </w:tr>
      <w:tr w:rsidR="00CE259F" w:rsidRPr="002E0C4E" w14:paraId="5F9D7982" w14:textId="77777777" w:rsidTr="00EE159B">
        <w:tc>
          <w:tcPr>
            <w:tcW w:w="2886" w:type="dxa"/>
          </w:tcPr>
          <w:p w14:paraId="71227C8B" w14:textId="77777777" w:rsidR="00CE259F" w:rsidRPr="002E0C4E" w:rsidRDefault="00CE259F" w:rsidP="00CE259F">
            <w:pPr>
              <w:rPr>
                <w:rFonts w:cstheme="minorHAnsi"/>
                <w:sz w:val="20"/>
                <w:szCs w:val="20"/>
              </w:rPr>
            </w:pPr>
          </w:p>
        </w:tc>
        <w:tc>
          <w:tcPr>
            <w:tcW w:w="1300" w:type="dxa"/>
          </w:tcPr>
          <w:p w14:paraId="5310DBAD" w14:textId="77777777" w:rsidR="00CE259F" w:rsidRPr="002E0C4E" w:rsidRDefault="00CE259F" w:rsidP="00E05181">
            <w:pPr>
              <w:jc w:val="both"/>
              <w:rPr>
                <w:rFonts w:cstheme="minorHAnsi"/>
                <w:sz w:val="20"/>
                <w:szCs w:val="20"/>
              </w:rPr>
            </w:pPr>
          </w:p>
        </w:tc>
        <w:tc>
          <w:tcPr>
            <w:tcW w:w="1124" w:type="dxa"/>
          </w:tcPr>
          <w:p w14:paraId="46C79AB4" w14:textId="77777777" w:rsidR="00CE259F" w:rsidRPr="002E0C4E" w:rsidRDefault="00CE259F" w:rsidP="00E05181">
            <w:pPr>
              <w:ind w:firstLine="165"/>
              <w:jc w:val="both"/>
              <w:rPr>
                <w:sz w:val="20"/>
                <w:szCs w:val="20"/>
              </w:rPr>
            </w:pPr>
          </w:p>
        </w:tc>
        <w:tc>
          <w:tcPr>
            <w:tcW w:w="2160" w:type="dxa"/>
          </w:tcPr>
          <w:p w14:paraId="48C86D5D" w14:textId="794AD483" w:rsidR="00CE259F" w:rsidRPr="002E0C4E" w:rsidRDefault="00CE259F" w:rsidP="00E05181">
            <w:pPr>
              <w:ind w:firstLine="165"/>
              <w:jc w:val="both"/>
              <w:rPr>
                <w:rFonts w:cstheme="minorHAnsi"/>
                <w:sz w:val="20"/>
                <w:szCs w:val="20"/>
              </w:rPr>
            </w:pPr>
            <w:r w:rsidRPr="002E0C4E">
              <w:rPr>
                <w:sz w:val="20"/>
                <w:szCs w:val="20"/>
              </w:rPr>
              <w:t>PPVE</w:t>
            </w:r>
          </w:p>
        </w:tc>
        <w:tc>
          <w:tcPr>
            <w:tcW w:w="1848" w:type="dxa"/>
            <w:vAlign w:val="bottom"/>
          </w:tcPr>
          <w:p w14:paraId="4C1869BE" w14:textId="72A2E15D" w:rsidR="00CE259F" w:rsidRPr="002E0C4E" w:rsidRDefault="00CE259F" w:rsidP="00E05181">
            <w:pPr>
              <w:ind w:firstLine="165"/>
              <w:jc w:val="both"/>
              <w:rPr>
                <w:rFonts w:cstheme="minorHAnsi"/>
                <w:sz w:val="20"/>
                <w:szCs w:val="20"/>
              </w:rPr>
            </w:pPr>
            <w:r>
              <w:rPr>
                <w:rFonts w:ascii="Calibri" w:hAnsi="Calibri" w:cs="Calibri"/>
                <w:color w:val="000000"/>
              </w:rPr>
              <w:t>940.7</w:t>
            </w:r>
          </w:p>
        </w:tc>
      </w:tr>
      <w:tr w:rsidR="00CE259F" w:rsidRPr="002E0C4E" w14:paraId="1ED9848F" w14:textId="77777777" w:rsidTr="00EE159B">
        <w:tc>
          <w:tcPr>
            <w:tcW w:w="2886" w:type="dxa"/>
          </w:tcPr>
          <w:p w14:paraId="5A5E5368" w14:textId="77777777" w:rsidR="00CE259F" w:rsidRPr="002E0C4E" w:rsidRDefault="00CE259F" w:rsidP="00CE259F">
            <w:pPr>
              <w:rPr>
                <w:rFonts w:cstheme="minorHAnsi"/>
                <w:sz w:val="20"/>
                <w:szCs w:val="20"/>
              </w:rPr>
            </w:pPr>
          </w:p>
        </w:tc>
        <w:tc>
          <w:tcPr>
            <w:tcW w:w="1300" w:type="dxa"/>
          </w:tcPr>
          <w:p w14:paraId="6FB290B3" w14:textId="77777777" w:rsidR="00CE259F" w:rsidRPr="002E0C4E" w:rsidRDefault="00CE259F" w:rsidP="00E05181">
            <w:pPr>
              <w:jc w:val="both"/>
              <w:rPr>
                <w:rFonts w:cstheme="minorHAnsi"/>
                <w:sz w:val="20"/>
                <w:szCs w:val="20"/>
              </w:rPr>
            </w:pPr>
          </w:p>
        </w:tc>
        <w:tc>
          <w:tcPr>
            <w:tcW w:w="1124" w:type="dxa"/>
          </w:tcPr>
          <w:p w14:paraId="123CE3C4" w14:textId="77777777" w:rsidR="00CE259F" w:rsidRPr="002E0C4E" w:rsidRDefault="00CE259F" w:rsidP="00E05181">
            <w:pPr>
              <w:ind w:firstLine="165"/>
              <w:jc w:val="both"/>
              <w:rPr>
                <w:sz w:val="20"/>
                <w:szCs w:val="20"/>
              </w:rPr>
            </w:pPr>
          </w:p>
        </w:tc>
        <w:tc>
          <w:tcPr>
            <w:tcW w:w="2160" w:type="dxa"/>
          </w:tcPr>
          <w:p w14:paraId="30660DA7" w14:textId="62131C98" w:rsidR="00CE259F" w:rsidRPr="002E0C4E" w:rsidRDefault="00CE259F" w:rsidP="00E05181">
            <w:pPr>
              <w:ind w:firstLine="165"/>
              <w:jc w:val="both"/>
              <w:rPr>
                <w:rFonts w:cstheme="minorHAnsi"/>
                <w:sz w:val="20"/>
                <w:szCs w:val="20"/>
              </w:rPr>
            </w:pPr>
            <w:r w:rsidRPr="002E0C4E">
              <w:rPr>
                <w:sz w:val="20"/>
                <w:szCs w:val="20"/>
              </w:rPr>
              <w:t>PPF</w:t>
            </w:r>
          </w:p>
        </w:tc>
        <w:tc>
          <w:tcPr>
            <w:tcW w:w="1848" w:type="dxa"/>
            <w:vAlign w:val="bottom"/>
          </w:tcPr>
          <w:p w14:paraId="5626856D" w14:textId="10C0A256" w:rsidR="00CE259F" w:rsidRPr="002E0C4E" w:rsidRDefault="00CE259F" w:rsidP="00E05181">
            <w:pPr>
              <w:ind w:firstLine="165"/>
              <w:jc w:val="both"/>
              <w:rPr>
                <w:rFonts w:cstheme="minorHAnsi"/>
                <w:sz w:val="20"/>
                <w:szCs w:val="20"/>
              </w:rPr>
            </w:pPr>
            <w:r>
              <w:rPr>
                <w:rFonts w:ascii="Calibri" w:hAnsi="Calibri" w:cs="Calibri"/>
                <w:color w:val="000000"/>
              </w:rPr>
              <w:t>34.5</w:t>
            </w:r>
          </w:p>
        </w:tc>
      </w:tr>
      <w:tr w:rsidR="00CE259F" w:rsidRPr="002E0C4E" w14:paraId="21F2B956" w14:textId="77777777" w:rsidTr="00EE159B">
        <w:tc>
          <w:tcPr>
            <w:tcW w:w="2886" w:type="dxa"/>
          </w:tcPr>
          <w:p w14:paraId="3B3DBA25" w14:textId="77777777" w:rsidR="00CE259F" w:rsidRPr="002E0C4E" w:rsidRDefault="00CE259F" w:rsidP="00CE259F">
            <w:pPr>
              <w:rPr>
                <w:rFonts w:cstheme="minorHAnsi"/>
                <w:sz w:val="20"/>
                <w:szCs w:val="20"/>
              </w:rPr>
            </w:pPr>
          </w:p>
        </w:tc>
        <w:tc>
          <w:tcPr>
            <w:tcW w:w="1300" w:type="dxa"/>
          </w:tcPr>
          <w:p w14:paraId="4A1AFABA" w14:textId="77777777" w:rsidR="00CE259F" w:rsidRPr="002E0C4E" w:rsidRDefault="00CE259F" w:rsidP="00E05181">
            <w:pPr>
              <w:jc w:val="both"/>
              <w:rPr>
                <w:rFonts w:cstheme="minorHAnsi"/>
                <w:sz w:val="20"/>
                <w:szCs w:val="20"/>
              </w:rPr>
            </w:pPr>
          </w:p>
        </w:tc>
        <w:tc>
          <w:tcPr>
            <w:tcW w:w="1124" w:type="dxa"/>
          </w:tcPr>
          <w:p w14:paraId="6437A9BF" w14:textId="77777777" w:rsidR="00CE259F" w:rsidRPr="002E0C4E" w:rsidRDefault="00CE259F" w:rsidP="00E05181">
            <w:pPr>
              <w:ind w:firstLine="165"/>
              <w:jc w:val="both"/>
              <w:rPr>
                <w:sz w:val="20"/>
                <w:szCs w:val="20"/>
              </w:rPr>
            </w:pPr>
          </w:p>
        </w:tc>
        <w:tc>
          <w:tcPr>
            <w:tcW w:w="2160" w:type="dxa"/>
          </w:tcPr>
          <w:p w14:paraId="081190E2" w14:textId="5040E255" w:rsidR="00CE259F" w:rsidRPr="002E0C4E" w:rsidRDefault="00CE259F" w:rsidP="00E05181">
            <w:pPr>
              <w:ind w:firstLine="165"/>
              <w:jc w:val="both"/>
              <w:rPr>
                <w:rFonts w:cstheme="minorHAnsi"/>
                <w:sz w:val="20"/>
                <w:szCs w:val="20"/>
              </w:rPr>
            </w:pPr>
            <w:r w:rsidRPr="002E0C4E">
              <w:rPr>
                <w:sz w:val="20"/>
                <w:szCs w:val="20"/>
              </w:rPr>
              <w:t>TFE</w:t>
            </w:r>
          </w:p>
        </w:tc>
        <w:tc>
          <w:tcPr>
            <w:tcW w:w="1848" w:type="dxa"/>
            <w:vAlign w:val="bottom"/>
          </w:tcPr>
          <w:p w14:paraId="24EFE361" w14:textId="00232B65" w:rsidR="00CE259F" w:rsidRPr="002E0C4E" w:rsidRDefault="00CE259F" w:rsidP="00E05181">
            <w:pPr>
              <w:ind w:firstLine="165"/>
              <w:jc w:val="both"/>
              <w:rPr>
                <w:rFonts w:cstheme="minorHAnsi"/>
                <w:sz w:val="20"/>
                <w:szCs w:val="20"/>
              </w:rPr>
            </w:pPr>
            <w:r>
              <w:rPr>
                <w:rFonts w:ascii="Calibri" w:hAnsi="Calibri" w:cs="Calibri"/>
                <w:color w:val="000000"/>
              </w:rPr>
              <w:t>3.6</w:t>
            </w:r>
          </w:p>
        </w:tc>
      </w:tr>
      <w:tr w:rsidR="00CE259F" w:rsidRPr="002E0C4E" w14:paraId="2601611F" w14:textId="77777777" w:rsidTr="00EE159B">
        <w:tc>
          <w:tcPr>
            <w:tcW w:w="2886" w:type="dxa"/>
          </w:tcPr>
          <w:p w14:paraId="7E0960E4" w14:textId="77777777" w:rsidR="00CE259F" w:rsidRPr="002E0C4E" w:rsidRDefault="00CE259F" w:rsidP="00CE259F">
            <w:pPr>
              <w:rPr>
                <w:rFonts w:cstheme="minorHAnsi"/>
                <w:sz w:val="20"/>
                <w:szCs w:val="20"/>
              </w:rPr>
            </w:pPr>
          </w:p>
        </w:tc>
        <w:tc>
          <w:tcPr>
            <w:tcW w:w="1300" w:type="dxa"/>
          </w:tcPr>
          <w:p w14:paraId="48D71632" w14:textId="77777777" w:rsidR="00CE259F" w:rsidRPr="002E0C4E" w:rsidRDefault="00CE259F" w:rsidP="00E05181">
            <w:pPr>
              <w:jc w:val="both"/>
              <w:rPr>
                <w:rFonts w:cstheme="minorHAnsi"/>
                <w:sz w:val="20"/>
                <w:szCs w:val="20"/>
              </w:rPr>
            </w:pPr>
          </w:p>
        </w:tc>
        <w:tc>
          <w:tcPr>
            <w:tcW w:w="1124" w:type="dxa"/>
          </w:tcPr>
          <w:p w14:paraId="24775F9A" w14:textId="77777777" w:rsidR="00CE259F" w:rsidRPr="002E0C4E" w:rsidRDefault="00CE259F" w:rsidP="00E05181">
            <w:pPr>
              <w:ind w:firstLine="165"/>
              <w:jc w:val="both"/>
              <w:rPr>
                <w:sz w:val="20"/>
                <w:szCs w:val="20"/>
              </w:rPr>
            </w:pPr>
          </w:p>
        </w:tc>
        <w:tc>
          <w:tcPr>
            <w:tcW w:w="2160" w:type="dxa"/>
          </w:tcPr>
          <w:p w14:paraId="7E7B504E" w14:textId="62424C56" w:rsidR="00CE259F" w:rsidRPr="002E0C4E" w:rsidRDefault="00CE259F" w:rsidP="00E05181">
            <w:pPr>
              <w:ind w:firstLine="165"/>
              <w:jc w:val="both"/>
              <w:rPr>
                <w:rFonts w:cstheme="minorHAnsi"/>
                <w:sz w:val="20"/>
                <w:szCs w:val="20"/>
              </w:rPr>
            </w:pPr>
            <w:r w:rsidRPr="002E0C4E">
              <w:rPr>
                <w:sz w:val="20"/>
                <w:szCs w:val="20"/>
              </w:rPr>
              <w:t>C4 (PFB)</w:t>
            </w:r>
          </w:p>
        </w:tc>
        <w:tc>
          <w:tcPr>
            <w:tcW w:w="1848" w:type="dxa"/>
            <w:vAlign w:val="bottom"/>
          </w:tcPr>
          <w:p w14:paraId="5BC4BFDD" w14:textId="3C52CFAD" w:rsidR="00CE259F" w:rsidRPr="002E0C4E" w:rsidRDefault="00CE259F" w:rsidP="00E05181">
            <w:pPr>
              <w:ind w:firstLine="165"/>
              <w:jc w:val="both"/>
              <w:rPr>
                <w:rFonts w:cstheme="minorHAnsi"/>
                <w:sz w:val="20"/>
                <w:szCs w:val="20"/>
              </w:rPr>
            </w:pPr>
            <w:r>
              <w:rPr>
                <w:rFonts w:ascii="Calibri" w:hAnsi="Calibri" w:cs="Calibri"/>
                <w:color w:val="000000"/>
              </w:rPr>
              <w:t>129.7</w:t>
            </w:r>
          </w:p>
        </w:tc>
      </w:tr>
      <w:tr w:rsidR="00CE259F" w:rsidRPr="002E0C4E" w14:paraId="2384A48D" w14:textId="77777777" w:rsidTr="00EE159B">
        <w:tc>
          <w:tcPr>
            <w:tcW w:w="2886" w:type="dxa"/>
          </w:tcPr>
          <w:p w14:paraId="163712C6" w14:textId="77777777" w:rsidR="00CE259F" w:rsidRPr="002E0C4E" w:rsidRDefault="00CE259F" w:rsidP="00CE259F">
            <w:pPr>
              <w:rPr>
                <w:rFonts w:cstheme="minorHAnsi"/>
                <w:sz w:val="20"/>
                <w:szCs w:val="20"/>
              </w:rPr>
            </w:pPr>
          </w:p>
        </w:tc>
        <w:tc>
          <w:tcPr>
            <w:tcW w:w="1300" w:type="dxa"/>
          </w:tcPr>
          <w:p w14:paraId="59D7E728" w14:textId="77777777" w:rsidR="00CE259F" w:rsidRPr="002E0C4E" w:rsidRDefault="00CE259F" w:rsidP="00E05181">
            <w:pPr>
              <w:jc w:val="both"/>
              <w:rPr>
                <w:rFonts w:cstheme="minorHAnsi"/>
                <w:sz w:val="20"/>
                <w:szCs w:val="20"/>
              </w:rPr>
            </w:pPr>
          </w:p>
        </w:tc>
        <w:tc>
          <w:tcPr>
            <w:tcW w:w="1124" w:type="dxa"/>
          </w:tcPr>
          <w:p w14:paraId="5064AD05" w14:textId="77777777" w:rsidR="00CE259F" w:rsidRPr="002E0C4E" w:rsidRDefault="00CE259F" w:rsidP="00E05181">
            <w:pPr>
              <w:ind w:firstLine="165"/>
              <w:jc w:val="both"/>
              <w:rPr>
                <w:sz w:val="20"/>
                <w:szCs w:val="20"/>
              </w:rPr>
            </w:pPr>
          </w:p>
        </w:tc>
        <w:tc>
          <w:tcPr>
            <w:tcW w:w="2160" w:type="dxa"/>
          </w:tcPr>
          <w:p w14:paraId="4ACBD055" w14:textId="5158A2A6" w:rsidR="00CE259F" w:rsidRPr="002E0C4E" w:rsidRDefault="00CE259F" w:rsidP="00E05181">
            <w:pPr>
              <w:ind w:firstLine="165"/>
              <w:jc w:val="both"/>
              <w:rPr>
                <w:rFonts w:cstheme="minorHAnsi"/>
                <w:sz w:val="20"/>
                <w:szCs w:val="20"/>
              </w:rPr>
            </w:pPr>
            <w:r w:rsidRPr="002E0C4E">
              <w:rPr>
                <w:sz w:val="20"/>
                <w:szCs w:val="20"/>
              </w:rPr>
              <w:t>C5 (PFP)</w:t>
            </w:r>
          </w:p>
        </w:tc>
        <w:tc>
          <w:tcPr>
            <w:tcW w:w="1848" w:type="dxa"/>
            <w:vAlign w:val="bottom"/>
          </w:tcPr>
          <w:p w14:paraId="08042ED0" w14:textId="296A72C5" w:rsidR="00CE259F" w:rsidRPr="002E0C4E" w:rsidRDefault="00CE259F" w:rsidP="00E05181">
            <w:pPr>
              <w:ind w:firstLine="165"/>
              <w:jc w:val="both"/>
              <w:rPr>
                <w:rFonts w:cstheme="minorHAnsi"/>
                <w:sz w:val="20"/>
                <w:szCs w:val="20"/>
              </w:rPr>
            </w:pPr>
            <w:r>
              <w:rPr>
                <w:rFonts w:ascii="Calibri" w:hAnsi="Calibri" w:cs="Calibri"/>
                <w:color w:val="000000"/>
              </w:rPr>
              <w:t>7.7</w:t>
            </w:r>
          </w:p>
        </w:tc>
      </w:tr>
      <w:tr w:rsidR="00CE259F" w:rsidRPr="002E0C4E" w14:paraId="2B290A1D" w14:textId="77777777" w:rsidTr="00EE159B">
        <w:tc>
          <w:tcPr>
            <w:tcW w:w="2886" w:type="dxa"/>
          </w:tcPr>
          <w:p w14:paraId="0FD5E2BC" w14:textId="77777777" w:rsidR="00CE259F" w:rsidRPr="002E0C4E" w:rsidRDefault="00CE259F" w:rsidP="00CE259F">
            <w:pPr>
              <w:rPr>
                <w:rFonts w:cstheme="minorHAnsi"/>
                <w:sz w:val="20"/>
                <w:szCs w:val="20"/>
              </w:rPr>
            </w:pPr>
          </w:p>
        </w:tc>
        <w:tc>
          <w:tcPr>
            <w:tcW w:w="1300" w:type="dxa"/>
          </w:tcPr>
          <w:p w14:paraId="1B68108E" w14:textId="77777777" w:rsidR="00CE259F" w:rsidRPr="002E0C4E" w:rsidRDefault="00CE259F" w:rsidP="00E05181">
            <w:pPr>
              <w:jc w:val="both"/>
              <w:rPr>
                <w:rFonts w:cstheme="minorHAnsi"/>
                <w:sz w:val="20"/>
                <w:szCs w:val="20"/>
              </w:rPr>
            </w:pPr>
          </w:p>
        </w:tc>
        <w:tc>
          <w:tcPr>
            <w:tcW w:w="1124" w:type="dxa"/>
          </w:tcPr>
          <w:p w14:paraId="61C37269" w14:textId="77777777" w:rsidR="00CE259F" w:rsidRPr="002E0C4E" w:rsidRDefault="00CE259F" w:rsidP="00E05181">
            <w:pPr>
              <w:ind w:firstLine="165"/>
              <w:jc w:val="both"/>
              <w:rPr>
                <w:sz w:val="20"/>
                <w:szCs w:val="20"/>
              </w:rPr>
            </w:pPr>
          </w:p>
        </w:tc>
        <w:tc>
          <w:tcPr>
            <w:tcW w:w="2160" w:type="dxa"/>
          </w:tcPr>
          <w:p w14:paraId="024FCB4A" w14:textId="19580BA5" w:rsidR="00CE259F" w:rsidRPr="002E0C4E" w:rsidRDefault="00CE259F" w:rsidP="00E05181">
            <w:pPr>
              <w:ind w:firstLine="165"/>
              <w:jc w:val="both"/>
              <w:rPr>
                <w:rFonts w:cstheme="minorHAnsi"/>
                <w:sz w:val="20"/>
                <w:szCs w:val="20"/>
              </w:rPr>
            </w:pPr>
            <w:r w:rsidRPr="002E0C4E">
              <w:rPr>
                <w:sz w:val="20"/>
                <w:szCs w:val="20"/>
              </w:rPr>
              <w:t>HFPO trimer</w:t>
            </w:r>
          </w:p>
        </w:tc>
        <w:tc>
          <w:tcPr>
            <w:tcW w:w="1848" w:type="dxa"/>
            <w:vAlign w:val="bottom"/>
          </w:tcPr>
          <w:p w14:paraId="4A369619" w14:textId="671728FA" w:rsidR="00CE259F" w:rsidRPr="002E0C4E" w:rsidRDefault="00CE259F" w:rsidP="00E05181">
            <w:pPr>
              <w:ind w:firstLine="165"/>
              <w:jc w:val="both"/>
              <w:rPr>
                <w:rFonts w:cstheme="minorHAnsi"/>
                <w:sz w:val="20"/>
                <w:szCs w:val="20"/>
              </w:rPr>
            </w:pPr>
            <w:r>
              <w:rPr>
                <w:rFonts w:ascii="Calibri" w:hAnsi="Calibri" w:cs="Calibri"/>
                <w:color w:val="000000"/>
              </w:rPr>
              <w:t>8.6</w:t>
            </w:r>
          </w:p>
        </w:tc>
      </w:tr>
      <w:tr w:rsidR="00CE259F" w:rsidRPr="002E0C4E" w14:paraId="3F2A84C0" w14:textId="77777777" w:rsidTr="00EE159B">
        <w:tc>
          <w:tcPr>
            <w:tcW w:w="2886" w:type="dxa"/>
            <w:tcBorders>
              <w:bottom w:val="single" w:sz="4" w:space="0" w:color="auto"/>
            </w:tcBorders>
          </w:tcPr>
          <w:p w14:paraId="7854B483"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649DEFB0"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6EA22C92"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1A011492" w14:textId="53BC01E9" w:rsidR="00CE259F" w:rsidRPr="002E0C4E" w:rsidRDefault="00CE259F" w:rsidP="00E05181">
            <w:pPr>
              <w:ind w:firstLine="165"/>
              <w:jc w:val="both"/>
              <w:rPr>
                <w:rFonts w:cstheme="minorHAnsi"/>
                <w:sz w:val="20"/>
                <w:szCs w:val="20"/>
              </w:rPr>
            </w:pPr>
            <w:r w:rsidRPr="002E0C4E">
              <w:rPr>
                <w:sz w:val="20"/>
                <w:szCs w:val="20"/>
              </w:rPr>
              <w:t>HF</w:t>
            </w:r>
          </w:p>
        </w:tc>
        <w:tc>
          <w:tcPr>
            <w:tcW w:w="1848" w:type="dxa"/>
            <w:tcBorders>
              <w:bottom w:val="single" w:sz="4" w:space="0" w:color="auto"/>
            </w:tcBorders>
            <w:vAlign w:val="bottom"/>
          </w:tcPr>
          <w:p w14:paraId="367EF284" w14:textId="578A8B7A" w:rsidR="00CE259F" w:rsidRPr="002E0C4E" w:rsidRDefault="00CE259F" w:rsidP="00E05181">
            <w:pPr>
              <w:ind w:firstLine="165"/>
              <w:jc w:val="both"/>
              <w:rPr>
                <w:rFonts w:cstheme="minorHAnsi"/>
                <w:sz w:val="20"/>
                <w:szCs w:val="20"/>
              </w:rPr>
            </w:pPr>
            <w:r>
              <w:rPr>
                <w:rFonts w:ascii="Calibri" w:hAnsi="Calibri" w:cs="Calibri"/>
                <w:color w:val="000000"/>
              </w:rPr>
              <w:t>38.3</w:t>
            </w:r>
          </w:p>
        </w:tc>
      </w:tr>
      <w:tr w:rsidR="00CE259F" w:rsidRPr="002E0C4E" w14:paraId="3EA11876" w14:textId="77777777" w:rsidTr="00EE159B">
        <w:tc>
          <w:tcPr>
            <w:tcW w:w="2886" w:type="dxa"/>
            <w:vMerge w:val="restart"/>
            <w:tcBorders>
              <w:top w:val="single" w:sz="4" w:space="0" w:color="auto"/>
            </w:tcBorders>
          </w:tcPr>
          <w:p w14:paraId="3F7D5E4E" w14:textId="48B07996" w:rsidR="00CE259F" w:rsidRPr="002E0C4E" w:rsidRDefault="00CE259F" w:rsidP="00CE259F">
            <w:pPr>
              <w:rPr>
                <w:rFonts w:cstheme="minorHAnsi"/>
                <w:sz w:val="20"/>
                <w:szCs w:val="20"/>
              </w:rPr>
            </w:pPr>
            <w:r w:rsidRPr="002E0C4E">
              <w:rPr>
                <w:rFonts w:cstheme="minorHAnsi"/>
                <w:sz w:val="20"/>
                <w:szCs w:val="20"/>
              </w:rPr>
              <w:t>Vinyl ethers north, PSEPVE process</w:t>
            </w:r>
          </w:p>
        </w:tc>
        <w:tc>
          <w:tcPr>
            <w:tcW w:w="1300" w:type="dxa"/>
            <w:tcBorders>
              <w:top w:val="single" w:sz="4" w:space="0" w:color="auto"/>
              <w:bottom w:val="nil"/>
            </w:tcBorders>
          </w:tcPr>
          <w:p w14:paraId="479799FF" w14:textId="4344A981" w:rsidR="00CE259F" w:rsidRPr="002E0C4E" w:rsidRDefault="00CE259F" w:rsidP="00E05181">
            <w:pPr>
              <w:jc w:val="both"/>
              <w:rPr>
                <w:rFonts w:cstheme="minorHAnsi"/>
                <w:sz w:val="20"/>
                <w:szCs w:val="20"/>
              </w:rPr>
            </w:pPr>
            <w:r>
              <w:rPr>
                <w:rFonts w:cstheme="minorHAnsi"/>
                <w:sz w:val="20"/>
                <w:szCs w:val="20"/>
              </w:rPr>
              <w:t>PSEPVE</w:t>
            </w:r>
          </w:p>
        </w:tc>
        <w:tc>
          <w:tcPr>
            <w:tcW w:w="1124" w:type="dxa"/>
            <w:tcBorders>
              <w:top w:val="single" w:sz="4" w:space="0" w:color="auto"/>
              <w:bottom w:val="nil"/>
            </w:tcBorders>
          </w:tcPr>
          <w:p w14:paraId="6D33DF53" w14:textId="53588F69" w:rsidR="00CE259F" w:rsidRPr="00CE259F" w:rsidRDefault="00CE259F" w:rsidP="00E05181">
            <w:pPr>
              <w:jc w:val="both"/>
              <w:rPr>
                <w:rFonts w:cstheme="minorHAnsi"/>
                <w:sz w:val="20"/>
                <w:szCs w:val="20"/>
              </w:rPr>
            </w:pPr>
            <w:r>
              <w:rPr>
                <w:rFonts w:cstheme="minorHAnsi"/>
                <w:sz w:val="20"/>
                <w:szCs w:val="20"/>
              </w:rPr>
              <w:t>Monomers</w:t>
            </w:r>
          </w:p>
        </w:tc>
        <w:tc>
          <w:tcPr>
            <w:tcW w:w="2160" w:type="dxa"/>
            <w:tcBorders>
              <w:top w:val="single" w:sz="4" w:space="0" w:color="auto"/>
              <w:bottom w:val="nil"/>
            </w:tcBorders>
          </w:tcPr>
          <w:p w14:paraId="1DFBA64D" w14:textId="7AD8E0C5" w:rsidR="00CE259F" w:rsidRPr="002E0C4E" w:rsidRDefault="00CE259F" w:rsidP="00E05181">
            <w:pPr>
              <w:jc w:val="both"/>
              <w:rPr>
                <w:rFonts w:cstheme="minorHAnsi"/>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5A27A991" w14:textId="5007DA38" w:rsidR="00CE259F" w:rsidRPr="009A6867" w:rsidRDefault="00CE259F" w:rsidP="00E05181">
            <w:pPr>
              <w:ind w:firstLine="165"/>
              <w:jc w:val="both"/>
              <w:rPr>
                <w:rFonts w:cstheme="minorHAnsi"/>
                <w:i/>
                <w:iCs/>
                <w:sz w:val="20"/>
                <w:szCs w:val="20"/>
              </w:rPr>
            </w:pPr>
            <w:r w:rsidRPr="009A6867">
              <w:rPr>
                <w:rFonts w:ascii="Calibri" w:hAnsi="Calibri" w:cs="Calibri"/>
                <w:i/>
                <w:iCs/>
                <w:color w:val="000000"/>
              </w:rPr>
              <w:t>1560.0</w:t>
            </w:r>
          </w:p>
        </w:tc>
      </w:tr>
      <w:tr w:rsidR="00CE259F" w:rsidRPr="002E0C4E" w14:paraId="62095150" w14:textId="77777777" w:rsidTr="00EE159B">
        <w:tc>
          <w:tcPr>
            <w:tcW w:w="2886" w:type="dxa"/>
            <w:vMerge/>
          </w:tcPr>
          <w:p w14:paraId="7F9439AF" w14:textId="77777777" w:rsidR="00CE259F" w:rsidRPr="002E0C4E" w:rsidRDefault="00CE259F" w:rsidP="00CE259F">
            <w:pPr>
              <w:rPr>
                <w:rFonts w:cstheme="minorHAnsi"/>
                <w:sz w:val="20"/>
                <w:szCs w:val="20"/>
              </w:rPr>
            </w:pPr>
          </w:p>
        </w:tc>
        <w:tc>
          <w:tcPr>
            <w:tcW w:w="1300" w:type="dxa"/>
            <w:tcBorders>
              <w:top w:val="nil"/>
            </w:tcBorders>
          </w:tcPr>
          <w:p w14:paraId="7475DAD8" w14:textId="77777777" w:rsidR="00CE259F" w:rsidRPr="002E0C4E" w:rsidRDefault="00CE259F" w:rsidP="00E05181">
            <w:pPr>
              <w:jc w:val="both"/>
              <w:rPr>
                <w:rFonts w:cstheme="minorHAnsi"/>
                <w:sz w:val="20"/>
                <w:szCs w:val="20"/>
              </w:rPr>
            </w:pPr>
          </w:p>
        </w:tc>
        <w:tc>
          <w:tcPr>
            <w:tcW w:w="1124" w:type="dxa"/>
            <w:tcBorders>
              <w:top w:val="nil"/>
            </w:tcBorders>
          </w:tcPr>
          <w:p w14:paraId="73D267C2" w14:textId="77777777" w:rsidR="00CE259F" w:rsidRPr="002E0C4E" w:rsidRDefault="00CE259F" w:rsidP="00E05181">
            <w:pPr>
              <w:ind w:firstLine="165"/>
              <w:jc w:val="both"/>
              <w:rPr>
                <w:sz w:val="20"/>
                <w:szCs w:val="20"/>
              </w:rPr>
            </w:pPr>
          </w:p>
        </w:tc>
        <w:tc>
          <w:tcPr>
            <w:tcW w:w="2160" w:type="dxa"/>
            <w:tcBorders>
              <w:top w:val="nil"/>
            </w:tcBorders>
          </w:tcPr>
          <w:p w14:paraId="68597C70" w14:textId="73B7F8D8" w:rsidR="00CE259F" w:rsidRPr="002E0C4E" w:rsidRDefault="00CE259F" w:rsidP="00E05181">
            <w:pPr>
              <w:ind w:firstLine="165"/>
              <w:jc w:val="both"/>
              <w:rPr>
                <w:rFonts w:cstheme="minorHAnsi"/>
                <w:sz w:val="20"/>
                <w:szCs w:val="20"/>
              </w:rPr>
            </w:pPr>
            <w:r w:rsidRPr="002E0C4E">
              <w:rPr>
                <w:sz w:val="20"/>
                <w:szCs w:val="20"/>
              </w:rPr>
              <w:t>HFP</w:t>
            </w:r>
          </w:p>
        </w:tc>
        <w:tc>
          <w:tcPr>
            <w:tcW w:w="1848" w:type="dxa"/>
            <w:tcBorders>
              <w:top w:val="nil"/>
            </w:tcBorders>
            <w:vAlign w:val="bottom"/>
          </w:tcPr>
          <w:p w14:paraId="4C07CB26" w14:textId="60BF90E2" w:rsidR="00CE259F" w:rsidRPr="002E0C4E" w:rsidRDefault="00CE259F" w:rsidP="00E05181">
            <w:pPr>
              <w:ind w:firstLine="165"/>
              <w:jc w:val="both"/>
              <w:rPr>
                <w:rFonts w:cstheme="minorHAnsi"/>
                <w:sz w:val="20"/>
                <w:szCs w:val="20"/>
              </w:rPr>
            </w:pPr>
            <w:r>
              <w:rPr>
                <w:rFonts w:ascii="Calibri" w:hAnsi="Calibri" w:cs="Calibri"/>
                <w:color w:val="000000"/>
              </w:rPr>
              <w:t>97.5</w:t>
            </w:r>
          </w:p>
        </w:tc>
      </w:tr>
      <w:tr w:rsidR="00CE259F" w:rsidRPr="002E0C4E" w14:paraId="16368B08" w14:textId="77777777" w:rsidTr="00EE159B">
        <w:tc>
          <w:tcPr>
            <w:tcW w:w="2886" w:type="dxa"/>
          </w:tcPr>
          <w:p w14:paraId="1E9E0E0C" w14:textId="77777777" w:rsidR="00CE259F" w:rsidRPr="002E0C4E" w:rsidRDefault="00CE259F" w:rsidP="00CE259F">
            <w:pPr>
              <w:rPr>
                <w:rFonts w:cstheme="minorHAnsi"/>
                <w:sz w:val="20"/>
                <w:szCs w:val="20"/>
              </w:rPr>
            </w:pPr>
          </w:p>
        </w:tc>
        <w:tc>
          <w:tcPr>
            <w:tcW w:w="1300" w:type="dxa"/>
          </w:tcPr>
          <w:p w14:paraId="308D9C94" w14:textId="77777777" w:rsidR="00CE259F" w:rsidRPr="002E0C4E" w:rsidRDefault="00CE259F" w:rsidP="00E05181">
            <w:pPr>
              <w:jc w:val="both"/>
              <w:rPr>
                <w:rFonts w:cstheme="minorHAnsi"/>
                <w:sz w:val="20"/>
                <w:szCs w:val="20"/>
              </w:rPr>
            </w:pPr>
          </w:p>
        </w:tc>
        <w:tc>
          <w:tcPr>
            <w:tcW w:w="1124" w:type="dxa"/>
          </w:tcPr>
          <w:p w14:paraId="6FA56494" w14:textId="77777777" w:rsidR="00CE259F" w:rsidRPr="002E0C4E" w:rsidRDefault="00CE259F" w:rsidP="00E05181">
            <w:pPr>
              <w:ind w:firstLine="165"/>
              <w:jc w:val="both"/>
              <w:rPr>
                <w:sz w:val="20"/>
                <w:szCs w:val="20"/>
              </w:rPr>
            </w:pPr>
          </w:p>
        </w:tc>
        <w:tc>
          <w:tcPr>
            <w:tcW w:w="2160" w:type="dxa"/>
          </w:tcPr>
          <w:p w14:paraId="43BCB8C6" w14:textId="5574747B" w:rsidR="00CE259F" w:rsidRPr="002E0C4E" w:rsidRDefault="00CE259F" w:rsidP="00E05181">
            <w:pPr>
              <w:ind w:firstLine="165"/>
              <w:jc w:val="both"/>
              <w:rPr>
                <w:rFonts w:cstheme="minorHAnsi"/>
                <w:sz w:val="20"/>
                <w:szCs w:val="20"/>
              </w:rPr>
            </w:pPr>
            <w:r w:rsidRPr="002E0C4E">
              <w:rPr>
                <w:sz w:val="20"/>
                <w:szCs w:val="20"/>
              </w:rPr>
              <w:t>HFPO</w:t>
            </w:r>
          </w:p>
        </w:tc>
        <w:tc>
          <w:tcPr>
            <w:tcW w:w="1848" w:type="dxa"/>
            <w:vAlign w:val="bottom"/>
          </w:tcPr>
          <w:p w14:paraId="3A096A0F" w14:textId="407E1E08" w:rsidR="00CE259F" w:rsidRPr="002E0C4E" w:rsidRDefault="00CE259F" w:rsidP="00E05181">
            <w:pPr>
              <w:ind w:firstLine="165"/>
              <w:jc w:val="both"/>
              <w:rPr>
                <w:rFonts w:cstheme="minorHAnsi"/>
                <w:sz w:val="20"/>
                <w:szCs w:val="20"/>
              </w:rPr>
            </w:pPr>
            <w:r>
              <w:rPr>
                <w:rFonts w:ascii="Calibri" w:hAnsi="Calibri" w:cs="Calibri"/>
                <w:color w:val="000000"/>
              </w:rPr>
              <w:t>474.5</w:t>
            </w:r>
          </w:p>
        </w:tc>
      </w:tr>
      <w:tr w:rsidR="00CE259F" w:rsidRPr="002E0C4E" w14:paraId="731FCB00" w14:textId="77777777" w:rsidTr="00EE159B">
        <w:tc>
          <w:tcPr>
            <w:tcW w:w="2886" w:type="dxa"/>
          </w:tcPr>
          <w:p w14:paraId="713FD8D3" w14:textId="77777777" w:rsidR="00CE259F" w:rsidRPr="002E0C4E" w:rsidRDefault="00CE259F" w:rsidP="00CE259F">
            <w:pPr>
              <w:rPr>
                <w:rFonts w:cstheme="minorHAnsi"/>
                <w:sz w:val="20"/>
                <w:szCs w:val="20"/>
              </w:rPr>
            </w:pPr>
          </w:p>
        </w:tc>
        <w:tc>
          <w:tcPr>
            <w:tcW w:w="1300" w:type="dxa"/>
          </w:tcPr>
          <w:p w14:paraId="396DFFB4" w14:textId="77777777" w:rsidR="00CE259F" w:rsidRPr="002E0C4E" w:rsidRDefault="00CE259F" w:rsidP="00E05181">
            <w:pPr>
              <w:jc w:val="both"/>
              <w:rPr>
                <w:rFonts w:cstheme="minorHAnsi"/>
                <w:sz w:val="20"/>
                <w:szCs w:val="20"/>
              </w:rPr>
            </w:pPr>
          </w:p>
        </w:tc>
        <w:tc>
          <w:tcPr>
            <w:tcW w:w="1124" w:type="dxa"/>
          </w:tcPr>
          <w:p w14:paraId="7A32A4FB" w14:textId="77777777" w:rsidR="00CE259F" w:rsidRPr="002E0C4E" w:rsidRDefault="00CE259F" w:rsidP="00E05181">
            <w:pPr>
              <w:ind w:firstLine="165"/>
              <w:jc w:val="both"/>
              <w:rPr>
                <w:sz w:val="20"/>
                <w:szCs w:val="20"/>
              </w:rPr>
            </w:pPr>
          </w:p>
        </w:tc>
        <w:tc>
          <w:tcPr>
            <w:tcW w:w="2160" w:type="dxa"/>
          </w:tcPr>
          <w:p w14:paraId="4BF76957" w14:textId="1E09D4BA" w:rsidR="00CE259F" w:rsidRPr="002E0C4E" w:rsidRDefault="00CE259F" w:rsidP="00E05181">
            <w:pPr>
              <w:ind w:firstLine="165"/>
              <w:jc w:val="both"/>
              <w:rPr>
                <w:rFonts w:cstheme="minorHAnsi"/>
                <w:sz w:val="20"/>
                <w:szCs w:val="20"/>
              </w:rPr>
            </w:pPr>
            <w:r w:rsidRPr="002E0C4E">
              <w:rPr>
                <w:sz w:val="20"/>
                <w:szCs w:val="20"/>
              </w:rPr>
              <w:t>HFPO-DAF</w:t>
            </w:r>
          </w:p>
        </w:tc>
        <w:tc>
          <w:tcPr>
            <w:tcW w:w="1848" w:type="dxa"/>
            <w:vAlign w:val="bottom"/>
          </w:tcPr>
          <w:p w14:paraId="6D911D59" w14:textId="23BEF783" w:rsidR="00CE259F" w:rsidRPr="002E0C4E" w:rsidRDefault="00CE259F" w:rsidP="00E05181">
            <w:pPr>
              <w:ind w:firstLine="165"/>
              <w:jc w:val="both"/>
              <w:rPr>
                <w:rFonts w:cstheme="minorHAnsi"/>
                <w:sz w:val="20"/>
                <w:szCs w:val="20"/>
              </w:rPr>
            </w:pPr>
            <w:r>
              <w:rPr>
                <w:rFonts w:ascii="Calibri" w:hAnsi="Calibri" w:cs="Calibri"/>
                <w:color w:val="000000"/>
              </w:rPr>
              <w:t>93.0</w:t>
            </w:r>
          </w:p>
        </w:tc>
      </w:tr>
      <w:tr w:rsidR="00CE259F" w:rsidRPr="002E0C4E" w14:paraId="4A68E38A" w14:textId="77777777" w:rsidTr="00EE159B">
        <w:tc>
          <w:tcPr>
            <w:tcW w:w="2886" w:type="dxa"/>
          </w:tcPr>
          <w:p w14:paraId="30F5FD71" w14:textId="77777777" w:rsidR="00CE259F" w:rsidRPr="002E0C4E" w:rsidRDefault="00CE259F" w:rsidP="00CE259F">
            <w:pPr>
              <w:rPr>
                <w:rFonts w:cstheme="minorHAnsi"/>
                <w:sz w:val="20"/>
                <w:szCs w:val="20"/>
              </w:rPr>
            </w:pPr>
          </w:p>
        </w:tc>
        <w:tc>
          <w:tcPr>
            <w:tcW w:w="1300" w:type="dxa"/>
          </w:tcPr>
          <w:p w14:paraId="680893C4" w14:textId="77777777" w:rsidR="00CE259F" w:rsidRPr="002E0C4E" w:rsidRDefault="00CE259F" w:rsidP="00E05181">
            <w:pPr>
              <w:jc w:val="both"/>
              <w:rPr>
                <w:rFonts w:cstheme="minorHAnsi"/>
                <w:sz w:val="20"/>
                <w:szCs w:val="20"/>
              </w:rPr>
            </w:pPr>
          </w:p>
        </w:tc>
        <w:tc>
          <w:tcPr>
            <w:tcW w:w="1124" w:type="dxa"/>
          </w:tcPr>
          <w:p w14:paraId="16C3EE21" w14:textId="77777777" w:rsidR="00CE259F" w:rsidRPr="002E0C4E" w:rsidRDefault="00CE259F" w:rsidP="00E05181">
            <w:pPr>
              <w:ind w:firstLine="165"/>
              <w:jc w:val="both"/>
              <w:rPr>
                <w:sz w:val="20"/>
                <w:szCs w:val="20"/>
              </w:rPr>
            </w:pPr>
          </w:p>
        </w:tc>
        <w:tc>
          <w:tcPr>
            <w:tcW w:w="2160" w:type="dxa"/>
          </w:tcPr>
          <w:p w14:paraId="2C19BD7E" w14:textId="3381D48D" w:rsidR="00CE259F" w:rsidRPr="002E0C4E" w:rsidRDefault="00CE259F" w:rsidP="00E05181">
            <w:pPr>
              <w:ind w:firstLine="165"/>
              <w:jc w:val="both"/>
              <w:rPr>
                <w:rFonts w:cstheme="minorHAnsi"/>
                <w:sz w:val="20"/>
                <w:szCs w:val="20"/>
              </w:rPr>
            </w:pPr>
            <w:r w:rsidRPr="002E0C4E">
              <w:rPr>
                <w:sz w:val="20"/>
                <w:szCs w:val="20"/>
              </w:rPr>
              <w:t>PSEPVE</w:t>
            </w:r>
          </w:p>
        </w:tc>
        <w:tc>
          <w:tcPr>
            <w:tcW w:w="1848" w:type="dxa"/>
            <w:vAlign w:val="bottom"/>
          </w:tcPr>
          <w:p w14:paraId="728744D7" w14:textId="1C4944B9" w:rsidR="00CE259F" w:rsidRPr="002E0C4E" w:rsidRDefault="00CE259F" w:rsidP="00E05181">
            <w:pPr>
              <w:ind w:firstLine="165"/>
              <w:jc w:val="both"/>
              <w:rPr>
                <w:rFonts w:cstheme="minorHAnsi"/>
                <w:sz w:val="20"/>
                <w:szCs w:val="20"/>
              </w:rPr>
            </w:pPr>
            <w:r>
              <w:rPr>
                <w:rFonts w:ascii="Calibri" w:hAnsi="Calibri" w:cs="Calibri"/>
                <w:color w:val="000000"/>
              </w:rPr>
              <w:t>249.5</w:t>
            </w:r>
          </w:p>
        </w:tc>
      </w:tr>
      <w:tr w:rsidR="00CE259F" w:rsidRPr="002E0C4E" w14:paraId="6DA1A31B" w14:textId="77777777" w:rsidTr="00EE159B">
        <w:tc>
          <w:tcPr>
            <w:tcW w:w="2886" w:type="dxa"/>
          </w:tcPr>
          <w:p w14:paraId="5156EE72" w14:textId="77777777" w:rsidR="00CE259F" w:rsidRPr="002E0C4E" w:rsidRDefault="00CE259F" w:rsidP="00CE259F">
            <w:pPr>
              <w:rPr>
                <w:rFonts w:cstheme="minorHAnsi"/>
                <w:sz w:val="20"/>
                <w:szCs w:val="20"/>
              </w:rPr>
            </w:pPr>
          </w:p>
        </w:tc>
        <w:tc>
          <w:tcPr>
            <w:tcW w:w="1300" w:type="dxa"/>
          </w:tcPr>
          <w:p w14:paraId="0F065B5E" w14:textId="77777777" w:rsidR="00CE259F" w:rsidRPr="002E0C4E" w:rsidRDefault="00CE259F" w:rsidP="00E05181">
            <w:pPr>
              <w:jc w:val="both"/>
              <w:rPr>
                <w:rFonts w:cstheme="minorHAnsi"/>
                <w:sz w:val="20"/>
                <w:szCs w:val="20"/>
              </w:rPr>
            </w:pPr>
          </w:p>
        </w:tc>
        <w:tc>
          <w:tcPr>
            <w:tcW w:w="1124" w:type="dxa"/>
          </w:tcPr>
          <w:p w14:paraId="21FBB93D" w14:textId="77777777" w:rsidR="00CE259F" w:rsidRPr="002E0C4E" w:rsidRDefault="00CE259F" w:rsidP="00E05181">
            <w:pPr>
              <w:ind w:firstLine="165"/>
              <w:jc w:val="both"/>
              <w:rPr>
                <w:sz w:val="20"/>
                <w:szCs w:val="20"/>
              </w:rPr>
            </w:pPr>
          </w:p>
        </w:tc>
        <w:tc>
          <w:tcPr>
            <w:tcW w:w="2160" w:type="dxa"/>
          </w:tcPr>
          <w:p w14:paraId="01EBD15C" w14:textId="7816E929" w:rsidR="00CE259F" w:rsidRPr="002E0C4E" w:rsidRDefault="00CE259F" w:rsidP="00E05181">
            <w:pPr>
              <w:ind w:firstLine="165"/>
              <w:jc w:val="both"/>
              <w:rPr>
                <w:rFonts w:cstheme="minorHAnsi"/>
                <w:sz w:val="20"/>
                <w:szCs w:val="20"/>
              </w:rPr>
            </w:pPr>
            <w:r w:rsidRPr="002E0C4E">
              <w:rPr>
                <w:sz w:val="20"/>
                <w:szCs w:val="20"/>
              </w:rPr>
              <w:t>PPF</w:t>
            </w:r>
          </w:p>
        </w:tc>
        <w:tc>
          <w:tcPr>
            <w:tcW w:w="1848" w:type="dxa"/>
            <w:vAlign w:val="bottom"/>
          </w:tcPr>
          <w:p w14:paraId="4ECB7057" w14:textId="065B746A" w:rsidR="00CE259F" w:rsidRPr="002E0C4E" w:rsidRDefault="00CE259F" w:rsidP="00E05181">
            <w:pPr>
              <w:ind w:firstLine="165"/>
              <w:jc w:val="both"/>
              <w:rPr>
                <w:rFonts w:cstheme="minorHAnsi"/>
                <w:sz w:val="20"/>
                <w:szCs w:val="20"/>
              </w:rPr>
            </w:pPr>
            <w:r>
              <w:rPr>
                <w:rFonts w:ascii="Calibri" w:hAnsi="Calibri" w:cs="Calibri"/>
                <w:color w:val="000000"/>
              </w:rPr>
              <w:t>0.9</w:t>
            </w:r>
          </w:p>
        </w:tc>
      </w:tr>
      <w:tr w:rsidR="00CE259F" w:rsidRPr="002E0C4E" w14:paraId="67B6E3D3" w14:textId="77777777" w:rsidTr="00EE159B">
        <w:tc>
          <w:tcPr>
            <w:tcW w:w="2886" w:type="dxa"/>
          </w:tcPr>
          <w:p w14:paraId="4A987DAF" w14:textId="77777777" w:rsidR="00CE259F" w:rsidRPr="002E0C4E" w:rsidRDefault="00CE259F" w:rsidP="00CE259F">
            <w:pPr>
              <w:rPr>
                <w:rFonts w:cstheme="minorHAnsi"/>
                <w:sz w:val="20"/>
                <w:szCs w:val="20"/>
              </w:rPr>
            </w:pPr>
          </w:p>
        </w:tc>
        <w:tc>
          <w:tcPr>
            <w:tcW w:w="1300" w:type="dxa"/>
          </w:tcPr>
          <w:p w14:paraId="571A8614" w14:textId="77777777" w:rsidR="00CE259F" w:rsidRPr="002E0C4E" w:rsidRDefault="00CE259F" w:rsidP="00E05181">
            <w:pPr>
              <w:jc w:val="both"/>
              <w:rPr>
                <w:rFonts w:cstheme="minorHAnsi"/>
                <w:sz w:val="20"/>
                <w:szCs w:val="20"/>
              </w:rPr>
            </w:pPr>
          </w:p>
        </w:tc>
        <w:tc>
          <w:tcPr>
            <w:tcW w:w="1124" w:type="dxa"/>
          </w:tcPr>
          <w:p w14:paraId="080FB27E" w14:textId="77777777" w:rsidR="00CE259F" w:rsidRPr="002E0C4E" w:rsidRDefault="00CE259F" w:rsidP="00E05181">
            <w:pPr>
              <w:ind w:firstLine="165"/>
              <w:jc w:val="both"/>
              <w:rPr>
                <w:sz w:val="20"/>
                <w:szCs w:val="20"/>
              </w:rPr>
            </w:pPr>
          </w:p>
        </w:tc>
        <w:tc>
          <w:tcPr>
            <w:tcW w:w="2160" w:type="dxa"/>
          </w:tcPr>
          <w:p w14:paraId="2F968F7F" w14:textId="6B110C3F" w:rsidR="00CE259F" w:rsidRPr="002E0C4E" w:rsidRDefault="00CE259F" w:rsidP="00E05181">
            <w:pPr>
              <w:ind w:firstLine="165"/>
              <w:jc w:val="both"/>
              <w:rPr>
                <w:rFonts w:cstheme="minorHAnsi"/>
                <w:sz w:val="20"/>
                <w:szCs w:val="20"/>
              </w:rPr>
            </w:pPr>
            <w:r w:rsidRPr="002E0C4E">
              <w:rPr>
                <w:sz w:val="20"/>
                <w:szCs w:val="20"/>
              </w:rPr>
              <w:t>TFE</w:t>
            </w:r>
          </w:p>
        </w:tc>
        <w:tc>
          <w:tcPr>
            <w:tcW w:w="1848" w:type="dxa"/>
            <w:vAlign w:val="bottom"/>
          </w:tcPr>
          <w:p w14:paraId="3E0BD9FF" w14:textId="43AE6CFE" w:rsidR="00CE259F" w:rsidRPr="002E0C4E" w:rsidRDefault="00CE259F" w:rsidP="00E05181">
            <w:pPr>
              <w:ind w:firstLine="165"/>
              <w:jc w:val="both"/>
              <w:rPr>
                <w:rFonts w:cstheme="minorHAnsi"/>
                <w:sz w:val="20"/>
                <w:szCs w:val="20"/>
              </w:rPr>
            </w:pPr>
            <w:r>
              <w:rPr>
                <w:rFonts w:ascii="Calibri" w:hAnsi="Calibri" w:cs="Calibri"/>
                <w:color w:val="000000"/>
              </w:rPr>
              <w:t>128.8</w:t>
            </w:r>
          </w:p>
        </w:tc>
      </w:tr>
      <w:tr w:rsidR="00CE259F" w:rsidRPr="002E0C4E" w14:paraId="0BD01336" w14:textId="77777777" w:rsidTr="00EE159B">
        <w:tc>
          <w:tcPr>
            <w:tcW w:w="2886" w:type="dxa"/>
          </w:tcPr>
          <w:p w14:paraId="3DB3E88F" w14:textId="77777777" w:rsidR="00CE259F" w:rsidRPr="002E0C4E" w:rsidRDefault="00CE259F" w:rsidP="00CE259F">
            <w:pPr>
              <w:rPr>
                <w:rFonts w:cstheme="minorHAnsi"/>
                <w:sz w:val="20"/>
                <w:szCs w:val="20"/>
              </w:rPr>
            </w:pPr>
          </w:p>
        </w:tc>
        <w:tc>
          <w:tcPr>
            <w:tcW w:w="1300" w:type="dxa"/>
          </w:tcPr>
          <w:p w14:paraId="39ED8141" w14:textId="77777777" w:rsidR="00CE259F" w:rsidRPr="002E0C4E" w:rsidRDefault="00CE259F" w:rsidP="00E05181">
            <w:pPr>
              <w:jc w:val="both"/>
              <w:rPr>
                <w:rFonts w:cstheme="minorHAnsi"/>
                <w:sz w:val="20"/>
                <w:szCs w:val="20"/>
              </w:rPr>
            </w:pPr>
          </w:p>
        </w:tc>
        <w:tc>
          <w:tcPr>
            <w:tcW w:w="1124" w:type="dxa"/>
          </w:tcPr>
          <w:p w14:paraId="3614577C" w14:textId="77777777" w:rsidR="00CE259F" w:rsidRPr="002E0C4E" w:rsidRDefault="00CE259F" w:rsidP="00E05181">
            <w:pPr>
              <w:ind w:firstLine="165"/>
              <w:jc w:val="both"/>
              <w:rPr>
                <w:sz w:val="20"/>
                <w:szCs w:val="20"/>
              </w:rPr>
            </w:pPr>
          </w:p>
        </w:tc>
        <w:tc>
          <w:tcPr>
            <w:tcW w:w="2160" w:type="dxa"/>
          </w:tcPr>
          <w:p w14:paraId="67846324" w14:textId="61D7FD11" w:rsidR="00CE259F" w:rsidRPr="002E0C4E" w:rsidRDefault="00CE259F" w:rsidP="00E05181">
            <w:pPr>
              <w:ind w:firstLine="165"/>
              <w:jc w:val="both"/>
              <w:rPr>
                <w:rFonts w:cstheme="minorHAnsi"/>
                <w:sz w:val="20"/>
                <w:szCs w:val="20"/>
              </w:rPr>
            </w:pPr>
            <w:r w:rsidRPr="002E0C4E">
              <w:rPr>
                <w:sz w:val="20"/>
                <w:szCs w:val="20"/>
              </w:rPr>
              <w:t>C4 (PFB)</w:t>
            </w:r>
          </w:p>
        </w:tc>
        <w:tc>
          <w:tcPr>
            <w:tcW w:w="1848" w:type="dxa"/>
            <w:vAlign w:val="bottom"/>
          </w:tcPr>
          <w:p w14:paraId="5CDC55AF" w14:textId="07518B5A" w:rsidR="00CE259F" w:rsidRPr="002E0C4E" w:rsidRDefault="00CE259F" w:rsidP="00E05181">
            <w:pPr>
              <w:ind w:firstLine="165"/>
              <w:jc w:val="both"/>
              <w:rPr>
                <w:rFonts w:cstheme="minorHAnsi"/>
                <w:sz w:val="20"/>
                <w:szCs w:val="20"/>
              </w:rPr>
            </w:pPr>
            <w:r>
              <w:rPr>
                <w:rFonts w:ascii="Calibri" w:hAnsi="Calibri" w:cs="Calibri"/>
                <w:color w:val="000000"/>
              </w:rPr>
              <w:t>308.4</w:t>
            </w:r>
          </w:p>
        </w:tc>
      </w:tr>
      <w:tr w:rsidR="00CE259F" w:rsidRPr="002E0C4E" w14:paraId="09630D86" w14:textId="77777777" w:rsidTr="00EE159B">
        <w:tc>
          <w:tcPr>
            <w:tcW w:w="2886" w:type="dxa"/>
          </w:tcPr>
          <w:p w14:paraId="3D11F496" w14:textId="77777777" w:rsidR="00CE259F" w:rsidRPr="002E0C4E" w:rsidRDefault="00CE259F" w:rsidP="00CE259F">
            <w:pPr>
              <w:rPr>
                <w:rFonts w:cstheme="minorHAnsi"/>
                <w:sz w:val="20"/>
                <w:szCs w:val="20"/>
              </w:rPr>
            </w:pPr>
          </w:p>
        </w:tc>
        <w:tc>
          <w:tcPr>
            <w:tcW w:w="1300" w:type="dxa"/>
          </w:tcPr>
          <w:p w14:paraId="74E0F27C" w14:textId="77777777" w:rsidR="00CE259F" w:rsidRPr="002E0C4E" w:rsidRDefault="00CE259F" w:rsidP="00E05181">
            <w:pPr>
              <w:jc w:val="both"/>
              <w:rPr>
                <w:rFonts w:cstheme="minorHAnsi"/>
                <w:sz w:val="20"/>
                <w:szCs w:val="20"/>
              </w:rPr>
            </w:pPr>
          </w:p>
        </w:tc>
        <w:tc>
          <w:tcPr>
            <w:tcW w:w="1124" w:type="dxa"/>
          </w:tcPr>
          <w:p w14:paraId="22327DBD" w14:textId="77777777" w:rsidR="00CE259F" w:rsidRPr="002E0C4E" w:rsidRDefault="00CE259F" w:rsidP="00E05181">
            <w:pPr>
              <w:ind w:firstLine="165"/>
              <w:jc w:val="both"/>
              <w:rPr>
                <w:sz w:val="20"/>
                <w:szCs w:val="20"/>
              </w:rPr>
            </w:pPr>
          </w:p>
        </w:tc>
        <w:tc>
          <w:tcPr>
            <w:tcW w:w="2160" w:type="dxa"/>
          </w:tcPr>
          <w:p w14:paraId="74C370A3" w14:textId="07494D98" w:rsidR="00CE259F" w:rsidRPr="002E0C4E" w:rsidRDefault="00CE259F" w:rsidP="00E05181">
            <w:pPr>
              <w:ind w:firstLine="165"/>
              <w:jc w:val="both"/>
              <w:rPr>
                <w:rFonts w:cstheme="minorHAnsi"/>
                <w:sz w:val="20"/>
                <w:szCs w:val="20"/>
              </w:rPr>
            </w:pPr>
            <w:r w:rsidRPr="002E0C4E">
              <w:rPr>
                <w:sz w:val="20"/>
                <w:szCs w:val="20"/>
              </w:rPr>
              <w:t>DA</w:t>
            </w:r>
          </w:p>
        </w:tc>
        <w:tc>
          <w:tcPr>
            <w:tcW w:w="1848" w:type="dxa"/>
            <w:vAlign w:val="bottom"/>
          </w:tcPr>
          <w:p w14:paraId="08C50525" w14:textId="7DB54427" w:rsidR="00CE259F" w:rsidRPr="002E0C4E" w:rsidRDefault="00CE259F" w:rsidP="00E05181">
            <w:pPr>
              <w:ind w:firstLine="165"/>
              <w:jc w:val="both"/>
              <w:rPr>
                <w:rFonts w:cstheme="minorHAnsi"/>
                <w:sz w:val="20"/>
                <w:szCs w:val="20"/>
              </w:rPr>
            </w:pPr>
            <w:r>
              <w:rPr>
                <w:rFonts w:ascii="Calibri" w:hAnsi="Calibri" w:cs="Calibri"/>
                <w:color w:val="000000"/>
              </w:rPr>
              <w:t>131.1</w:t>
            </w:r>
          </w:p>
        </w:tc>
      </w:tr>
      <w:tr w:rsidR="00CE259F" w:rsidRPr="002E0C4E" w14:paraId="217211FC" w14:textId="77777777" w:rsidTr="00EE159B">
        <w:tc>
          <w:tcPr>
            <w:tcW w:w="2886" w:type="dxa"/>
          </w:tcPr>
          <w:p w14:paraId="2C9033BC" w14:textId="77777777" w:rsidR="00CE259F" w:rsidRPr="002E0C4E" w:rsidRDefault="00CE259F" w:rsidP="00CE259F">
            <w:pPr>
              <w:rPr>
                <w:rFonts w:cstheme="minorHAnsi"/>
                <w:sz w:val="20"/>
                <w:szCs w:val="20"/>
              </w:rPr>
            </w:pPr>
          </w:p>
        </w:tc>
        <w:tc>
          <w:tcPr>
            <w:tcW w:w="1300" w:type="dxa"/>
          </w:tcPr>
          <w:p w14:paraId="331D7A2E" w14:textId="77777777" w:rsidR="00CE259F" w:rsidRPr="002E0C4E" w:rsidRDefault="00CE259F" w:rsidP="00E05181">
            <w:pPr>
              <w:jc w:val="both"/>
              <w:rPr>
                <w:rFonts w:cstheme="minorHAnsi"/>
                <w:sz w:val="20"/>
                <w:szCs w:val="20"/>
              </w:rPr>
            </w:pPr>
          </w:p>
        </w:tc>
        <w:tc>
          <w:tcPr>
            <w:tcW w:w="1124" w:type="dxa"/>
          </w:tcPr>
          <w:p w14:paraId="4F821C9D" w14:textId="77777777" w:rsidR="00CE259F" w:rsidRPr="002E0C4E" w:rsidRDefault="00CE259F" w:rsidP="00E05181">
            <w:pPr>
              <w:ind w:firstLine="165"/>
              <w:jc w:val="both"/>
              <w:rPr>
                <w:sz w:val="20"/>
                <w:szCs w:val="20"/>
              </w:rPr>
            </w:pPr>
          </w:p>
        </w:tc>
        <w:tc>
          <w:tcPr>
            <w:tcW w:w="2160" w:type="dxa"/>
          </w:tcPr>
          <w:p w14:paraId="0CE50A1C" w14:textId="5934893F" w:rsidR="00CE259F" w:rsidRPr="002E0C4E" w:rsidRDefault="00CE259F" w:rsidP="00E05181">
            <w:pPr>
              <w:ind w:firstLine="165"/>
              <w:jc w:val="both"/>
              <w:rPr>
                <w:rFonts w:cstheme="minorHAnsi"/>
                <w:sz w:val="20"/>
                <w:szCs w:val="20"/>
              </w:rPr>
            </w:pPr>
            <w:r w:rsidRPr="002E0C4E">
              <w:rPr>
                <w:sz w:val="20"/>
                <w:szCs w:val="20"/>
              </w:rPr>
              <w:t>hydro-PSEPVE</w:t>
            </w:r>
          </w:p>
        </w:tc>
        <w:tc>
          <w:tcPr>
            <w:tcW w:w="1848" w:type="dxa"/>
            <w:vAlign w:val="bottom"/>
          </w:tcPr>
          <w:p w14:paraId="49C18E04" w14:textId="00CBDBC7" w:rsidR="00CE259F" w:rsidRPr="002E0C4E" w:rsidRDefault="00CE259F" w:rsidP="00E05181">
            <w:pPr>
              <w:ind w:firstLine="165"/>
              <w:jc w:val="both"/>
              <w:rPr>
                <w:rFonts w:cstheme="minorHAnsi"/>
                <w:sz w:val="20"/>
                <w:szCs w:val="20"/>
              </w:rPr>
            </w:pPr>
            <w:r>
              <w:rPr>
                <w:rFonts w:ascii="Calibri" w:hAnsi="Calibri" w:cs="Calibri"/>
                <w:color w:val="000000"/>
              </w:rPr>
              <w:t>0.5</w:t>
            </w:r>
          </w:p>
        </w:tc>
      </w:tr>
      <w:tr w:rsidR="00CE259F" w:rsidRPr="002E0C4E" w14:paraId="1A0AFF84" w14:textId="77777777" w:rsidTr="00EE159B">
        <w:tc>
          <w:tcPr>
            <w:tcW w:w="2886" w:type="dxa"/>
          </w:tcPr>
          <w:p w14:paraId="48C6B179" w14:textId="77777777" w:rsidR="00CE259F" w:rsidRPr="002E0C4E" w:rsidRDefault="00CE259F" w:rsidP="00CE259F">
            <w:pPr>
              <w:rPr>
                <w:rFonts w:cstheme="minorHAnsi"/>
                <w:sz w:val="20"/>
                <w:szCs w:val="20"/>
              </w:rPr>
            </w:pPr>
          </w:p>
        </w:tc>
        <w:tc>
          <w:tcPr>
            <w:tcW w:w="1300" w:type="dxa"/>
          </w:tcPr>
          <w:p w14:paraId="099339F7" w14:textId="77777777" w:rsidR="00CE259F" w:rsidRPr="002E0C4E" w:rsidRDefault="00CE259F" w:rsidP="00E05181">
            <w:pPr>
              <w:jc w:val="both"/>
              <w:rPr>
                <w:rFonts w:cstheme="minorHAnsi"/>
                <w:sz w:val="20"/>
                <w:szCs w:val="20"/>
              </w:rPr>
            </w:pPr>
          </w:p>
        </w:tc>
        <w:tc>
          <w:tcPr>
            <w:tcW w:w="1124" w:type="dxa"/>
          </w:tcPr>
          <w:p w14:paraId="1627AF05" w14:textId="77777777" w:rsidR="00CE259F" w:rsidRPr="002E0C4E" w:rsidRDefault="00CE259F" w:rsidP="00E05181">
            <w:pPr>
              <w:ind w:firstLine="165"/>
              <w:jc w:val="both"/>
              <w:rPr>
                <w:sz w:val="20"/>
                <w:szCs w:val="20"/>
              </w:rPr>
            </w:pPr>
          </w:p>
        </w:tc>
        <w:tc>
          <w:tcPr>
            <w:tcW w:w="2160" w:type="dxa"/>
          </w:tcPr>
          <w:p w14:paraId="70236563" w14:textId="6594BD1B" w:rsidR="00CE259F" w:rsidRPr="002E0C4E" w:rsidRDefault="00CE259F" w:rsidP="00E05181">
            <w:pPr>
              <w:ind w:firstLine="165"/>
              <w:jc w:val="both"/>
              <w:rPr>
                <w:rFonts w:cstheme="minorHAnsi"/>
                <w:sz w:val="20"/>
                <w:szCs w:val="20"/>
              </w:rPr>
            </w:pPr>
            <w:r w:rsidRPr="002E0C4E">
              <w:rPr>
                <w:sz w:val="20"/>
                <w:szCs w:val="20"/>
              </w:rPr>
              <w:t>MA</w:t>
            </w:r>
          </w:p>
        </w:tc>
        <w:tc>
          <w:tcPr>
            <w:tcW w:w="1848" w:type="dxa"/>
            <w:vAlign w:val="bottom"/>
          </w:tcPr>
          <w:p w14:paraId="18F56AB2" w14:textId="4FE4B20E" w:rsidR="00CE259F" w:rsidRPr="002E0C4E" w:rsidRDefault="00CE259F" w:rsidP="00E05181">
            <w:pPr>
              <w:ind w:firstLine="165"/>
              <w:jc w:val="both"/>
              <w:rPr>
                <w:rFonts w:cstheme="minorHAnsi"/>
                <w:sz w:val="20"/>
                <w:szCs w:val="20"/>
              </w:rPr>
            </w:pPr>
            <w:r>
              <w:rPr>
                <w:rFonts w:ascii="Calibri" w:hAnsi="Calibri" w:cs="Calibri"/>
                <w:color w:val="000000"/>
              </w:rPr>
              <w:t>58.5</w:t>
            </w:r>
          </w:p>
        </w:tc>
      </w:tr>
      <w:tr w:rsidR="00CE259F" w:rsidRPr="002E0C4E" w14:paraId="0CBA1CD6" w14:textId="77777777" w:rsidTr="00EE159B">
        <w:tc>
          <w:tcPr>
            <w:tcW w:w="2886" w:type="dxa"/>
          </w:tcPr>
          <w:p w14:paraId="2EA906E9" w14:textId="77777777" w:rsidR="00CE259F" w:rsidRPr="002E0C4E" w:rsidRDefault="00CE259F" w:rsidP="00CE259F">
            <w:pPr>
              <w:rPr>
                <w:rFonts w:cstheme="minorHAnsi"/>
                <w:sz w:val="20"/>
                <w:szCs w:val="20"/>
              </w:rPr>
            </w:pPr>
          </w:p>
        </w:tc>
        <w:tc>
          <w:tcPr>
            <w:tcW w:w="1300" w:type="dxa"/>
          </w:tcPr>
          <w:p w14:paraId="257AE287" w14:textId="77777777" w:rsidR="00CE259F" w:rsidRPr="002E0C4E" w:rsidRDefault="00CE259F" w:rsidP="00E05181">
            <w:pPr>
              <w:jc w:val="both"/>
              <w:rPr>
                <w:rFonts w:cstheme="minorHAnsi"/>
                <w:sz w:val="20"/>
                <w:szCs w:val="20"/>
              </w:rPr>
            </w:pPr>
          </w:p>
        </w:tc>
        <w:tc>
          <w:tcPr>
            <w:tcW w:w="1124" w:type="dxa"/>
          </w:tcPr>
          <w:p w14:paraId="082FFDA2" w14:textId="77777777" w:rsidR="00CE259F" w:rsidRPr="002E0C4E" w:rsidRDefault="00CE259F" w:rsidP="00E05181">
            <w:pPr>
              <w:ind w:firstLine="165"/>
              <w:jc w:val="both"/>
              <w:rPr>
                <w:sz w:val="20"/>
                <w:szCs w:val="20"/>
              </w:rPr>
            </w:pPr>
          </w:p>
        </w:tc>
        <w:tc>
          <w:tcPr>
            <w:tcW w:w="2160" w:type="dxa"/>
          </w:tcPr>
          <w:p w14:paraId="76510C43" w14:textId="17FE0C71" w:rsidR="00CE259F" w:rsidRPr="002E0C4E" w:rsidRDefault="00CE259F" w:rsidP="00E05181">
            <w:pPr>
              <w:ind w:firstLine="165"/>
              <w:jc w:val="both"/>
              <w:rPr>
                <w:rFonts w:cstheme="minorHAnsi"/>
                <w:sz w:val="20"/>
                <w:szCs w:val="20"/>
              </w:rPr>
            </w:pPr>
            <w:r w:rsidRPr="002E0C4E">
              <w:rPr>
                <w:sz w:val="20"/>
                <w:szCs w:val="20"/>
              </w:rPr>
              <w:t>HFPO trimer</w:t>
            </w:r>
          </w:p>
        </w:tc>
        <w:tc>
          <w:tcPr>
            <w:tcW w:w="1848" w:type="dxa"/>
            <w:vAlign w:val="bottom"/>
          </w:tcPr>
          <w:p w14:paraId="1E506186" w14:textId="0B5105F5" w:rsidR="00CE259F" w:rsidRPr="002E0C4E" w:rsidRDefault="00CE259F" w:rsidP="00E05181">
            <w:pPr>
              <w:ind w:firstLine="165"/>
              <w:jc w:val="both"/>
              <w:rPr>
                <w:rFonts w:cstheme="minorHAnsi"/>
                <w:sz w:val="20"/>
                <w:szCs w:val="20"/>
              </w:rPr>
            </w:pPr>
            <w:r>
              <w:rPr>
                <w:rFonts w:ascii="Calibri" w:hAnsi="Calibri" w:cs="Calibri"/>
                <w:color w:val="000000"/>
              </w:rPr>
              <w:t>3.2</w:t>
            </w:r>
          </w:p>
        </w:tc>
      </w:tr>
      <w:tr w:rsidR="00CE259F" w:rsidRPr="002E0C4E" w14:paraId="53AC0DA7" w14:textId="77777777" w:rsidTr="00EE159B">
        <w:tc>
          <w:tcPr>
            <w:tcW w:w="2886" w:type="dxa"/>
          </w:tcPr>
          <w:p w14:paraId="30F0738A" w14:textId="77777777" w:rsidR="00CE259F" w:rsidRPr="002E0C4E" w:rsidRDefault="00CE259F" w:rsidP="00CE259F">
            <w:pPr>
              <w:rPr>
                <w:rFonts w:cstheme="minorHAnsi"/>
                <w:sz w:val="20"/>
                <w:szCs w:val="20"/>
              </w:rPr>
            </w:pPr>
          </w:p>
        </w:tc>
        <w:tc>
          <w:tcPr>
            <w:tcW w:w="1300" w:type="dxa"/>
          </w:tcPr>
          <w:p w14:paraId="138D4EAD" w14:textId="77777777" w:rsidR="00CE259F" w:rsidRPr="002E0C4E" w:rsidRDefault="00CE259F" w:rsidP="00E05181">
            <w:pPr>
              <w:jc w:val="both"/>
              <w:rPr>
                <w:rFonts w:cstheme="minorHAnsi"/>
                <w:sz w:val="20"/>
                <w:szCs w:val="20"/>
              </w:rPr>
            </w:pPr>
          </w:p>
        </w:tc>
        <w:tc>
          <w:tcPr>
            <w:tcW w:w="1124" w:type="dxa"/>
          </w:tcPr>
          <w:p w14:paraId="0BC1537D" w14:textId="77777777" w:rsidR="00CE259F" w:rsidRPr="002E0C4E" w:rsidRDefault="00CE259F" w:rsidP="00E05181">
            <w:pPr>
              <w:ind w:firstLine="165"/>
              <w:jc w:val="both"/>
              <w:rPr>
                <w:sz w:val="20"/>
                <w:szCs w:val="20"/>
              </w:rPr>
            </w:pPr>
          </w:p>
        </w:tc>
        <w:tc>
          <w:tcPr>
            <w:tcW w:w="2160" w:type="dxa"/>
          </w:tcPr>
          <w:p w14:paraId="2F0FF8A6" w14:textId="73A7E9CD" w:rsidR="00CE259F" w:rsidRPr="002E0C4E" w:rsidRDefault="00CE259F" w:rsidP="00E05181">
            <w:pPr>
              <w:ind w:firstLine="165"/>
              <w:jc w:val="both"/>
              <w:rPr>
                <w:rFonts w:cstheme="minorHAnsi"/>
                <w:sz w:val="20"/>
                <w:szCs w:val="20"/>
              </w:rPr>
            </w:pPr>
            <w:r w:rsidRPr="002E0C4E">
              <w:rPr>
                <w:sz w:val="20"/>
                <w:szCs w:val="20"/>
              </w:rPr>
              <w:t>iso-PSEPVE</w:t>
            </w:r>
          </w:p>
        </w:tc>
        <w:tc>
          <w:tcPr>
            <w:tcW w:w="1848" w:type="dxa"/>
            <w:vAlign w:val="bottom"/>
          </w:tcPr>
          <w:p w14:paraId="12C2BBD1" w14:textId="43304BEC" w:rsidR="00CE259F" w:rsidRPr="002E0C4E" w:rsidRDefault="00CE259F" w:rsidP="00E05181">
            <w:pPr>
              <w:ind w:firstLine="165"/>
              <w:jc w:val="both"/>
              <w:rPr>
                <w:rFonts w:cstheme="minorHAnsi"/>
                <w:sz w:val="20"/>
                <w:szCs w:val="20"/>
              </w:rPr>
            </w:pPr>
            <w:r>
              <w:rPr>
                <w:rFonts w:ascii="Calibri" w:hAnsi="Calibri" w:cs="Calibri"/>
                <w:color w:val="000000"/>
              </w:rPr>
              <w:t>0.9</w:t>
            </w:r>
          </w:p>
        </w:tc>
      </w:tr>
      <w:tr w:rsidR="00CE259F" w:rsidRPr="002E0C4E" w14:paraId="7343FA71" w14:textId="77777777" w:rsidTr="00EE159B">
        <w:tc>
          <w:tcPr>
            <w:tcW w:w="2886" w:type="dxa"/>
          </w:tcPr>
          <w:p w14:paraId="4A4BED7E" w14:textId="77777777" w:rsidR="00CE259F" w:rsidRPr="002E0C4E" w:rsidRDefault="00CE259F" w:rsidP="00CE259F">
            <w:pPr>
              <w:rPr>
                <w:rFonts w:cstheme="minorHAnsi"/>
                <w:sz w:val="20"/>
                <w:szCs w:val="20"/>
              </w:rPr>
            </w:pPr>
          </w:p>
        </w:tc>
        <w:tc>
          <w:tcPr>
            <w:tcW w:w="1300" w:type="dxa"/>
          </w:tcPr>
          <w:p w14:paraId="5DE2CE9E" w14:textId="77777777" w:rsidR="00CE259F" w:rsidRPr="002E0C4E" w:rsidRDefault="00CE259F" w:rsidP="00E05181">
            <w:pPr>
              <w:jc w:val="both"/>
              <w:rPr>
                <w:rFonts w:cstheme="minorHAnsi"/>
                <w:sz w:val="20"/>
                <w:szCs w:val="20"/>
              </w:rPr>
            </w:pPr>
          </w:p>
        </w:tc>
        <w:tc>
          <w:tcPr>
            <w:tcW w:w="1124" w:type="dxa"/>
          </w:tcPr>
          <w:p w14:paraId="47DC49F5" w14:textId="77777777" w:rsidR="00CE259F" w:rsidRPr="002E0C4E" w:rsidRDefault="00CE259F" w:rsidP="00E05181">
            <w:pPr>
              <w:ind w:firstLine="165"/>
              <w:jc w:val="both"/>
              <w:rPr>
                <w:sz w:val="20"/>
                <w:szCs w:val="20"/>
              </w:rPr>
            </w:pPr>
          </w:p>
        </w:tc>
        <w:tc>
          <w:tcPr>
            <w:tcW w:w="2160" w:type="dxa"/>
          </w:tcPr>
          <w:p w14:paraId="611D670D" w14:textId="2176064C" w:rsidR="00CE259F" w:rsidRPr="002E0C4E" w:rsidRDefault="00CE259F" w:rsidP="00E05181">
            <w:pPr>
              <w:ind w:firstLine="165"/>
              <w:jc w:val="both"/>
              <w:rPr>
                <w:rFonts w:cstheme="minorHAnsi"/>
                <w:sz w:val="20"/>
                <w:szCs w:val="20"/>
              </w:rPr>
            </w:pPr>
            <w:r w:rsidRPr="002E0C4E">
              <w:rPr>
                <w:sz w:val="20"/>
                <w:szCs w:val="20"/>
              </w:rPr>
              <w:t>TA</w:t>
            </w:r>
          </w:p>
        </w:tc>
        <w:tc>
          <w:tcPr>
            <w:tcW w:w="1848" w:type="dxa"/>
            <w:vAlign w:val="bottom"/>
          </w:tcPr>
          <w:p w14:paraId="40074DE4" w14:textId="7E8B548F" w:rsidR="00CE259F" w:rsidRPr="002E0C4E" w:rsidRDefault="00CE259F" w:rsidP="00E05181">
            <w:pPr>
              <w:ind w:firstLine="165"/>
              <w:jc w:val="both"/>
              <w:rPr>
                <w:rFonts w:cstheme="minorHAnsi"/>
                <w:sz w:val="20"/>
                <w:szCs w:val="20"/>
              </w:rPr>
            </w:pPr>
            <w:r>
              <w:rPr>
                <w:rFonts w:ascii="Calibri" w:hAnsi="Calibri" w:cs="Calibri"/>
                <w:color w:val="000000"/>
              </w:rPr>
              <w:t>5.0</w:t>
            </w:r>
          </w:p>
        </w:tc>
      </w:tr>
      <w:tr w:rsidR="00CE259F" w:rsidRPr="002E0C4E" w14:paraId="3701F087" w14:textId="77777777" w:rsidTr="00EE159B">
        <w:tc>
          <w:tcPr>
            <w:tcW w:w="2886" w:type="dxa"/>
          </w:tcPr>
          <w:p w14:paraId="16F2217C" w14:textId="77777777" w:rsidR="00CE259F" w:rsidRPr="002E0C4E" w:rsidRDefault="00CE259F" w:rsidP="00CE259F">
            <w:pPr>
              <w:rPr>
                <w:rFonts w:cstheme="minorHAnsi"/>
                <w:sz w:val="20"/>
                <w:szCs w:val="20"/>
              </w:rPr>
            </w:pPr>
          </w:p>
        </w:tc>
        <w:tc>
          <w:tcPr>
            <w:tcW w:w="1300" w:type="dxa"/>
          </w:tcPr>
          <w:p w14:paraId="61FB430C" w14:textId="77777777" w:rsidR="00CE259F" w:rsidRPr="002E0C4E" w:rsidRDefault="00CE259F" w:rsidP="00E05181">
            <w:pPr>
              <w:jc w:val="both"/>
              <w:rPr>
                <w:rFonts w:cstheme="minorHAnsi"/>
                <w:sz w:val="20"/>
                <w:szCs w:val="20"/>
              </w:rPr>
            </w:pPr>
          </w:p>
        </w:tc>
        <w:tc>
          <w:tcPr>
            <w:tcW w:w="1124" w:type="dxa"/>
          </w:tcPr>
          <w:p w14:paraId="4C0F6CE4" w14:textId="77777777" w:rsidR="00CE259F" w:rsidRPr="002E0C4E" w:rsidRDefault="00CE259F" w:rsidP="00E05181">
            <w:pPr>
              <w:ind w:firstLine="165"/>
              <w:jc w:val="both"/>
              <w:rPr>
                <w:sz w:val="20"/>
                <w:szCs w:val="20"/>
              </w:rPr>
            </w:pPr>
          </w:p>
        </w:tc>
        <w:tc>
          <w:tcPr>
            <w:tcW w:w="2160" w:type="dxa"/>
          </w:tcPr>
          <w:p w14:paraId="7F481B9E" w14:textId="61671EA4" w:rsidR="00CE259F" w:rsidRPr="002E0C4E" w:rsidRDefault="00CE259F" w:rsidP="00E05181">
            <w:pPr>
              <w:ind w:firstLine="165"/>
              <w:jc w:val="both"/>
              <w:rPr>
                <w:rFonts w:cstheme="minorHAnsi"/>
                <w:sz w:val="20"/>
                <w:szCs w:val="20"/>
              </w:rPr>
            </w:pPr>
            <w:r w:rsidRPr="002E0C4E">
              <w:rPr>
                <w:sz w:val="20"/>
                <w:szCs w:val="20"/>
              </w:rPr>
              <w:t>RSU</w:t>
            </w:r>
          </w:p>
        </w:tc>
        <w:tc>
          <w:tcPr>
            <w:tcW w:w="1848" w:type="dxa"/>
            <w:vAlign w:val="bottom"/>
          </w:tcPr>
          <w:p w14:paraId="0C586AB2" w14:textId="7454F650" w:rsidR="00CE259F" w:rsidRPr="002E0C4E" w:rsidRDefault="00CE259F" w:rsidP="00E05181">
            <w:pPr>
              <w:ind w:firstLine="165"/>
              <w:jc w:val="both"/>
              <w:rPr>
                <w:rFonts w:cstheme="minorHAnsi"/>
                <w:sz w:val="20"/>
                <w:szCs w:val="20"/>
              </w:rPr>
            </w:pPr>
            <w:r>
              <w:rPr>
                <w:rFonts w:ascii="Calibri" w:hAnsi="Calibri" w:cs="Calibri"/>
                <w:color w:val="000000"/>
              </w:rPr>
              <w:t>0.5</w:t>
            </w:r>
          </w:p>
        </w:tc>
      </w:tr>
      <w:tr w:rsidR="00CE259F" w:rsidRPr="002E0C4E" w14:paraId="1EFFC182" w14:textId="77777777" w:rsidTr="00EE159B">
        <w:tc>
          <w:tcPr>
            <w:tcW w:w="2886" w:type="dxa"/>
            <w:tcBorders>
              <w:bottom w:val="single" w:sz="4" w:space="0" w:color="auto"/>
            </w:tcBorders>
          </w:tcPr>
          <w:p w14:paraId="3C1694DA"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49593EC5"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5BE57F83"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7FC9F8A9" w14:textId="7230F9A1" w:rsidR="00CE259F" w:rsidRPr="002E0C4E" w:rsidRDefault="00CE259F" w:rsidP="00E05181">
            <w:pPr>
              <w:ind w:firstLine="165"/>
              <w:jc w:val="both"/>
              <w:rPr>
                <w:rFonts w:cstheme="minorHAnsi"/>
                <w:sz w:val="20"/>
                <w:szCs w:val="20"/>
              </w:rPr>
            </w:pPr>
            <w:r w:rsidRPr="002E0C4E">
              <w:rPr>
                <w:sz w:val="20"/>
                <w:szCs w:val="20"/>
              </w:rPr>
              <w:t>HF</w:t>
            </w:r>
          </w:p>
        </w:tc>
        <w:tc>
          <w:tcPr>
            <w:tcW w:w="1848" w:type="dxa"/>
            <w:tcBorders>
              <w:bottom w:val="single" w:sz="4" w:space="0" w:color="auto"/>
            </w:tcBorders>
            <w:vAlign w:val="bottom"/>
          </w:tcPr>
          <w:p w14:paraId="02555738" w14:textId="41938251" w:rsidR="00CE259F" w:rsidRPr="002E0C4E" w:rsidRDefault="00CE259F" w:rsidP="00E05181">
            <w:pPr>
              <w:ind w:firstLine="165"/>
              <w:jc w:val="both"/>
              <w:rPr>
                <w:rFonts w:cstheme="minorHAnsi"/>
                <w:sz w:val="20"/>
                <w:szCs w:val="20"/>
              </w:rPr>
            </w:pPr>
            <w:r>
              <w:rPr>
                <w:rFonts w:ascii="Calibri" w:hAnsi="Calibri" w:cs="Calibri"/>
                <w:color w:val="000000"/>
              </w:rPr>
              <w:t>8.8</w:t>
            </w:r>
          </w:p>
        </w:tc>
      </w:tr>
      <w:tr w:rsidR="00CE259F" w:rsidRPr="009A6867" w14:paraId="7B64D658" w14:textId="77777777" w:rsidTr="00EE159B">
        <w:tc>
          <w:tcPr>
            <w:tcW w:w="2886" w:type="dxa"/>
            <w:vMerge w:val="restart"/>
            <w:tcBorders>
              <w:top w:val="single" w:sz="4" w:space="0" w:color="auto"/>
            </w:tcBorders>
          </w:tcPr>
          <w:p w14:paraId="14332F09" w14:textId="2D808009" w:rsidR="00CE259F" w:rsidRPr="002E0C4E" w:rsidRDefault="00CE259F" w:rsidP="00CE259F">
            <w:pPr>
              <w:rPr>
                <w:rFonts w:cstheme="minorHAnsi"/>
                <w:sz w:val="20"/>
                <w:szCs w:val="20"/>
              </w:rPr>
            </w:pPr>
            <w:r w:rsidRPr="002E0C4E">
              <w:rPr>
                <w:rFonts w:cstheme="minorHAnsi"/>
                <w:sz w:val="20"/>
                <w:szCs w:val="20"/>
              </w:rPr>
              <w:t>Vinyl ethers south, PEPM process</w:t>
            </w:r>
          </w:p>
        </w:tc>
        <w:tc>
          <w:tcPr>
            <w:tcW w:w="1300" w:type="dxa"/>
            <w:tcBorders>
              <w:top w:val="single" w:sz="4" w:space="0" w:color="auto"/>
              <w:bottom w:val="nil"/>
            </w:tcBorders>
          </w:tcPr>
          <w:p w14:paraId="0AA01569" w14:textId="5A880199" w:rsidR="00CE259F" w:rsidRPr="002E0C4E" w:rsidRDefault="00CE259F" w:rsidP="00E05181">
            <w:pPr>
              <w:jc w:val="both"/>
              <w:rPr>
                <w:rFonts w:cstheme="minorHAnsi"/>
                <w:sz w:val="20"/>
                <w:szCs w:val="20"/>
              </w:rPr>
            </w:pPr>
            <w:r>
              <w:rPr>
                <w:rFonts w:cstheme="minorHAnsi"/>
                <w:sz w:val="20"/>
                <w:szCs w:val="20"/>
              </w:rPr>
              <w:t>VES</w:t>
            </w:r>
          </w:p>
        </w:tc>
        <w:tc>
          <w:tcPr>
            <w:tcW w:w="1124" w:type="dxa"/>
            <w:tcBorders>
              <w:top w:val="single" w:sz="4" w:space="0" w:color="auto"/>
              <w:bottom w:val="nil"/>
            </w:tcBorders>
          </w:tcPr>
          <w:p w14:paraId="05F10630" w14:textId="6829C889" w:rsidR="00CE259F" w:rsidRPr="00CE259F" w:rsidRDefault="00CE259F" w:rsidP="00E05181">
            <w:pPr>
              <w:ind w:hanging="17"/>
              <w:jc w:val="both"/>
              <w:rPr>
                <w:rFonts w:cstheme="minorHAnsi"/>
                <w:sz w:val="20"/>
                <w:szCs w:val="20"/>
              </w:rPr>
            </w:pPr>
            <w:r>
              <w:rPr>
                <w:rFonts w:cstheme="minorHAnsi"/>
                <w:sz w:val="20"/>
                <w:szCs w:val="20"/>
              </w:rPr>
              <w:t>Monomers</w:t>
            </w:r>
          </w:p>
        </w:tc>
        <w:tc>
          <w:tcPr>
            <w:tcW w:w="2160" w:type="dxa"/>
            <w:tcBorders>
              <w:top w:val="single" w:sz="4" w:space="0" w:color="auto"/>
              <w:bottom w:val="nil"/>
            </w:tcBorders>
          </w:tcPr>
          <w:p w14:paraId="3A6205E8" w14:textId="49881DEE" w:rsidR="00CE259F" w:rsidRPr="002E0C4E" w:rsidRDefault="00CE259F" w:rsidP="00E05181">
            <w:pPr>
              <w:ind w:hanging="17"/>
              <w:jc w:val="both"/>
              <w:rPr>
                <w:rFonts w:cstheme="minorHAnsi"/>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5D8967ED" w14:textId="0ADFF93D" w:rsidR="00CE259F" w:rsidRPr="009A6867" w:rsidRDefault="00CE259F" w:rsidP="00E05181">
            <w:pPr>
              <w:ind w:firstLine="165"/>
              <w:jc w:val="both"/>
              <w:rPr>
                <w:rFonts w:cstheme="minorHAnsi"/>
                <w:i/>
                <w:iCs/>
                <w:sz w:val="20"/>
                <w:szCs w:val="20"/>
              </w:rPr>
            </w:pPr>
            <w:r w:rsidRPr="009A6867">
              <w:rPr>
                <w:rFonts w:ascii="Calibri" w:hAnsi="Calibri" w:cs="Calibri"/>
                <w:i/>
                <w:iCs/>
                <w:color w:val="000000"/>
              </w:rPr>
              <w:t>2656.9</w:t>
            </w:r>
          </w:p>
        </w:tc>
      </w:tr>
      <w:tr w:rsidR="00CE259F" w:rsidRPr="002E0C4E" w14:paraId="69B297E2" w14:textId="77777777" w:rsidTr="00EE159B">
        <w:tc>
          <w:tcPr>
            <w:tcW w:w="2886" w:type="dxa"/>
            <w:vMerge/>
          </w:tcPr>
          <w:p w14:paraId="432753A6" w14:textId="77777777" w:rsidR="00CE259F" w:rsidRPr="002E0C4E" w:rsidRDefault="00CE259F" w:rsidP="00CE259F">
            <w:pPr>
              <w:rPr>
                <w:rFonts w:cstheme="minorHAnsi"/>
                <w:sz w:val="20"/>
                <w:szCs w:val="20"/>
              </w:rPr>
            </w:pPr>
          </w:p>
        </w:tc>
        <w:tc>
          <w:tcPr>
            <w:tcW w:w="1300" w:type="dxa"/>
            <w:tcBorders>
              <w:top w:val="nil"/>
            </w:tcBorders>
          </w:tcPr>
          <w:p w14:paraId="56C0DAB3" w14:textId="77777777" w:rsidR="00CE259F" w:rsidRPr="002E0C4E" w:rsidRDefault="00CE259F" w:rsidP="00E05181">
            <w:pPr>
              <w:jc w:val="both"/>
              <w:rPr>
                <w:rFonts w:cstheme="minorHAnsi"/>
                <w:sz w:val="20"/>
                <w:szCs w:val="20"/>
              </w:rPr>
            </w:pPr>
          </w:p>
        </w:tc>
        <w:tc>
          <w:tcPr>
            <w:tcW w:w="1124" w:type="dxa"/>
            <w:tcBorders>
              <w:top w:val="nil"/>
            </w:tcBorders>
          </w:tcPr>
          <w:p w14:paraId="08EA3996" w14:textId="77777777" w:rsidR="00CE259F" w:rsidRPr="002E0C4E" w:rsidRDefault="00CE259F" w:rsidP="00E05181">
            <w:pPr>
              <w:ind w:firstLine="165"/>
              <w:jc w:val="both"/>
              <w:rPr>
                <w:sz w:val="20"/>
                <w:szCs w:val="20"/>
              </w:rPr>
            </w:pPr>
          </w:p>
        </w:tc>
        <w:tc>
          <w:tcPr>
            <w:tcW w:w="2160" w:type="dxa"/>
            <w:tcBorders>
              <w:top w:val="nil"/>
            </w:tcBorders>
          </w:tcPr>
          <w:p w14:paraId="3F92E53C" w14:textId="1F6BE2D8" w:rsidR="00CE259F" w:rsidRPr="002E0C4E" w:rsidRDefault="00CE259F" w:rsidP="00E05181">
            <w:pPr>
              <w:ind w:firstLine="165"/>
              <w:jc w:val="both"/>
              <w:rPr>
                <w:rFonts w:cstheme="minorHAnsi"/>
                <w:sz w:val="20"/>
                <w:szCs w:val="20"/>
              </w:rPr>
            </w:pPr>
            <w:r w:rsidRPr="002E0C4E">
              <w:rPr>
                <w:sz w:val="20"/>
                <w:szCs w:val="20"/>
              </w:rPr>
              <w:t>COF2</w:t>
            </w:r>
          </w:p>
        </w:tc>
        <w:tc>
          <w:tcPr>
            <w:tcW w:w="1848" w:type="dxa"/>
            <w:tcBorders>
              <w:top w:val="nil"/>
            </w:tcBorders>
            <w:vAlign w:val="bottom"/>
          </w:tcPr>
          <w:p w14:paraId="01711155" w14:textId="5ED8766A" w:rsidR="00CE259F" w:rsidRPr="002E0C4E" w:rsidRDefault="00CE259F" w:rsidP="00E05181">
            <w:pPr>
              <w:ind w:firstLine="165"/>
              <w:jc w:val="both"/>
              <w:rPr>
                <w:rFonts w:cstheme="minorHAnsi"/>
                <w:sz w:val="20"/>
                <w:szCs w:val="20"/>
              </w:rPr>
            </w:pPr>
            <w:r>
              <w:rPr>
                <w:rFonts w:ascii="Calibri" w:hAnsi="Calibri" w:cs="Calibri"/>
                <w:color w:val="000000"/>
              </w:rPr>
              <w:t>211.8</w:t>
            </w:r>
          </w:p>
        </w:tc>
      </w:tr>
      <w:tr w:rsidR="00CE259F" w:rsidRPr="002E0C4E" w14:paraId="54E7C29F" w14:textId="77777777" w:rsidTr="00EE159B">
        <w:tc>
          <w:tcPr>
            <w:tcW w:w="2886" w:type="dxa"/>
            <w:vMerge/>
          </w:tcPr>
          <w:p w14:paraId="048481BE" w14:textId="77777777" w:rsidR="00CE259F" w:rsidRPr="002E0C4E" w:rsidRDefault="00CE259F" w:rsidP="00CE259F">
            <w:pPr>
              <w:rPr>
                <w:rFonts w:cstheme="minorHAnsi"/>
                <w:sz w:val="20"/>
                <w:szCs w:val="20"/>
              </w:rPr>
            </w:pPr>
          </w:p>
        </w:tc>
        <w:tc>
          <w:tcPr>
            <w:tcW w:w="1300" w:type="dxa"/>
            <w:tcBorders>
              <w:top w:val="nil"/>
            </w:tcBorders>
          </w:tcPr>
          <w:p w14:paraId="6A721230" w14:textId="77777777" w:rsidR="00CE259F" w:rsidRPr="002E0C4E" w:rsidRDefault="00CE259F" w:rsidP="00E05181">
            <w:pPr>
              <w:jc w:val="both"/>
              <w:rPr>
                <w:rFonts w:cstheme="minorHAnsi"/>
                <w:sz w:val="20"/>
                <w:szCs w:val="20"/>
              </w:rPr>
            </w:pPr>
          </w:p>
        </w:tc>
        <w:tc>
          <w:tcPr>
            <w:tcW w:w="1124" w:type="dxa"/>
            <w:tcBorders>
              <w:top w:val="nil"/>
            </w:tcBorders>
          </w:tcPr>
          <w:p w14:paraId="7CC9AA6C" w14:textId="77777777" w:rsidR="00CE259F" w:rsidRPr="002E0C4E" w:rsidRDefault="00CE259F" w:rsidP="00E05181">
            <w:pPr>
              <w:ind w:firstLine="165"/>
              <w:jc w:val="both"/>
              <w:rPr>
                <w:sz w:val="20"/>
                <w:szCs w:val="20"/>
              </w:rPr>
            </w:pPr>
          </w:p>
        </w:tc>
        <w:tc>
          <w:tcPr>
            <w:tcW w:w="2160" w:type="dxa"/>
            <w:tcBorders>
              <w:top w:val="nil"/>
            </w:tcBorders>
          </w:tcPr>
          <w:p w14:paraId="3530B62C" w14:textId="5DCC2C3B" w:rsidR="00CE259F" w:rsidRPr="002E0C4E" w:rsidRDefault="00CE259F" w:rsidP="00E05181">
            <w:pPr>
              <w:ind w:firstLine="165"/>
              <w:jc w:val="both"/>
              <w:rPr>
                <w:rFonts w:cstheme="minorHAnsi"/>
                <w:sz w:val="20"/>
                <w:szCs w:val="20"/>
              </w:rPr>
            </w:pPr>
            <w:r w:rsidRPr="002E0C4E">
              <w:rPr>
                <w:sz w:val="20"/>
                <w:szCs w:val="20"/>
              </w:rPr>
              <w:t>PAF</w:t>
            </w:r>
          </w:p>
        </w:tc>
        <w:tc>
          <w:tcPr>
            <w:tcW w:w="1848" w:type="dxa"/>
            <w:tcBorders>
              <w:top w:val="nil"/>
            </w:tcBorders>
            <w:vAlign w:val="bottom"/>
          </w:tcPr>
          <w:p w14:paraId="28C97DB1" w14:textId="0D846BF8" w:rsidR="00CE259F" w:rsidRPr="002E0C4E" w:rsidRDefault="00CE259F" w:rsidP="00E05181">
            <w:pPr>
              <w:ind w:firstLine="165"/>
              <w:jc w:val="both"/>
              <w:rPr>
                <w:rFonts w:cstheme="minorHAnsi"/>
                <w:sz w:val="20"/>
                <w:szCs w:val="20"/>
              </w:rPr>
            </w:pPr>
            <w:r>
              <w:rPr>
                <w:rFonts w:ascii="Calibri" w:hAnsi="Calibri" w:cs="Calibri"/>
                <w:color w:val="000000"/>
              </w:rPr>
              <w:t>176.9</w:t>
            </w:r>
          </w:p>
        </w:tc>
      </w:tr>
      <w:tr w:rsidR="00CE259F" w:rsidRPr="002E0C4E" w14:paraId="1FE0932D" w14:textId="77777777" w:rsidTr="00EE159B">
        <w:tc>
          <w:tcPr>
            <w:tcW w:w="2886" w:type="dxa"/>
            <w:vMerge/>
          </w:tcPr>
          <w:p w14:paraId="7149C028" w14:textId="77777777" w:rsidR="00CE259F" w:rsidRPr="002E0C4E" w:rsidRDefault="00CE259F" w:rsidP="00CE259F">
            <w:pPr>
              <w:rPr>
                <w:rFonts w:cstheme="minorHAnsi"/>
                <w:sz w:val="20"/>
                <w:szCs w:val="20"/>
              </w:rPr>
            </w:pPr>
          </w:p>
        </w:tc>
        <w:tc>
          <w:tcPr>
            <w:tcW w:w="1300" w:type="dxa"/>
            <w:tcBorders>
              <w:top w:val="nil"/>
            </w:tcBorders>
          </w:tcPr>
          <w:p w14:paraId="355DBC90" w14:textId="77777777" w:rsidR="00CE259F" w:rsidRPr="002E0C4E" w:rsidRDefault="00CE259F" w:rsidP="00E05181">
            <w:pPr>
              <w:jc w:val="both"/>
              <w:rPr>
                <w:rFonts w:cstheme="minorHAnsi"/>
                <w:sz w:val="20"/>
                <w:szCs w:val="20"/>
              </w:rPr>
            </w:pPr>
          </w:p>
        </w:tc>
        <w:tc>
          <w:tcPr>
            <w:tcW w:w="1124" w:type="dxa"/>
            <w:tcBorders>
              <w:top w:val="nil"/>
            </w:tcBorders>
          </w:tcPr>
          <w:p w14:paraId="0591F6FA" w14:textId="77777777" w:rsidR="00CE259F" w:rsidRPr="002E0C4E" w:rsidRDefault="00CE259F" w:rsidP="00E05181">
            <w:pPr>
              <w:ind w:firstLine="165"/>
              <w:jc w:val="both"/>
              <w:rPr>
                <w:sz w:val="20"/>
                <w:szCs w:val="20"/>
              </w:rPr>
            </w:pPr>
          </w:p>
        </w:tc>
        <w:tc>
          <w:tcPr>
            <w:tcW w:w="2160" w:type="dxa"/>
            <w:tcBorders>
              <w:top w:val="nil"/>
            </w:tcBorders>
          </w:tcPr>
          <w:p w14:paraId="6817A7DE" w14:textId="70DA6642" w:rsidR="00CE259F" w:rsidRPr="002E0C4E" w:rsidRDefault="00CE259F" w:rsidP="00E05181">
            <w:pPr>
              <w:ind w:firstLine="165"/>
              <w:jc w:val="both"/>
              <w:rPr>
                <w:rFonts w:cstheme="minorHAnsi"/>
                <w:sz w:val="20"/>
                <w:szCs w:val="20"/>
              </w:rPr>
            </w:pPr>
            <w:r w:rsidRPr="002E0C4E">
              <w:rPr>
                <w:sz w:val="20"/>
                <w:szCs w:val="20"/>
              </w:rPr>
              <w:t>PMPF</w:t>
            </w:r>
          </w:p>
        </w:tc>
        <w:tc>
          <w:tcPr>
            <w:tcW w:w="1848" w:type="dxa"/>
            <w:tcBorders>
              <w:top w:val="nil"/>
            </w:tcBorders>
            <w:vAlign w:val="bottom"/>
          </w:tcPr>
          <w:p w14:paraId="6E8FDB65" w14:textId="168F4F87" w:rsidR="00CE259F" w:rsidRPr="002E0C4E" w:rsidRDefault="00CE259F" w:rsidP="00E05181">
            <w:pPr>
              <w:ind w:firstLine="165"/>
              <w:jc w:val="both"/>
              <w:rPr>
                <w:rFonts w:cstheme="minorHAnsi"/>
                <w:sz w:val="20"/>
                <w:szCs w:val="20"/>
              </w:rPr>
            </w:pPr>
            <w:r>
              <w:rPr>
                <w:rFonts w:ascii="Calibri" w:hAnsi="Calibri" w:cs="Calibri"/>
                <w:color w:val="000000"/>
              </w:rPr>
              <w:t>83.0</w:t>
            </w:r>
          </w:p>
        </w:tc>
      </w:tr>
      <w:tr w:rsidR="00CE259F" w:rsidRPr="002E0C4E" w14:paraId="1D9C4F11" w14:textId="77777777" w:rsidTr="00EE159B">
        <w:tc>
          <w:tcPr>
            <w:tcW w:w="2886" w:type="dxa"/>
            <w:tcBorders>
              <w:top w:val="nil"/>
            </w:tcBorders>
          </w:tcPr>
          <w:p w14:paraId="60A2C26E" w14:textId="77777777" w:rsidR="00CE259F" w:rsidRPr="002E0C4E" w:rsidRDefault="00CE259F" w:rsidP="00CE259F">
            <w:pPr>
              <w:rPr>
                <w:rFonts w:cstheme="minorHAnsi"/>
                <w:sz w:val="20"/>
                <w:szCs w:val="20"/>
              </w:rPr>
            </w:pPr>
          </w:p>
        </w:tc>
        <w:tc>
          <w:tcPr>
            <w:tcW w:w="1300" w:type="dxa"/>
            <w:tcBorders>
              <w:top w:val="nil"/>
            </w:tcBorders>
          </w:tcPr>
          <w:p w14:paraId="5F09F1F7" w14:textId="77777777" w:rsidR="00CE259F" w:rsidRPr="002E0C4E" w:rsidRDefault="00CE259F" w:rsidP="00E05181">
            <w:pPr>
              <w:jc w:val="both"/>
              <w:rPr>
                <w:rFonts w:cstheme="minorHAnsi"/>
                <w:sz w:val="20"/>
                <w:szCs w:val="20"/>
              </w:rPr>
            </w:pPr>
          </w:p>
        </w:tc>
        <w:tc>
          <w:tcPr>
            <w:tcW w:w="1124" w:type="dxa"/>
            <w:tcBorders>
              <w:top w:val="nil"/>
            </w:tcBorders>
          </w:tcPr>
          <w:p w14:paraId="3D2DB012" w14:textId="77777777" w:rsidR="00CE259F" w:rsidRPr="002E0C4E" w:rsidRDefault="00CE259F" w:rsidP="00E05181">
            <w:pPr>
              <w:ind w:firstLine="165"/>
              <w:jc w:val="both"/>
              <w:rPr>
                <w:sz w:val="20"/>
                <w:szCs w:val="20"/>
              </w:rPr>
            </w:pPr>
          </w:p>
        </w:tc>
        <w:tc>
          <w:tcPr>
            <w:tcW w:w="2160" w:type="dxa"/>
            <w:tcBorders>
              <w:top w:val="nil"/>
            </w:tcBorders>
          </w:tcPr>
          <w:p w14:paraId="1B94822D" w14:textId="7C7F5D5D" w:rsidR="00CE259F" w:rsidRPr="002E0C4E" w:rsidRDefault="00CE259F" w:rsidP="00E05181">
            <w:pPr>
              <w:ind w:firstLine="165"/>
              <w:jc w:val="both"/>
              <w:rPr>
                <w:rFonts w:cstheme="minorHAnsi"/>
                <w:sz w:val="20"/>
                <w:szCs w:val="20"/>
              </w:rPr>
            </w:pPr>
            <w:r w:rsidRPr="002E0C4E">
              <w:rPr>
                <w:sz w:val="20"/>
                <w:szCs w:val="20"/>
              </w:rPr>
              <w:t>PEPF</w:t>
            </w:r>
          </w:p>
        </w:tc>
        <w:tc>
          <w:tcPr>
            <w:tcW w:w="1848" w:type="dxa"/>
            <w:tcBorders>
              <w:top w:val="nil"/>
            </w:tcBorders>
            <w:vAlign w:val="bottom"/>
          </w:tcPr>
          <w:p w14:paraId="2B52ABFA" w14:textId="4DFE4017" w:rsidR="00CE259F" w:rsidRPr="002E0C4E" w:rsidRDefault="00CE259F" w:rsidP="00E05181">
            <w:pPr>
              <w:ind w:firstLine="165"/>
              <w:jc w:val="both"/>
              <w:rPr>
                <w:rFonts w:cstheme="minorHAnsi"/>
                <w:sz w:val="20"/>
                <w:szCs w:val="20"/>
              </w:rPr>
            </w:pPr>
            <w:r>
              <w:rPr>
                <w:rFonts w:ascii="Calibri" w:hAnsi="Calibri" w:cs="Calibri"/>
                <w:color w:val="000000"/>
              </w:rPr>
              <w:t>34.5</w:t>
            </w:r>
          </w:p>
        </w:tc>
      </w:tr>
      <w:tr w:rsidR="00CE259F" w:rsidRPr="002E0C4E" w14:paraId="5CF8BB40" w14:textId="77777777" w:rsidTr="00EE159B">
        <w:tc>
          <w:tcPr>
            <w:tcW w:w="2886" w:type="dxa"/>
            <w:tcBorders>
              <w:top w:val="nil"/>
            </w:tcBorders>
          </w:tcPr>
          <w:p w14:paraId="583E8226" w14:textId="77777777" w:rsidR="00CE259F" w:rsidRPr="002E0C4E" w:rsidRDefault="00CE259F" w:rsidP="00CE259F">
            <w:pPr>
              <w:rPr>
                <w:rFonts w:cstheme="minorHAnsi"/>
                <w:sz w:val="20"/>
                <w:szCs w:val="20"/>
              </w:rPr>
            </w:pPr>
          </w:p>
        </w:tc>
        <w:tc>
          <w:tcPr>
            <w:tcW w:w="1300" w:type="dxa"/>
            <w:tcBorders>
              <w:top w:val="nil"/>
            </w:tcBorders>
          </w:tcPr>
          <w:p w14:paraId="7113C9E9" w14:textId="77777777" w:rsidR="00CE259F" w:rsidRPr="002E0C4E" w:rsidRDefault="00CE259F" w:rsidP="00E05181">
            <w:pPr>
              <w:jc w:val="both"/>
              <w:rPr>
                <w:rFonts w:cstheme="minorHAnsi"/>
                <w:sz w:val="20"/>
                <w:szCs w:val="20"/>
              </w:rPr>
            </w:pPr>
          </w:p>
        </w:tc>
        <w:tc>
          <w:tcPr>
            <w:tcW w:w="1124" w:type="dxa"/>
            <w:tcBorders>
              <w:top w:val="nil"/>
            </w:tcBorders>
          </w:tcPr>
          <w:p w14:paraId="39720357" w14:textId="77777777" w:rsidR="00CE259F" w:rsidRPr="002E0C4E" w:rsidRDefault="00CE259F" w:rsidP="00E05181">
            <w:pPr>
              <w:ind w:firstLine="165"/>
              <w:jc w:val="both"/>
              <w:rPr>
                <w:sz w:val="20"/>
                <w:szCs w:val="20"/>
              </w:rPr>
            </w:pPr>
          </w:p>
        </w:tc>
        <w:tc>
          <w:tcPr>
            <w:tcW w:w="2160" w:type="dxa"/>
            <w:tcBorders>
              <w:top w:val="nil"/>
            </w:tcBorders>
          </w:tcPr>
          <w:p w14:paraId="1F35F53E" w14:textId="0CA5386A" w:rsidR="00CE259F" w:rsidRPr="002E0C4E" w:rsidRDefault="00CE259F" w:rsidP="00E05181">
            <w:pPr>
              <w:ind w:firstLine="165"/>
              <w:jc w:val="both"/>
              <w:rPr>
                <w:rFonts w:cstheme="minorHAnsi"/>
                <w:sz w:val="20"/>
                <w:szCs w:val="20"/>
              </w:rPr>
            </w:pPr>
            <w:r w:rsidRPr="002E0C4E">
              <w:rPr>
                <w:sz w:val="20"/>
                <w:szCs w:val="20"/>
              </w:rPr>
              <w:t>PMVE</w:t>
            </w:r>
          </w:p>
        </w:tc>
        <w:tc>
          <w:tcPr>
            <w:tcW w:w="1848" w:type="dxa"/>
            <w:tcBorders>
              <w:top w:val="nil"/>
            </w:tcBorders>
            <w:vAlign w:val="bottom"/>
          </w:tcPr>
          <w:p w14:paraId="740E2044" w14:textId="1069C656" w:rsidR="00CE259F" w:rsidRPr="002E0C4E" w:rsidRDefault="00CE259F" w:rsidP="00E05181">
            <w:pPr>
              <w:ind w:firstLine="165"/>
              <w:jc w:val="both"/>
              <w:rPr>
                <w:rFonts w:cstheme="minorHAnsi"/>
                <w:sz w:val="20"/>
                <w:szCs w:val="20"/>
              </w:rPr>
            </w:pPr>
            <w:r>
              <w:rPr>
                <w:rFonts w:ascii="Calibri" w:hAnsi="Calibri" w:cs="Calibri"/>
                <w:color w:val="000000"/>
              </w:rPr>
              <w:t>37.6</w:t>
            </w:r>
          </w:p>
        </w:tc>
      </w:tr>
      <w:tr w:rsidR="00CE259F" w:rsidRPr="002E0C4E" w14:paraId="21F91D89" w14:textId="77777777" w:rsidTr="00EE159B">
        <w:tc>
          <w:tcPr>
            <w:tcW w:w="2886" w:type="dxa"/>
            <w:tcBorders>
              <w:top w:val="nil"/>
            </w:tcBorders>
          </w:tcPr>
          <w:p w14:paraId="559778F3" w14:textId="77777777" w:rsidR="00CE259F" w:rsidRPr="002E0C4E" w:rsidRDefault="00CE259F" w:rsidP="00CE259F">
            <w:pPr>
              <w:rPr>
                <w:rFonts w:cstheme="minorHAnsi"/>
                <w:sz w:val="20"/>
                <w:szCs w:val="20"/>
              </w:rPr>
            </w:pPr>
          </w:p>
        </w:tc>
        <w:tc>
          <w:tcPr>
            <w:tcW w:w="1300" w:type="dxa"/>
            <w:tcBorders>
              <w:top w:val="nil"/>
            </w:tcBorders>
          </w:tcPr>
          <w:p w14:paraId="2F07F5BE" w14:textId="77777777" w:rsidR="00CE259F" w:rsidRPr="002E0C4E" w:rsidRDefault="00CE259F" w:rsidP="00E05181">
            <w:pPr>
              <w:jc w:val="both"/>
              <w:rPr>
                <w:rFonts w:cstheme="minorHAnsi"/>
                <w:sz w:val="20"/>
                <w:szCs w:val="20"/>
              </w:rPr>
            </w:pPr>
          </w:p>
        </w:tc>
        <w:tc>
          <w:tcPr>
            <w:tcW w:w="1124" w:type="dxa"/>
            <w:tcBorders>
              <w:top w:val="nil"/>
            </w:tcBorders>
          </w:tcPr>
          <w:p w14:paraId="1BA7C199" w14:textId="77777777" w:rsidR="00CE259F" w:rsidRPr="002E0C4E" w:rsidRDefault="00CE259F" w:rsidP="00E05181">
            <w:pPr>
              <w:ind w:firstLine="165"/>
              <w:jc w:val="both"/>
              <w:rPr>
                <w:sz w:val="20"/>
                <w:szCs w:val="20"/>
              </w:rPr>
            </w:pPr>
          </w:p>
        </w:tc>
        <w:tc>
          <w:tcPr>
            <w:tcW w:w="2160" w:type="dxa"/>
            <w:tcBorders>
              <w:top w:val="nil"/>
            </w:tcBorders>
          </w:tcPr>
          <w:p w14:paraId="5F6B5057" w14:textId="19FD0B50" w:rsidR="00CE259F" w:rsidRPr="002E0C4E" w:rsidRDefault="00CE259F" w:rsidP="00E05181">
            <w:pPr>
              <w:ind w:firstLine="165"/>
              <w:jc w:val="both"/>
              <w:rPr>
                <w:rFonts w:cstheme="minorHAnsi"/>
                <w:sz w:val="20"/>
                <w:szCs w:val="20"/>
              </w:rPr>
            </w:pPr>
            <w:r w:rsidRPr="002E0C4E">
              <w:rPr>
                <w:sz w:val="20"/>
                <w:szCs w:val="20"/>
              </w:rPr>
              <w:t>PEVE</w:t>
            </w:r>
          </w:p>
        </w:tc>
        <w:tc>
          <w:tcPr>
            <w:tcW w:w="1848" w:type="dxa"/>
            <w:tcBorders>
              <w:top w:val="nil"/>
            </w:tcBorders>
            <w:vAlign w:val="bottom"/>
          </w:tcPr>
          <w:p w14:paraId="32F5FD09" w14:textId="7300E360" w:rsidR="00CE259F" w:rsidRPr="002E0C4E" w:rsidRDefault="00CE259F" w:rsidP="00E05181">
            <w:pPr>
              <w:ind w:firstLine="165"/>
              <w:jc w:val="both"/>
              <w:rPr>
                <w:rFonts w:cstheme="minorHAnsi"/>
                <w:sz w:val="20"/>
                <w:szCs w:val="20"/>
              </w:rPr>
            </w:pPr>
            <w:r>
              <w:rPr>
                <w:rFonts w:ascii="Calibri" w:hAnsi="Calibri" w:cs="Calibri"/>
                <w:color w:val="000000"/>
              </w:rPr>
              <w:t>0.0</w:t>
            </w:r>
          </w:p>
        </w:tc>
      </w:tr>
      <w:tr w:rsidR="00CE259F" w:rsidRPr="002E0C4E" w14:paraId="077766DE" w14:textId="77777777" w:rsidTr="00EE159B">
        <w:tc>
          <w:tcPr>
            <w:tcW w:w="2886" w:type="dxa"/>
            <w:tcBorders>
              <w:top w:val="nil"/>
            </w:tcBorders>
          </w:tcPr>
          <w:p w14:paraId="57FD7E71" w14:textId="77777777" w:rsidR="00CE259F" w:rsidRPr="002E0C4E" w:rsidRDefault="00CE259F" w:rsidP="00CE259F">
            <w:pPr>
              <w:rPr>
                <w:rFonts w:cstheme="minorHAnsi"/>
                <w:sz w:val="20"/>
                <w:szCs w:val="20"/>
              </w:rPr>
            </w:pPr>
          </w:p>
        </w:tc>
        <w:tc>
          <w:tcPr>
            <w:tcW w:w="1300" w:type="dxa"/>
            <w:tcBorders>
              <w:top w:val="nil"/>
            </w:tcBorders>
          </w:tcPr>
          <w:p w14:paraId="32E88F31" w14:textId="77777777" w:rsidR="00CE259F" w:rsidRPr="002E0C4E" w:rsidRDefault="00CE259F" w:rsidP="00E05181">
            <w:pPr>
              <w:jc w:val="both"/>
              <w:rPr>
                <w:rFonts w:cstheme="minorHAnsi"/>
                <w:sz w:val="20"/>
                <w:szCs w:val="20"/>
              </w:rPr>
            </w:pPr>
          </w:p>
        </w:tc>
        <w:tc>
          <w:tcPr>
            <w:tcW w:w="1124" w:type="dxa"/>
            <w:tcBorders>
              <w:top w:val="nil"/>
            </w:tcBorders>
          </w:tcPr>
          <w:p w14:paraId="0F85E44B" w14:textId="77777777" w:rsidR="00CE259F" w:rsidRPr="002E0C4E" w:rsidRDefault="00CE259F" w:rsidP="00E05181">
            <w:pPr>
              <w:ind w:firstLine="165"/>
              <w:jc w:val="both"/>
              <w:rPr>
                <w:sz w:val="20"/>
                <w:szCs w:val="20"/>
              </w:rPr>
            </w:pPr>
          </w:p>
        </w:tc>
        <w:tc>
          <w:tcPr>
            <w:tcW w:w="2160" w:type="dxa"/>
            <w:tcBorders>
              <w:top w:val="nil"/>
            </w:tcBorders>
          </w:tcPr>
          <w:p w14:paraId="1ECA11FC" w14:textId="232CFA2A" w:rsidR="00CE259F" w:rsidRPr="002E0C4E" w:rsidRDefault="00CE259F" w:rsidP="00E05181">
            <w:pPr>
              <w:ind w:firstLine="165"/>
              <w:jc w:val="both"/>
              <w:rPr>
                <w:rFonts w:cstheme="minorHAnsi"/>
                <w:sz w:val="20"/>
                <w:szCs w:val="20"/>
              </w:rPr>
            </w:pPr>
            <w:r w:rsidRPr="002E0C4E">
              <w:rPr>
                <w:sz w:val="20"/>
                <w:szCs w:val="20"/>
              </w:rPr>
              <w:t>HFP</w:t>
            </w:r>
          </w:p>
        </w:tc>
        <w:tc>
          <w:tcPr>
            <w:tcW w:w="1848" w:type="dxa"/>
            <w:tcBorders>
              <w:top w:val="nil"/>
            </w:tcBorders>
            <w:vAlign w:val="bottom"/>
          </w:tcPr>
          <w:p w14:paraId="4920B974" w14:textId="550F423C" w:rsidR="00CE259F" w:rsidRPr="002E0C4E" w:rsidRDefault="00CE259F" w:rsidP="00E05181">
            <w:pPr>
              <w:ind w:firstLine="165"/>
              <w:jc w:val="both"/>
              <w:rPr>
                <w:rFonts w:cstheme="minorHAnsi"/>
                <w:sz w:val="20"/>
                <w:szCs w:val="20"/>
              </w:rPr>
            </w:pPr>
            <w:r>
              <w:rPr>
                <w:rFonts w:ascii="Calibri" w:hAnsi="Calibri" w:cs="Calibri"/>
                <w:color w:val="000000"/>
              </w:rPr>
              <w:t>1870.6</w:t>
            </w:r>
          </w:p>
        </w:tc>
      </w:tr>
      <w:tr w:rsidR="00CE259F" w:rsidRPr="002E0C4E" w14:paraId="741D0007" w14:textId="77777777" w:rsidTr="00EE159B">
        <w:tc>
          <w:tcPr>
            <w:tcW w:w="2886" w:type="dxa"/>
            <w:tcBorders>
              <w:top w:val="nil"/>
            </w:tcBorders>
          </w:tcPr>
          <w:p w14:paraId="6C3F8BC5" w14:textId="77777777" w:rsidR="00CE259F" w:rsidRPr="002E0C4E" w:rsidRDefault="00CE259F" w:rsidP="00CE259F">
            <w:pPr>
              <w:rPr>
                <w:rFonts w:cstheme="minorHAnsi"/>
                <w:sz w:val="20"/>
                <w:szCs w:val="20"/>
              </w:rPr>
            </w:pPr>
          </w:p>
        </w:tc>
        <w:tc>
          <w:tcPr>
            <w:tcW w:w="1300" w:type="dxa"/>
            <w:tcBorders>
              <w:top w:val="nil"/>
            </w:tcBorders>
          </w:tcPr>
          <w:p w14:paraId="5CE1F6FB" w14:textId="77777777" w:rsidR="00CE259F" w:rsidRPr="002E0C4E" w:rsidRDefault="00CE259F" w:rsidP="00E05181">
            <w:pPr>
              <w:jc w:val="both"/>
              <w:rPr>
                <w:rFonts w:cstheme="minorHAnsi"/>
                <w:sz w:val="20"/>
                <w:szCs w:val="20"/>
              </w:rPr>
            </w:pPr>
          </w:p>
        </w:tc>
        <w:tc>
          <w:tcPr>
            <w:tcW w:w="1124" w:type="dxa"/>
            <w:tcBorders>
              <w:top w:val="nil"/>
            </w:tcBorders>
          </w:tcPr>
          <w:p w14:paraId="7B0AEF7D" w14:textId="77777777" w:rsidR="00CE259F" w:rsidRPr="002E0C4E" w:rsidRDefault="00CE259F" w:rsidP="00E05181">
            <w:pPr>
              <w:ind w:firstLine="165"/>
              <w:jc w:val="both"/>
              <w:rPr>
                <w:sz w:val="20"/>
                <w:szCs w:val="20"/>
              </w:rPr>
            </w:pPr>
          </w:p>
        </w:tc>
        <w:tc>
          <w:tcPr>
            <w:tcW w:w="2160" w:type="dxa"/>
            <w:tcBorders>
              <w:top w:val="nil"/>
            </w:tcBorders>
          </w:tcPr>
          <w:p w14:paraId="63CCE31B" w14:textId="669EF431" w:rsidR="00CE259F" w:rsidRPr="002E0C4E" w:rsidRDefault="00CE259F" w:rsidP="00E05181">
            <w:pPr>
              <w:ind w:firstLine="165"/>
              <w:jc w:val="both"/>
              <w:rPr>
                <w:rFonts w:cstheme="minorHAnsi"/>
                <w:sz w:val="20"/>
                <w:szCs w:val="20"/>
              </w:rPr>
            </w:pPr>
            <w:r w:rsidRPr="002E0C4E">
              <w:rPr>
                <w:sz w:val="20"/>
                <w:szCs w:val="20"/>
              </w:rPr>
              <w:t>HFPO</w:t>
            </w:r>
          </w:p>
        </w:tc>
        <w:tc>
          <w:tcPr>
            <w:tcW w:w="1848" w:type="dxa"/>
            <w:tcBorders>
              <w:top w:val="nil"/>
            </w:tcBorders>
            <w:vAlign w:val="bottom"/>
          </w:tcPr>
          <w:p w14:paraId="4631808A" w14:textId="7DB86918" w:rsidR="00CE259F" w:rsidRPr="002E0C4E" w:rsidRDefault="00CE259F" w:rsidP="00E05181">
            <w:pPr>
              <w:ind w:firstLine="165"/>
              <w:jc w:val="both"/>
              <w:rPr>
                <w:rFonts w:cstheme="minorHAnsi"/>
                <w:sz w:val="20"/>
                <w:szCs w:val="20"/>
              </w:rPr>
            </w:pPr>
            <w:r>
              <w:rPr>
                <w:rFonts w:ascii="Calibri" w:hAnsi="Calibri" w:cs="Calibri"/>
                <w:color w:val="000000"/>
              </w:rPr>
              <w:t>71.2</w:t>
            </w:r>
          </w:p>
        </w:tc>
      </w:tr>
      <w:tr w:rsidR="00CE259F" w:rsidRPr="002E0C4E" w14:paraId="1EF4B6BD" w14:textId="77777777" w:rsidTr="00EE159B">
        <w:tc>
          <w:tcPr>
            <w:tcW w:w="2886" w:type="dxa"/>
            <w:tcBorders>
              <w:top w:val="nil"/>
            </w:tcBorders>
          </w:tcPr>
          <w:p w14:paraId="389D507D" w14:textId="77777777" w:rsidR="00CE259F" w:rsidRPr="002E0C4E" w:rsidRDefault="00CE259F" w:rsidP="00CE259F">
            <w:pPr>
              <w:rPr>
                <w:rFonts w:cstheme="minorHAnsi"/>
                <w:sz w:val="20"/>
                <w:szCs w:val="20"/>
              </w:rPr>
            </w:pPr>
          </w:p>
        </w:tc>
        <w:tc>
          <w:tcPr>
            <w:tcW w:w="1300" w:type="dxa"/>
            <w:tcBorders>
              <w:top w:val="nil"/>
            </w:tcBorders>
          </w:tcPr>
          <w:p w14:paraId="0625A58E" w14:textId="77777777" w:rsidR="00CE259F" w:rsidRPr="002E0C4E" w:rsidRDefault="00CE259F" w:rsidP="00E05181">
            <w:pPr>
              <w:jc w:val="both"/>
              <w:rPr>
                <w:rFonts w:cstheme="minorHAnsi"/>
                <w:sz w:val="20"/>
                <w:szCs w:val="20"/>
              </w:rPr>
            </w:pPr>
          </w:p>
        </w:tc>
        <w:tc>
          <w:tcPr>
            <w:tcW w:w="1124" w:type="dxa"/>
            <w:tcBorders>
              <w:top w:val="nil"/>
            </w:tcBorders>
          </w:tcPr>
          <w:p w14:paraId="33AD3DA8" w14:textId="77777777" w:rsidR="00CE259F" w:rsidRPr="002E0C4E" w:rsidRDefault="00CE259F" w:rsidP="00E05181">
            <w:pPr>
              <w:ind w:firstLine="165"/>
              <w:jc w:val="both"/>
              <w:rPr>
                <w:sz w:val="20"/>
                <w:szCs w:val="20"/>
              </w:rPr>
            </w:pPr>
          </w:p>
        </w:tc>
        <w:tc>
          <w:tcPr>
            <w:tcW w:w="2160" w:type="dxa"/>
            <w:tcBorders>
              <w:top w:val="nil"/>
            </w:tcBorders>
          </w:tcPr>
          <w:p w14:paraId="6D4CD967" w14:textId="6C527DB3" w:rsidR="00CE259F" w:rsidRPr="002E0C4E" w:rsidRDefault="00CE259F" w:rsidP="00E05181">
            <w:pPr>
              <w:ind w:firstLine="165"/>
              <w:jc w:val="both"/>
              <w:rPr>
                <w:rFonts w:cstheme="minorHAnsi"/>
                <w:sz w:val="20"/>
                <w:szCs w:val="20"/>
              </w:rPr>
            </w:pPr>
            <w:r w:rsidRPr="002E0C4E">
              <w:rPr>
                <w:sz w:val="20"/>
                <w:szCs w:val="20"/>
              </w:rPr>
              <w:t>HFPO-DAF</w:t>
            </w:r>
          </w:p>
        </w:tc>
        <w:tc>
          <w:tcPr>
            <w:tcW w:w="1848" w:type="dxa"/>
            <w:tcBorders>
              <w:top w:val="nil"/>
            </w:tcBorders>
            <w:vAlign w:val="bottom"/>
          </w:tcPr>
          <w:p w14:paraId="383D33B0" w14:textId="199DF27B" w:rsidR="00CE259F" w:rsidRPr="002E0C4E" w:rsidRDefault="00CE259F" w:rsidP="00E05181">
            <w:pPr>
              <w:ind w:firstLine="165"/>
              <w:jc w:val="both"/>
              <w:rPr>
                <w:rFonts w:cstheme="minorHAnsi"/>
                <w:sz w:val="20"/>
                <w:szCs w:val="20"/>
              </w:rPr>
            </w:pPr>
            <w:r>
              <w:rPr>
                <w:rFonts w:ascii="Calibri" w:hAnsi="Calibri" w:cs="Calibri"/>
                <w:color w:val="000000"/>
              </w:rPr>
              <w:t>2.7</w:t>
            </w:r>
          </w:p>
        </w:tc>
      </w:tr>
      <w:tr w:rsidR="00CE259F" w:rsidRPr="002E0C4E" w14:paraId="77C95681" w14:textId="77777777" w:rsidTr="00EE159B">
        <w:tc>
          <w:tcPr>
            <w:tcW w:w="2886" w:type="dxa"/>
            <w:tcBorders>
              <w:top w:val="nil"/>
              <w:bottom w:val="single" w:sz="4" w:space="0" w:color="auto"/>
            </w:tcBorders>
          </w:tcPr>
          <w:p w14:paraId="7F9B2EBE"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7F5D1F56"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3566D449"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3288313C" w14:textId="33754863" w:rsidR="00CE259F" w:rsidRPr="002E0C4E" w:rsidRDefault="00CE259F" w:rsidP="00E05181">
            <w:pPr>
              <w:ind w:firstLine="165"/>
              <w:jc w:val="both"/>
              <w:rPr>
                <w:rFonts w:cstheme="minorHAnsi"/>
                <w:sz w:val="20"/>
                <w:szCs w:val="20"/>
              </w:rPr>
            </w:pPr>
            <w:r w:rsidRPr="002E0C4E">
              <w:rPr>
                <w:sz w:val="20"/>
                <w:szCs w:val="20"/>
              </w:rPr>
              <w:t>HF</w:t>
            </w:r>
          </w:p>
        </w:tc>
        <w:tc>
          <w:tcPr>
            <w:tcW w:w="1848" w:type="dxa"/>
            <w:tcBorders>
              <w:top w:val="nil"/>
              <w:bottom w:val="single" w:sz="4" w:space="0" w:color="auto"/>
            </w:tcBorders>
            <w:vAlign w:val="bottom"/>
          </w:tcPr>
          <w:p w14:paraId="2DD5A28A" w14:textId="5CD8DE85" w:rsidR="00CE259F" w:rsidRPr="002E0C4E" w:rsidRDefault="00CE259F" w:rsidP="00E05181">
            <w:pPr>
              <w:ind w:firstLine="165"/>
              <w:jc w:val="both"/>
              <w:rPr>
                <w:rFonts w:cstheme="minorHAnsi"/>
                <w:sz w:val="20"/>
                <w:szCs w:val="20"/>
              </w:rPr>
            </w:pPr>
            <w:r>
              <w:rPr>
                <w:rFonts w:ascii="Calibri" w:hAnsi="Calibri" w:cs="Calibri"/>
                <w:color w:val="000000"/>
              </w:rPr>
              <w:t>168.4</w:t>
            </w:r>
          </w:p>
        </w:tc>
      </w:tr>
      <w:tr w:rsidR="00CE259F" w:rsidRPr="009A6867" w14:paraId="538FB88A" w14:textId="77777777" w:rsidTr="00EE159B">
        <w:tc>
          <w:tcPr>
            <w:tcW w:w="2886" w:type="dxa"/>
            <w:vMerge w:val="restart"/>
            <w:tcBorders>
              <w:top w:val="single" w:sz="4" w:space="0" w:color="auto"/>
              <w:bottom w:val="nil"/>
            </w:tcBorders>
          </w:tcPr>
          <w:p w14:paraId="16632B07" w14:textId="518795E1" w:rsidR="00CE259F" w:rsidRPr="002E0C4E" w:rsidRDefault="00CE259F" w:rsidP="00CE259F">
            <w:pPr>
              <w:rPr>
                <w:rFonts w:cstheme="minorHAnsi"/>
                <w:sz w:val="20"/>
                <w:szCs w:val="20"/>
              </w:rPr>
            </w:pPr>
            <w:r w:rsidRPr="002E0C4E">
              <w:rPr>
                <w:rFonts w:cstheme="minorHAnsi"/>
                <w:sz w:val="20"/>
                <w:szCs w:val="20"/>
              </w:rPr>
              <w:t>Vinyl ethers south, PPVE process</w:t>
            </w:r>
          </w:p>
        </w:tc>
        <w:tc>
          <w:tcPr>
            <w:tcW w:w="1300" w:type="dxa"/>
            <w:tcBorders>
              <w:top w:val="single" w:sz="4" w:space="0" w:color="auto"/>
              <w:bottom w:val="nil"/>
            </w:tcBorders>
          </w:tcPr>
          <w:p w14:paraId="75766E87" w14:textId="3F1FF695" w:rsidR="00CE259F" w:rsidRPr="002E0C4E" w:rsidRDefault="00CE259F" w:rsidP="00E05181">
            <w:pPr>
              <w:jc w:val="both"/>
              <w:rPr>
                <w:rFonts w:cstheme="minorHAnsi"/>
                <w:sz w:val="20"/>
                <w:szCs w:val="20"/>
              </w:rPr>
            </w:pPr>
            <w:r>
              <w:rPr>
                <w:rFonts w:cstheme="minorHAnsi"/>
                <w:sz w:val="20"/>
                <w:szCs w:val="20"/>
              </w:rPr>
              <w:t>VES</w:t>
            </w:r>
          </w:p>
        </w:tc>
        <w:tc>
          <w:tcPr>
            <w:tcW w:w="1124" w:type="dxa"/>
            <w:tcBorders>
              <w:top w:val="single" w:sz="4" w:space="0" w:color="auto"/>
              <w:bottom w:val="nil"/>
            </w:tcBorders>
          </w:tcPr>
          <w:p w14:paraId="1356D59D" w14:textId="079AD728" w:rsidR="00CE259F" w:rsidRPr="00CE259F" w:rsidRDefault="00CE259F" w:rsidP="00E05181">
            <w:pPr>
              <w:jc w:val="both"/>
              <w:rPr>
                <w:rFonts w:cstheme="minorHAnsi"/>
                <w:sz w:val="20"/>
                <w:szCs w:val="20"/>
              </w:rPr>
            </w:pPr>
            <w:r>
              <w:rPr>
                <w:rFonts w:cstheme="minorHAnsi"/>
                <w:sz w:val="20"/>
                <w:szCs w:val="20"/>
              </w:rPr>
              <w:t>Monomers</w:t>
            </w:r>
          </w:p>
        </w:tc>
        <w:tc>
          <w:tcPr>
            <w:tcW w:w="2160" w:type="dxa"/>
            <w:tcBorders>
              <w:top w:val="single" w:sz="4" w:space="0" w:color="auto"/>
              <w:bottom w:val="nil"/>
            </w:tcBorders>
          </w:tcPr>
          <w:p w14:paraId="5B7B19B7" w14:textId="258FA918" w:rsidR="00CE259F" w:rsidRPr="002E0C4E" w:rsidRDefault="00CE259F" w:rsidP="00E05181">
            <w:pPr>
              <w:jc w:val="both"/>
              <w:rPr>
                <w:rFonts w:cstheme="minorHAnsi"/>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1C96783F" w14:textId="79C90FD4" w:rsidR="00CE259F" w:rsidRPr="009A6867" w:rsidRDefault="00CE259F" w:rsidP="00E05181">
            <w:pPr>
              <w:ind w:firstLine="165"/>
              <w:jc w:val="both"/>
              <w:rPr>
                <w:rFonts w:cstheme="minorHAnsi"/>
                <w:i/>
                <w:iCs/>
                <w:sz w:val="20"/>
                <w:szCs w:val="20"/>
              </w:rPr>
            </w:pPr>
            <w:r w:rsidRPr="009A6867">
              <w:rPr>
                <w:rFonts w:ascii="Calibri" w:hAnsi="Calibri" w:cs="Calibri"/>
                <w:i/>
                <w:iCs/>
                <w:color w:val="000000"/>
              </w:rPr>
              <w:t>800.8</w:t>
            </w:r>
          </w:p>
        </w:tc>
      </w:tr>
      <w:tr w:rsidR="00CE259F" w:rsidRPr="002E0C4E" w14:paraId="3F989383" w14:textId="77777777" w:rsidTr="00EE159B">
        <w:tc>
          <w:tcPr>
            <w:tcW w:w="2886" w:type="dxa"/>
            <w:vMerge/>
            <w:tcBorders>
              <w:top w:val="nil"/>
            </w:tcBorders>
          </w:tcPr>
          <w:p w14:paraId="0C5F4B6D" w14:textId="77777777" w:rsidR="00CE259F" w:rsidRPr="002E0C4E" w:rsidRDefault="00CE259F" w:rsidP="00CE259F">
            <w:pPr>
              <w:rPr>
                <w:rFonts w:cstheme="minorHAnsi"/>
                <w:sz w:val="20"/>
                <w:szCs w:val="20"/>
              </w:rPr>
            </w:pPr>
          </w:p>
        </w:tc>
        <w:tc>
          <w:tcPr>
            <w:tcW w:w="1300" w:type="dxa"/>
            <w:tcBorders>
              <w:top w:val="nil"/>
            </w:tcBorders>
          </w:tcPr>
          <w:p w14:paraId="3EDD56AF" w14:textId="77777777" w:rsidR="00CE259F" w:rsidRPr="002E0C4E" w:rsidRDefault="00CE259F" w:rsidP="00E05181">
            <w:pPr>
              <w:jc w:val="both"/>
              <w:rPr>
                <w:rFonts w:cstheme="minorHAnsi"/>
                <w:sz w:val="20"/>
                <w:szCs w:val="20"/>
              </w:rPr>
            </w:pPr>
          </w:p>
        </w:tc>
        <w:tc>
          <w:tcPr>
            <w:tcW w:w="1124" w:type="dxa"/>
            <w:tcBorders>
              <w:top w:val="nil"/>
            </w:tcBorders>
          </w:tcPr>
          <w:p w14:paraId="4FFEF3D9" w14:textId="77777777" w:rsidR="00CE259F" w:rsidRPr="002E0C4E" w:rsidRDefault="00CE259F" w:rsidP="00E05181">
            <w:pPr>
              <w:ind w:firstLine="165"/>
              <w:jc w:val="both"/>
              <w:rPr>
                <w:sz w:val="20"/>
                <w:szCs w:val="20"/>
              </w:rPr>
            </w:pPr>
          </w:p>
        </w:tc>
        <w:tc>
          <w:tcPr>
            <w:tcW w:w="2160" w:type="dxa"/>
            <w:tcBorders>
              <w:top w:val="nil"/>
            </w:tcBorders>
          </w:tcPr>
          <w:p w14:paraId="4C53595B" w14:textId="18640420" w:rsidR="00CE259F" w:rsidRPr="002E0C4E" w:rsidRDefault="00CE259F" w:rsidP="00E05181">
            <w:pPr>
              <w:ind w:firstLine="165"/>
              <w:jc w:val="both"/>
              <w:rPr>
                <w:rFonts w:cstheme="minorHAnsi"/>
                <w:sz w:val="20"/>
                <w:szCs w:val="20"/>
              </w:rPr>
            </w:pPr>
            <w:r w:rsidRPr="002E0C4E">
              <w:rPr>
                <w:sz w:val="20"/>
                <w:szCs w:val="20"/>
              </w:rPr>
              <w:t>HFP</w:t>
            </w:r>
          </w:p>
        </w:tc>
        <w:tc>
          <w:tcPr>
            <w:tcW w:w="1848" w:type="dxa"/>
            <w:tcBorders>
              <w:top w:val="nil"/>
            </w:tcBorders>
            <w:vAlign w:val="bottom"/>
          </w:tcPr>
          <w:p w14:paraId="3497D379" w14:textId="5C19D59C" w:rsidR="00CE259F" w:rsidRPr="002E0C4E" w:rsidRDefault="00CE259F" w:rsidP="00E05181">
            <w:pPr>
              <w:ind w:firstLine="165"/>
              <w:jc w:val="both"/>
              <w:rPr>
                <w:rFonts w:cstheme="minorHAnsi"/>
                <w:sz w:val="20"/>
                <w:szCs w:val="20"/>
              </w:rPr>
            </w:pPr>
            <w:r>
              <w:rPr>
                <w:rFonts w:ascii="Calibri" w:hAnsi="Calibri" w:cs="Calibri"/>
                <w:color w:val="000000"/>
              </w:rPr>
              <w:t>264.9</w:t>
            </w:r>
          </w:p>
        </w:tc>
      </w:tr>
      <w:tr w:rsidR="00CE259F" w:rsidRPr="002E0C4E" w14:paraId="4A061264" w14:textId="77777777" w:rsidTr="00EE159B">
        <w:tc>
          <w:tcPr>
            <w:tcW w:w="2886" w:type="dxa"/>
            <w:vMerge/>
          </w:tcPr>
          <w:p w14:paraId="0C747A16" w14:textId="77777777" w:rsidR="00CE259F" w:rsidRPr="002E0C4E" w:rsidRDefault="00CE259F" w:rsidP="00CE259F">
            <w:pPr>
              <w:rPr>
                <w:rFonts w:cstheme="minorHAnsi"/>
                <w:sz w:val="20"/>
                <w:szCs w:val="20"/>
              </w:rPr>
            </w:pPr>
          </w:p>
        </w:tc>
        <w:tc>
          <w:tcPr>
            <w:tcW w:w="1300" w:type="dxa"/>
            <w:tcBorders>
              <w:top w:val="nil"/>
            </w:tcBorders>
          </w:tcPr>
          <w:p w14:paraId="6B7C4B65" w14:textId="77777777" w:rsidR="00CE259F" w:rsidRPr="002E0C4E" w:rsidRDefault="00CE259F" w:rsidP="00E05181">
            <w:pPr>
              <w:jc w:val="both"/>
              <w:rPr>
                <w:rFonts w:cstheme="minorHAnsi"/>
                <w:sz w:val="20"/>
                <w:szCs w:val="20"/>
              </w:rPr>
            </w:pPr>
          </w:p>
        </w:tc>
        <w:tc>
          <w:tcPr>
            <w:tcW w:w="1124" w:type="dxa"/>
            <w:tcBorders>
              <w:top w:val="nil"/>
            </w:tcBorders>
          </w:tcPr>
          <w:p w14:paraId="25D0BD9F" w14:textId="77777777" w:rsidR="00CE259F" w:rsidRPr="002E0C4E" w:rsidRDefault="00CE259F" w:rsidP="00E05181">
            <w:pPr>
              <w:ind w:firstLine="165"/>
              <w:jc w:val="both"/>
              <w:rPr>
                <w:sz w:val="20"/>
                <w:szCs w:val="20"/>
              </w:rPr>
            </w:pPr>
          </w:p>
        </w:tc>
        <w:tc>
          <w:tcPr>
            <w:tcW w:w="2160" w:type="dxa"/>
            <w:tcBorders>
              <w:top w:val="nil"/>
            </w:tcBorders>
          </w:tcPr>
          <w:p w14:paraId="1A6564BE" w14:textId="4B7D6D23" w:rsidR="00CE259F" w:rsidRPr="002E0C4E" w:rsidRDefault="00CE259F" w:rsidP="00E05181">
            <w:pPr>
              <w:ind w:firstLine="165"/>
              <w:jc w:val="both"/>
              <w:rPr>
                <w:rFonts w:cstheme="minorHAnsi"/>
                <w:sz w:val="20"/>
                <w:szCs w:val="20"/>
              </w:rPr>
            </w:pPr>
            <w:r w:rsidRPr="002E0C4E">
              <w:rPr>
                <w:sz w:val="20"/>
                <w:szCs w:val="20"/>
              </w:rPr>
              <w:t>HFPO</w:t>
            </w:r>
          </w:p>
        </w:tc>
        <w:tc>
          <w:tcPr>
            <w:tcW w:w="1848" w:type="dxa"/>
            <w:tcBorders>
              <w:top w:val="nil"/>
            </w:tcBorders>
            <w:vAlign w:val="bottom"/>
          </w:tcPr>
          <w:p w14:paraId="3ED69B06" w14:textId="26185AA2" w:rsidR="00CE259F" w:rsidRPr="002E0C4E" w:rsidRDefault="00CE259F" w:rsidP="00E05181">
            <w:pPr>
              <w:ind w:firstLine="165"/>
              <w:jc w:val="both"/>
              <w:rPr>
                <w:rFonts w:cstheme="minorHAnsi"/>
                <w:sz w:val="20"/>
                <w:szCs w:val="20"/>
              </w:rPr>
            </w:pPr>
            <w:r>
              <w:rPr>
                <w:rFonts w:ascii="Calibri" w:hAnsi="Calibri" w:cs="Calibri"/>
                <w:color w:val="000000"/>
              </w:rPr>
              <w:t>461.8</w:t>
            </w:r>
          </w:p>
        </w:tc>
      </w:tr>
      <w:tr w:rsidR="00CE259F" w:rsidRPr="002E0C4E" w14:paraId="2D9F7B6D" w14:textId="77777777" w:rsidTr="00EE159B">
        <w:tc>
          <w:tcPr>
            <w:tcW w:w="2886" w:type="dxa"/>
            <w:tcBorders>
              <w:top w:val="nil"/>
            </w:tcBorders>
          </w:tcPr>
          <w:p w14:paraId="212516AB" w14:textId="77777777" w:rsidR="00CE259F" w:rsidRPr="002E0C4E" w:rsidRDefault="00CE259F" w:rsidP="00CE259F">
            <w:pPr>
              <w:rPr>
                <w:rFonts w:cstheme="minorHAnsi"/>
                <w:sz w:val="20"/>
                <w:szCs w:val="20"/>
              </w:rPr>
            </w:pPr>
          </w:p>
        </w:tc>
        <w:tc>
          <w:tcPr>
            <w:tcW w:w="1300" w:type="dxa"/>
            <w:tcBorders>
              <w:top w:val="nil"/>
            </w:tcBorders>
          </w:tcPr>
          <w:p w14:paraId="26E36F0C" w14:textId="77777777" w:rsidR="00CE259F" w:rsidRPr="002E0C4E" w:rsidRDefault="00CE259F" w:rsidP="00E05181">
            <w:pPr>
              <w:jc w:val="both"/>
              <w:rPr>
                <w:rFonts w:cstheme="minorHAnsi"/>
                <w:sz w:val="20"/>
                <w:szCs w:val="20"/>
              </w:rPr>
            </w:pPr>
          </w:p>
        </w:tc>
        <w:tc>
          <w:tcPr>
            <w:tcW w:w="1124" w:type="dxa"/>
            <w:tcBorders>
              <w:top w:val="nil"/>
            </w:tcBorders>
          </w:tcPr>
          <w:p w14:paraId="6B0CD809" w14:textId="77777777" w:rsidR="00CE259F" w:rsidRPr="002E0C4E" w:rsidRDefault="00CE259F" w:rsidP="00E05181">
            <w:pPr>
              <w:ind w:firstLine="165"/>
              <w:jc w:val="both"/>
              <w:rPr>
                <w:sz w:val="20"/>
                <w:szCs w:val="20"/>
              </w:rPr>
            </w:pPr>
          </w:p>
        </w:tc>
        <w:tc>
          <w:tcPr>
            <w:tcW w:w="2160" w:type="dxa"/>
            <w:tcBorders>
              <w:top w:val="nil"/>
            </w:tcBorders>
          </w:tcPr>
          <w:p w14:paraId="7E27D96D" w14:textId="31001405" w:rsidR="00CE259F" w:rsidRPr="002E0C4E" w:rsidRDefault="00CE259F" w:rsidP="00E05181">
            <w:pPr>
              <w:ind w:firstLine="165"/>
              <w:jc w:val="both"/>
              <w:rPr>
                <w:rFonts w:cstheme="minorHAnsi"/>
                <w:sz w:val="20"/>
                <w:szCs w:val="20"/>
              </w:rPr>
            </w:pPr>
            <w:r w:rsidRPr="002E0C4E">
              <w:rPr>
                <w:sz w:val="20"/>
                <w:szCs w:val="20"/>
              </w:rPr>
              <w:t>PPF</w:t>
            </w:r>
          </w:p>
        </w:tc>
        <w:tc>
          <w:tcPr>
            <w:tcW w:w="1848" w:type="dxa"/>
            <w:tcBorders>
              <w:top w:val="nil"/>
            </w:tcBorders>
            <w:vAlign w:val="bottom"/>
          </w:tcPr>
          <w:p w14:paraId="59CD2208" w14:textId="01F21920" w:rsidR="00CE259F" w:rsidRPr="002E0C4E" w:rsidRDefault="00CE259F" w:rsidP="00E05181">
            <w:pPr>
              <w:ind w:firstLine="165"/>
              <w:jc w:val="both"/>
              <w:rPr>
                <w:rFonts w:cstheme="minorHAnsi"/>
                <w:sz w:val="20"/>
                <w:szCs w:val="20"/>
              </w:rPr>
            </w:pPr>
            <w:r>
              <w:rPr>
                <w:rFonts w:ascii="Calibri" w:hAnsi="Calibri" w:cs="Calibri"/>
                <w:color w:val="000000"/>
              </w:rPr>
              <w:t>0.5</w:t>
            </w:r>
          </w:p>
        </w:tc>
      </w:tr>
      <w:tr w:rsidR="00CE259F" w:rsidRPr="002E0C4E" w14:paraId="003823A9" w14:textId="77777777" w:rsidTr="00EE159B">
        <w:tc>
          <w:tcPr>
            <w:tcW w:w="2886" w:type="dxa"/>
            <w:tcBorders>
              <w:top w:val="nil"/>
            </w:tcBorders>
          </w:tcPr>
          <w:p w14:paraId="6762DD74" w14:textId="77777777" w:rsidR="00CE259F" w:rsidRPr="002E0C4E" w:rsidRDefault="00CE259F" w:rsidP="00CE259F">
            <w:pPr>
              <w:rPr>
                <w:rFonts w:cstheme="minorHAnsi"/>
                <w:sz w:val="20"/>
                <w:szCs w:val="20"/>
              </w:rPr>
            </w:pPr>
          </w:p>
        </w:tc>
        <w:tc>
          <w:tcPr>
            <w:tcW w:w="1300" w:type="dxa"/>
            <w:tcBorders>
              <w:top w:val="nil"/>
            </w:tcBorders>
          </w:tcPr>
          <w:p w14:paraId="56D6995C" w14:textId="77777777" w:rsidR="00CE259F" w:rsidRPr="002E0C4E" w:rsidRDefault="00CE259F" w:rsidP="00E05181">
            <w:pPr>
              <w:jc w:val="both"/>
              <w:rPr>
                <w:rFonts w:cstheme="minorHAnsi"/>
                <w:sz w:val="20"/>
                <w:szCs w:val="20"/>
              </w:rPr>
            </w:pPr>
          </w:p>
        </w:tc>
        <w:tc>
          <w:tcPr>
            <w:tcW w:w="1124" w:type="dxa"/>
            <w:tcBorders>
              <w:top w:val="nil"/>
            </w:tcBorders>
          </w:tcPr>
          <w:p w14:paraId="792B2E11" w14:textId="77777777" w:rsidR="00CE259F" w:rsidRPr="002E0C4E" w:rsidRDefault="00CE259F" w:rsidP="00E05181">
            <w:pPr>
              <w:ind w:firstLine="165"/>
              <w:jc w:val="both"/>
              <w:rPr>
                <w:sz w:val="20"/>
                <w:szCs w:val="20"/>
              </w:rPr>
            </w:pPr>
          </w:p>
        </w:tc>
        <w:tc>
          <w:tcPr>
            <w:tcW w:w="2160" w:type="dxa"/>
            <w:tcBorders>
              <w:top w:val="nil"/>
            </w:tcBorders>
          </w:tcPr>
          <w:p w14:paraId="01C63FAF" w14:textId="14B8308C" w:rsidR="00CE259F" w:rsidRPr="002E0C4E" w:rsidRDefault="00CE259F" w:rsidP="00E05181">
            <w:pPr>
              <w:ind w:firstLine="165"/>
              <w:jc w:val="both"/>
              <w:rPr>
                <w:rFonts w:cstheme="minorHAnsi"/>
                <w:sz w:val="20"/>
                <w:szCs w:val="20"/>
              </w:rPr>
            </w:pPr>
            <w:r w:rsidRPr="002E0C4E">
              <w:rPr>
                <w:sz w:val="20"/>
                <w:szCs w:val="20"/>
              </w:rPr>
              <w:t>TFE</w:t>
            </w:r>
          </w:p>
        </w:tc>
        <w:tc>
          <w:tcPr>
            <w:tcW w:w="1848" w:type="dxa"/>
            <w:tcBorders>
              <w:top w:val="nil"/>
            </w:tcBorders>
            <w:vAlign w:val="bottom"/>
          </w:tcPr>
          <w:p w14:paraId="2D85C736" w14:textId="750F8CC3" w:rsidR="00CE259F" w:rsidRPr="002E0C4E" w:rsidRDefault="00CE259F" w:rsidP="00E05181">
            <w:pPr>
              <w:ind w:firstLine="165"/>
              <w:jc w:val="both"/>
              <w:rPr>
                <w:rFonts w:cstheme="minorHAnsi"/>
                <w:sz w:val="20"/>
                <w:szCs w:val="20"/>
              </w:rPr>
            </w:pPr>
            <w:r>
              <w:rPr>
                <w:rFonts w:ascii="Calibri" w:hAnsi="Calibri" w:cs="Calibri"/>
                <w:color w:val="000000"/>
              </w:rPr>
              <w:t>0.5</w:t>
            </w:r>
          </w:p>
        </w:tc>
      </w:tr>
      <w:tr w:rsidR="00CE259F" w:rsidRPr="002E0C4E" w14:paraId="34805B4C" w14:textId="77777777" w:rsidTr="00EE159B">
        <w:tc>
          <w:tcPr>
            <w:tcW w:w="2886" w:type="dxa"/>
            <w:tcBorders>
              <w:top w:val="nil"/>
            </w:tcBorders>
          </w:tcPr>
          <w:p w14:paraId="1B1281CE" w14:textId="77777777" w:rsidR="00CE259F" w:rsidRPr="002E0C4E" w:rsidRDefault="00CE259F" w:rsidP="00CE259F">
            <w:pPr>
              <w:rPr>
                <w:rFonts w:cstheme="minorHAnsi"/>
                <w:sz w:val="20"/>
                <w:szCs w:val="20"/>
              </w:rPr>
            </w:pPr>
          </w:p>
        </w:tc>
        <w:tc>
          <w:tcPr>
            <w:tcW w:w="1300" w:type="dxa"/>
            <w:tcBorders>
              <w:top w:val="nil"/>
            </w:tcBorders>
          </w:tcPr>
          <w:p w14:paraId="300A8E09" w14:textId="77777777" w:rsidR="00CE259F" w:rsidRPr="002E0C4E" w:rsidRDefault="00CE259F" w:rsidP="00E05181">
            <w:pPr>
              <w:jc w:val="both"/>
              <w:rPr>
                <w:rFonts w:cstheme="minorHAnsi"/>
                <w:sz w:val="20"/>
                <w:szCs w:val="20"/>
              </w:rPr>
            </w:pPr>
          </w:p>
        </w:tc>
        <w:tc>
          <w:tcPr>
            <w:tcW w:w="1124" w:type="dxa"/>
            <w:tcBorders>
              <w:top w:val="nil"/>
            </w:tcBorders>
          </w:tcPr>
          <w:p w14:paraId="5B6D5866" w14:textId="77777777" w:rsidR="00CE259F" w:rsidRPr="002E0C4E" w:rsidRDefault="00CE259F" w:rsidP="00E05181">
            <w:pPr>
              <w:ind w:firstLine="165"/>
              <w:jc w:val="both"/>
              <w:rPr>
                <w:sz w:val="20"/>
                <w:szCs w:val="20"/>
              </w:rPr>
            </w:pPr>
          </w:p>
        </w:tc>
        <w:tc>
          <w:tcPr>
            <w:tcW w:w="2160" w:type="dxa"/>
            <w:tcBorders>
              <w:top w:val="nil"/>
            </w:tcBorders>
          </w:tcPr>
          <w:p w14:paraId="1FF7ACB7" w14:textId="2133CDDD" w:rsidR="00CE259F" w:rsidRPr="002E0C4E" w:rsidRDefault="00CE259F" w:rsidP="00E05181">
            <w:pPr>
              <w:ind w:firstLine="165"/>
              <w:jc w:val="both"/>
              <w:rPr>
                <w:rFonts w:cstheme="minorHAnsi"/>
                <w:sz w:val="20"/>
                <w:szCs w:val="20"/>
              </w:rPr>
            </w:pPr>
            <w:r w:rsidRPr="002E0C4E">
              <w:rPr>
                <w:sz w:val="20"/>
                <w:szCs w:val="20"/>
              </w:rPr>
              <w:t>PPVE</w:t>
            </w:r>
          </w:p>
        </w:tc>
        <w:tc>
          <w:tcPr>
            <w:tcW w:w="1848" w:type="dxa"/>
            <w:tcBorders>
              <w:top w:val="nil"/>
            </w:tcBorders>
            <w:vAlign w:val="bottom"/>
          </w:tcPr>
          <w:p w14:paraId="7BA999DB" w14:textId="137DAEFD" w:rsidR="00CE259F" w:rsidRPr="002E0C4E" w:rsidRDefault="00CE259F" w:rsidP="00E05181">
            <w:pPr>
              <w:ind w:firstLine="165"/>
              <w:jc w:val="both"/>
              <w:rPr>
                <w:rFonts w:cstheme="minorHAnsi"/>
                <w:sz w:val="20"/>
                <w:szCs w:val="20"/>
              </w:rPr>
            </w:pPr>
            <w:r>
              <w:rPr>
                <w:rFonts w:ascii="Calibri" w:hAnsi="Calibri" w:cs="Calibri"/>
                <w:color w:val="000000"/>
              </w:rPr>
              <w:t>53.1</w:t>
            </w:r>
          </w:p>
        </w:tc>
      </w:tr>
      <w:tr w:rsidR="00CE259F" w:rsidRPr="002E0C4E" w14:paraId="160A3E89" w14:textId="77777777" w:rsidTr="00EE159B">
        <w:tc>
          <w:tcPr>
            <w:tcW w:w="2886" w:type="dxa"/>
            <w:tcBorders>
              <w:top w:val="nil"/>
            </w:tcBorders>
          </w:tcPr>
          <w:p w14:paraId="4BC13D79" w14:textId="77777777" w:rsidR="00CE259F" w:rsidRPr="002E0C4E" w:rsidRDefault="00CE259F" w:rsidP="00CE259F">
            <w:pPr>
              <w:rPr>
                <w:rFonts w:cstheme="minorHAnsi"/>
                <w:sz w:val="20"/>
                <w:szCs w:val="20"/>
              </w:rPr>
            </w:pPr>
          </w:p>
        </w:tc>
        <w:tc>
          <w:tcPr>
            <w:tcW w:w="1300" w:type="dxa"/>
            <w:tcBorders>
              <w:top w:val="nil"/>
            </w:tcBorders>
          </w:tcPr>
          <w:p w14:paraId="4F6028D7" w14:textId="77777777" w:rsidR="00CE259F" w:rsidRPr="002E0C4E" w:rsidRDefault="00CE259F" w:rsidP="00E05181">
            <w:pPr>
              <w:jc w:val="both"/>
              <w:rPr>
                <w:rFonts w:cstheme="minorHAnsi"/>
                <w:sz w:val="20"/>
                <w:szCs w:val="20"/>
              </w:rPr>
            </w:pPr>
          </w:p>
        </w:tc>
        <w:tc>
          <w:tcPr>
            <w:tcW w:w="1124" w:type="dxa"/>
            <w:tcBorders>
              <w:top w:val="nil"/>
            </w:tcBorders>
          </w:tcPr>
          <w:p w14:paraId="75DBEA0D" w14:textId="77777777" w:rsidR="00CE259F" w:rsidRPr="002E0C4E" w:rsidRDefault="00CE259F" w:rsidP="00E05181">
            <w:pPr>
              <w:ind w:firstLine="165"/>
              <w:jc w:val="both"/>
              <w:rPr>
                <w:sz w:val="20"/>
                <w:szCs w:val="20"/>
              </w:rPr>
            </w:pPr>
          </w:p>
        </w:tc>
        <w:tc>
          <w:tcPr>
            <w:tcW w:w="2160" w:type="dxa"/>
            <w:tcBorders>
              <w:top w:val="nil"/>
            </w:tcBorders>
          </w:tcPr>
          <w:p w14:paraId="370BB0CC" w14:textId="1CB20E51" w:rsidR="00CE259F" w:rsidRPr="002E0C4E" w:rsidRDefault="00CE259F" w:rsidP="00E05181">
            <w:pPr>
              <w:ind w:firstLine="165"/>
              <w:jc w:val="both"/>
              <w:rPr>
                <w:rFonts w:cstheme="minorHAnsi"/>
                <w:sz w:val="20"/>
                <w:szCs w:val="20"/>
              </w:rPr>
            </w:pPr>
            <w:r w:rsidRPr="002E0C4E">
              <w:rPr>
                <w:sz w:val="20"/>
                <w:szCs w:val="20"/>
              </w:rPr>
              <w:t>C4 (PFB)</w:t>
            </w:r>
          </w:p>
        </w:tc>
        <w:tc>
          <w:tcPr>
            <w:tcW w:w="1848" w:type="dxa"/>
            <w:tcBorders>
              <w:top w:val="nil"/>
            </w:tcBorders>
            <w:vAlign w:val="bottom"/>
          </w:tcPr>
          <w:p w14:paraId="568A6324" w14:textId="6CAAA3B3" w:rsidR="00CE259F" w:rsidRPr="002E0C4E" w:rsidRDefault="00CE259F" w:rsidP="00E05181">
            <w:pPr>
              <w:ind w:firstLine="165"/>
              <w:jc w:val="both"/>
              <w:rPr>
                <w:rFonts w:cstheme="minorHAnsi"/>
                <w:sz w:val="20"/>
                <w:szCs w:val="20"/>
              </w:rPr>
            </w:pPr>
            <w:r>
              <w:rPr>
                <w:rFonts w:ascii="Calibri" w:hAnsi="Calibri" w:cs="Calibri"/>
                <w:color w:val="000000"/>
              </w:rPr>
              <w:t>8.6</w:t>
            </w:r>
          </w:p>
        </w:tc>
      </w:tr>
      <w:tr w:rsidR="00CE259F" w:rsidRPr="002E0C4E" w14:paraId="00C43BF1" w14:textId="77777777" w:rsidTr="00EE159B">
        <w:tc>
          <w:tcPr>
            <w:tcW w:w="2886" w:type="dxa"/>
            <w:tcBorders>
              <w:top w:val="nil"/>
            </w:tcBorders>
          </w:tcPr>
          <w:p w14:paraId="0C69891C" w14:textId="77777777" w:rsidR="00CE259F" w:rsidRPr="002E0C4E" w:rsidRDefault="00CE259F" w:rsidP="00CE259F">
            <w:pPr>
              <w:rPr>
                <w:rFonts w:cstheme="minorHAnsi"/>
                <w:sz w:val="20"/>
                <w:szCs w:val="20"/>
              </w:rPr>
            </w:pPr>
          </w:p>
        </w:tc>
        <w:tc>
          <w:tcPr>
            <w:tcW w:w="1300" w:type="dxa"/>
            <w:tcBorders>
              <w:top w:val="nil"/>
            </w:tcBorders>
          </w:tcPr>
          <w:p w14:paraId="47BD9D03" w14:textId="77777777" w:rsidR="00CE259F" w:rsidRPr="002E0C4E" w:rsidRDefault="00CE259F" w:rsidP="00E05181">
            <w:pPr>
              <w:jc w:val="both"/>
              <w:rPr>
                <w:rFonts w:cstheme="minorHAnsi"/>
                <w:sz w:val="20"/>
                <w:szCs w:val="20"/>
              </w:rPr>
            </w:pPr>
          </w:p>
        </w:tc>
        <w:tc>
          <w:tcPr>
            <w:tcW w:w="1124" w:type="dxa"/>
            <w:tcBorders>
              <w:top w:val="nil"/>
            </w:tcBorders>
          </w:tcPr>
          <w:p w14:paraId="11B1B045" w14:textId="77777777" w:rsidR="00CE259F" w:rsidRPr="002E0C4E" w:rsidRDefault="00CE259F" w:rsidP="00E05181">
            <w:pPr>
              <w:ind w:firstLine="165"/>
              <w:jc w:val="both"/>
              <w:rPr>
                <w:sz w:val="20"/>
                <w:szCs w:val="20"/>
              </w:rPr>
            </w:pPr>
          </w:p>
        </w:tc>
        <w:tc>
          <w:tcPr>
            <w:tcW w:w="2160" w:type="dxa"/>
            <w:tcBorders>
              <w:top w:val="nil"/>
            </w:tcBorders>
          </w:tcPr>
          <w:p w14:paraId="503D4B83" w14:textId="0D9E6C69" w:rsidR="00CE259F" w:rsidRPr="002E0C4E" w:rsidRDefault="00CE259F" w:rsidP="00E05181">
            <w:pPr>
              <w:ind w:firstLine="165"/>
              <w:jc w:val="both"/>
              <w:rPr>
                <w:rFonts w:cstheme="minorHAnsi"/>
                <w:sz w:val="20"/>
                <w:szCs w:val="20"/>
              </w:rPr>
            </w:pPr>
            <w:r w:rsidRPr="002E0C4E">
              <w:rPr>
                <w:sz w:val="20"/>
                <w:szCs w:val="20"/>
              </w:rPr>
              <w:t>C5 (PFP)</w:t>
            </w:r>
          </w:p>
        </w:tc>
        <w:tc>
          <w:tcPr>
            <w:tcW w:w="1848" w:type="dxa"/>
            <w:tcBorders>
              <w:top w:val="nil"/>
            </w:tcBorders>
            <w:vAlign w:val="bottom"/>
          </w:tcPr>
          <w:p w14:paraId="5A86CF1C" w14:textId="474DB7ED" w:rsidR="00CE259F" w:rsidRPr="002E0C4E" w:rsidRDefault="00CE259F" w:rsidP="00E05181">
            <w:pPr>
              <w:ind w:firstLine="165"/>
              <w:jc w:val="both"/>
              <w:rPr>
                <w:rFonts w:cstheme="minorHAnsi"/>
                <w:sz w:val="20"/>
                <w:szCs w:val="20"/>
              </w:rPr>
            </w:pPr>
            <w:r>
              <w:rPr>
                <w:rFonts w:ascii="Calibri" w:hAnsi="Calibri" w:cs="Calibri"/>
                <w:color w:val="000000"/>
              </w:rPr>
              <w:t>0.5</w:t>
            </w:r>
          </w:p>
        </w:tc>
      </w:tr>
      <w:tr w:rsidR="00CE259F" w:rsidRPr="002E0C4E" w14:paraId="58E387E4" w14:textId="77777777" w:rsidTr="00EE159B">
        <w:tc>
          <w:tcPr>
            <w:tcW w:w="2886" w:type="dxa"/>
            <w:tcBorders>
              <w:top w:val="nil"/>
            </w:tcBorders>
          </w:tcPr>
          <w:p w14:paraId="32E3F475" w14:textId="77777777" w:rsidR="00CE259F" w:rsidRPr="002E0C4E" w:rsidRDefault="00CE259F" w:rsidP="00CE259F">
            <w:pPr>
              <w:rPr>
                <w:rFonts w:cstheme="minorHAnsi"/>
                <w:sz w:val="20"/>
                <w:szCs w:val="20"/>
              </w:rPr>
            </w:pPr>
          </w:p>
        </w:tc>
        <w:tc>
          <w:tcPr>
            <w:tcW w:w="1300" w:type="dxa"/>
            <w:tcBorders>
              <w:top w:val="nil"/>
            </w:tcBorders>
          </w:tcPr>
          <w:p w14:paraId="6E260AFC" w14:textId="77777777" w:rsidR="00CE259F" w:rsidRPr="002E0C4E" w:rsidRDefault="00CE259F" w:rsidP="00E05181">
            <w:pPr>
              <w:jc w:val="both"/>
              <w:rPr>
                <w:rFonts w:cstheme="minorHAnsi"/>
                <w:sz w:val="20"/>
                <w:szCs w:val="20"/>
              </w:rPr>
            </w:pPr>
          </w:p>
        </w:tc>
        <w:tc>
          <w:tcPr>
            <w:tcW w:w="1124" w:type="dxa"/>
            <w:tcBorders>
              <w:top w:val="nil"/>
            </w:tcBorders>
          </w:tcPr>
          <w:p w14:paraId="54C28D62" w14:textId="77777777" w:rsidR="00CE259F" w:rsidRPr="002E0C4E" w:rsidRDefault="00CE259F" w:rsidP="00E05181">
            <w:pPr>
              <w:ind w:firstLine="165"/>
              <w:jc w:val="both"/>
              <w:rPr>
                <w:sz w:val="20"/>
                <w:szCs w:val="20"/>
              </w:rPr>
            </w:pPr>
          </w:p>
        </w:tc>
        <w:tc>
          <w:tcPr>
            <w:tcW w:w="2160" w:type="dxa"/>
            <w:tcBorders>
              <w:top w:val="nil"/>
            </w:tcBorders>
          </w:tcPr>
          <w:p w14:paraId="4480679F" w14:textId="31423A47" w:rsidR="00CE259F" w:rsidRPr="002E0C4E" w:rsidRDefault="00CE259F" w:rsidP="00E05181">
            <w:pPr>
              <w:ind w:firstLine="165"/>
              <w:jc w:val="both"/>
              <w:rPr>
                <w:rFonts w:cstheme="minorHAnsi"/>
                <w:sz w:val="20"/>
                <w:szCs w:val="20"/>
              </w:rPr>
            </w:pPr>
            <w:r w:rsidRPr="002E0C4E">
              <w:rPr>
                <w:sz w:val="20"/>
                <w:szCs w:val="20"/>
              </w:rPr>
              <w:t>HFPO-DAF</w:t>
            </w:r>
          </w:p>
        </w:tc>
        <w:tc>
          <w:tcPr>
            <w:tcW w:w="1848" w:type="dxa"/>
            <w:tcBorders>
              <w:top w:val="nil"/>
            </w:tcBorders>
            <w:vAlign w:val="bottom"/>
          </w:tcPr>
          <w:p w14:paraId="0D142531" w14:textId="10A18A7D" w:rsidR="00CE259F" w:rsidRPr="002E0C4E" w:rsidRDefault="00CE259F" w:rsidP="00E05181">
            <w:pPr>
              <w:ind w:firstLine="165"/>
              <w:jc w:val="both"/>
              <w:rPr>
                <w:rFonts w:cstheme="minorHAnsi"/>
                <w:sz w:val="20"/>
                <w:szCs w:val="20"/>
              </w:rPr>
            </w:pPr>
            <w:r>
              <w:rPr>
                <w:rFonts w:ascii="Calibri" w:hAnsi="Calibri" w:cs="Calibri"/>
                <w:color w:val="000000"/>
              </w:rPr>
              <w:t>10.4</w:t>
            </w:r>
          </w:p>
        </w:tc>
      </w:tr>
      <w:tr w:rsidR="00CE259F" w:rsidRPr="002E0C4E" w14:paraId="5709F0F0" w14:textId="77777777" w:rsidTr="00EE159B">
        <w:tc>
          <w:tcPr>
            <w:tcW w:w="2886" w:type="dxa"/>
            <w:tcBorders>
              <w:top w:val="nil"/>
            </w:tcBorders>
          </w:tcPr>
          <w:p w14:paraId="7088E7DA" w14:textId="77777777" w:rsidR="00CE259F" w:rsidRPr="002E0C4E" w:rsidRDefault="00CE259F" w:rsidP="00CE259F">
            <w:pPr>
              <w:rPr>
                <w:rFonts w:cstheme="minorHAnsi"/>
                <w:sz w:val="20"/>
                <w:szCs w:val="20"/>
              </w:rPr>
            </w:pPr>
          </w:p>
        </w:tc>
        <w:tc>
          <w:tcPr>
            <w:tcW w:w="1300" w:type="dxa"/>
            <w:tcBorders>
              <w:top w:val="nil"/>
            </w:tcBorders>
          </w:tcPr>
          <w:p w14:paraId="4F33853D" w14:textId="77777777" w:rsidR="00CE259F" w:rsidRPr="002E0C4E" w:rsidRDefault="00CE259F" w:rsidP="00E05181">
            <w:pPr>
              <w:jc w:val="both"/>
              <w:rPr>
                <w:rFonts w:cstheme="minorHAnsi"/>
                <w:sz w:val="20"/>
                <w:szCs w:val="20"/>
              </w:rPr>
            </w:pPr>
          </w:p>
        </w:tc>
        <w:tc>
          <w:tcPr>
            <w:tcW w:w="1124" w:type="dxa"/>
            <w:tcBorders>
              <w:top w:val="nil"/>
            </w:tcBorders>
          </w:tcPr>
          <w:p w14:paraId="495C8309" w14:textId="77777777" w:rsidR="00CE259F" w:rsidRPr="002E0C4E" w:rsidRDefault="00CE259F" w:rsidP="00E05181">
            <w:pPr>
              <w:ind w:firstLine="165"/>
              <w:jc w:val="both"/>
              <w:rPr>
                <w:sz w:val="20"/>
                <w:szCs w:val="20"/>
              </w:rPr>
            </w:pPr>
          </w:p>
        </w:tc>
        <w:tc>
          <w:tcPr>
            <w:tcW w:w="2160" w:type="dxa"/>
            <w:tcBorders>
              <w:top w:val="nil"/>
            </w:tcBorders>
          </w:tcPr>
          <w:p w14:paraId="068B567F" w14:textId="15C533AF" w:rsidR="00CE259F" w:rsidRPr="002E0C4E" w:rsidRDefault="00CE259F" w:rsidP="00E05181">
            <w:pPr>
              <w:ind w:firstLine="165"/>
              <w:jc w:val="both"/>
              <w:rPr>
                <w:rFonts w:cstheme="minorHAnsi"/>
                <w:sz w:val="20"/>
                <w:szCs w:val="20"/>
              </w:rPr>
            </w:pPr>
            <w:r w:rsidRPr="002E0C4E">
              <w:rPr>
                <w:sz w:val="20"/>
                <w:szCs w:val="20"/>
              </w:rPr>
              <w:t>HFPO trimer</w:t>
            </w:r>
          </w:p>
        </w:tc>
        <w:tc>
          <w:tcPr>
            <w:tcW w:w="1848" w:type="dxa"/>
            <w:tcBorders>
              <w:top w:val="nil"/>
            </w:tcBorders>
            <w:vAlign w:val="bottom"/>
          </w:tcPr>
          <w:p w14:paraId="2A81F7BE" w14:textId="69F82B5D" w:rsidR="00CE259F" w:rsidRPr="002E0C4E" w:rsidRDefault="00CE259F" w:rsidP="00E05181">
            <w:pPr>
              <w:ind w:firstLine="165"/>
              <w:jc w:val="both"/>
              <w:rPr>
                <w:rFonts w:cstheme="minorHAnsi"/>
                <w:sz w:val="20"/>
                <w:szCs w:val="20"/>
              </w:rPr>
            </w:pPr>
            <w:r>
              <w:rPr>
                <w:rFonts w:ascii="Calibri" w:hAnsi="Calibri" w:cs="Calibri"/>
                <w:color w:val="000000"/>
              </w:rPr>
              <w:t>0.0</w:t>
            </w:r>
          </w:p>
        </w:tc>
      </w:tr>
      <w:tr w:rsidR="00CE259F" w:rsidRPr="002E0C4E" w14:paraId="3B5D5FB0" w14:textId="77777777" w:rsidTr="00EE159B">
        <w:tc>
          <w:tcPr>
            <w:tcW w:w="2886" w:type="dxa"/>
            <w:tcBorders>
              <w:bottom w:val="single" w:sz="4" w:space="0" w:color="auto"/>
            </w:tcBorders>
          </w:tcPr>
          <w:p w14:paraId="0FBC53C6"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46E687E7"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254B69FC"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14F892DF" w14:textId="55FB507B" w:rsidR="00CE259F" w:rsidRPr="002E0C4E" w:rsidRDefault="00CE259F" w:rsidP="00E05181">
            <w:pPr>
              <w:ind w:firstLine="165"/>
              <w:jc w:val="both"/>
              <w:rPr>
                <w:rFonts w:cstheme="minorHAnsi"/>
                <w:sz w:val="20"/>
                <w:szCs w:val="20"/>
              </w:rPr>
            </w:pPr>
            <w:r w:rsidRPr="002E0C4E">
              <w:rPr>
                <w:sz w:val="20"/>
                <w:szCs w:val="20"/>
              </w:rPr>
              <w:t>HF</w:t>
            </w:r>
          </w:p>
        </w:tc>
        <w:tc>
          <w:tcPr>
            <w:tcW w:w="1848" w:type="dxa"/>
            <w:tcBorders>
              <w:bottom w:val="single" w:sz="4" w:space="0" w:color="auto"/>
            </w:tcBorders>
            <w:vAlign w:val="bottom"/>
          </w:tcPr>
          <w:p w14:paraId="1F272258" w14:textId="72A14201" w:rsidR="00CE259F" w:rsidRPr="002E0C4E" w:rsidRDefault="00CE259F" w:rsidP="00E05181">
            <w:pPr>
              <w:ind w:firstLine="165"/>
              <w:jc w:val="both"/>
              <w:rPr>
                <w:rFonts w:cstheme="minorHAnsi"/>
                <w:sz w:val="20"/>
                <w:szCs w:val="20"/>
              </w:rPr>
            </w:pPr>
            <w:r>
              <w:rPr>
                <w:rFonts w:ascii="Calibri" w:hAnsi="Calibri" w:cs="Calibri"/>
                <w:color w:val="000000"/>
              </w:rPr>
              <w:t>0.7</w:t>
            </w:r>
          </w:p>
        </w:tc>
      </w:tr>
      <w:tr w:rsidR="00CE259F" w:rsidRPr="002E0C4E" w14:paraId="23ADF469" w14:textId="77777777" w:rsidTr="00EE159B">
        <w:tc>
          <w:tcPr>
            <w:tcW w:w="2886" w:type="dxa"/>
            <w:vMerge w:val="restart"/>
            <w:tcBorders>
              <w:top w:val="single" w:sz="4" w:space="0" w:color="auto"/>
            </w:tcBorders>
          </w:tcPr>
          <w:p w14:paraId="23789D29" w14:textId="320B8F4B" w:rsidR="00CE259F" w:rsidRPr="002E0C4E" w:rsidRDefault="00CE259F" w:rsidP="00CE259F">
            <w:pPr>
              <w:rPr>
                <w:rFonts w:cstheme="minorHAnsi"/>
                <w:sz w:val="20"/>
                <w:szCs w:val="20"/>
              </w:rPr>
            </w:pPr>
            <w:r w:rsidRPr="002E0C4E">
              <w:rPr>
                <w:rFonts w:cstheme="minorHAnsi"/>
                <w:sz w:val="20"/>
                <w:szCs w:val="20"/>
              </w:rPr>
              <w:t>Vinyl ethers south, loading HFPO-DAF into ISO tank</w:t>
            </w:r>
          </w:p>
        </w:tc>
        <w:tc>
          <w:tcPr>
            <w:tcW w:w="1300" w:type="dxa"/>
            <w:tcBorders>
              <w:top w:val="single" w:sz="4" w:space="0" w:color="auto"/>
              <w:bottom w:val="nil"/>
            </w:tcBorders>
          </w:tcPr>
          <w:p w14:paraId="6531EAF6" w14:textId="788DF641" w:rsidR="00CE259F" w:rsidRDefault="00CE259F" w:rsidP="00E05181">
            <w:pPr>
              <w:jc w:val="both"/>
              <w:rPr>
                <w:rFonts w:cstheme="minorHAnsi"/>
                <w:sz w:val="20"/>
                <w:szCs w:val="20"/>
              </w:rPr>
            </w:pPr>
            <w:r>
              <w:rPr>
                <w:rFonts w:cstheme="minorHAnsi"/>
                <w:sz w:val="20"/>
                <w:szCs w:val="20"/>
              </w:rPr>
              <w:t>VES</w:t>
            </w:r>
          </w:p>
        </w:tc>
        <w:tc>
          <w:tcPr>
            <w:tcW w:w="1124" w:type="dxa"/>
            <w:tcBorders>
              <w:top w:val="single" w:sz="4" w:space="0" w:color="auto"/>
              <w:bottom w:val="nil"/>
            </w:tcBorders>
          </w:tcPr>
          <w:p w14:paraId="4F998312" w14:textId="49C2E242" w:rsidR="00CE259F" w:rsidRPr="00CE259F" w:rsidRDefault="00CE259F" w:rsidP="00E05181">
            <w:pPr>
              <w:ind w:hanging="17"/>
              <w:jc w:val="both"/>
              <w:rPr>
                <w:sz w:val="20"/>
                <w:szCs w:val="20"/>
              </w:rPr>
            </w:pPr>
            <w:r>
              <w:rPr>
                <w:sz w:val="20"/>
                <w:szCs w:val="20"/>
              </w:rPr>
              <w:t>Monomers</w:t>
            </w:r>
          </w:p>
        </w:tc>
        <w:tc>
          <w:tcPr>
            <w:tcW w:w="2160" w:type="dxa"/>
            <w:tcBorders>
              <w:top w:val="single" w:sz="4" w:space="0" w:color="auto"/>
              <w:bottom w:val="nil"/>
            </w:tcBorders>
          </w:tcPr>
          <w:p w14:paraId="470FBAA1" w14:textId="2CB5A577"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41779578" w14:textId="2CC7C4BD" w:rsidR="00CE259F" w:rsidRPr="002E0C4E" w:rsidRDefault="00CE259F" w:rsidP="00E05181">
            <w:pPr>
              <w:ind w:firstLine="165"/>
              <w:jc w:val="both"/>
              <w:rPr>
                <w:i/>
                <w:iCs/>
                <w:sz w:val="20"/>
                <w:szCs w:val="20"/>
              </w:rPr>
            </w:pPr>
            <w:r>
              <w:rPr>
                <w:rFonts w:ascii="Calibri" w:hAnsi="Calibri" w:cs="Calibri"/>
                <w:color w:val="000000"/>
              </w:rPr>
              <w:t>0.0</w:t>
            </w:r>
          </w:p>
        </w:tc>
      </w:tr>
      <w:tr w:rsidR="00CE259F" w:rsidRPr="002E0C4E" w14:paraId="4264E572" w14:textId="77777777" w:rsidTr="00EE159B">
        <w:tc>
          <w:tcPr>
            <w:tcW w:w="2886" w:type="dxa"/>
            <w:vMerge/>
            <w:tcBorders>
              <w:bottom w:val="single" w:sz="4" w:space="0" w:color="auto"/>
            </w:tcBorders>
          </w:tcPr>
          <w:p w14:paraId="0383784B"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65AA7949" w14:textId="70511FC7" w:rsidR="00CE259F" w:rsidRDefault="00CE259F" w:rsidP="00E05181">
            <w:pPr>
              <w:jc w:val="both"/>
              <w:rPr>
                <w:rFonts w:cstheme="minorHAnsi"/>
                <w:sz w:val="20"/>
                <w:szCs w:val="20"/>
              </w:rPr>
            </w:pPr>
          </w:p>
        </w:tc>
        <w:tc>
          <w:tcPr>
            <w:tcW w:w="1124" w:type="dxa"/>
            <w:tcBorders>
              <w:top w:val="nil"/>
              <w:bottom w:val="single" w:sz="4" w:space="0" w:color="auto"/>
            </w:tcBorders>
          </w:tcPr>
          <w:p w14:paraId="2241A798" w14:textId="77777777" w:rsidR="00CE259F" w:rsidRPr="002E0C4E" w:rsidRDefault="00CE259F" w:rsidP="00E05181">
            <w:pPr>
              <w:ind w:hanging="17"/>
              <w:jc w:val="both"/>
              <w:rPr>
                <w:sz w:val="20"/>
                <w:szCs w:val="20"/>
              </w:rPr>
            </w:pPr>
          </w:p>
        </w:tc>
        <w:tc>
          <w:tcPr>
            <w:tcW w:w="2160" w:type="dxa"/>
            <w:tcBorders>
              <w:top w:val="nil"/>
              <w:bottom w:val="single" w:sz="4" w:space="0" w:color="auto"/>
            </w:tcBorders>
          </w:tcPr>
          <w:p w14:paraId="57FBCD85" w14:textId="33B42D7B" w:rsidR="00CE259F" w:rsidRPr="002E0C4E" w:rsidRDefault="00CE259F" w:rsidP="00E05181">
            <w:pPr>
              <w:ind w:hanging="17"/>
              <w:jc w:val="both"/>
              <w:rPr>
                <w:i/>
                <w:iCs/>
                <w:sz w:val="20"/>
                <w:szCs w:val="20"/>
              </w:rPr>
            </w:pPr>
            <w:r w:rsidRPr="002E0C4E">
              <w:rPr>
                <w:sz w:val="20"/>
                <w:szCs w:val="20"/>
              </w:rPr>
              <w:t>HFPO-DAF</w:t>
            </w:r>
          </w:p>
        </w:tc>
        <w:tc>
          <w:tcPr>
            <w:tcW w:w="1848" w:type="dxa"/>
            <w:tcBorders>
              <w:top w:val="nil"/>
              <w:bottom w:val="single" w:sz="4" w:space="0" w:color="auto"/>
            </w:tcBorders>
            <w:vAlign w:val="bottom"/>
          </w:tcPr>
          <w:p w14:paraId="720845A6" w14:textId="7283AA33" w:rsidR="00CE259F" w:rsidRPr="002E0C4E" w:rsidRDefault="00CE259F" w:rsidP="00E05181">
            <w:pPr>
              <w:ind w:firstLine="165"/>
              <w:jc w:val="both"/>
              <w:rPr>
                <w:i/>
                <w:iCs/>
                <w:sz w:val="20"/>
                <w:szCs w:val="20"/>
              </w:rPr>
            </w:pPr>
            <w:r>
              <w:rPr>
                <w:rFonts w:ascii="Calibri" w:hAnsi="Calibri" w:cs="Calibri"/>
                <w:color w:val="000000"/>
              </w:rPr>
              <w:t>0.0</w:t>
            </w:r>
          </w:p>
        </w:tc>
      </w:tr>
      <w:tr w:rsidR="00CE259F" w:rsidRPr="002E0C4E" w14:paraId="7BB62BEE" w14:textId="77777777" w:rsidTr="00EE159B">
        <w:tc>
          <w:tcPr>
            <w:tcW w:w="2886" w:type="dxa"/>
            <w:vMerge w:val="restart"/>
            <w:tcBorders>
              <w:top w:val="single" w:sz="4" w:space="0" w:color="auto"/>
            </w:tcBorders>
          </w:tcPr>
          <w:p w14:paraId="43E3D1F5" w14:textId="0F4D3F73" w:rsidR="00CE259F" w:rsidRPr="002E0C4E" w:rsidRDefault="00CE259F" w:rsidP="00CE259F">
            <w:pPr>
              <w:rPr>
                <w:rFonts w:cstheme="minorHAnsi"/>
                <w:sz w:val="20"/>
                <w:szCs w:val="20"/>
              </w:rPr>
            </w:pPr>
            <w:r w:rsidRPr="002E0C4E">
              <w:rPr>
                <w:rFonts w:cstheme="minorHAnsi"/>
                <w:sz w:val="20"/>
                <w:szCs w:val="20"/>
              </w:rPr>
              <w:t>Vinyl ethers south, fugitive emissions</w:t>
            </w:r>
          </w:p>
        </w:tc>
        <w:tc>
          <w:tcPr>
            <w:tcW w:w="1300" w:type="dxa"/>
            <w:tcBorders>
              <w:top w:val="single" w:sz="4" w:space="0" w:color="auto"/>
              <w:bottom w:val="nil"/>
            </w:tcBorders>
          </w:tcPr>
          <w:p w14:paraId="15FA7621" w14:textId="1F8F0E15" w:rsidR="00CE259F" w:rsidRPr="002E0C4E" w:rsidRDefault="00CE259F" w:rsidP="00E05181">
            <w:pPr>
              <w:jc w:val="both"/>
              <w:rPr>
                <w:rFonts w:cstheme="minorHAnsi"/>
                <w:sz w:val="20"/>
                <w:szCs w:val="20"/>
              </w:rPr>
            </w:pPr>
            <w:r>
              <w:rPr>
                <w:rFonts w:cstheme="minorHAnsi"/>
                <w:sz w:val="20"/>
                <w:szCs w:val="20"/>
              </w:rPr>
              <w:t>VES</w:t>
            </w:r>
          </w:p>
        </w:tc>
        <w:tc>
          <w:tcPr>
            <w:tcW w:w="1124" w:type="dxa"/>
            <w:tcBorders>
              <w:top w:val="single" w:sz="4" w:space="0" w:color="auto"/>
              <w:bottom w:val="nil"/>
            </w:tcBorders>
          </w:tcPr>
          <w:p w14:paraId="1C8A3BFD" w14:textId="47C89D79" w:rsidR="00CE259F" w:rsidRPr="00CE259F" w:rsidRDefault="00CE259F" w:rsidP="00E05181">
            <w:pPr>
              <w:ind w:hanging="17"/>
              <w:jc w:val="both"/>
              <w:rPr>
                <w:sz w:val="20"/>
                <w:szCs w:val="20"/>
              </w:rPr>
            </w:pPr>
            <w:r>
              <w:rPr>
                <w:sz w:val="20"/>
                <w:szCs w:val="20"/>
              </w:rPr>
              <w:t>Monomers</w:t>
            </w:r>
          </w:p>
        </w:tc>
        <w:tc>
          <w:tcPr>
            <w:tcW w:w="2160" w:type="dxa"/>
            <w:tcBorders>
              <w:top w:val="single" w:sz="4" w:space="0" w:color="auto"/>
              <w:bottom w:val="nil"/>
            </w:tcBorders>
          </w:tcPr>
          <w:p w14:paraId="44928676" w14:textId="3C3D73A4"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443D38BB" w14:textId="75504C33" w:rsidR="00CE259F" w:rsidRPr="009A6867" w:rsidRDefault="00CE259F" w:rsidP="00E05181">
            <w:pPr>
              <w:ind w:firstLine="165"/>
              <w:jc w:val="both"/>
              <w:rPr>
                <w:i/>
                <w:iCs/>
                <w:sz w:val="20"/>
                <w:szCs w:val="20"/>
              </w:rPr>
            </w:pPr>
            <w:r w:rsidRPr="009A6867">
              <w:rPr>
                <w:rFonts w:ascii="Calibri" w:hAnsi="Calibri" w:cs="Calibri"/>
                <w:i/>
                <w:iCs/>
                <w:color w:val="000000"/>
              </w:rPr>
              <w:t>2346.9</w:t>
            </w:r>
          </w:p>
        </w:tc>
      </w:tr>
      <w:tr w:rsidR="00CE259F" w:rsidRPr="002E0C4E" w14:paraId="1172D680" w14:textId="77777777" w:rsidTr="00EE159B">
        <w:tc>
          <w:tcPr>
            <w:tcW w:w="2886" w:type="dxa"/>
            <w:vMerge/>
          </w:tcPr>
          <w:p w14:paraId="3045E960" w14:textId="77777777" w:rsidR="00CE259F" w:rsidRPr="002E0C4E" w:rsidRDefault="00CE259F" w:rsidP="00CE259F">
            <w:pPr>
              <w:rPr>
                <w:rFonts w:cstheme="minorHAnsi"/>
                <w:sz w:val="20"/>
                <w:szCs w:val="20"/>
              </w:rPr>
            </w:pPr>
          </w:p>
        </w:tc>
        <w:tc>
          <w:tcPr>
            <w:tcW w:w="1300" w:type="dxa"/>
            <w:tcBorders>
              <w:top w:val="nil"/>
            </w:tcBorders>
          </w:tcPr>
          <w:p w14:paraId="0516DF9F" w14:textId="77777777" w:rsidR="00CE259F" w:rsidRPr="002E0C4E" w:rsidRDefault="00CE259F" w:rsidP="00E05181">
            <w:pPr>
              <w:jc w:val="both"/>
              <w:rPr>
                <w:rFonts w:cstheme="minorHAnsi"/>
                <w:sz w:val="20"/>
                <w:szCs w:val="20"/>
              </w:rPr>
            </w:pPr>
          </w:p>
        </w:tc>
        <w:tc>
          <w:tcPr>
            <w:tcW w:w="1124" w:type="dxa"/>
            <w:tcBorders>
              <w:top w:val="nil"/>
            </w:tcBorders>
          </w:tcPr>
          <w:p w14:paraId="709ADF23" w14:textId="77777777" w:rsidR="00CE259F" w:rsidRPr="002E0C4E" w:rsidRDefault="00CE259F" w:rsidP="00E05181">
            <w:pPr>
              <w:ind w:firstLine="165"/>
              <w:jc w:val="both"/>
              <w:rPr>
                <w:sz w:val="20"/>
                <w:szCs w:val="20"/>
              </w:rPr>
            </w:pPr>
          </w:p>
        </w:tc>
        <w:tc>
          <w:tcPr>
            <w:tcW w:w="2160" w:type="dxa"/>
            <w:tcBorders>
              <w:top w:val="nil"/>
            </w:tcBorders>
          </w:tcPr>
          <w:p w14:paraId="598D7EC6" w14:textId="63207E51" w:rsidR="00CE259F" w:rsidRPr="002E0C4E" w:rsidRDefault="00CE259F" w:rsidP="00E05181">
            <w:pPr>
              <w:ind w:firstLine="165"/>
              <w:jc w:val="both"/>
              <w:rPr>
                <w:sz w:val="20"/>
                <w:szCs w:val="20"/>
              </w:rPr>
            </w:pPr>
            <w:r w:rsidRPr="002E0C4E">
              <w:rPr>
                <w:sz w:val="20"/>
                <w:szCs w:val="20"/>
              </w:rPr>
              <w:t>COF2</w:t>
            </w:r>
          </w:p>
        </w:tc>
        <w:tc>
          <w:tcPr>
            <w:tcW w:w="1848" w:type="dxa"/>
            <w:tcBorders>
              <w:top w:val="nil"/>
            </w:tcBorders>
            <w:vAlign w:val="bottom"/>
          </w:tcPr>
          <w:p w14:paraId="24454B9F" w14:textId="17175B10" w:rsidR="00CE259F" w:rsidRPr="002E0C4E" w:rsidRDefault="00CE259F" w:rsidP="00E05181">
            <w:pPr>
              <w:ind w:firstLine="165"/>
              <w:jc w:val="both"/>
              <w:rPr>
                <w:sz w:val="20"/>
                <w:szCs w:val="20"/>
              </w:rPr>
            </w:pPr>
            <w:r>
              <w:rPr>
                <w:rFonts w:ascii="Calibri" w:hAnsi="Calibri" w:cs="Calibri"/>
                <w:color w:val="000000"/>
              </w:rPr>
              <w:t>31.3</w:t>
            </w:r>
          </w:p>
        </w:tc>
      </w:tr>
      <w:tr w:rsidR="00CE259F" w:rsidRPr="002E0C4E" w14:paraId="78B07968" w14:textId="77777777" w:rsidTr="00EE159B">
        <w:tc>
          <w:tcPr>
            <w:tcW w:w="2886" w:type="dxa"/>
            <w:vMerge/>
          </w:tcPr>
          <w:p w14:paraId="16E0B118" w14:textId="77777777" w:rsidR="00CE259F" w:rsidRPr="002E0C4E" w:rsidRDefault="00CE259F" w:rsidP="00CE259F">
            <w:pPr>
              <w:rPr>
                <w:rFonts w:cstheme="minorHAnsi"/>
                <w:sz w:val="20"/>
                <w:szCs w:val="20"/>
              </w:rPr>
            </w:pPr>
          </w:p>
        </w:tc>
        <w:tc>
          <w:tcPr>
            <w:tcW w:w="1300" w:type="dxa"/>
            <w:tcBorders>
              <w:top w:val="nil"/>
            </w:tcBorders>
          </w:tcPr>
          <w:p w14:paraId="44F6A4F5" w14:textId="77777777" w:rsidR="00CE259F" w:rsidRPr="002E0C4E" w:rsidRDefault="00CE259F" w:rsidP="00E05181">
            <w:pPr>
              <w:jc w:val="both"/>
              <w:rPr>
                <w:rFonts w:cstheme="minorHAnsi"/>
                <w:sz w:val="20"/>
                <w:szCs w:val="20"/>
              </w:rPr>
            </w:pPr>
          </w:p>
        </w:tc>
        <w:tc>
          <w:tcPr>
            <w:tcW w:w="1124" w:type="dxa"/>
            <w:tcBorders>
              <w:top w:val="nil"/>
            </w:tcBorders>
          </w:tcPr>
          <w:p w14:paraId="3C03E9BA" w14:textId="77777777" w:rsidR="00CE259F" w:rsidRPr="002E0C4E" w:rsidRDefault="00CE259F" w:rsidP="00E05181">
            <w:pPr>
              <w:ind w:firstLine="165"/>
              <w:jc w:val="both"/>
              <w:rPr>
                <w:sz w:val="20"/>
                <w:szCs w:val="20"/>
              </w:rPr>
            </w:pPr>
          </w:p>
        </w:tc>
        <w:tc>
          <w:tcPr>
            <w:tcW w:w="2160" w:type="dxa"/>
            <w:tcBorders>
              <w:top w:val="nil"/>
            </w:tcBorders>
          </w:tcPr>
          <w:p w14:paraId="45233088" w14:textId="5DB67719" w:rsidR="00CE259F" w:rsidRPr="002E0C4E" w:rsidRDefault="00CE259F" w:rsidP="00E05181">
            <w:pPr>
              <w:ind w:firstLine="165"/>
              <w:jc w:val="both"/>
              <w:rPr>
                <w:sz w:val="20"/>
                <w:szCs w:val="20"/>
              </w:rPr>
            </w:pPr>
            <w:r w:rsidRPr="002E0C4E">
              <w:rPr>
                <w:sz w:val="20"/>
                <w:szCs w:val="20"/>
              </w:rPr>
              <w:t>PAF</w:t>
            </w:r>
          </w:p>
        </w:tc>
        <w:tc>
          <w:tcPr>
            <w:tcW w:w="1848" w:type="dxa"/>
            <w:tcBorders>
              <w:top w:val="nil"/>
            </w:tcBorders>
            <w:vAlign w:val="bottom"/>
          </w:tcPr>
          <w:p w14:paraId="7209AFF7" w14:textId="75B4E3AD" w:rsidR="00CE259F" w:rsidRPr="002E0C4E" w:rsidRDefault="00CE259F" w:rsidP="00E05181">
            <w:pPr>
              <w:ind w:firstLine="165"/>
              <w:jc w:val="both"/>
              <w:rPr>
                <w:sz w:val="20"/>
                <w:szCs w:val="20"/>
              </w:rPr>
            </w:pPr>
            <w:r>
              <w:rPr>
                <w:rFonts w:ascii="Calibri" w:hAnsi="Calibri" w:cs="Calibri"/>
                <w:color w:val="000000"/>
              </w:rPr>
              <w:t>30.4</w:t>
            </w:r>
          </w:p>
        </w:tc>
      </w:tr>
      <w:tr w:rsidR="00CE259F" w:rsidRPr="002E0C4E" w14:paraId="3C8A33A2" w14:textId="77777777" w:rsidTr="00EE159B">
        <w:tc>
          <w:tcPr>
            <w:tcW w:w="2886" w:type="dxa"/>
            <w:vMerge/>
          </w:tcPr>
          <w:p w14:paraId="14478BDD" w14:textId="77777777" w:rsidR="00CE259F" w:rsidRPr="002E0C4E" w:rsidRDefault="00CE259F" w:rsidP="00CE259F">
            <w:pPr>
              <w:rPr>
                <w:rFonts w:cstheme="minorHAnsi"/>
                <w:sz w:val="20"/>
                <w:szCs w:val="20"/>
              </w:rPr>
            </w:pPr>
          </w:p>
        </w:tc>
        <w:tc>
          <w:tcPr>
            <w:tcW w:w="1300" w:type="dxa"/>
            <w:tcBorders>
              <w:top w:val="nil"/>
            </w:tcBorders>
          </w:tcPr>
          <w:p w14:paraId="17CD6704" w14:textId="77777777" w:rsidR="00CE259F" w:rsidRPr="002E0C4E" w:rsidRDefault="00CE259F" w:rsidP="00E05181">
            <w:pPr>
              <w:jc w:val="both"/>
              <w:rPr>
                <w:rFonts w:cstheme="minorHAnsi"/>
                <w:sz w:val="20"/>
                <w:szCs w:val="20"/>
              </w:rPr>
            </w:pPr>
          </w:p>
        </w:tc>
        <w:tc>
          <w:tcPr>
            <w:tcW w:w="1124" w:type="dxa"/>
            <w:tcBorders>
              <w:top w:val="nil"/>
            </w:tcBorders>
          </w:tcPr>
          <w:p w14:paraId="460D16BF" w14:textId="77777777" w:rsidR="00CE259F" w:rsidRPr="002E0C4E" w:rsidRDefault="00CE259F" w:rsidP="00E05181">
            <w:pPr>
              <w:ind w:firstLine="165"/>
              <w:jc w:val="both"/>
              <w:rPr>
                <w:sz w:val="20"/>
                <w:szCs w:val="20"/>
              </w:rPr>
            </w:pPr>
          </w:p>
        </w:tc>
        <w:tc>
          <w:tcPr>
            <w:tcW w:w="2160" w:type="dxa"/>
            <w:tcBorders>
              <w:top w:val="nil"/>
            </w:tcBorders>
          </w:tcPr>
          <w:p w14:paraId="3DF5D41A" w14:textId="7B13EA36" w:rsidR="00CE259F" w:rsidRPr="002E0C4E" w:rsidRDefault="00CE259F" w:rsidP="00E05181">
            <w:pPr>
              <w:ind w:firstLine="165"/>
              <w:jc w:val="both"/>
              <w:rPr>
                <w:sz w:val="20"/>
                <w:szCs w:val="20"/>
              </w:rPr>
            </w:pPr>
            <w:r w:rsidRPr="002E0C4E">
              <w:rPr>
                <w:sz w:val="20"/>
                <w:szCs w:val="20"/>
              </w:rPr>
              <w:t>HFP</w:t>
            </w:r>
          </w:p>
        </w:tc>
        <w:tc>
          <w:tcPr>
            <w:tcW w:w="1848" w:type="dxa"/>
            <w:tcBorders>
              <w:top w:val="nil"/>
            </w:tcBorders>
            <w:vAlign w:val="bottom"/>
          </w:tcPr>
          <w:p w14:paraId="1AD6C682" w14:textId="115A6B5B" w:rsidR="00CE259F" w:rsidRPr="002E0C4E" w:rsidRDefault="00CE259F" w:rsidP="00E05181">
            <w:pPr>
              <w:ind w:firstLine="165"/>
              <w:jc w:val="both"/>
              <w:rPr>
                <w:sz w:val="20"/>
                <w:szCs w:val="20"/>
              </w:rPr>
            </w:pPr>
            <w:r>
              <w:rPr>
                <w:rFonts w:ascii="Calibri" w:hAnsi="Calibri" w:cs="Calibri"/>
                <w:color w:val="000000"/>
              </w:rPr>
              <w:t>6.4</w:t>
            </w:r>
          </w:p>
        </w:tc>
      </w:tr>
      <w:tr w:rsidR="00CE259F" w:rsidRPr="002E0C4E" w14:paraId="4904A5C2" w14:textId="77777777" w:rsidTr="00EE159B">
        <w:tc>
          <w:tcPr>
            <w:tcW w:w="2886" w:type="dxa"/>
            <w:vMerge/>
          </w:tcPr>
          <w:p w14:paraId="5EEAB8C5" w14:textId="77777777" w:rsidR="00CE259F" w:rsidRPr="002E0C4E" w:rsidRDefault="00CE259F" w:rsidP="00CE259F">
            <w:pPr>
              <w:rPr>
                <w:rFonts w:cstheme="minorHAnsi"/>
                <w:sz w:val="20"/>
                <w:szCs w:val="20"/>
              </w:rPr>
            </w:pPr>
          </w:p>
        </w:tc>
        <w:tc>
          <w:tcPr>
            <w:tcW w:w="1300" w:type="dxa"/>
            <w:tcBorders>
              <w:top w:val="nil"/>
            </w:tcBorders>
          </w:tcPr>
          <w:p w14:paraId="6DBF4B09" w14:textId="77777777" w:rsidR="00CE259F" w:rsidRPr="002E0C4E" w:rsidRDefault="00CE259F" w:rsidP="00E05181">
            <w:pPr>
              <w:jc w:val="both"/>
              <w:rPr>
                <w:rFonts w:cstheme="minorHAnsi"/>
                <w:sz w:val="20"/>
                <w:szCs w:val="20"/>
              </w:rPr>
            </w:pPr>
          </w:p>
        </w:tc>
        <w:tc>
          <w:tcPr>
            <w:tcW w:w="1124" w:type="dxa"/>
            <w:tcBorders>
              <w:top w:val="nil"/>
            </w:tcBorders>
          </w:tcPr>
          <w:p w14:paraId="6085C329" w14:textId="77777777" w:rsidR="00CE259F" w:rsidRPr="002E0C4E" w:rsidRDefault="00CE259F" w:rsidP="00E05181">
            <w:pPr>
              <w:ind w:firstLine="165"/>
              <w:jc w:val="both"/>
              <w:rPr>
                <w:sz w:val="20"/>
                <w:szCs w:val="20"/>
              </w:rPr>
            </w:pPr>
          </w:p>
        </w:tc>
        <w:tc>
          <w:tcPr>
            <w:tcW w:w="2160" w:type="dxa"/>
            <w:tcBorders>
              <w:top w:val="nil"/>
            </w:tcBorders>
          </w:tcPr>
          <w:p w14:paraId="5EAE8091" w14:textId="6604C851" w:rsidR="00CE259F" w:rsidRPr="002E0C4E" w:rsidRDefault="00CE259F" w:rsidP="00E05181">
            <w:pPr>
              <w:ind w:firstLine="165"/>
              <w:jc w:val="both"/>
              <w:rPr>
                <w:sz w:val="20"/>
                <w:szCs w:val="20"/>
              </w:rPr>
            </w:pPr>
            <w:r w:rsidRPr="002E0C4E">
              <w:rPr>
                <w:sz w:val="20"/>
                <w:szCs w:val="20"/>
              </w:rPr>
              <w:t>HFPO</w:t>
            </w:r>
          </w:p>
        </w:tc>
        <w:tc>
          <w:tcPr>
            <w:tcW w:w="1848" w:type="dxa"/>
            <w:tcBorders>
              <w:top w:val="nil"/>
            </w:tcBorders>
            <w:vAlign w:val="bottom"/>
          </w:tcPr>
          <w:p w14:paraId="678734E2" w14:textId="119C0425" w:rsidR="00CE259F" w:rsidRPr="002E0C4E" w:rsidRDefault="00CE259F" w:rsidP="00E05181">
            <w:pPr>
              <w:ind w:firstLine="165"/>
              <w:jc w:val="both"/>
              <w:rPr>
                <w:sz w:val="20"/>
                <w:szCs w:val="20"/>
              </w:rPr>
            </w:pPr>
            <w:r>
              <w:rPr>
                <w:rFonts w:ascii="Calibri" w:hAnsi="Calibri" w:cs="Calibri"/>
                <w:color w:val="000000"/>
              </w:rPr>
              <w:t>202.8</w:t>
            </w:r>
          </w:p>
        </w:tc>
      </w:tr>
      <w:tr w:rsidR="00CE259F" w:rsidRPr="002E0C4E" w14:paraId="40E7359E" w14:textId="77777777" w:rsidTr="00EE159B">
        <w:tc>
          <w:tcPr>
            <w:tcW w:w="2886" w:type="dxa"/>
            <w:tcBorders>
              <w:top w:val="nil"/>
            </w:tcBorders>
          </w:tcPr>
          <w:p w14:paraId="3A8C9024" w14:textId="77777777" w:rsidR="00CE259F" w:rsidRPr="002E0C4E" w:rsidRDefault="00CE259F" w:rsidP="00CE259F">
            <w:pPr>
              <w:rPr>
                <w:rFonts w:cstheme="minorHAnsi"/>
                <w:sz w:val="20"/>
                <w:szCs w:val="20"/>
              </w:rPr>
            </w:pPr>
          </w:p>
        </w:tc>
        <w:tc>
          <w:tcPr>
            <w:tcW w:w="1300" w:type="dxa"/>
            <w:tcBorders>
              <w:top w:val="nil"/>
            </w:tcBorders>
          </w:tcPr>
          <w:p w14:paraId="3D827A03" w14:textId="77777777" w:rsidR="00CE259F" w:rsidRPr="002E0C4E" w:rsidRDefault="00CE259F" w:rsidP="00E05181">
            <w:pPr>
              <w:jc w:val="both"/>
              <w:rPr>
                <w:rFonts w:cstheme="minorHAnsi"/>
                <w:sz w:val="20"/>
                <w:szCs w:val="20"/>
              </w:rPr>
            </w:pPr>
          </w:p>
        </w:tc>
        <w:tc>
          <w:tcPr>
            <w:tcW w:w="1124" w:type="dxa"/>
            <w:tcBorders>
              <w:top w:val="nil"/>
            </w:tcBorders>
          </w:tcPr>
          <w:p w14:paraId="321E4372" w14:textId="77777777" w:rsidR="00CE259F" w:rsidRPr="002E0C4E" w:rsidRDefault="00CE259F" w:rsidP="00E05181">
            <w:pPr>
              <w:ind w:firstLine="165"/>
              <w:jc w:val="both"/>
              <w:rPr>
                <w:sz w:val="20"/>
                <w:szCs w:val="20"/>
              </w:rPr>
            </w:pPr>
          </w:p>
        </w:tc>
        <w:tc>
          <w:tcPr>
            <w:tcW w:w="2160" w:type="dxa"/>
            <w:tcBorders>
              <w:top w:val="nil"/>
            </w:tcBorders>
          </w:tcPr>
          <w:p w14:paraId="518FA320" w14:textId="2CE396D5" w:rsidR="00CE259F" w:rsidRPr="002E0C4E" w:rsidRDefault="00CE259F" w:rsidP="00E05181">
            <w:pPr>
              <w:ind w:firstLine="165"/>
              <w:jc w:val="both"/>
              <w:rPr>
                <w:sz w:val="20"/>
                <w:szCs w:val="20"/>
              </w:rPr>
            </w:pPr>
            <w:r w:rsidRPr="002E0C4E">
              <w:rPr>
                <w:sz w:val="20"/>
                <w:szCs w:val="20"/>
              </w:rPr>
              <w:t>PMPF</w:t>
            </w:r>
          </w:p>
        </w:tc>
        <w:tc>
          <w:tcPr>
            <w:tcW w:w="1848" w:type="dxa"/>
            <w:tcBorders>
              <w:top w:val="nil"/>
            </w:tcBorders>
            <w:vAlign w:val="bottom"/>
          </w:tcPr>
          <w:p w14:paraId="0E71DAE5" w14:textId="24B9D012" w:rsidR="00CE259F" w:rsidRPr="002E0C4E" w:rsidRDefault="00CE259F" w:rsidP="00E05181">
            <w:pPr>
              <w:ind w:firstLine="165"/>
              <w:jc w:val="both"/>
              <w:rPr>
                <w:sz w:val="20"/>
                <w:szCs w:val="20"/>
              </w:rPr>
            </w:pPr>
            <w:r>
              <w:rPr>
                <w:rFonts w:ascii="Calibri" w:hAnsi="Calibri" w:cs="Calibri"/>
                <w:color w:val="000000"/>
              </w:rPr>
              <w:t>342.9</w:t>
            </w:r>
          </w:p>
        </w:tc>
      </w:tr>
      <w:tr w:rsidR="00CE259F" w:rsidRPr="002E0C4E" w14:paraId="6D49577F" w14:textId="77777777" w:rsidTr="00EE159B">
        <w:tc>
          <w:tcPr>
            <w:tcW w:w="2886" w:type="dxa"/>
            <w:tcBorders>
              <w:top w:val="nil"/>
            </w:tcBorders>
          </w:tcPr>
          <w:p w14:paraId="7ACEA0B7" w14:textId="77777777" w:rsidR="00CE259F" w:rsidRPr="002E0C4E" w:rsidRDefault="00CE259F" w:rsidP="00CE259F">
            <w:pPr>
              <w:rPr>
                <w:rFonts w:cstheme="minorHAnsi"/>
                <w:sz w:val="20"/>
                <w:szCs w:val="20"/>
              </w:rPr>
            </w:pPr>
          </w:p>
        </w:tc>
        <w:tc>
          <w:tcPr>
            <w:tcW w:w="1300" w:type="dxa"/>
            <w:tcBorders>
              <w:top w:val="nil"/>
            </w:tcBorders>
          </w:tcPr>
          <w:p w14:paraId="63F89440" w14:textId="77777777" w:rsidR="00CE259F" w:rsidRPr="002E0C4E" w:rsidRDefault="00CE259F" w:rsidP="00E05181">
            <w:pPr>
              <w:jc w:val="both"/>
              <w:rPr>
                <w:rFonts w:cstheme="minorHAnsi"/>
                <w:sz w:val="20"/>
                <w:szCs w:val="20"/>
              </w:rPr>
            </w:pPr>
          </w:p>
        </w:tc>
        <w:tc>
          <w:tcPr>
            <w:tcW w:w="1124" w:type="dxa"/>
            <w:tcBorders>
              <w:top w:val="nil"/>
            </w:tcBorders>
          </w:tcPr>
          <w:p w14:paraId="0EF73D87" w14:textId="77777777" w:rsidR="00CE259F" w:rsidRPr="002E0C4E" w:rsidRDefault="00CE259F" w:rsidP="00E05181">
            <w:pPr>
              <w:ind w:firstLine="165"/>
              <w:jc w:val="both"/>
              <w:rPr>
                <w:sz w:val="20"/>
                <w:szCs w:val="20"/>
              </w:rPr>
            </w:pPr>
          </w:p>
        </w:tc>
        <w:tc>
          <w:tcPr>
            <w:tcW w:w="2160" w:type="dxa"/>
            <w:tcBorders>
              <w:top w:val="nil"/>
            </w:tcBorders>
          </w:tcPr>
          <w:p w14:paraId="525C3A2F" w14:textId="06553C4E" w:rsidR="00CE259F" w:rsidRPr="002E0C4E" w:rsidRDefault="00CE259F" w:rsidP="00E05181">
            <w:pPr>
              <w:ind w:firstLine="165"/>
              <w:jc w:val="both"/>
              <w:rPr>
                <w:sz w:val="20"/>
                <w:szCs w:val="20"/>
              </w:rPr>
            </w:pPr>
            <w:r w:rsidRPr="002E0C4E">
              <w:rPr>
                <w:sz w:val="20"/>
                <w:szCs w:val="20"/>
              </w:rPr>
              <w:t>PEPF</w:t>
            </w:r>
          </w:p>
        </w:tc>
        <w:tc>
          <w:tcPr>
            <w:tcW w:w="1848" w:type="dxa"/>
            <w:tcBorders>
              <w:top w:val="nil"/>
            </w:tcBorders>
            <w:vAlign w:val="bottom"/>
          </w:tcPr>
          <w:p w14:paraId="3730FC3C" w14:textId="703786DA" w:rsidR="00CE259F" w:rsidRPr="002E0C4E" w:rsidRDefault="00CE259F" w:rsidP="00E05181">
            <w:pPr>
              <w:ind w:firstLine="165"/>
              <w:jc w:val="both"/>
              <w:rPr>
                <w:sz w:val="20"/>
                <w:szCs w:val="20"/>
              </w:rPr>
            </w:pPr>
            <w:r>
              <w:rPr>
                <w:rFonts w:ascii="Calibri" w:hAnsi="Calibri" w:cs="Calibri"/>
                <w:color w:val="000000"/>
              </w:rPr>
              <w:t>143.3</w:t>
            </w:r>
          </w:p>
        </w:tc>
      </w:tr>
      <w:tr w:rsidR="00CE259F" w:rsidRPr="002E0C4E" w14:paraId="2256A94A" w14:textId="77777777" w:rsidTr="00EE159B">
        <w:tc>
          <w:tcPr>
            <w:tcW w:w="2886" w:type="dxa"/>
            <w:tcBorders>
              <w:top w:val="nil"/>
            </w:tcBorders>
          </w:tcPr>
          <w:p w14:paraId="39CC6C3E" w14:textId="77777777" w:rsidR="00CE259F" w:rsidRPr="002E0C4E" w:rsidRDefault="00CE259F" w:rsidP="00CE259F">
            <w:pPr>
              <w:rPr>
                <w:rFonts w:cstheme="minorHAnsi"/>
                <w:sz w:val="20"/>
                <w:szCs w:val="20"/>
              </w:rPr>
            </w:pPr>
          </w:p>
        </w:tc>
        <w:tc>
          <w:tcPr>
            <w:tcW w:w="1300" w:type="dxa"/>
            <w:tcBorders>
              <w:top w:val="nil"/>
            </w:tcBorders>
          </w:tcPr>
          <w:p w14:paraId="7261501A" w14:textId="77777777" w:rsidR="00CE259F" w:rsidRPr="002E0C4E" w:rsidRDefault="00CE259F" w:rsidP="00E05181">
            <w:pPr>
              <w:jc w:val="both"/>
              <w:rPr>
                <w:rFonts w:cstheme="minorHAnsi"/>
                <w:sz w:val="20"/>
                <w:szCs w:val="20"/>
              </w:rPr>
            </w:pPr>
          </w:p>
        </w:tc>
        <w:tc>
          <w:tcPr>
            <w:tcW w:w="1124" w:type="dxa"/>
            <w:tcBorders>
              <w:top w:val="nil"/>
            </w:tcBorders>
          </w:tcPr>
          <w:p w14:paraId="6B58FC09" w14:textId="77777777" w:rsidR="00CE259F" w:rsidRPr="002E0C4E" w:rsidRDefault="00CE259F" w:rsidP="00E05181">
            <w:pPr>
              <w:ind w:firstLine="165"/>
              <w:jc w:val="both"/>
              <w:rPr>
                <w:sz w:val="20"/>
                <w:szCs w:val="20"/>
              </w:rPr>
            </w:pPr>
          </w:p>
        </w:tc>
        <w:tc>
          <w:tcPr>
            <w:tcW w:w="2160" w:type="dxa"/>
            <w:tcBorders>
              <w:top w:val="nil"/>
            </w:tcBorders>
          </w:tcPr>
          <w:p w14:paraId="1A4ADD86" w14:textId="4258FFC5" w:rsidR="00CE259F" w:rsidRPr="002E0C4E" w:rsidRDefault="00CE259F" w:rsidP="00E05181">
            <w:pPr>
              <w:ind w:firstLine="165"/>
              <w:jc w:val="both"/>
              <w:rPr>
                <w:sz w:val="20"/>
                <w:szCs w:val="20"/>
              </w:rPr>
            </w:pPr>
            <w:r w:rsidRPr="002E0C4E">
              <w:rPr>
                <w:sz w:val="20"/>
                <w:szCs w:val="20"/>
              </w:rPr>
              <w:t>HFPO-DAF</w:t>
            </w:r>
          </w:p>
        </w:tc>
        <w:tc>
          <w:tcPr>
            <w:tcW w:w="1848" w:type="dxa"/>
            <w:tcBorders>
              <w:top w:val="nil"/>
            </w:tcBorders>
            <w:vAlign w:val="bottom"/>
          </w:tcPr>
          <w:p w14:paraId="45211CB2" w14:textId="52DB2F8F" w:rsidR="00CE259F" w:rsidRPr="002E0C4E" w:rsidRDefault="00CE259F" w:rsidP="00E05181">
            <w:pPr>
              <w:ind w:firstLine="165"/>
              <w:jc w:val="both"/>
              <w:rPr>
                <w:sz w:val="20"/>
                <w:szCs w:val="20"/>
              </w:rPr>
            </w:pPr>
            <w:r>
              <w:rPr>
                <w:rFonts w:ascii="Calibri" w:hAnsi="Calibri" w:cs="Calibri"/>
                <w:color w:val="000000"/>
              </w:rPr>
              <w:t>0.9</w:t>
            </w:r>
          </w:p>
        </w:tc>
      </w:tr>
      <w:tr w:rsidR="00CE259F" w:rsidRPr="002E0C4E" w14:paraId="392FD785" w14:textId="77777777" w:rsidTr="00EE159B">
        <w:tc>
          <w:tcPr>
            <w:tcW w:w="2886" w:type="dxa"/>
            <w:tcBorders>
              <w:top w:val="nil"/>
            </w:tcBorders>
          </w:tcPr>
          <w:p w14:paraId="4D96064A" w14:textId="77777777" w:rsidR="00CE259F" w:rsidRPr="002E0C4E" w:rsidRDefault="00CE259F" w:rsidP="00CE259F">
            <w:pPr>
              <w:rPr>
                <w:rFonts w:cstheme="minorHAnsi"/>
                <w:sz w:val="20"/>
                <w:szCs w:val="20"/>
              </w:rPr>
            </w:pPr>
          </w:p>
        </w:tc>
        <w:tc>
          <w:tcPr>
            <w:tcW w:w="1300" w:type="dxa"/>
            <w:tcBorders>
              <w:top w:val="nil"/>
            </w:tcBorders>
          </w:tcPr>
          <w:p w14:paraId="0F7C16B5" w14:textId="77777777" w:rsidR="00CE259F" w:rsidRPr="002E0C4E" w:rsidRDefault="00CE259F" w:rsidP="00E05181">
            <w:pPr>
              <w:jc w:val="both"/>
              <w:rPr>
                <w:rFonts w:cstheme="minorHAnsi"/>
                <w:sz w:val="20"/>
                <w:szCs w:val="20"/>
              </w:rPr>
            </w:pPr>
          </w:p>
        </w:tc>
        <w:tc>
          <w:tcPr>
            <w:tcW w:w="1124" w:type="dxa"/>
            <w:tcBorders>
              <w:top w:val="nil"/>
            </w:tcBorders>
          </w:tcPr>
          <w:p w14:paraId="0FD60522" w14:textId="77777777" w:rsidR="00CE259F" w:rsidRPr="002E0C4E" w:rsidRDefault="00CE259F" w:rsidP="00E05181">
            <w:pPr>
              <w:ind w:firstLine="165"/>
              <w:jc w:val="both"/>
              <w:rPr>
                <w:sz w:val="20"/>
                <w:szCs w:val="20"/>
              </w:rPr>
            </w:pPr>
          </w:p>
        </w:tc>
        <w:tc>
          <w:tcPr>
            <w:tcW w:w="2160" w:type="dxa"/>
            <w:tcBorders>
              <w:top w:val="nil"/>
            </w:tcBorders>
          </w:tcPr>
          <w:p w14:paraId="267FDEB8" w14:textId="3C2FC644" w:rsidR="00CE259F" w:rsidRPr="002E0C4E" w:rsidRDefault="00CE259F" w:rsidP="00E05181">
            <w:pPr>
              <w:ind w:firstLine="165"/>
              <w:jc w:val="both"/>
              <w:rPr>
                <w:sz w:val="20"/>
                <w:szCs w:val="20"/>
              </w:rPr>
            </w:pPr>
            <w:r w:rsidRPr="002E0C4E">
              <w:rPr>
                <w:sz w:val="20"/>
                <w:szCs w:val="20"/>
              </w:rPr>
              <w:t>MD</w:t>
            </w:r>
          </w:p>
        </w:tc>
        <w:tc>
          <w:tcPr>
            <w:tcW w:w="1848" w:type="dxa"/>
            <w:tcBorders>
              <w:top w:val="nil"/>
            </w:tcBorders>
            <w:vAlign w:val="bottom"/>
          </w:tcPr>
          <w:p w14:paraId="128FFED4" w14:textId="01CDBCB3" w:rsidR="00CE259F" w:rsidRPr="002E0C4E" w:rsidRDefault="00CE259F" w:rsidP="00E05181">
            <w:pPr>
              <w:ind w:firstLine="165"/>
              <w:jc w:val="both"/>
              <w:rPr>
                <w:sz w:val="20"/>
                <w:szCs w:val="20"/>
              </w:rPr>
            </w:pPr>
            <w:r>
              <w:rPr>
                <w:rFonts w:ascii="Calibri" w:hAnsi="Calibri" w:cs="Calibri"/>
                <w:color w:val="000000"/>
              </w:rPr>
              <w:t>32.2</w:t>
            </w:r>
          </w:p>
        </w:tc>
      </w:tr>
      <w:tr w:rsidR="00CE259F" w:rsidRPr="002E0C4E" w14:paraId="5FEBFC86" w14:textId="77777777" w:rsidTr="00EE159B">
        <w:tc>
          <w:tcPr>
            <w:tcW w:w="2886" w:type="dxa"/>
            <w:tcBorders>
              <w:top w:val="nil"/>
            </w:tcBorders>
          </w:tcPr>
          <w:p w14:paraId="49CA1AD7" w14:textId="77777777" w:rsidR="00CE259F" w:rsidRPr="002E0C4E" w:rsidRDefault="00CE259F" w:rsidP="00CE259F">
            <w:pPr>
              <w:rPr>
                <w:rFonts w:cstheme="minorHAnsi"/>
                <w:sz w:val="20"/>
                <w:szCs w:val="20"/>
              </w:rPr>
            </w:pPr>
          </w:p>
        </w:tc>
        <w:tc>
          <w:tcPr>
            <w:tcW w:w="1300" w:type="dxa"/>
            <w:tcBorders>
              <w:top w:val="nil"/>
            </w:tcBorders>
          </w:tcPr>
          <w:p w14:paraId="69748EBB" w14:textId="77777777" w:rsidR="00CE259F" w:rsidRPr="002E0C4E" w:rsidRDefault="00CE259F" w:rsidP="00E05181">
            <w:pPr>
              <w:jc w:val="both"/>
              <w:rPr>
                <w:rFonts w:cstheme="minorHAnsi"/>
                <w:sz w:val="20"/>
                <w:szCs w:val="20"/>
              </w:rPr>
            </w:pPr>
          </w:p>
        </w:tc>
        <w:tc>
          <w:tcPr>
            <w:tcW w:w="1124" w:type="dxa"/>
            <w:tcBorders>
              <w:top w:val="nil"/>
            </w:tcBorders>
          </w:tcPr>
          <w:p w14:paraId="5D717B2B" w14:textId="77777777" w:rsidR="00CE259F" w:rsidRPr="002E0C4E" w:rsidRDefault="00CE259F" w:rsidP="00E05181">
            <w:pPr>
              <w:ind w:firstLine="165"/>
              <w:jc w:val="both"/>
              <w:rPr>
                <w:sz w:val="20"/>
                <w:szCs w:val="20"/>
              </w:rPr>
            </w:pPr>
          </w:p>
        </w:tc>
        <w:tc>
          <w:tcPr>
            <w:tcW w:w="2160" w:type="dxa"/>
            <w:tcBorders>
              <w:top w:val="nil"/>
            </w:tcBorders>
          </w:tcPr>
          <w:p w14:paraId="379499F7" w14:textId="582D5061" w:rsidR="00CE259F" w:rsidRPr="002E0C4E" w:rsidRDefault="00CE259F" w:rsidP="00E05181">
            <w:pPr>
              <w:ind w:firstLine="165"/>
              <w:jc w:val="both"/>
              <w:rPr>
                <w:sz w:val="20"/>
                <w:szCs w:val="20"/>
              </w:rPr>
            </w:pPr>
            <w:r w:rsidRPr="002E0C4E">
              <w:rPr>
                <w:sz w:val="20"/>
                <w:szCs w:val="20"/>
              </w:rPr>
              <w:t>hydro-PEVE</w:t>
            </w:r>
          </w:p>
        </w:tc>
        <w:tc>
          <w:tcPr>
            <w:tcW w:w="1848" w:type="dxa"/>
            <w:tcBorders>
              <w:top w:val="nil"/>
            </w:tcBorders>
            <w:vAlign w:val="bottom"/>
          </w:tcPr>
          <w:p w14:paraId="5AE36023" w14:textId="69864718" w:rsidR="00CE259F" w:rsidRPr="002E0C4E" w:rsidRDefault="00CE259F" w:rsidP="00E05181">
            <w:pPr>
              <w:ind w:firstLine="165"/>
              <w:jc w:val="both"/>
              <w:rPr>
                <w:sz w:val="20"/>
                <w:szCs w:val="20"/>
              </w:rPr>
            </w:pPr>
            <w:r>
              <w:rPr>
                <w:rFonts w:ascii="Calibri" w:hAnsi="Calibri" w:cs="Calibri"/>
                <w:color w:val="000000"/>
              </w:rPr>
              <w:t>6.4</w:t>
            </w:r>
          </w:p>
        </w:tc>
      </w:tr>
      <w:tr w:rsidR="00CE259F" w:rsidRPr="002E0C4E" w14:paraId="13A404A3" w14:textId="77777777" w:rsidTr="00EE159B">
        <w:tc>
          <w:tcPr>
            <w:tcW w:w="2886" w:type="dxa"/>
            <w:tcBorders>
              <w:top w:val="nil"/>
            </w:tcBorders>
          </w:tcPr>
          <w:p w14:paraId="6FADCE92" w14:textId="77777777" w:rsidR="00CE259F" w:rsidRPr="002E0C4E" w:rsidRDefault="00CE259F" w:rsidP="00CE259F">
            <w:pPr>
              <w:rPr>
                <w:rFonts w:cstheme="minorHAnsi"/>
                <w:sz w:val="20"/>
                <w:szCs w:val="20"/>
              </w:rPr>
            </w:pPr>
          </w:p>
        </w:tc>
        <w:tc>
          <w:tcPr>
            <w:tcW w:w="1300" w:type="dxa"/>
            <w:tcBorders>
              <w:top w:val="nil"/>
            </w:tcBorders>
          </w:tcPr>
          <w:p w14:paraId="79DA9DC3" w14:textId="77777777" w:rsidR="00CE259F" w:rsidRPr="002E0C4E" w:rsidRDefault="00CE259F" w:rsidP="00E05181">
            <w:pPr>
              <w:jc w:val="both"/>
              <w:rPr>
                <w:rFonts w:cstheme="minorHAnsi"/>
                <w:sz w:val="20"/>
                <w:szCs w:val="20"/>
              </w:rPr>
            </w:pPr>
          </w:p>
        </w:tc>
        <w:tc>
          <w:tcPr>
            <w:tcW w:w="1124" w:type="dxa"/>
            <w:tcBorders>
              <w:top w:val="nil"/>
            </w:tcBorders>
          </w:tcPr>
          <w:p w14:paraId="279B29E1" w14:textId="77777777" w:rsidR="00CE259F" w:rsidRPr="002E0C4E" w:rsidRDefault="00CE259F" w:rsidP="00E05181">
            <w:pPr>
              <w:ind w:firstLine="165"/>
              <w:jc w:val="both"/>
              <w:rPr>
                <w:sz w:val="20"/>
                <w:szCs w:val="20"/>
              </w:rPr>
            </w:pPr>
          </w:p>
        </w:tc>
        <w:tc>
          <w:tcPr>
            <w:tcW w:w="2160" w:type="dxa"/>
            <w:tcBorders>
              <w:top w:val="nil"/>
            </w:tcBorders>
          </w:tcPr>
          <w:p w14:paraId="52E3433D" w14:textId="78F9F0E3" w:rsidR="00CE259F" w:rsidRPr="002E0C4E" w:rsidRDefault="00CE259F" w:rsidP="00E05181">
            <w:pPr>
              <w:ind w:firstLine="165"/>
              <w:jc w:val="both"/>
              <w:rPr>
                <w:sz w:val="20"/>
                <w:szCs w:val="20"/>
              </w:rPr>
            </w:pPr>
            <w:r w:rsidRPr="002E0C4E">
              <w:rPr>
                <w:sz w:val="20"/>
                <w:szCs w:val="20"/>
              </w:rPr>
              <w:t>PPVE</w:t>
            </w:r>
          </w:p>
        </w:tc>
        <w:tc>
          <w:tcPr>
            <w:tcW w:w="1848" w:type="dxa"/>
            <w:tcBorders>
              <w:top w:val="nil"/>
            </w:tcBorders>
            <w:vAlign w:val="bottom"/>
          </w:tcPr>
          <w:p w14:paraId="73976FAC" w14:textId="5B2A7738" w:rsidR="00CE259F" w:rsidRPr="002E0C4E" w:rsidRDefault="00CE259F" w:rsidP="00E05181">
            <w:pPr>
              <w:ind w:firstLine="165"/>
              <w:jc w:val="both"/>
              <w:rPr>
                <w:sz w:val="20"/>
                <w:szCs w:val="20"/>
              </w:rPr>
            </w:pPr>
            <w:r>
              <w:rPr>
                <w:rFonts w:ascii="Calibri" w:hAnsi="Calibri" w:cs="Calibri"/>
                <w:color w:val="000000"/>
              </w:rPr>
              <w:t>6.4</w:t>
            </w:r>
          </w:p>
        </w:tc>
      </w:tr>
      <w:tr w:rsidR="00CE259F" w:rsidRPr="002E0C4E" w14:paraId="7ABB5CC1" w14:textId="77777777" w:rsidTr="00EE159B">
        <w:tc>
          <w:tcPr>
            <w:tcW w:w="2886" w:type="dxa"/>
            <w:tcBorders>
              <w:top w:val="nil"/>
            </w:tcBorders>
          </w:tcPr>
          <w:p w14:paraId="528A0F18" w14:textId="77777777" w:rsidR="00CE259F" w:rsidRPr="002E0C4E" w:rsidRDefault="00CE259F" w:rsidP="00CE259F">
            <w:pPr>
              <w:rPr>
                <w:rFonts w:cstheme="minorHAnsi"/>
                <w:sz w:val="20"/>
                <w:szCs w:val="20"/>
              </w:rPr>
            </w:pPr>
          </w:p>
        </w:tc>
        <w:tc>
          <w:tcPr>
            <w:tcW w:w="1300" w:type="dxa"/>
            <w:tcBorders>
              <w:top w:val="nil"/>
            </w:tcBorders>
          </w:tcPr>
          <w:p w14:paraId="1571E496" w14:textId="77777777" w:rsidR="00CE259F" w:rsidRPr="002E0C4E" w:rsidRDefault="00CE259F" w:rsidP="00E05181">
            <w:pPr>
              <w:jc w:val="both"/>
              <w:rPr>
                <w:rFonts w:cstheme="minorHAnsi"/>
                <w:sz w:val="20"/>
                <w:szCs w:val="20"/>
              </w:rPr>
            </w:pPr>
          </w:p>
        </w:tc>
        <w:tc>
          <w:tcPr>
            <w:tcW w:w="1124" w:type="dxa"/>
            <w:tcBorders>
              <w:top w:val="nil"/>
            </w:tcBorders>
          </w:tcPr>
          <w:p w14:paraId="23EE465F" w14:textId="77777777" w:rsidR="00CE259F" w:rsidRPr="002E0C4E" w:rsidRDefault="00CE259F" w:rsidP="00E05181">
            <w:pPr>
              <w:ind w:firstLine="165"/>
              <w:jc w:val="both"/>
              <w:rPr>
                <w:sz w:val="20"/>
                <w:szCs w:val="20"/>
              </w:rPr>
            </w:pPr>
          </w:p>
        </w:tc>
        <w:tc>
          <w:tcPr>
            <w:tcW w:w="2160" w:type="dxa"/>
            <w:tcBorders>
              <w:top w:val="nil"/>
            </w:tcBorders>
          </w:tcPr>
          <w:p w14:paraId="4D5B124D" w14:textId="5DA527A1" w:rsidR="00CE259F" w:rsidRPr="002E0C4E" w:rsidRDefault="00CE259F" w:rsidP="00E05181">
            <w:pPr>
              <w:ind w:firstLine="165"/>
              <w:jc w:val="both"/>
              <w:rPr>
                <w:sz w:val="20"/>
                <w:szCs w:val="20"/>
              </w:rPr>
            </w:pPr>
            <w:r w:rsidRPr="002E0C4E">
              <w:rPr>
                <w:sz w:val="20"/>
                <w:szCs w:val="20"/>
              </w:rPr>
              <w:t>PEVE</w:t>
            </w:r>
          </w:p>
        </w:tc>
        <w:tc>
          <w:tcPr>
            <w:tcW w:w="1848" w:type="dxa"/>
            <w:tcBorders>
              <w:top w:val="nil"/>
            </w:tcBorders>
            <w:vAlign w:val="bottom"/>
          </w:tcPr>
          <w:p w14:paraId="39D9FC93" w14:textId="4FECD4D9" w:rsidR="00CE259F" w:rsidRPr="002E0C4E" w:rsidRDefault="00CE259F" w:rsidP="00E05181">
            <w:pPr>
              <w:ind w:firstLine="165"/>
              <w:jc w:val="both"/>
              <w:rPr>
                <w:sz w:val="20"/>
                <w:szCs w:val="20"/>
              </w:rPr>
            </w:pPr>
            <w:r>
              <w:rPr>
                <w:rFonts w:ascii="Calibri" w:hAnsi="Calibri" w:cs="Calibri"/>
                <w:color w:val="000000"/>
              </w:rPr>
              <w:t>682.2</w:t>
            </w:r>
          </w:p>
        </w:tc>
      </w:tr>
      <w:tr w:rsidR="00CE259F" w:rsidRPr="002E0C4E" w14:paraId="062092E4" w14:textId="77777777" w:rsidTr="00EE159B">
        <w:tc>
          <w:tcPr>
            <w:tcW w:w="2886" w:type="dxa"/>
            <w:tcBorders>
              <w:top w:val="nil"/>
            </w:tcBorders>
          </w:tcPr>
          <w:p w14:paraId="4107B451" w14:textId="77777777" w:rsidR="00CE259F" w:rsidRPr="002E0C4E" w:rsidRDefault="00CE259F" w:rsidP="00CE259F">
            <w:pPr>
              <w:rPr>
                <w:rFonts w:cstheme="minorHAnsi"/>
                <w:sz w:val="20"/>
                <w:szCs w:val="20"/>
              </w:rPr>
            </w:pPr>
          </w:p>
        </w:tc>
        <w:tc>
          <w:tcPr>
            <w:tcW w:w="1300" w:type="dxa"/>
            <w:tcBorders>
              <w:top w:val="nil"/>
            </w:tcBorders>
          </w:tcPr>
          <w:p w14:paraId="5F9D4FE1" w14:textId="77777777" w:rsidR="00CE259F" w:rsidRPr="002E0C4E" w:rsidRDefault="00CE259F" w:rsidP="00E05181">
            <w:pPr>
              <w:jc w:val="both"/>
              <w:rPr>
                <w:rFonts w:cstheme="minorHAnsi"/>
                <w:sz w:val="20"/>
                <w:szCs w:val="20"/>
              </w:rPr>
            </w:pPr>
          </w:p>
        </w:tc>
        <w:tc>
          <w:tcPr>
            <w:tcW w:w="1124" w:type="dxa"/>
            <w:tcBorders>
              <w:top w:val="nil"/>
            </w:tcBorders>
          </w:tcPr>
          <w:p w14:paraId="66589600" w14:textId="77777777" w:rsidR="00CE259F" w:rsidRPr="002E0C4E" w:rsidRDefault="00CE259F" w:rsidP="00E05181">
            <w:pPr>
              <w:ind w:firstLine="165"/>
              <w:jc w:val="both"/>
              <w:rPr>
                <w:sz w:val="20"/>
                <w:szCs w:val="20"/>
              </w:rPr>
            </w:pPr>
          </w:p>
        </w:tc>
        <w:tc>
          <w:tcPr>
            <w:tcW w:w="2160" w:type="dxa"/>
            <w:tcBorders>
              <w:top w:val="nil"/>
            </w:tcBorders>
          </w:tcPr>
          <w:p w14:paraId="310E5D61" w14:textId="79AFBFA8" w:rsidR="00CE259F" w:rsidRPr="002E0C4E" w:rsidRDefault="00CE259F" w:rsidP="00E05181">
            <w:pPr>
              <w:ind w:firstLine="165"/>
              <w:jc w:val="both"/>
              <w:rPr>
                <w:sz w:val="20"/>
                <w:szCs w:val="20"/>
              </w:rPr>
            </w:pPr>
            <w:r w:rsidRPr="002E0C4E">
              <w:rPr>
                <w:sz w:val="20"/>
                <w:szCs w:val="20"/>
              </w:rPr>
              <w:t>PMVE</w:t>
            </w:r>
          </w:p>
        </w:tc>
        <w:tc>
          <w:tcPr>
            <w:tcW w:w="1848" w:type="dxa"/>
            <w:tcBorders>
              <w:top w:val="nil"/>
            </w:tcBorders>
            <w:vAlign w:val="bottom"/>
          </w:tcPr>
          <w:p w14:paraId="0F2128A2" w14:textId="7F4DCCA6" w:rsidR="00CE259F" w:rsidRPr="002E0C4E" w:rsidRDefault="00CE259F" w:rsidP="00E05181">
            <w:pPr>
              <w:ind w:firstLine="165"/>
              <w:jc w:val="both"/>
              <w:rPr>
                <w:sz w:val="20"/>
                <w:szCs w:val="20"/>
              </w:rPr>
            </w:pPr>
            <w:r>
              <w:rPr>
                <w:rFonts w:ascii="Calibri" w:hAnsi="Calibri" w:cs="Calibri"/>
                <w:color w:val="000000"/>
              </w:rPr>
              <w:t>797.0</w:t>
            </w:r>
          </w:p>
        </w:tc>
      </w:tr>
      <w:tr w:rsidR="00CE259F" w:rsidRPr="002E0C4E" w14:paraId="2E4002FE" w14:textId="77777777" w:rsidTr="00EE159B">
        <w:tc>
          <w:tcPr>
            <w:tcW w:w="2886" w:type="dxa"/>
            <w:tcBorders>
              <w:top w:val="nil"/>
              <w:bottom w:val="single" w:sz="4" w:space="0" w:color="auto"/>
            </w:tcBorders>
          </w:tcPr>
          <w:p w14:paraId="65625DF2"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09BAF79E"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1490BAD7"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64BA0EAF" w14:textId="35FF0C89" w:rsidR="00CE259F" w:rsidRPr="002E0C4E" w:rsidRDefault="00CE259F" w:rsidP="00E05181">
            <w:pPr>
              <w:ind w:firstLine="165"/>
              <w:jc w:val="both"/>
              <w:rPr>
                <w:sz w:val="20"/>
                <w:szCs w:val="20"/>
              </w:rPr>
            </w:pPr>
            <w:r w:rsidRPr="002E0C4E">
              <w:rPr>
                <w:sz w:val="20"/>
                <w:szCs w:val="20"/>
              </w:rPr>
              <w:t>HF</w:t>
            </w:r>
          </w:p>
        </w:tc>
        <w:tc>
          <w:tcPr>
            <w:tcW w:w="1848" w:type="dxa"/>
            <w:tcBorders>
              <w:top w:val="nil"/>
              <w:bottom w:val="single" w:sz="4" w:space="0" w:color="auto"/>
            </w:tcBorders>
            <w:vAlign w:val="bottom"/>
          </w:tcPr>
          <w:p w14:paraId="50D248CF" w14:textId="2DE263D7" w:rsidR="00CE259F" w:rsidRPr="002E0C4E" w:rsidRDefault="00CE259F" w:rsidP="00E05181">
            <w:pPr>
              <w:ind w:firstLine="165"/>
              <w:jc w:val="both"/>
              <w:rPr>
                <w:sz w:val="20"/>
                <w:szCs w:val="20"/>
              </w:rPr>
            </w:pPr>
            <w:r>
              <w:rPr>
                <w:rFonts w:ascii="Calibri" w:hAnsi="Calibri" w:cs="Calibri"/>
                <w:color w:val="000000"/>
              </w:rPr>
              <w:t>64.9</w:t>
            </w:r>
          </w:p>
        </w:tc>
      </w:tr>
      <w:tr w:rsidR="00CE259F" w:rsidRPr="009A6867" w14:paraId="4D9FAD62" w14:textId="77777777" w:rsidTr="00EE159B">
        <w:tc>
          <w:tcPr>
            <w:tcW w:w="2886" w:type="dxa"/>
            <w:vMerge w:val="restart"/>
            <w:tcBorders>
              <w:top w:val="single" w:sz="4" w:space="0" w:color="auto"/>
            </w:tcBorders>
          </w:tcPr>
          <w:p w14:paraId="22995570" w14:textId="07297609" w:rsidR="00CE259F" w:rsidRPr="002E0C4E" w:rsidRDefault="00CE259F" w:rsidP="00CE259F">
            <w:pPr>
              <w:rPr>
                <w:rFonts w:cstheme="minorHAnsi"/>
                <w:sz w:val="20"/>
                <w:szCs w:val="20"/>
              </w:rPr>
            </w:pPr>
            <w:r w:rsidRPr="002E0C4E">
              <w:rPr>
                <w:rFonts w:cstheme="minorHAnsi"/>
                <w:sz w:val="20"/>
                <w:szCs w:val="20"/>
              </w:rPr>
              <w:t>Vinyl ethers south, accidental release</w:t>
            </w:r>
          </w:p>
        </w:tc>
        <w:tc>
          <w:tcPr>
            <w:tcW w:w="1300" w:type="dxa"/>
            <w:tcBorders>
              <w:top w:val="single" w:sz="4" w:space="0" w:color="auto"/>
              <w:bottom w:val="nil"/>
            </w:tcBorders>
          </w:tcPr>
          <w:p w14:paraId="6F6F6328" w14:textId="402FB0BF" w:rsidR="00CE259F" w:rsidRPr="002E0C4E" w:rsidRDefault="00CE259F" w:rsidP="00E05181">
            <w:pPr>
              <w:jc w:val="both"/>
              <w:rPr>
                <w:rFonts w:cstheme="minorHAnsi"/>
                <w:sz w:val="20"/>
                <w:szCs w:val="20"/>
              </w:rPr>
            </w:pPr>
            <w:r>
              <w:rPr>
                <w:rFonts w:cstheme="minorHAnsi"/>
                <w:sz w:val="20"/>
                <w:szCs w:val="20"/>
              </w:rPr>
              <w:t>VES</w:t>
            </w:r>
          </w:p>
        </w:tc>
        <w:tc>
          <w:tcPr>
            <w:tcW w:w="1124" w:type="dxa"/>
            <w:tcBorders>
              <w:top w:val="single" w:sz="4" w:space="0" w:color="auto"/>
              <w:bottom w:val="nil"/>
            </w:tcBorders>
          </w:tcPr>
          <w:p w14:paraId="5309BE67" w14:textId="2928810E" w:rsidR="00CE259F" w:rsidRPr="00CE259F" w:rsidRDefault="00CE259F" w:rsidP="00E05181">
            <w:pPr>
              <w:jc w:val="both"/>
              <w:rPr>
                <w:sz w:val="20"/>
                <w:szCs w:val="20"/>
              </w:rPr>
            </w:pPr>
            <w:r>
              <w:rPr>
                <w:sz w:val="20"/>
                <w:szCs w:val="20"/>
              </w:rPr>
              <w:t>Monomers</w:t>
            </w:r>
          </w:p>
        </w:tc>
        <w:tc>
          <w:tcPr>
            <w:tcW w:w="2160" w:type="dxa"/>
            <w:tcBorders>
              <w:top w:val="single" w:sz="4" w:space="0" w:color="auto"/>
              <w:bottom w:val="nil"/>
            </w:tcBorders>
          </w:tcPr>
          <w:p w14:paraId="1F3BDB96" w14:textId="6EAF3824" w:rsidR="00CE259F" w:rsidRPr="002E0C4E" w:rsidRDefault="00CE259F" w:rsidP="00E05181">
            <w:pPr>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5663CC41" w14:textId="2D49D300" w:rsidR="00CE259F" w:rsidRPr="009A6867" w:rsidRDefault="00CE259F" w:rsidP="00E05181">
            <w:pPr>
              <w:ind w:firstLine="165"/>
              <w:jc w:val="both"/>
              <w:rPr>
                <w:i/>
                <w:iCs/>
                <w:sz w:val="20"/>
                <w:szCs w:val="20"/>
              </w:rPr>
            </w:pPr>
            <w:r w:rsidRPr="009A6867">
              <w:rPr>
                <w:rFonts w:ascii="Calibri" w:hAnsi="Calibri" w:cs="Calibri"/>
                <w:i/>
                <w:iCs/>
                <w:color w:val="000000"/>
              </w:rPr>
              <w:t>58.5</w:t>
            </w:r>
          </w:p>
        </w:tc>
      </w:tr>
      <w:tr w:rsidR="00CE259F" w:rsidRPr="002E0C4E" w14:paraId="08FA57C5" w14:textId="77777777" w:rsidTr="00EE159B">
        <w:tc>
          <w:tcPr>
            <w:tcW w:w="2886" w:type="dxa"/>
            <w:vMerge/>
          </w:tcPr>
          <w:p w14:paraId="0A700B83" w14:textId="77777777" w:rsidR="00CE259F" w:rsidRPr="002E0C4E" w:rsidRDefault="00CE259F" w:rsidP="00CE259F">
            <w:pPr>
              <w:rPr>
                <w:rFonts w:cstheme="minorHAnsi"/>
                <w:sz w:val="20"/>
                <w:szCs w:val="20"/>
              </w:rPr>
            </w:pPr>
          </w:p>
        </w:tc>
        <w:tc>
          <w:tcPr>
            <w:tcW w:w="1300" w:type="dxa"/>
            <w:tcBorders>
              <w:top w:val="nil"/>
            </w:tcBorders>
          </w:tcPr>
          <w:p w14:paraId="07765FD5" w14:textId="77777777" w:rsidR="00CE259F" w:rsidRPr="002E0C4E" w:rsidRDefault="00CE259F" w:rsidP="00E05181">
            <w:pPr>
              <w:jc w:val="both"/>
              <w:rPr>
                <w:rFonts w:cstheme="minorHAnsi"/>
                <w:sz w:val="20"/>
                <w:szCs w:val="20"/>
              </w:rPr>
            </w:pPr>
          </w:p>
        </w:tc>
        <w:tc>
          <w:tcPr>
            <w:tcW w:w="1124" w:type="dxa"/>
            <w:tcBorders>
              <w:top w:val="nil"/>
            </w:tcBorders>
          </w:tcPr>
          <w:p w14:paraId="4D750D6B" w14:textId="77777777" w:rsidR="00CE259F" w:rsidRPr="002E0C4E" w:rsidRDefault="00CE259F" w:rsidP="00E05181">
            <w:pPr>
              <w:ind w:firstLine="165"/>
              <w:jc w:val="both"/>
              <w:rPr>
                <w:sz w:val="20"/>
                <w:szCs w:val="20"/>
              </w:rPr>
            </w:pPr>
          </w:p>
        </w:tc>
        <w:tc>
          <w:tcPr>
            <w:tcW w:w="2160" w:type="dxa"/>
            <w:tcBorders>
              <w:top w:val="nil"/>
            </w:tcBorders>
          </w:tcPr>
          <w:p w14:paraId="63472D8B" w14:textId="019BB4D5" w:rsidR="00CE259F" w:rsidRPr="002E0C4E" w:rsidRDefault="00CE259F" w:rsidP="00E05181">
            <w:pPr>
              <w:ind w:firstLine="165"/>
              <w:jc w:val="both"/>
              <w:rPr>
                <w:sz w:val="20"/>
                <w:szCs w:val="20"/>
              </w:rPr>
            </w:pPr>
            <w:r w:rsidRPr="002E0C4E">
              <w:rPr>
                <w:sz w:val="20"/>
                <w:szCs w:val="20"/>
              </w:rPr>
              <w:t>HFPO</w:t>
            </w:r>
          </w:p>
        </w:tc>
        <w:tc>
          <w:tcPr>
            <w:tcW w:w="1848" w:type="dxa"/>
            <w:tcBorders>
              <w:top w:val="nil"/>
            </w:tcBorders>
            <w:vAlign w:val="bottom"/>
          </w:tcPr>
          <w:p w14:paraId="3CAB0C0E" w14:textId="50141495" w:rsidR="00CE259F" w:rsidRPr="002E0C4E" w:rsidRDefault="00CE259F" w:rsidP="00E05181">
            <w:pPr>
              <w:ind w:firstLine="165"/>
              <w:jc w:val="both"/>
              <w:rPr>
                <w:sz w:val="20"/>
                <w:szCs w:val="20"/>
              </w:rPr>
            </w:pPr>
            <w:r>
              <w:rPr>
                <w:rFonts w:ascii="Calibri" w:hAnsi="Calibri" w:cs="Calibri"/>
                <w:color w:val="000000"/>
              </w:rPr>
              <w:t>24.9</w:t>
            </w:r>
          </w:p>
        </w:tc>
      </w:tr>
      <w:tr w:rsidR="00CE259F" w:rsidRPr="002E0C4E" w14:paraId="77549728" w14:textId="77777777" w:rsidTr="00EE159B">
        <w:tc>
          <w:tcPr>
            <w:tcW w:w="2886" w:type="dxa"/>
            <w:vMerge/>
          </w:tcPr>
          <w:p w14:paraId="71937EC7" w14:textId="77777777" w:rsidR="00CE259F" w:rsidRPr="002E0C4E" w:rsidRDefault="00CE259F" w:rsidP="00CE259F">
            <w:pPr>
              <w:rPr>
                <w:rFonts w:cstheme="minorHAnsi"/>
                <w:sz w:val="20"/>
                <w:szCs w:val="20"/>
              </w:rPr>
            </w:pPr>
          </w:p>
        </w:tc>
        <w:tc>
          <w:tcPr>
            <w:tcW w:w="1300" w:type="dxa"/>
          </w:tcPr>
          <w:p w14:paraId="42739832" w14:textId="77777777" w:rsidR="00CE259F" w:rsidRPr="002E0C4E" w:rsidRDefault="00CE259F" w:rsidP="00E05181">
            <w:pPr>
              <w:jc w:val="both"/>
              <w:rPr>
                <w:rFonts w:cstheme="minorHAnsi"/>
                <w:sz w:val="20"/>
                <w:szCs w:val="20"/>
              </w:rPr>
            </w:pPr>
          </w:p>
        </w:tc>
        <w:tc>
          <w:tcPr>
            <w:tcW w:w="1124" w:type="dxa"/>
          </w:tcPr>
          <w:p w14:paraId="508DA8CA" w14:textId="77777777" w:rsidR="00CE259F" w:rsidRPr="002E0C4E" w:rsidRDefault="00CE259F" w:rsidP="00E05181">
            <w:pPr>
              <w:ind w:firstLine="165"/>
              <w:jc w:val="both"/>
              <w:rPr>
                <w:sz w:val="20"/>
                <w:szCs w:val="20"/>
              </w:rPr>
            </w:pPr>
          </w:p>
        </w:tc>
        <w:tc>
          <w:tcPr>
            <w:tcW w:w="2160" w:type="dxa"/>
          </w:tcPr>
          <w:p w14:paraId="67A29266" w14:textId="34F25AAF" w:rsidR="00CE259F" w:rsidRPr="002E0C4E" w:rsidRDefault="00CE259F" w:rsidP="00E05181">
            <w:pPr>
              <w:ind w:firstLine="165"/>
              <w:jc w:val="both"/>
              <w:rPr>
                <w:sz w:val="20"/>
                <w:szCs w:val="20"/>
              </w:rPr>
            </w:pPr>
            <w:r w:rsidRPr="002E0C4E">
              <w:rPr>
                <w:sz w:val="20"/>
                <w:szCs w:val="20"/>
              </w:rPr>
              <w:t>HFPO-DAF</w:t>
            </w:r>
          </w:p>
        </w:tc>
        <w:tc>
          <w:tcPr>
            <w:tcW w:w="1848" w:type="dxa"/>
            <w:vAlign w:val="bottom"/>
          </w:tcPr>
          <w:p w14:paraId="62D743E5" w14:textId="515104AF" w:rsidR="00CE259F" w:rsidRPr="002E0C4E" w:rsidRDefault="00CE259F" w:rsidP="00E05181">
            <w:pPr>
              <w:ind w:firstLine="165"/>
              <w:jc w:val="both"/>
              <w:rPr>
                <w:sz w:val="20"/>
                <w:szCs w:val="20"/>
              </w:rPr>
            </w:pPr>
            <w:r>
              <w:rPr>
                <w:rFonts w:ascii="Calibri" w:hAnsi="Calibri" w:cs="Calibri"/>
                <w:color w:val="000000"/>
              </w:rPr>
              <w:t>31.8</w:t>
            </w:r>
          </w:p>
        </w:tc>
      </w:tr>
      <w:tr w:rsidR="00CE259F" w:rsidRPr="002E0C4E" w14:paraId="00452934" w14:textId="77777777" w:rsidTr="00EE159B">
        <w:tc>
          <w:tcPr>
            <w:tcW w:w="2886" w:type="dxa"/>
            <w:tcBorders>
              <w:bottom w:val="single" w:sz="4" w:space="0" w:color="auto"/>
            </w:tcBorders>
          </w:tcPr>
          <w:p w14:paraId="13FF2D6F"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3F7EBEE9"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5CBEC147"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7C6EC456" w14:textId="6DAB3936" w:rsidR="00CE259F" w:rsidRPr="002E0C4E" w:rsidRDefault="00CE259F" w:rsidP="00E05181">
            <w:pPr>
              <w:ind w:firstLine="165"/>
              <w:jc w:val="both"/>
              <w:rPr>
                <w:sz w:val="20"/>
                <w:szCs w:val="20"/>
              </w:rPr>
            </w:pPr>
            <w:r w:rsidRPr="002E0C4E">
              <w:rPr>
                <w:sz w:val="20"/>
                <w:szCs w:val="20"/>
              </w:rPr>
              <w:t>HF</w:t>
            </w:r>
          </w:p>
        </w:tc>
        <w:tc>
          <w:tcPr>
            <w:tcW w:w="1848" w:type="dxa"/>
            <w:tcBorders>
              <w:bottom w:val="single" w:sz="4" w:space="0" w:color="auto"/>
            </w:tcBorders>
            <w:vAlign w:val="bottom"/>
          </w:tcPr>
          <w:p w14:paraId="406F1353" w14:textId="69CA9E03" w:rsidR="00CE259F" w:rsidRPr="002E0C4E" w:rsidRDefault="00CE259F" w:rsidP="00E05181">
            <w:pPr>
              <w:ind w:firstLine="165"/>
              <w:jc w:val="both"/>
              <w:rPr>
                <w:sz w:val="20"/>
                <w:szCs w:val="20"/>
              </w:rPr>
            </w:pPr>
            <w:r>
              <w:rPr>
                <w:rFonts w:ascii="Calibri" w:hAnsi="Calibri" w:cs="Calibri"/>
                <w:color w:val="000000"/>
              </w:rPr>
              <w:t>1.8</w:t>
            </w:r>
          </w:p>
        </w:tc>
      </w:tr>
      <w:tr w:rsidR="00CE259F" w:rsidRPr="002E0C4E" w14:paraId="39809037" w14:textId="77777777" w:rsidTr="00EE159B">
        <w:tc>
          <w:tcPr>
            <w:tcW w:w="2886" w:type="dxa"/>
            <w:tcBorders>
              <w:top w:val="single" w:sz="4" w:space="0" w:color="auto"/>
              <w:bottom w:val="nil"/>
            </w:tcBorders>
          </w:tcPr>
          <w:p w14:paraId="13212408" w14:textId="1240114A" w:rsidR="00CE259F" w:rsidRPr="002E0C4E" w:rsidRDefault="00CE259F" w:rsidP="00CE259F">
            <w:pPr>
              <w:rPr>
                <w:rFonts w:cstheme="minorHAnsi"/>
                <w:sz w:val="20"/>
                <w:szCs w:val="20"/>
              </w:rPr>
            </w:pPr>
            <w:r w:rsidRPr="002E0C4E">
              <w:rPr>
                <w:rFonts w:cstheme="minorHAnsi"/>
                <w:sz w:val="20"/>
                <w:szCs w:val="20"/>
              </w:rPr>
              <w:t>RSU process</w:t>
            </w:r>
          </w:p>
        </w:tc>
        <w:tc>
          <w:tcPr>
            <w:tcW w:w="1300" w:type="dxa"/>
            <w:tcBorders>
              <w:top w:val="single" w:sz="4" w:space="0" w:color="auto"/>
              <w:bottom w:val="nil"/>
            </w:tcBorders>
          </w:tcPr>
          <w:p w14:paraId="79700099" w14:textId="74AB00EC" w:rsidR="00CE259F" w:rsidRPr="002E0C4E" w:rsidRDefault="00CE259F" w:rsidP="00E05181">
            <w:pPr>
              <w:jc w:val="both"/>
              <w:rPr>
                <w:rFonts w:cstheme="minorHAnsi"/>
                <w:sz w:val="20"/>
                <w:szCs w:val="20"/>
              </w:rPr>
            </w:pPr>
            <w:r>
              <w:rPr>
                <w:rFonts w:cstheme="minorHAnsi"/>
                <w:sz w:val="20"/>
                <w:szCs w:val="20"/>
              </w:rPr>
              <w:t>RSU</w:t>
            </w:r>
          </w:p>
        </w:tc>
        <w:tc>
          <w:tcPr>
            <w:tcW w:w="1124" w:type="dxa"/>
            <w:tcBorders>
              <w:top w:val="single" w:sz="4" w:space="0" w:color="auto"/>
              <w:bottom w:val="nil"/>
            </w:tcBorders>
          </w:tcPr>
          <w:p w14:paraId="564CC585" w14:textId="12CA9882" w:rsidR="00CE259F" w:rsidRPr="00CE259F" w:rsidRDefault="00CE259F" w:rsidP="00E05181">
            <w:pPr>
              <w:ind w:hanging="17"/>
              <w:jc w:val="both"/>
              <w:rPr>
                <w:sz w:val="20"/>
                <w:szCs w:val="20"/>
              </w:rPr>
            </w:pPr>
            <w:r>
              <w:rPr>
                <w:sz w:val="20"/>
                <w:szCs w:val="20"/>
              </w:rPr>
              <w:t>IXM</w:t>
            </w:r>
          </w:p>
        </w:tc>
        <w:tc>
          <w:tcPr>
            <w:tcW w:w="2160" w:type="dxa"/>
            <w:tcBorders>
              <w:top w:val="single" w:sz="4" w:space="0" w:color="auto"/>
              <w:bottom w:val="nil"/>
            </w:tcBorders>
          </w:tcPr>
          <w:p w14:paraId="58D3E88A" w14:textId="515F765E"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548CD2D1" w14:textId="76E8827E" w:rsidR="00CE259F" w:rsidRPr="009A6867" w:rsidRDefault="00CE259F" w:rsidP="00E05181">
            <w:pPr>
              <w:ind w:firstLine="165"/>
              <w:jc w:val="both"/>
              <w:rPr>
                <w:i/>
                <w:iCs/>
                <w:sz w:val="20"/>
                <w:szCs w:val="20"/>
              </w:rPr>
            </w:pPr>
            <w:r w:rsidRPr="009A6867">
              <w:rPr>
                <w:rFonts w:ascii="Calibri" w:hAnsi="Calibri" w:cs="Calibri"/>
                <w:i/>
                <w:iCs/>
                <w:color w:val="000000"/>
              </w:rPr>
              <w:t>1496.8</w:t>
            </w:r>
          </w:p>
        </w:tc>
      </w:tr>
      <w:tr w:rsidR="00CE259F" w:rsidRPr="002E0C4E" w14:paraId="20713CD9" w14:textId="77777777" w:rsidTr="00EE159B">
        <w:tc>
          <w:tcPr>
            <w:tcW w:w="2886" w:type="dxa"/>
            <w:tcBorders>
              <w:top w:val="nil"/>
            </w:tcBorders>
          </w:tcPr>
          <w:p w14:paraId="47905BAB" w14:textId="77777777" w:rsidR="00CE259F" w:rsidRPr="002E0C4E" w:rsidRDefault="00CE259F" w:rsidP="00CE259F">
            <w:pPr>
              <w:rPr>
                <w:rFonts w:cstheme="minorHAnsi"/>
                <w:sz w:val="20"/>
                <w:szCs w:val="20"/>
              </w:rPr>
            </w:pPr>
          </w:p>
        </w:tc>
        <w:tc>
          <w:tcPr>
            <w:tcW w:w="1300" w:type="dxa"/>
            <w:tcBorders>
              <w:top w:val="nil"/>
            </w:tcBorders>
          </w:tcPr>
          <w:p w14:paraId="081984B1" w14:textId="77777777" w:rsidR="00CE259F" w:rsidRPr="002E0C4E" w:rsidRDefault="00CE259F" w:rsidP="00E05181">
            <w:pPr>
              <w:jc w:val="both"/>
              <w:rPr>
                <w:rFonts w:cstheme="minorHAnsi"/>
                <w:sz w:val="20"/>
                <w:szCs w:val="20"/>
              </w:rPr>
            </w:pPr>
          </w:p>
        </w:tc>
        <w:tc>
          <w:tcPr>
            <w:tcW w:w="1124" w:type="dxa"/>
            <w:tcBorders>
              <w:top w:val="nil"/>
            </w:tcBorders>
          </w:tcPr>
          <w:p w14:paraId="7057084A" w14:textId="77777777" w:rsidR="00CE259F" w:rsidRPr="002E0C4E" w:rsidRDefault="00CE259F" w:rsidP="00E05181">
            <w:pPr>
              <w:ind w:firstLine="165"/>
              <w:jc w:val="both"/>
              <w:rPr>
                <w:sz w:val="20"/>
                <w:szCs w:val="20"/>
              </w:rPr>
            </w:pPr>
          </w:p>
        </w:tc>
        <w:tc>
          <w:tcPr>
            <w:tcW w:w="2160" w:type="dxa"/>
            <w:tcBorders>
              <w:top w:val="nil"/>
            </w:tcBorders>
          </w:tcPr>
          <w:p w14:paraId="56043E69" w14:textId="635C8B40" w:rsidR="00CE259F" w:rsidRPr="002E0C4E" w:rsidRDefault="00CE259F" w:rsidP="00E05181">
            <w:pPr>
              <w:ind w:firstLine="165"/>
              <w:jc w:val="both"/>
              <w:rPr>
                <w:sz w:val="20"/>
                <w:szCs w:val="20"/>
              </w:rPr>
            </w:pPr>
            <w:r w:rsidRPr="002E0C4E">
              <w:rPr>
                <w:sz w:val="20"/>
                <w:szCs w:val="20"/>
              </w:rPr>
              <w:t>TFE</w:t>
            </w:r>
          </w:p>
        </w:tc>
        <w:tc>
          <w:tcPr>
            <w:tcW w:w="1848" w:type="dxa"/>
            <w:tcBorders>
              <w:top w:val="nil"/>
            </w:tcBorders>
            <w:vAlign w:val="bottom"/>
          </w:tcPr>
          <w:p w14:paraId="7BDB2040" w14:textId="3298844C" w:rsidR="00CE259F" w:rsidRPr="002E0C4E" w:rsidRDefault="00CE259F" w:rsidP="00E05181">
            <w:pPr>
              <w:ind w:firstLine="165"/>
              <w:jc w:val="both"/>
              <w:rPr>
                <w:sz w:val="20"/>
                <w:szCs w:val="20"/>
              </w:rPr>
            </w:pPr>
            <w:r>
              <w:rPr>
                <w:rFonts w:ascii="Calibri" w:hAnsi="Calibri" w:cs="Calibri"/>
                <w:color w:val="000000"/>
              </w:rPr>
              <w:t>1448.9</w:t>
            </w:r>
          </w:p>
        </w:tc>
      </w:tr>
      <w:tr w:rsidR="00CE259F" w:rsidRPr="002E0C4E" w14:paraId="0B4310F0" w14:textId="77777777" w:rsidTr="00EE159B">
        <w:tc>
          <w:tcPr>
            <w:tcW w:w="2886" w:type="dxa"/>
            <w:tcBorders>
              <w:top w:val="nil"/>
            </w:tcBorders>
          </w:tcPr>
          <w:p w14:paraId="720B3DA8" w14:textId="77777777" w:rsidR="00CE259F" w:rsidRPr="002E0C4E" w:rsidRDefault="00CE259F" w:rsidP="00CE259F">
            <w:pPr>
              <w:rPr>
                <w:rFonts w:cstheme="minorHAnsi"/>
                <w:sz w:val="20"/>
                <w:szCs w:val="20"/>
              </w:rPr>
            </w:pPr>
          </w:p>
        </w:tc>
        <w:tc>
          <w:tcPr>
            <w:tcW w:w="1300" w:type="dxa"/>
            <w:tcBorders>
              <w:top w:val="nil"/>
            </w:tcBorders>
          </w:tcPr>
          <w:p w14:paraId="3449570F" w14:textId="77777777" w:rsidR="00CE259F" w:rsidRPr="002E0C4E" w:rsidRDefault="00CE259F" w:rsidP="00E05181">
            <w:pPr>
              <w:jc w:val="both"/>
              <w:rPr>
                <w:rFonts w:cstheme="minorHAnsi"/>
                <w:sz w:val="20"/>
                <w:szCs w:val="20"/>
              </w:rPr>
            </w:pPr>
          </w:p>
        </w:tc>
        <w:tc>
          <w:tcPr>
            <w:tcW w:w="1124" w:type="dxa"/>
            <w:tcBorders>
              <w:top w:val="nil"/>
            </w:tcBorders>
          </w:tcPr>
          <w:p w14:paraId="537DB88D" w14:textId="77777777" w:rsidR="00CE259F" w:rsidRPr="002E0C4E" w:rsidRDefault="00CE259F" w:rsidP="00E05181">
            <w:pPr>
              <w:ind w:firstLine="165"/>
              <w:jc w:val="both"/>
              <w:rPr>
                <w:sz w:val="20"/>
                <w:szCs w:val="20"/>
              </w:rPr>
            </w:pPr>
          </w:p>
        </w:tc>
        <w:tc>
          <w:tcPr>
            <w:tcW w:w="2160" w:type="dxa"/>
            <w:tcBorders>
              <w:top w:val="nil"/>
            </w:tcBorders>
          </w:tcPr>
          <w:p w14:paraId="7C9DAC31" w14:textId="13B2F56B" w:rsidR="00CE259F" w:rsidRPr="002E0C4E" w:rsidRDefault="00CE259F" w:rsidP="00E05181">
            <w:pPr>
              <w:ind w:firstLine="165"/>
              <w:jc w:val="both"/>
              <w:rPr>
                <w:sz w:val="20"/>
                <w:szCs w:val="20"/>
              </w:rPr>
            </w:pPr>
            <w:r w:rsidRPr="002E0C4E">
              <w:rPr>
                <w:sz w:val="20"/>
                <w:szCs w:val="20"/>
              </w:rPr>
              <w:t>PAF</w:t>
            </w:r>
          </w:p>
        </w:tc>
        <w:tc>
          <w:tcPr>
            <w:tcW w:w="1848" w:type="dxa"/>
            <w:tcBorders>
              <w:top w:val="nil"/>
            </w:tcBorders>
            <w:vAlign w:val="bottom"/>
          </w:tcPr>
          <w:p w14:paraId="47E3DA86" w14:textId="59031368" w:rsidR="00CE259F" w:rsidRPr="002E0C4E" w:rsidRDefault="00CE259F" w:rsidP="00E05181">
            <w:pPr>
              <w:ind w:firstLine="165"/>
              <w:jc w:val="both"/>
              <w:rPr>
                <w:sz w:val="20"/>
                <w:szCs w:val="20"/>
              </w:rPr>
            </w:pPr>
            <w:r>
              <w:rPr>
                <w:rFonts w:ascii="Calibri" w:hAnsi="Calibri" w:cs="Calibri"/>
                <w:color w:val="000000"/>
              </w:rPr>
              <w:t>8.9</w:t>
            </w:r>
          </w:p>
        </w:tc>
      </w:tr>
      <w:tr w:rsidR="00CE259F" w:rsidRPr="002E0C4E" w14:paraId="4BC836A3" w14:textId="77777777" w:rsidTr="00EE159B">
        <w:tc>
          <w:tcPr>
            <w:tcW w:w="2886" w:type="dxa"/>
            <w:tcBorders>
              <w:top w:val="nil"/>
            </w:tcBorders>
          </w:tcPr>
          <w:p w14:paraId="27E8EA80" w14:textId="77777777" w:rsidR="00CE259F" w:rsidRPr="002E0C4E" w:rsidRDefault="00CE259F" w:rsidP="00CE259F">
            <w:pPr>
              <w:rPr>
                <w:rFonts w:cstheme="minorHAnsi"/>
                <w:sz w:val="20"/>
                <w:szCs w:val="20"/>
              </w:rPr>
            </w:pPr>
          </w:p>
        </w:tc>
        <w:tc>
          <w:tcPr>
            <w:tcW w:w="1300" w:type="dxa"/>
            <w:tcBorders>
              <w:top w:val="nil"/>
            </w:tcBorders>
          </w:tcPr>
          <w:p w14:paraId="2D78F85C" w14:textId="77777777" w:rsidR="00CE259F" w:rsidRPr="002E0C4E" w:rsidRDefault="00CE259F" w:rsidP="00E05181">
            <w:pPr>
              <w:jc w:val="both"/>
              <w:rPr>
                <w:rFonts w:cstheme="minorHAnsi"/>
                <w:sz w:val="20"/>
                <w:szCs w:val="20"/>
              </w:rPr>
            </w:pPr>
          </w:p>
        </w:tc>
        <w:tc>
          <w:tcPr>
            <w:tcW w:w="1124" w:type="dxa"/>
            <w:tcBorders>
              <w:top w:val="nil"/>
            </w:tcBorders>
          </w:tcPr>
          <w:p w14:paraId="6894DBBD" w14:textId="77777777" w:rsidR="00CE259F" w:rsidRPr="002E0C4E" w:rsidRDefault="00CE259F" w:rsidP="00E05181">
            <w:pPr>
              <w:ind w:firstLine="165"/>
              <w:jc w:val="both"/>
              <w:rPr>
                <w:sz w:val="20"/>
                <w:szCs w:val="20"/>
              </w:rPr>
            </w:pPr>
          </w:p>
        </w:tc>
        <w:tc>
          <w:tcPr>
            <w:tcW w:w="2160" w:type="dxa"/>
            <w:tcBorders>
              <w:top w:val="nil"/>
            </w:tcBorders>
          </w:tcPr>
          <w:p w14:paraId="14DC9C52" w14:textId="1CD6695D" w:rsidR="00CE259F" w:rsidRPr="002E0C4E" w:rsidRDefault="00CE259F" w:rsidP="00E05181">
            <w:pPr>
              <w:ind w:firstLine="165"/>
              <w:jc w:val="both"/>
              <w:rPr>
                <w:sz w:val="20"/>
                <w:szCs w:val="20"/>
              </w:rPr>
            </w:pPr>
            <w:r w:rsidRPr="002E0C4E">
              <w:rPr>
                <w:sz w:val="20"/>
                <w:szCs w:val="20"/>
              </w:rPr>
              <w:t>RSU</w:t>
            </w:r>
          </w:p>
        </w:tc>
        <w:tc>
          <w:tcPr>
            <w:tcW w:w="1848" w:type="dxa"/>
            <w:tcBorders>
              <w:top w:val="nil"/>
            </w:tcBorders>
            <w:vAlign w:val="bottom"/>
          </w:tcPr>
          <w:p w14:paraId="6E65A06C" w14:textId="068893B7" w:rsidR="00CE259F" w:rsidRPr="002E0C4E" w:rsidRDefault="00CE259F" w:rsidP="00E05181">
            <w:pPr>
              <w:ind w:firstLine="165"/>
              <w:jc w:val="both"/>
              <w:rPr>
                <w:sz w:val="20"/>
                <w:szCs w:val="20"/>
              </w:rPr>
            </w:pPr>
            <w:r>
              <w:rPr>
                <w:rFonts w:ascii="Calibri" w:hAnsi="Calibri" w:cs="Calibri"/>
                <w:color w:val="000000"/>
              </w:rPr>
              <w:t>3.0</w:t>
            </w:r>
          </w:p>
        </w:tc>
      </w:tr>
      <w:tr w:rsidR="00CE259F" w:rsidRPr="002E0C4E" w14:paraId="1D110624" w14:textId="77777777" w:rsidTr="00EE159B">
        <w:tc>
          <w:tcPr>
            <w:tcW w:w="2886" w:type="dxa"/>
            <w:tcBorders>
              <w:top w:val="nil"/>
            </w:tcBorders>
          </w:tcPr>
          <w:p w14:paraId="28D6BD9E" w14:textId="77777777" w:rsidR="00CE259F" w:rsidRPr="002E0C4E" w:rsidRDefault="00CE259F" w:rsidP="00CE259F">
            <w:pPr>
              <w:rPr>
                <w:rFonts w:cstheme="minorHAnsi"/>
                <w:sz w:val="20"/>
                <w:szCs w:val="20"/>
              </w:rPr>
            </w:pPr>
          </w:p>
        </w:tc>
        <w:tc>
          <w:tcPr>
            <w:tcW w:w="1300" w:type="dxa"/>
            <w:tcBorders>
              <w:top w:val="nil"/>
            </w:tcBorders>
          </w:tcPr>
          <w:p w14:paraId="51351915" w14:textId="77777777" w:rsidR="00CE259F" w:rsidRPr="002E0C4E" w:rsidRDefault="00CE259F" w:rsidP="00E05181">
            <w:pPr>
              <w:jc w:val="both"/>
              <w:rPr>
                <w:rFonts w:cstheme="minorHAnsi"/>
                <w:sz w:val="20"/>
                <w:szCs w:val="20"/>
              </w:rPr>
            </w:pPr>
          </w:p>
        </w:tc>
        <w:tc>
          <w:tcPr>
            <w:tcW w:w="1124" w:type="dxa"/>
            <w:tcBorders>
              <w:top w:val="nil"/>
            </w:tcBorders>
          </w:tcPr>
          <w:p w14:paraId="0B997E57" w14:textId="77777777" w:rsidR="00CE259F" w:rsidRPr="002E0C4E" w:rsidRDefault="00CE259F" w:rsidP="00E05181">
            <w:pPr>
              <w:ind w:firstLine="165"/>
              <w:jc w:val="both"/>
              <w:rPr>
                <w:sz w:val="20"/>
                <w:szCs w:val="20"/>
              </w:rPr>
            </w:pPr>
          </w:p>
        </w:tc>
        <w:tc>
          <w:tcPr>
            <w:tcW w:w="2160" w:type="dxa"/>
            <w:tcBorders>
              <w:top w:val="nil"/>
            </w:tcBorders>
          </w:tcPr>
          <w:p w14:paraId="7D102DCA" w14:textId="2A43F1A1" w:rsidR="00CE259F" w:rsidRPr="002E0C4E" w:rsidRDefault="00CE259F" w:rsidP="00E05181">
            <w:pPr>
              <w:ind w:firstLine="165"/>
              <w:jc w:val="both"/>
              <w:rPr>
                <w:sz w:val="20"/>
                <w:szCs w:val="20"/>
              </w:rPr>
            </w:pPr>
            <w:r w:rsidRPr="002E0C4E">
              <w:rPr>
                <w:sz w:val="20"/>
                <w:szCs w:val="20"/>
              </w:rPr>
              <w:t>SU</w:t>
            </w:r>
          </w:p>
        </w:tc>
        <w:tc>
          <w:tcPr>
            <w:tcW w:w="1848" w:type="dxa"/>
            <w:tcBorders>
              <w:top w:val="nil"/>
            </w:tcBorders>
            <w:vAlign w:val="bottom"/>
          </w:tcPr>
          <w:p w14:paraId="70B9A58D" w14:textId="1223BF88" w:rsidR="00CE259F" w:rsidRPr="002E0C4E" w:rsidRDefault="00CE259F" w:rsidP="00E05181">
            <w:pPr>
              <w:ind w:firstLine="165"/>
              <w:jc w:val="both"/>
              <w:rPr>
                <w:sz w:val="20"/>
                <w:szCs w:val="20"/>
              </w:rPr>
            </w:pPr>
            <w:r>
              <w:rPr>
                <w:rFonts w:ascii="Calibri" w:hAnsi="Calibri" w:cs="Calibri"/>
                <w:color w:val="000000"/>
              </w:rPr>
              <w:t>0.3</w:t>
            </w:r>
          </w:p>
        </w:tc>
      </w:tr>
      <w:tr w:rsidR="00CE259F" w:rsidRPr="002E0C4E" w14:paraId="43758C3D" w14:textId="77777777" w:rsidTr="00EE159B">
        <w:tc>
          <w:tcPr>
            <w:tcW w:w="2886" w:type="dxa"/>
            <w:tcBorders>
              <w:top w:val="nil"/>
            </w:tcBorders>
          </w:tcPr>
          <w:p w14:paraId="62D99CD3" w14:textId="77777777" w:rsidR="00CE259F" w:rsidRPr="002E0C4E" w:rsidRDefault="00CE259F" w:rsidP="00CE259F">
            <w:pPr>
              <w:rPr>
                <w:rFonts w:cstheme="minorHAnsi"/>
                <w:sz w:val="20"/>
                <w:szCs w:val="20"/>
              </w:rPr>
            </w:pPr>
          </w:p>
        </w:tc>
        <w:tc>
          <w:tcPr>
            <w:tcW w:w="1300" w:type="dxa"/>
            <w:tcBorders>
              <w:top w:val="nil"/>
            </w:tcBorders>
          </w:tcPr>
          <w:p w14:paraId="51623413" w14:textId="77777777" w:rsidR="00CE259F" w:rsidRPr="002E0C4E" w:rsidRDefault="00CE259F" w:rsidP="00E05181">
            <w:pPr>
              <w:jc w:val="both"/>
              <w:rPr>
                <w:rFonts w:cstheme="minorHAnsi"/>
                <w:sz w:val="20"/>
                <w:szCs w:val="20"/>
              </w:rPr>
            </w:pPr>
          </w:p>
        </w:tc>
        <w:tc>
          <w:tcPr>
            <w:tcW w:w="1124" w:type="dxa"/>
            <w:tcBorders>
              <w:top w:val="nil"/>
            </w:tcBorders>
          </w:tcPr>
          <w:p w14:paraId="2BBDD03F" w14:textId="77777777" w:rsidR="00CE259F" w:rsidRPr="002E0C4E" w:rsidRDefault="00CE259F" w:rsidP="00E05181">
            <w:pPr>
              <w:ind w:firstLine="165"/>
              <w:jc w:val="both"/>
              <w:rPr>
                <w:sz w:val="20"/>
                <w:szCs w:val="20"/>
              </w:rPr>
            </w:pPr>
          </w:p>
        </w:tc>
        <w:tc>
          <w:tcPr>
            <w:tcW w:w="2160" w:type="dxa"/>
            <w:tcBorders>
              <w:top w:val="nil"/>
            </w:tcBorders>
          </w:tcPr>
          <w:p w14:paraId="3F74AC8C" w14:textId="2ECDE458" w:rsidR="00CE259F" w:rsidRPr="002E0C4E" w:rsidRDefault="00CE259F" w:rsidP="00E05181">
            <w:pPr>
              <w:ind w:firstLine="165"/>
              <w:jc w:val="both"/>
              <w:rPr>
                <w:sz w:val="20"/>
                <w:szCs w:val="20"/>
              </w:rPr>
            </w:pPr>
            <w:r w:rsidRPr="002E0C4E">
              <w:rPr>
                <w:sz w:val="20"/>
                <w:szCs w:val="20"/>
              </w:rPr>
              <w:t>COF2</w:t>
            </w:r>
          </w:p>
        </w:tc>
        <w:tc>
          <w:tcPr>
            <w:tcW w:w="1848" w:type="dxa"/>
            <w:tcBorders>
              <w:top w:val="nil"/>
            </w:tcBorders>
            <w:vAlign w:val="bottom"/>
          </w:tcPr>
          <w:p w14:paraId="7A0C430F" w14:textId="00DD5AAF" w:rsidR="00CE259F" w:rsidRPr="002E0C4E" w:rsidRDefault="00CE259F" w:rsidP="00E05181">
            <w:pPr>
              <w:ind w:firstLine="165"/>
              <w:jc w:val="both"/>
              <w:rPr>
                <w:sz w:val="20"/>
                <w:szCs w:val="20"/>
              </w:rPr>
            </w:pPr>
            <w:r>
              <w:rPr>
                <w:rFonts w:ascii="Calibri" w:hAnsi="Calibri" w:cs="Calibri"/>
                <w:color w:val="000000"/>
              </w:rPr>
              <w:t>3.1</w:t>
            </w:r>
          </w:p>
        </w:tc>
      </w:tr>
      <w:tr w:rsidR="00CE259F" w:rsidRPr="002E0C4E" w14:paraId="5F1DE18C" w14:textId="77777777" w:rsidTr="00EE159B">
        <w:tc>
          <w:tcPr>
            <w:tcW w:w="2886" w:type="dxa"/>
            <w:tcBorders>
              <w:top w:val="nil"/>
            </w:tcBorders>
          </w:tcPr>
          <w:p w14:paraId="6266008C" w14:textId="77777777" w:rsidR="00CE259F" w:rsidRPr="002E0C4E" w:rsidRDefault="00CE259F" w:rsidP="00CE259F">
            <w:pPr>
              <w:rPr>
                <w:rFonts w:cstheme="minorHAnsi"/>
                <w:sz w:val="20"/>
                <w:szCs w:val="20"/>
              </w:rPr>
            </w:pPr>
          </w:p>
        </w:tc>
        <w:tc>
          <w:tcPr>
            <w:tcW w:w="1300" w:type="dxa"/>
            <w:tcBorders>
              <w:top w:val="nil"/>
            </w:tcBorders>
          </w:tcPr>
          <w:p w14:paraId="7E2FF4B0" w14:textId="77777777" w:rsidR="00CE259F" w:rsidRPr="002E0C4E" w:rsidRDefault="00CE259F" w:rsidP="00E05181">
            <w:pPr>
              <w:jc w:val="both"/>
              <w:rPr>
                <w:rFonts w:cstheme="minorHAnsi"/>
                <w:sz w:val="20"/>
                <w:szCs w:val="20"/>
              </w:rPr>
            </w:pPr>
          </w:p>
        </w:tc>
        <w:tc>
          <w:tcPr>
            <w:tcW w:w="1124" w:type="dxa"/>
            <w:tcBorders>
              <w:top w:val="nil"/>
            </w:tcBorders>
          </w:tcPr>
          <w:p w14:paraId="143C67FC" w14:textId="77777777" w:rsidR="00CE259F" w:rsidRPr="002E0C4E" w:rsidRDefault="00CE259F" w:rsidP="00E05181">
            <w:pPr>
              <w:ind w:firstLine="165"/>
              <w:jc w:val="both"/>
              <w:rPr>
                <w:sz w:val="20"/>
                <w:szCs w:val="20"/>
              </w:rPr>
            </w:pPr>
          </w:p>
        </w:tc>
        <w:tc>
          <w:tcPr>
            <w:tcW w:w="2160" w:type="dxa"/>
            <w:tcBorders>
              <w:top w:val="nil"/>
            </w:tcBorders>
          </w:tcPr>
          <w:p w14:paraId="10CB117B" w14:textId="36D493F1" w:rsidR="00CE259F" w:rsidRPr="002E0C4E" w:rsidRDefault="00CE259F" w:rsidP="00E05181">
            <w:pPr>
              <w:ind w:firstLine="165"/>
              <w:jc w:val="both"/>
              <w:rPr>
                <w:sz w:val="20"/>
                <w:szCs w:val="20"/>
              </w:rPr>
            </w:pPr>
            <w:r w:rsidRPr="002E0C4E">
              <w:rPr>
                <w:sz w:val="20"/>
                <w:szCs w:val="20"/>
              </w:rPr>
              <w:t>n=1 TAF</w:t>
            </w:r>
          </w:p>
        </w:tc>
        <w:tc>
          <w:tcPr>
            <w:tcW w:w="1848" w:type="dxa"/>
            <w:tcBorders>
              <w:top w:val="nil"/>
            </w:tcBorders>
            <w:vAlign w:val="bottom"/>
          </w:tcPr>
          <w:p w14:paraId="596A53CE" w14:textId="7FC6A592" w:rsidR="00CE259F" w:rsidRPr="002E0C4E" w:rsidRDefault="00CE259F" w:rsidP="00E05181">
            <w:pPr>
              <w:ind w:firstLine="165"/>
              <w:jc w:val="both"/>
              <w:rPr>
                <w:sz w:val="20"/>
                <w:szCs w:val="20"/>
              </w:rPr>
            </w:pPr>
            <w:r>
              <w:rPr>
                <w:rFonts w:ascii="Calibri" w:hAnsi="Calibri" w:cs="Calibri"/>
                <w:color w:val="000000"/>
              </w:rPr>
              <w:t>8.5</w:t>
            </w:r>
          </w:p>
        </w:tc>
      </w:tr>
      <w:tr w:rsidR="00CE259F" w:rsidRPr="002E0C4E" w14:paraId="1EDC9C6C" w14:textId="77777777" w:rsidTr="00EE159B">
        <w:tc>
          <w:tcPr>
            <w:tcW w:w="2886" w:type="dxa"/>
            <w:tcBorders>
              <w:top w:val="nil"/>
              <w:bottom w:val="single" w:sz="4" w:space="0" w:color="auto"/>
            </w:tcBorders>
          </w:tcPr>
          <w:p w14:paraId="0D70340C"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24897A9E"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1E862971"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4931B319" w14:textId="07AD4D96" w:rsidR="00CE259F" w:rsidRPr="002E0C4E" w:rsidRDefault="00CE259F" w:rsidP="00E05181">
            <w:pPr>
              <w:ind w:firstLine="165"/>
              <w:jc w:val="both"/>
              <w:rPr>
                <w:sz w:val="20"/>
                <w:szCs w:val="20"/>
              </w:rPr>
            </w:pPr>
            <w:r w:rsidRPr="002E0C4E">
              <w:rPr>
                <w:sz w:val="20"/>
                <w:szCs w:val="20"/>
              </w:rPr>
              <w:t>HF</w:t>
            </w:r>
          </w:p>
        </w:tc>
        <w:tc>
          <w:tcPr>
            <w:tcW w:w="1848" w:type="dxa"/>
            <w:tcBorders>
              <w:top w:val="nil"/>
              <w:bottom w:val="single" w:sz="4" w:space="0" w:color="auto"/>
            </w:tcBorders>
            <w:vAlign w:val="bottom"/>
          </w:tcPr>
          <w:p w14:paraId="12B0ACA9" w14:textId="384139AB" w:rsidR="00CE259F" w:rsidRPr="002E0C4E" w:rsidRDefault="00CE259F" w:rsidP="00E05181">
            <w:pPr>
              <w:ind w:firstLine="165"/>
              <w:jc w:val="both"/>
              <w:rPr>
                <w:sz w:val="20"/>
                <w:szCs w:val="20"/>
              </w:rPr>
            </w:pPr>
            <w:r>
              <w:rPr>
                <w:rFonts w:ascii="Calibri" w:hAnsi="Calibri" w:cs="Calibri"/>
                <w:color w:val="000000"/>
              </w:rPr>
              <w:t>24.0</w:t>
            </w:r>
          </w:p>
        </w:tc>
      </w:tr>
      <w:tr w:rsidR="00CE259F" w:rsidRPr="002E0C4E" w14:paraId="28D78959" w14:textId="77777777" w:rsidTr="00EE159B">
        <w:tc>
          <w:tcPr>
            <w:tcW w:w="2886" w:type="dxa"/>
            <w:vMerge w:val="restart"/>
            <w:tcBorders>
              <w:top w:val="single" w:sz="4" w:space="0" w:color="auto"/>
            </w:tcBorders>
          </w:tcPr>
          <w:p w14:paraId="41040B7D" w14:textId="21BAB2BF" w:rsidR="00CE259F" w:rsidRPr="002E0C4E" w:rsidRDefault="00CE259F" w:rsidP="00CE259F">
            <w:pPr>
              <w:rPr>
                <w:rFonts w:cstheme="minorHAnsi"/>
                <w:sz w:val="20"/>
                <w:szCs w:val="20"/>
              </w:rPr>
            </w:pPr>
            <w:bookmarkStart w:id="23" w:name="_Hlk49954068"/>
            <w:r w:rsidRPr="002E0C4E">
              <w:rPr>
                <w:rFonts w:cstheme="minorHAnsi"/>
                <w:sz w:val="20"/>
                <w:szCs w:val="20"/>
              </w:rPr>
              <w:t>FPS liquid waste stabilization</w:t>
            </w:r>
            <w:bookmarkEnd w:id="23"/>
          </w:p>
        </w:tc>
        <w:tc>
          <w:tcPr>
            <w:tcW w:w="1300" w:type="dxa"/>
            <w:tcBorders>
              <w:top w:val="single" w:sz="4" w:space="0" w:color="auto"/>
              <w:bottom w:val="nil"/>
            </w:tcBorders>
          </w:tcPr>
          <w:p w14:paraId="5339917A" w14:textId="0704915D" w:rsidR="00CE259F" w:rsidRPr="002E0C4E"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7B43AA6A" w14:textId="19685C28" w:rsidR="00CE259F" w:rsidRPr="00CE259F" w:rsidRDefault="00CE259F" w:rsidP="00E05181">
            <w:pPr>
              <w:ind w:hanging="17"/>
              <w:jc w:val="both"/>
              <w:rPr>
                <w:sz w:val="20"/>
                <w:szCs w:val="20"/>
              </w:rPr>
            </w:pPr>
            <w:r>
              <w:rPr>
                <w:sz w:val="20"/>
                <w:szCs w:val="20"/>
              </w:rPr>
              <w:t>Other</w:t>
            </w:r>
          </w:p>
        </w:tc>
        <w:tc>
          <w:tcPr>
            <w:tcW w:w="2160" w:type="dxa"/>
            <w:tcBorders>
              <w:top w:val="single" w:sz="4" w:space="0" w:color="auto"/>
              <w:bottom w:val="nil"/>
            </w:tcBorders>
          </w:tcPr>
          <w:p w14:paraId="628ED1B5" w14:textId="687C1522"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1C0FE52C" w14:textId="090D494B" w:rsidR="00CE259F" w:rsidRPr="009A6867" w:rsidRDefault="00CE259F" w:rsidP="00E05181">
            <w:pPr>
              <w:ind w:firstLine="165"/>
              <w:jc w:val="both"/>
              <w:rPr>
                <w:i/>
                <w:iCs/>
                <w:sz w:val="20"/>
                <w:szCs w:val="20"/>
              </w:rPr>
            </w:pPr>
            <w:r w:rsidRPr="009A6867">
              <w:rPr>
                <w:rFonts w:ascii="Calibri" w:hAnsi="Calibri" w:cs="Calibri"/>
                <w:i/>
                <w:iCs/>
                <w:color w:val="000000"/>
              </w:rPr>
              <w:t>344.9</w:t>
            </w:r>
          </w:p>
        </w:tc>
      </w:tr>
      <w:tr w:rsidR="00CE259F" w:rsidRPr="002E0C4E" w14:paraId="5153DB88" w14:textId="77777777" w:rsidTr="00EE159B">
        <w:tc>
          <w:tcPr>
            <w:tcW w:w="2886" w:type="dxa"/>
            <w:vMerge/>
          </w:tcPr>
          <w:p w14:paraId="3EF189CA" w14:textId="77777777" w:rsidR="00CE259F" w:rsidRPr="002E0C4E" w:rsidRDefault="00CE259F" w:rsidP="00CE259F">
            <w:pPr>
              <w:rPr>
                <w:rFonts w:cstheme="minorHAnsi"/>
                <w:sz w:val="20"/>
                <w:szCs w:val="20"/>
              </w:rPr>
            </w:pPr>
          </w:p>
        </w:tc>
        <w:tc>
          <w:tcPr>
            <w:tcW w:w="1300" w:type="dxa"/>
            <w:tcBorders>
              <w:top w:val="nil"/>
            </w:tcBorders>
          </w:tcPr>
          <w:p w14:paraId="533FDF5A" w14:textId="77777777" w:rsidR="00CE259F" w:rsidRPr="002E0C4E" w:rsidRDefault="00CE259F" w:rsidP="00E05181">
            <w:pPr>
              <w:jc w:val="both"/>
              <w:rPr>
                <w:rFonts w:cstheme="minorHAnsi"/>
                <w:sz w:val="20"/>
                <w:szCs w:val="20"/>
              </w:rPr>
            </w:pPr>
          </w:p>
        </w:tc>
        <w:tc>
          <w:tcPr>
            <w:tcW w:w="1124" w:type="dxa"/>
            <w:tcBorders>
              <w:top w:val="nil"/>
            </w:tcBorders>
          </w:tcPr>
          <w:p w14:paraId="101FDCF7" w14:textId="77777777" w:rsidR="00CE259F" w:rsidRPr="002E0C4E" w:rsidRDefault="00CE259F" w:rsidP="00E05181">
            <w:pPr>
              <w:ind w:firstLine="165"/>
              <w:jc w:val="both"/>
              <w:rPr>
                <w:sz w:val="20"/>
                <w:szCs w:val="20"/>
              </w:rPr>
            </w:pPr>
          </w:p>
        </w:tc>
        <w:tc>
          <w:tcPr>
            <w:tcW w:w="2160" w:type="dxa"/>
            <w:tcBorders>
              <w:top w:val="nil"/>
            </w:tcBorders>
          </w:tcPr>
          <w:p w14:paraId="546858C9" w14:textId="2549827E" w:rsidR="00CE259F" w:rsidRPr="002E0C4E" w:rsidRDefault="00CE259F" w:rsidP="00E05181">
            <w:pPr>
              <w:ind w:firstLine="165"/>
              <w:jc w:val="both"/>
              <w:rPr>
                <w:sz w:val="20"/>
                <w:szCs w:val="20"/>
              </w:rPr>
            </w:pPr>
            <w:r w:rsidRPr="002E0C4E">
              <w:rPr>
                <w:sz w:val="20"/>
                <w:szCs w:val="20"/>
              </w:rPr>
              <w:t>COF2</w:t>
            </w:r>
          </w:p>
        </w:tc>
        <w:tc>
          <w:tcPr>
            <w:tcW w:w="1848" w:type="dxa"/>
            <w:tcBorders>
              <w:top w:val="nil"/>
            </w:tcBorders>
            <w:vAlign w:val="bottom"/>
          </w:tcPr>
          <w:p w14:paraId="4222EFBC" w14:textId="62D0C03D" w:rsidR="00CE259F" w:rsidRPr="002E0C4E" w:rsidRDefault="00CE259F" w:rsidP="00E05181">
            <w:pPr>
              <w:ind w:firstLine="165"/>
              <w:jc w:val="both"/>
              <w:rPr>
                <w:sz w:val="20"/>
                <w:szCs w:val="20"/>
              </w:rPr>
            </w:pPr>
            <w:r>
              <w:rPr>
                <w:rFonts w:ascii="Calibri" w:hAnsi="Calibri" w:cs="Calibri"/>
                <w:color w:val="000000"/>
              </w:rPr>
              <w:t>54.4</w:t>
            </w:r>
          </w:p>
        </w:tc>
      </w:tr>
      <w:tr w:rsidR="00CE259F" w:rsidRPr="002E0C4E" w14:paraId="0FEE41C8" w14:textId="77777777" w:rsidTr="00EE159B">
        <w:tc>
          <w:tcPr>
            <w:tcW w:w="2886" w:type="dxa"/>
            <w:vMerge/>
          </w:tcPr>
          <w:p w14:paraId="34257706" w14:textId="77777777" w:rsidR="00CE259F" w:rsidRPr="002E0C4E" w:rsidRDefault="00CE259F" w:rsidP="00CE259F">
            <w:pPr>
              <w:rPr>
                <w:rFonts w:cstheme="minorHAnsi"/>
                <w:sz w:val="20"/>
                <w:szCs w:val="20"/>
              </w:rPr>
            </w:pPr>
          </w:p>
        </w:tc>
        <w:tc>
          <w:tcPr>
            <w:tcW w:w="1300" w:type="dxa"/>
            <w:tcBorders>
              <w:top w:val="nil"/>
            </w:tcBorders>
          </w:tcPr>
          <w:p w14:paraId="1C53F7B9" w14:textId="77777777" w:rsidR="00CE259F" w:rsidRPr="002E0C4E" w:rsidRDefault="00CE259F" w:rsidP="00E05181">
            <w:pPr>
              <w:jc w:val="both"/>
              <w:rPr>
                <w:rFonts w:cstheme="minorHAnsi"/>
                <w:sz w:val="20"/>
                <w:szCs w:val="20"/>
              </w:rPr>
            </w:pPr>
          </w:p>
        </w:tc>
        <w:tc>
          <w:tcPr>
            <w:tcW w:w="1124" w:type="dxa"/>
            <w:tcBorders>
              <w:top w:val="nil"/>
            </w:tcBorders>
          </w:tcPr>
          <w:p w14:paraId="5BA93679" w14:textId="77777777" w:rsidR="00CE259F" w:rsidRPr="002E0C4E" w:rsidRDefault="00CE259F" w:rsidP="00E05181">
            <w:pPr>
              <w:ind w:firstLine="165"/>
              <w:jc w:val="both"/>
              <w:rPr>
                <w:sz w:val="20"/>
                <w:szCs w:val="20"/>
              </w:rPr>
            </w:pPr>
          </w:p>
        </w:tc>
        <w:tc>
          <w:tcPr>
            <w:tcW w:w="2160" w:type="dxa"/>
            <w:tcBorders>
              <w:top w:val="nil"/>
            </w:tcBorders>
          </w:tcPr>
          <w:p w14:paraId="5C53462D" w14:textId="2E039CF5" w:rsidR="00CE259F" w:rsidRPr="002E0C4E" w:rsidRDefault="00CE259F" w:rsidP="00E05181">
            <w:pPr>
              <w:ind w:firstLine="165"/>
              <w:jc w:val="both"/>
              <w:rPr>
                <w:sz w:val="20"/>
                <w:szCs w:val="20"/>
              </w:rPr>
            </w:pPr>
            <w:r w:rsidRPr="002E0C4E">
              <w:rPr>
                <w:sz w:val="20"/>
                <w:szCs w:val="20"/>
              </w:rPr>
              <w:t>HFPO trimer</w:t>
            </w:r>
          </w:p>
        </w:tc>
        <w:tc>
          <w:tcPr>
            <w:tcW w:w="1848" w:type="dxa"/>
            <w:tcBorders>
              <w:top w:val="nil"/>
            </w:tcBorders>
            <w:vAlign w:val="bottom"/>
          </w:tcPr>
          <w:p w14:paraId="01B8219D" w14:textId="2B3C4277" w:rsidR="00CE259F" w:rsidRPr="002E0C4E" w:rsidRDefault="00CE259F" w:rsidP="00E05181">
            <w:pPr>
              <w:ind w:firstLine="165"/>
              <w:jc w:val="both"/>
              <w:rPr>
                <w:sz w:val="20"/>
                <w:szCs w:val="20"/>
              </w:rPr>
            </w:pPr>
            <w:r>
              <w:rPr>
                <w:rFonts w:ascii="Calibri" w:hAnsi="Calibri" w:cs="Calibri"/>
                <w:color w:val="000000"/>
              </w:rPr>
              <w:t>115.7</w:t>
            </w:r>
          </w:p>
        </w:tc>
      </w:tr>
      <w:tr w:rsidR="00CE259F" w:rsidRPr="002E0C4E" w14:paraId="5EE53ABA" w14:textId="77777777" w:rsidTr="00EE159B">
        <w:tc>
          <w:tcPr>
            <w:tcW w:w="2886" w:type="dxa"/>
            <w:tcBorders>
              <w:top w:val="nil"/>
            </w:tcBorders>
          </w:tcPr>
          <w:p w14:paraId="4BB234B3" w14:textId="77777777" w:rsidR="00CE259F" w:rsidRPr="002E0C4E" w:rsidRDefault="00CE259F" w:rsidP="00CE259F">
            <w:pPr>
              <w:rPr>
                <w:rFonts w:cstheme="minorHAnsi"/>
                <w:sz w:val="20"/>
                <w:szCs w:val="20"/>
              </w:rPr>
            </w:pPr>
          </w:p>
        </w:tc>
        <w:tc>
          <w:tcPr>
            <w:tcW w:w="1300" w:type="dxa"/>
            <w:tcBorders>
              <w:top w:val="nil"/>
            </w:tcBorders>
          </w:tcPr>
          <w:p w14:paraId="0E9C8A5A" w14:textId="77777777" w:rsidR="00CE259F" w:rsidRPr="002E0C4E" w:rsidRDefault="00CE259F" w:rsidP="00E05181">
            <w:pPr>
              <w:jc w:val="both"/>
              <w:rPr>
                <w:rFonts w:cstheme="minorHAnsi"/>
                <w:sz w:val="20"/>
                <w:szCs w:val="20"/>
              </w:rPr>
            </w:pPr>
          </w:p>
        </w:tc>
        <w:tc>
          <w:tcPr>
            <w:tcW w:w="1124" w:type="dxa"/>
            <w:tcBorders>
              <w:top w:val="nil"/>
            </w:tcBorders>
          </w:tcPr>
          <w:p w14:paraId="209260AE" w14:textId="77777777" w:rsidR="00CE259F" w:rsidRPr="002E0C4E" w:rsidRDefault="00CE259F" w:rsidP="00E05181">
            <w:pPr>
              <w:ind w:firstLine="165"/>
              <w:jc w:val="both"/>
              <w:rPr>
                <w:sz w:val="20"/>
                <w:szCs w:val="20"/>
              </w:rPr>
            </w:pPr>
          </w:p>
        </w:tc>
        <w:tc>
          <w:tcPr>
            <w:tcW w:w="2160" w:type="dxa"/>
            <w:tcBorders>
              <w:top w:val="nil"/>
            </w:tcBorders>
          </w:tcPr>
          <w:p w14:paraId="26746894" w14:textId="05B58A96" w:rsidR="00CE259F" w:rsidRPr="002E0C4E" w:rsidRDefault="00CE259F" w:rsidP="00E05181">
            <w:pPr>
              <w:ind w:firstLine="165"/>
              <w:jc w:val="both"/>
              <w:rPr>
                <w:sz w:val="20"/>
                <w:szCs w:val="20"/>
              </w:rPr>
            </w:pPr>
            <w:r w:rsidRPr="002E0C4E">
              <w:rPr>
                <w:sz w:val="20"/>
                <w:szCs w:val="20"/>
              </w:rPr>
              <w:t>TAF</w:t>
            </w:r>
          </w:p>
        </w:tc>
        <w:tc>
          <w:tcPr>
            <w:tcW w:w="1848" w:type="dxa"/>
            <w:tcBorders>
              <w:top w:val="nil"/>
            </w:tcBorders>
            <w:vAlign w:val="bottom"/>
          </w:tcPr>
          <w:p w14:paraId="5ADCACFD" w14:textId="2CA11299" w:rsidR="00CE259F" w:rsidRPr="002E0C4E" w:rsidRDefault="00CE259F" w:rsidP="00E05181">
            <w:pPr>
              <w:ind w:firstLine="165"/>
              <w:jc w:val="both"/>
              <w:rPr>
                <w:sz w:val="20"/>
                <w:szCs w:val="20"/>
              </w:rPr>
            </w:pPr>
            <w:r>
              <w:rPr>
                <w:rFonts w:ascii="Calibri" w:hAnsi="Calibri" w:cs="Calibri"/>
                <w:color w:val="000000"/>
              </w:rPr>
              <w:t>126.9</w:t>
            </w:r>
          </w:p>
        </w:tc>
      </w:tr>
      <w:tr w:rsidR="00CE259F" w:rsidRPr="002E0C4E" w14:paraId="36C9D27D" w14:textId="77777777" w:rsidTr="00EE159B">
        <w:tc>
          <w:tcPr>
            <w:tcW w:w="2886" w:type="dxa"/>
            <w:tcBorders>
              <w:top w:val="nil"/>
              <w:bottom w:val="single" w:sz="4" w:space="0" w:color="auto"/>
            </w:tcBorders>
          </w:tcPr>
          <w:p w14:paraId="34C6B67D"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4653A3F7"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170FFB88"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11C60A4F" w14:textId="306468A9" w:rsidR="00CE259F" w:rsidRPr="002E0C4E" w:rsidRDefault="00CE259F" w:rsidP="00E05181">
            <w:pPr>
              <w:ind w:firstLine="165"/>
              <w:jc w:val="both"/>
              <w:rPr>
                <w:sz w:val="20"/>
                <w:szCs w:val="20"/>
              </w:rPr>
            </w:pPr>
            <w:r w:rsidRPr="002E0C4E">
              <w:rPr>
                <w:sz w:val="20"/>
                <w:szCs w:val="20"/>
              </w:rPr>
              <w:t>HF</w:t>
            </w:r>
          </w:p>
        </w:tc>
        <w:tc>
          <w:tcPr>
            <w:tcW w:w="1848" w:type="dxa"/>
            <w:tcBorders>
              <w:top w:val="nil"/>
              <w:bottom w:val="single" w:sz="4" w:space="0" w:color="auto"/>
            </w:tcBorders>
            <w:vAlign w:val="bottom"/>
          </w:tcPr>
          <w:p w14:paraId="7586286D" w14:textId="25BE5812" w:rsidR="00CE259F" w:rsidRPr="002E0C4E" w:rsidRDefault="00CE259F" w:rsidP="00E05181">
            <w:pPr>
              <w:ind w:firstLine="165"/>
              <w:jc w:val="both"/>
              <w:rPr>
                <w:sz w:val="20"/>
                <w:szCs w:val="20"/>
              </w:rPr>
            </w:pPr>
            <w:r>
              <w:rPr>
                <w:rFonts w:ascii="Calibri" w:hAnsi="Calibri" w:cs="Calibri"/>
                <w:color w:val="000000"/>
              </w:rPr>
              <w:t>47.9</w:t>
            </w:r>
          </w:p>
        </w:tc>
      </w:tr>
      <w:tr w:rsidR="00CE259F" w:rsidRPr="002E0C4E" w14:paraId="5EC14565" w14:textId="77777777" w:rsidTr="00EE159B">
        <w:tc>
          <w:tcPr>
            <w:tcW w:w="2886" w:type="dxa"/>
            <w:tcBorders>
              <w:top w:val="single" w:sz="4" w:space="0" w:color="auto"/>
              <w:bottom w:val="nil"/>
            </w:tcBorders>
          </w:tcPr>
          <w:p w14:paraId="3BFAC0B9" w14:textId="2656A9E8" w:rsidR="00CE259F" w:rsidRPr="002E0C4E" w:rsidRDefault="00CE259F" w:rsidP="00CE259F">
            <w:pPr>
              <w:rPr>
                <w:rFonts w:cstheme="minorHAnsi"/>
                <w:sz w:val="20"/>
                <w:szCs w:val="20"/>
              </w:rPr>
            </w:pPr>
            <w:r w:rsidRPr="002E0C4E">
              <w:rPr>
                <w:rFonts w:cstheme="minorHAnsi"/>
                <w:sz w:val="20"/>
                <w:szCs w:val="20"/>
              </w:rPr>
              <w:t>Nafion MMF</w:t>
            </w:r>
          </w:p>
        </w:tc>
        <w:tc>
          <w:tcPr>
            <w:tcW w:w="1300" w:type="dxa"/>
            <w:tcBorders>
              <w:top w:val="single" w:sz="4" w:space="0" w:color="auto"/>
              <w:bottom w:val="nil"/>
            </w:tcBorders>
          </w:tcPr>
          <w:p w14:paraId="1DC05CDD" w14:textId="0F5808DE" w:rsidR="00CE259F" w:rsidRPr="002E0C4E" w:rsidRDefault="00CE259F" w:rsidP="00E05181">
            <w:pPr>
              <w:jc w:val="both"/>
              <w:rPr>
                <w:rFonts w:cstheme="minorHAnsi"/>
                <w:sz w:val="20"/>
                <w:szCs w:val="20"/>
              </w:rPr>
            </w:pPr>
            <w:r>
              <w:rPr>
                <w:rFonts w:cstheme="minorHAnsi"/>
                <w:sz w:val="20"/>
                <w:szCs w:val="20"/>
              </w:rPr>
              <w:t>MMF</w:t>
            </w:r>
          </w:p>
        </w:tc>
        <w:tc>
          <w:tcPr>
            <w:tcW w:w="1124" w:type="dxa"/>
            <w:tcBorders>
              <w:top w:val="single" w:sz="4" w:space="0" w:color="auto"/>
              <w:bottom w:val="nil"/>
            </w:tcBorders>
          </w:tcPr>
          <w:p w14:paraId="724D53AD" w14:textId="38FAFA89" w:rsidR="00CE259F" w:rsidRPr="00CE259F" w:rsidRDefault="00CE259F" w:rsidP="00E05181">
            <w:pPr>
              <w:jc w:val="both"/>
              <w:rPr>
                <w:sz w:val="20"/>
                <w:szCs w:val="20"/>
              </w:rPr>
            </w:pPr>
            <w:r>
              <w:rPr>
                <w:sz w:val="20"/>
                <w:szCs w:val="20"/>
              </w:rPr>
              <w:t>IXM</w:t>
            </w:r>
          </w:p>
        </w:tc>
        <w:tc>
          <w:tcPr>
            <w:tcW w:w="2160" w:type="dxa"/>
            <w:tcBorders>
              <w:top w:val="single" w:sz="4" w:space="0" w:color="auto"/>
              <w:bottom w:val="nil"/>
            </w:tcBorders>
          </w:tcPr>
          <w:p w14:paraId="77B75416" w14:textId="469236CE" w:rsidR="00CE259F" w:rsidRPr="002E0C4E" w:rsidRDefault="00CE259F" w:rsidP="00E05181">
            <w:pPr>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4F21CCF9" w14:textId="0A40109C" w:rsidR="00CE259F" w:rsidRPr="009A6867" w:rsidRDefault="00CE259F" w:rsidP="00E05181">
            <w:pPr>
              <w:ind w:firstLine="165"/>
              <w:jc w:val="both"/>
              <w:rPr>
                <w:i/>
                <w:iCs/>
                <w:sz w:val="20"/>
                <w:szCs w:val="20"/>
              </w:rPr>
            </w:pPr>
            <w:r w:rsidRPr="009A6867">
              <w:rPr>
                <w:rFonts w:ascii="Calibri" w:hAnsi="Calibri" w:cs="Calibri"/>
                <w:i/>
                <w:iCs/>
                <w:color w:val="000000"/>
              </w:rPr>
              <w:t>1569.8</w:t>
            </w:r>
          </w:p>
        </w:tc>
      </w:tr>
      <w:tr w:rsidR="00CE259F" w:rsidRPr="002E0C4E" w14:paraId="341C6029" w14:textId="77777777" w:rsidTr="00EE159B">
        <w:tc>
          <w:tcPr>
            <w:tcW w:w="2886" w:type="dxa"/>
            <w:tcBorders>
              <w:top w:val="nil"/>
            </w:tcBorders>
          </w:tcPr>
          <w:p w14:paraId="0F652C82" w14:textId="77777777" w:rsidR="00CE259F" w:rsidRPr="002E0C4E" w:rsidRDefault="00CE259F" w:rsidP="00CE259F">
            <w:pPr>
              <w:rPr>
                <w:rFonts w:cstheme="minorHAnsi"/>
                <w:sz w:val="20"/>
                <w:szCs w:val="20"/>
              </w:rPr>
            </w:pPr>
          </w:p>
        </w:tc>
        <w:tc>
          <w:tcPr>
            <w:tcW w:w="1300" w:type="dxa"/>
            <w:tcBorders>
              <w:top w:val="nil"/>
            </w:tcBorders>
          </w:tcPr>
          <w:p w14:paraId="37693C16" w14:textId="77777777" w:rsidR="00CE259F" w:rsidRPr="002E0C4E" w:rsidRDefault="00CE259F" w:rsidP="00E05181">
            <w:pPr>
              <w:jc w:val="both"/>
              <w:rPr>
                <w:rFonts w:cstheme="minorHAnsi"/>
                <w:sz w:val="20"/>
                <w:szCs w:val="20"/>
              </w:rPr>
            </w:pPr>
          </w:p>
        </w:tc>
        <w:tc>
          <w:tcPr>
            <w:tcW w:w="1124" w:type="dxa"/>
            <w:tcBorders>
              <w:top w:val="nil"/>
            </w:tcBorders>
          </w:tcPr>
          <w:p w14:paraId="46E2DA1B" w14:textId="77777777" w:rsidR="00CE259F" w:rsidRPr="002E0C4E" w:rsidRDefault="00CE259F" w:rsidP="00E05181">
            <w:pPr>
              <w:ind w:firstLine="165"/>
              <w:jc w:val="both"/>
              <w:rPr>
                <w:sz w:val="20"/>
                <w:szCs w:val="20"/>
              </w:rPr>
            </w:pPr>
          </w:p>
        </w:tc>
        <w:tc>
          <w:tcPr>
            <w:tcW w:w="2160" w:type="dxa"/>
            <w:tcBorders>
              <w:top w:val="nil"/>
            </w:tcBorders>
          </w:tcPr>
          <w:p w14:paraId="5B32EF0F" w14:textId="06174C9D" w:rsidR="00CE259F" w:rsidRPr="002E0C4E" w:rsidRDefault="00CE259F" w:rsidP="00E05181">
            <w:pPr>
              <w:ind w:firstLine="165"/>
              <w:jc w:val="both"/>
              <w:rPr>
                <w:sz w:val="20"/>
                <w:szCs w:val="20"/>
              </w:rPr>
            </w:pPr>
            <w:r w:rsidRPr="002E0C4E">
              <w:rPr>
                <w:sz w:val="20"/>
                <w:szCs w:val="20"/>
              </w:rPr>
              <w:t>MTVE</w:t>
            </w:r>
          </w:p>
        </w:tc>
        <w:tc>
          <w:tcPr>
            <w:tcW w:w="1848" w:type="dxa"/>
            <w:tcBorders>
              <w:top w:val="nil"/>
            </w:tcBorders>
            <w:vAlign w:val="bottom"/>
          </w:tcPr>
          <w:p w14:paraId="4C09EED6" w14:textId="1D78727E" w:rsidR="00CE259F" w:rsidRPr="002E0C4E" w:rsidRDefault="00CE259F" w:rsidP="00E05181">
            <w:pPr>
              <w:ind w:firstLine="165"/>
              <w:jc w:val="both"/>
              <w:rPr>
                <w:sz w:val="20"/>
                <w:szCs w:val="20"/>
              </w:rPr>
            </w:pPr>
            <w:r>
              <w:rPr>
                <w:rFonts w:ascii="Calibri" w:hAnsi="Calibri" w:cs="Calibri"/>
                <w:color w:val="000000"/>
              </w:rPr>
              <w:t>2.6</w:t>
            </w:r>
          </w:p>
        </w:tc>
      </w:tr>
      <w:tr w:rsidR="00CE259F" w:rsidRPr="002E0C4E" w14:paraId="392539BD" w14:textId="77777777" w:rsidTr="00EE159B">
        <w:tc>
          <w:tcPr>
            <w:tcW w:w="2886" w:type="dxa"/>
            <w:tcBorders>
              <w:top w:val="nil"/>
            </w:tcBorders>
          </w:tcPr>
          <w:p w14:paraId="6C492213" w14:textId="77777777" w:rsidR="00CE259F" w:rsidRPr="002E0C4E" w:rsidRDefault="00CE259F" w:rsidP="00CE259F">
            <w:pPr>
              <w:rPr>
                <w:rFonts w:cstheme="minorHAnsi"/>
                <w:sz w:val="20"/>
                <w:szCs w:val="20"/>
              </w:rPr>
            </w:pPr>
          </w:p>
        </w:tc>
        <w:tc>
          <w:tcPr>
            <w:tcW w:w="1300" w:type="dxa"/>
            <w:tcBorders>
              <w:top w:val="nil"/>
            </w:tcBorders>
          </w:tcPr>
          <w:p w14:paraId="4CAD2611" w14:textId="77777777" w:rsidR="00CE259F" w:rsidRPr="002E0C4E" w:rsidRDefault="00CE259F" w:rsidP="00E05181">
            <w:pPr>
              <w:jc w:val="both"/>
              <w:rPr>
                <w:rFonts w:cstheme="minorHAnsi"/>
                <w:sz w:val="20"/>
                <w:szCs w:val="20"/>
              </w:rPr>
            </w:pPr>
          </w:p>
        </w:tc>
        <w:tc>
          <w:tcPr>
            <w:tcW w:w="1124" w:type="dxa"/>
            <w:tcBorders>
              <w:top w:val="nil"/>
            </w:tcBorders>
          </w:tcPr>
          <w:p w14:paraId="5BDC865C" w14:textId="77777777" w:rsidR="00CE259F" w:rsidRPr="002E0C4E" w:rsidRDefault="00CE259F" w:rsidP="00E05181">
            <w:pPr>
              <w:ind w:firstLine="165"/>
              <w:jc w:val="both"/>
              <w:rPr>
                <w:sz w:val="20"/>
                <w:szCs w:val="20"/>
              </w:rPr>
            </w:pPr>
          </w:p>
        </w:tc>
        <w:tc>
          <w:tcPr>
            <w:tcW w:w="2160" w:type="dxa"/>
            <w:tcBorders>
              <w:top w:val="nil"/>
            </w:tcBorders>
          </w:tcPr>
          <w:p w14:paraId="299A3B0F" w14:textId="0079CDE5" w:rsidR="00CE259F" w:rsidRPr="002E0C4E" w:rsidRDefault="00CE259F" w:rsidP="00E05181">
            <w:pPr>
              <w:ind w:firstLine="165"/>
              <w:jc w:val="both"/>
              <w:rPr>
                <w:sz w:val="20"/>
                <w:szCs w:val="20"/>
              </w:rPr>
            </w:pPr>
            <w:r w:rsidRPr="002E0C4E">
              <w:rPr>
                <w:sz w:val="20"/>
                <w:szCs w:val="20"/>
              </w:rPr>
              <w:t>MTFE</w:t>
            </w:r>
          </w:p>
        </w:tc>
        <w:tc>
          <w:tcPr>
            <w:tcW w:w="1848" w:type="dxa"/>
            <w:tcBorders>
              <w:top w:val="nil"/>
            </w:tcBorders>
            <w:vAlign w:val="bottom"/>
          </w:tcPr>
          <w:p w14:paraId="1CD882F9" w14:textId="44EFFA55" w:rsidR="00CE259F" w:rsidRPr="002E0C4E" w:rsidRDefault="00CE259F" w:rsidP="00E05181">
            <w:pPr>
              <w:ind w:firstLine="165"/>
              <w:jc w:val="both"/>
              <w:rPr>
                <w:sz w:val="20"/>
                <w:szCs w:val="20"/>
              </w:rPr>
            </w:pPr>
            <w:r>
              <w:rPr>
                <w:rFonts w:ascii="Calibri" w:hAnsi="Calibri" w:cs="Calibri"/>
                <w:color w:val="000000"/>
              </w:rPr>
              <w:t>3.7</w:t>
            </w:r>
          </w:p>
        </w:tc>
      </w:tr>
      <w:tr w:rsidR="00CE259F" w:rsidRPr="002E0C4E" w14:paraId="1CD3D388" w14:textId="77777777" w:rsidTr="00EE159B">
        <w:tc>
          <w:tcPr>
            <w:tcW w:w="2886" w:type="dxa"/>
            <w:tcBorders>
              <w:top w:val="nil"/>
            </w:tcBorders>
          </w:tcPr>
          <w:p w14:paraId="750A7E7A" w14:textId="77777777" w:rsidR="00CE259F" w:rsidRPr="002E0C4E" w:rsidRDefault="00CE259F" w:rsidP="00CE259F">
            <w:pPr>
              <w:rPr>
                <w:rFonts w:cstheme="minorHAnsi"/>
                <w:sz w:val="20"/>
                <w:szCs w:val="20"/>
              </w:rPr>
            </w:pPr>
          </w:p>
        </w:tc>
        <w:tc>
          <w:tcPr>
            <w:tcW w:w="1300" w:type="dxa"/>
            <w:tcBorders>
              <w:top w:val="nil"/>
            </w:tcBorders>
          </w:tcPr>
          <w:p w14:paraId="2EA2FECA" w14:textId="77777777" w:rsidR="00CE259F" w:rsidRPr="002E0C4E" w:rsidRDefault="00CE259F" w:rsidP="00E05181">
            <w:pPr>
              <w:jc w:val="both"/>
              <w:rPr>
                <w:rFonts w:cstheme="minorHAnsi"/>
                <w:sz w:val="20"/>
                <w:szCs w:val="20"/>
              </w:rPr>
            </w:pPr>
          </w:p>
        </w:tc>
        <w:tc>
          <w:tcPr>
            <w:tcW w:w="1124" w:type="dxa"/>
            <w:tcBorders>
              <w:top w:val="nil"/>
            </w:tcBorders>
          </w:tcPr>
          <w:p w14:paraId="51BD9461" w14:textId="77777777" w:rsidR="00CE259F" w:rsidRPr="002E0C4E" w:rsidRDefault="00CE259F" w:rsidP="00E05181">
            <w:pPr>
              <w:ind w:firstLine="165"/>
              <w:jc w:val="both"/>
              <w:rPr>
                <w:sz w:val="20"/>
                <w:szCs w:val="20"/>
              </w:rPr>
            </w:pPr>
          </w:p>
        </w:tc>
        <w:tc>
          <w:tcPr>
            <w:tcW w:w="2160" w:type="dxa"/>
            <w:tcBorders>
              <w:top w:val="nil"/>
            </w:tcBorders>
          </w:tcPr>
          <w:p w14:paraId="3E155796" w14:textId="7BE66BAC" w:rsidR="00CE259F" w:rsidRPr="002E0C4E" w:rsidRDefault="00CE259F" w:rsidP="00E05181">
            <w:pPr>
              <w:ind w:firstLine="165"/>
              <w:jc w:val="both"/>
              <w:rPr>
                <w:sz w:val="20"/>
                <w:szCs w:val="20"/>
              </w:rPr>
            </w:pPr>
            <w:r w:rsidRPr="002E0C4E">
              <w:rPr>
                <w:sz w:val="20"/>
                <w:szCs w:val="20"/>
              </w:rPr>
              <w:t>MTP</w:t>
            </w:r>
          </w:p>
        </w:tc>
        <w:tc>
          <w:tcPr>
            <w:tcW w:w="1848" w:type="dxa"/>
            <w:tcBorders>
              <w:top w:val="nil"/>
            </w:tcBorders>
            <w:vAlign w:val="bottom"/>
          </w:tcPr>
          <w:p w14:paraId="53CDE4EA" w14:textId="13E2D36E" w:rsidR="00CE259F" w:rsidRPr="002E0C4E" w:rsidRDefault="00CE259F" w:rsidP="00E05181">
            <w:pPr>
              <w:ind w:firstLine="165"/>
              <w:jc w:val="both"/>
              <w:rPr>
                <w:sz w:val="20"/>
                <w:szCs w:val="20"/>
              </w:rPr>
            </w:pPr>
            <w:r>
              <w:rPr>
                <w:rFonts w:ascii="Calibri" w:hAnsi="Calibri" w:cs="Calibri"/>
                <w:color w:val="000000"/>
              </w:rPr>
              <w:t>3.0</w:t>
            </w:r>
          </w:p>
        </w:tc>
      </w:tr>
      <w:tr w:rsidR="00CE259F" w:rsidRPr="002E0C4E" w14:paraId="4D361173" w14:textId="77777777" w:rsidTr="00EE159B">
        <w:tc>
          <w:tcPr>
            <w:tcW w:w="2886" w:type="dxa"/>
            <w:tcBorders>
              <w:top w:val="nil"/>
            </w:tcBorders>
          </w:tcPr>
          <w:p w14:paraId="4DD43273" w14:textId="77777777" w:rsidR="00CE259F" w:rsidRPr="002E0C4E" w:rsidRDefault="00CE259F" w:rsidP="00CE259F">
            <w:pPr>
              <w:rPr>
                <w:rFonts w:cstheme="minorHAnsi"/>
                <w:sz w:val="20"/>
                <w:szCs w:val="20"/>
              </w:rPr>
            </w:pPr>
          </w:p>
        </w:tc>
        <w:tc>
          <w:tcPr>
            <w:tcW w:w="1300" w:type="dxa"/>
            <w:tcBorders>
              <w:top w:val="nil"/>
            </w:tcBorders>
          </w:tcPr>
          <w:p w14:paraId="60A05438" w14:textId="77777777" w:rsidR="00CE259F" w:rsidRPr="002E0C4E" w:rsidRDefault="00CE259F" w:rsidP="00E05181">
            <w:pPr>
              <w:jc w:val="both"/>
              <w:rPr>
                <w:rFonts w:cstheme="minorHAnsi"/>
                <w:sz w:val="20"/>
                <w:szCs w:val="20"/>
              </w:rPr>
            </w:pPr>
          </w:p>
        </w:tc>
        <w:tc>
          <w:tcPr>
            <w:tcW w:w="1124" w:type="dxa"/>
            <w:tcBorders>
              <w:top w:val="nil"/>
            </w:tcBorders>
          </w:tcPr>
          <w:p w14:paraId="3CB5CCE4" w14:textId="77777777" w:rsidR="00CE259F" w:rsidRPr="002E0C4E" w:rsidRDefault="00CE259F" w:rsidP="00E05181">
            <w:pPr>
              <w:ind w:firstLine="165"/>
              <w:jc w:val="both"/>
              <w:rPr>
                <w:sz w:val="20"/>
                <w:szCs w:val="20"/>
              </w:rPr>
            </w:pPr>
          </w:p>
        </w:tc>
        <w:tc>
          <w:tcPr>
            <w:tcW w:w="2160" w:type="dxa"/>
            <w:tcBorders>
              <w:top w:val="nil"/>
            </w:tcBorders>
          </w:tcPr>
          <w:p w14:paraId="01CBDE83" w14:textId="6E869959" w:rsidR="00CE259F" w:rsidRPr="002E0C4E" w:rsidRDefault="00CE259F" w:rsidP="00E05181">
            <w:pPr>
              <w:ind w:firstLine="165"/>
              <w:jc w:val="both"/>
              <w:rPr>
                <w:sz w:val="20"/>
                <w:szCs w:val="20"/>
              </w:rPr>
            </w:pPr>
            <w:r w:rsidRPr="002E0C4E">
              <w:rPr>
                <w:sz w:val="20"/>
                <w:szCs w:val="20"/>
              </w:rPr>
              <w:t>BMTK</w:t>
            </w:r>
          </w:p>
        </w:tc>
        <w:tc>
          <w:tcPr>
            <w:tcW w:w="1848" w:type="dxa"/>
            <w:tcBorders>
              <w:top w:val="nil"/>
            </w:tcBorders>
            <w:vAlign w:val="bottom"/>
          </w:tcPr>
          <w:p w14:paraId="0523E5DD" w14:textId="4A6ACE88" w:rsidR="00CE259F" w:rsidRPr="002E0C4E" w:rsidRDefault="00CE259F" w:rsidP="00E05181">
            <w:pPr>
              <w:ind w:firstLine="165"/>
              <w:jc w:val="both"/>
              <w:rPr>
                <w:sz w:val="20"/>
                <w:szCs w:val="20"/>
              </w:rPr>
            </w:pPr>
            <w:r>
              <w:rPr>
                <w:rFonts w:ascii="Calibri" w:hAnsi="Calibri" w:cs="Calibri"/>
                <w:color w:val="000000"/>
              </w:rPr>
              <w:t>0.3</w:t>
            </w:r>
          </w:p>
        </w:tc>
      </w:tr>
      <w:tr w:rsidR="00CE259F" w:rsidRPr="002E0C4E" w14:paraId="441903CB" w14:textId="77777777" w:rsidTr="00EE159B">
        <w:tc>
          <w:tcPr>
            <w:tcW w:w="2886" w:type="dxa"/>
            <w:tcBorders>
              <w:top w:val="nil"/>
            </w:tcBorders>
          </w:tcPr>
          <w:p w14:paraId="575597D6" w14:textId="77777777" w:rsidR="00CE259F" w:rsidRPr="002E0C4E" w:rsidRDefault="00CE259F" w:rsidP="00CE259F">
            <w:pPr>
              <w:rPr>
                <w:rFonts w:cstheme="minorHAnsi"/>
                <w:sz w:val="20"/>
                <w:szCs w:val="20"/>
              </w:rPr>
            </w:pPr>
          </w:p>
        </w:tc>
        <w:tc>
          <w:tcPr>
            <w:tcW w:w="1300" w:type="dxa"/>
            <w:tcBorders>
              <w:top w:val="nil"/>
            </w:tcBorders>
          </w:tcPr>
          <w:p w14:paraId="09AEE3E2" w14:textId="77777777" w:rsidR="00CE259F" w:rsidRPr="002E0C4E" w:rsidRDefault="00CE259F" w:rsidP="00E05181">
            <w:pPr>
              <w:jc w:val="both"/>
              <w:rPr>
                <w:rFonts w:cstheme="minorHAnsi"/>
                <w:sz w:val="20"/>
                <w:szCs w:val="20"/>
              </w:rPr>
            </w:pPr>
          </w:p>
        </w:tc>
        <w:tc>
          <w:tcPr>
            <w:tcW w:w="1124" w:type="dxa"/>
            <w:tcBorders>
              <w:top w:val="nil"/>
            </w:tcBorders>
          </w:tcPr>
          <w:p w14:paraId="5FDE4308" w14:textId="77777777" w:rsidR="00CE259F" w:rsidRPr="002E0C4E" w:rsidRDefault="00CE259F" w:rsidP="00E05181">
            <w:pPr>
              <w:ind w:firstLine="165"/>
              <w:jc w:val="both"/>
              <w:rPr>
                <w:sz w:val="20"/>
                <w:szCs w:val="20"/>
              </w:rPr>
            </w:pPr>
          </w:p>
        </w:tc>
        <w:tc>
          <w:tcPr>
            <w:tcW w:w="2160" w:type="dxa"/>
            <w:tcBorders>
              <w:top w:val="nil"/>
            </w:tcBorders>
          </w:tcPr>
          <w:p w14:paraId="1569013D" w14:textId="4B498E20" w:rsidR="00CE259F" w:rsidRPr="002E0C4E" w:rsidRDefault="00CE259F" w:rsidP="00E05181">
            <w:pPr>
              <w:ind w:firstLine="165"/>
              <w:jc w:val="both"/>
              <w:rPr>
                <w:sz w:val="20"/>
                <w:szCs w:val="20"/>
              </w:rPr>
            </w:pPr>
            <w:r w:rsidRPr="002E0C4E">
              <w:rPr>
                <w:sz w:val="20"/>
                <w:szCs w:val="20"/>
              </w:rPr>
              <w:t>MTP acid</w:t>
            </w:r>
          </w:p>
        </w:tc>
        <w:tc>
          <w:tcPr>
            <w:tcW w:w="1848" w:type="dxa"/>
            <w:tcBorders>
              <w:top w:val="nil"/>
            </w:tcBorders>
            <w:vAlign w:val="bottom"/>
          </w:tcPr>
          <w:p w14:paraId="7861341C" w14:textId="5DDF7AF0" w:rsidR="00CE259F" w:rsidRPr="002E0C4E" w:rsidRDefault="00CE259F" w:rsidP="00E05181">
            <w:pPr>
              <w:ind w:firstLine="165"/>
              <w:jc w:val="both"/>
              <w:rPr>
                <w:sz w:val="20"/>
                <w:szCs w:val="20"/>
              </w:rPr>
            </w:pPr>
            <w:r>
              <w:rPr>
                <w:rFonts w:ascii="Calibri" w:hAnsi="Calibri" w:cs="Calibri"/>
                <w:color w:val="000000"/>
              </w:rPr>
              <w:t>0.0</w:t>
            </w:r>
          </w:p>
        </w:tc>
      </w:tr>
      <w:tr w:rsidR="00CE259F" w:rsidRPr="002E0C4E" w14:paraId="30EF6A18" w14:textId="77777777" w:rsidTr="00EE159B">
        <w:tc>
          <w:tcPr>
            <w:tcW w:w="2886" w:type="dxa"/>
            <w:tcBorders>
              <w:top w:val="nil"/>
            </w:tcBorders>
          </w:tcPr>
          <w:p w14:paraId="76193B65" w14:textId="77777777" w:rsidR="00CE259F" w:rsidRPr="002E0C4E" w:rsidRDefault="00CE259F" w:rsidP="00CE259F">
            <w:pPr>
              <w:rPr>
                <w:rFonts w:cstheme="minorHAnsi"/>
                <w:sz w:val="20"/>
                <w:szCs w:val="20"/>
              </w:rPr>
            </w:pPr>
          </w:p>
        </w:tc>
        <w:tc>
          <w:tcPr>
            <w:tcW w:w="1300" w:type="dxa"/>
            <w:tcBorders>
              <w:top w:val="nil"/>
            </w:tcBorders>
          </w:tcPr>
          <w:p w14:paraId="4108896D" w14:textId="77777777" w:rsidR="00CE259F" w:rsidRPr="002E0C4E" w:rsidRDefault="00CE259F" w:rsidP="00E05181">
            <w:pPr>
              <w:jc w:val="both"/>
              <w:rPr>
                <w:rFonts w:cstheme="minorHAnsi"/>
                <w:sz w:val="20"/>
                <w:szCs w:val="20"/>
              </w:rPr>
            </w:pPr>
          </w:p>
        </w:tc>
        <w:tc>
          <w:tcPr>
            <w:tcW w:w="1124" w:type="dxa"/>
            <w:tcBorders>
              <w:top w:val="nil"/>
            </w:tcBorders>
          </w:tcPr>
          <w:p w14:paraId="3E8A73DC" w14:textId="77777777" w:rsidR="00CE259F" w:rsidRPr="002E0C4E" w:rsidRDefault="00CE259F" w:rsidP="00E05181">
            <w:pPr>
              <w:ind w:firstLine="165"/>
              <w:jc w:val="both"/>
              <w:rPr>
                <w:sz w:val="20"/>
                <w:szCs w:val="20"/>
              </w:rPr>
            </w:pPr>
          </w:p>
        </w:tc>
        <w:tc>
          <w:tcPr>
            <w:tcW w:w="2160" w:type="dxa"/>
            <w:tcBorders>
              <w:top w:val="nil"/>
            </w:tcBorders>
          </w:tcPr>
          <w:p w14:paraId="7F8CFEA0" w14:textId="382A018E" w:rsidR="00CE259F" w:rsidRPr="002E0C4E" w:rsidRDefault="00CE259F" w:rsidP="00E05181">
            <w:pPr>
              <w:ind w:firstLine="165"/>
              <w:jc w:val="both"/>
              <w:rPr>
                <w:sz w:val="20"/>
                <w:szCs w:val="20"/>
              </w:rPr>
            </w:pPr>
            <w:r w:rsidRPr="002E0C4E">
              <w:rPr>
                <w:sz w:val="20"/>
                <w:szCs w:val="20"/>
              </w:rPr>
              <w:t>TFE</w:t>
            </w:r>
          </w:p>
        </w:tc>
        <w:tc>
          <w:tcPr>
            <w:tcW w:w="1848" w:type="dxa"/>
            <w:tcBorders>
              <w:top w:val="nil"/>
            </w:tcBorders>
            <w:vAlign w:val="bottom"/>
          </w:tcPr>
          <w:p w14:paraId="5F112CC5" w14:textId="74E7F7BA" w:rsidR="00CE259F" w:rsidRPr="002E0C4E" w:rsidRDefault="00CE259F" w:rsidP="00E05181">
            <w:pPr>
              <w:ind w:firstLine="165"/>
              <w:jc w:val="both"/>
              <w:rPr>
                <w:sz w:val="20"/>
                <w:szCs w:val="20"/>
              </w:rPr>
            </w:pPr>
            <w:r>
              <w:rPr>
                <w:rFonts w:ascii="Calibri" w:hAnsi="Calibri" w:cs="Calibri"/>
                <w:color w:val="000000"/>
              </w:rPr>
              <w:t>28.5</w:t>
            </w:r>
          </w:p>
        </w:tc>
      </w:tr>
      <w:tr w:rsidR="00CE259F" w:rsidRPr="002E0C4E" w14:paraId="0D209A7D" w14:textId="77777777" w:rsidTr="00EE159B">
        <w:tc>
          <w:tcPr>
            <w:tcW w:w="2886" w:type="dxa"/>
            <w:tcBorders>
              <w:top w:val="nil"/>
            </w:tcBorders>
          </w:tcPr>
          <w:p w14:paraId="208279CE" w14:textId="77777777" w:rsidR="00CE259F" w:rsidRPr="002E0C4E" w:rsidRDefault="00CE259F" w:rsidP="00CE259F">
            <w:pPr>
              <w:rPr>
                <w:rFonts w:cstheme="minorHAnsi"/>
                <w:sz w:val="20"/>
                <w:szCs w:val="20"/>
              </w:rPr>
            </w:pPr>
          </w:p>
        </w:tc>
        <w:tc>
          <w:tcPr>
            <w:tcW w:w="1300" w:type="dxa"/>
            <w:tcBorders>
              <w:top w:val="nil"/>
            </w:tcBorders>
          </w:tcPr>
          <w:p w14:paraId="48878537" w14:textId="77777777" w:rsidR="00CE259F" w:rsidRPr="002E0C4E" w:rsidRDefault="00CE259F" w:rsidP="00E05181">
            <w:pPr>
              <w:jc w:val="both"/>
              <w:rPr>
                <w:rFonts w:cstheme="minorHAnsi"/>
                <w:sz w:val="20"/>
                <w:szCs w:val="20"/>
              </w:rPr>
            </w:pPr>
          </w:p>
        </w:tc>
        <w:tc>
          <w:tcPr>
            <w:tcW w:w="1124" w:type="dxa"/>
            <w:tcBorders>
              <w:top w:val="nil"/>
            </w:tcBorders>
          </w:tcPr>
          <w:p w14:paraId="7DCCC1A7" w14:textId="77777777" w:rsidR="00CE259F" w:rsidRPr="002E0C4E" w:rsidRDefault="00CE259F" w:rsidP="00E05181">
            <w:pPr>
              <w:ind w:firstLine="165"/>
              <w:jc w:val="both"/>
              <w:rPr>
                <w:sz w:val="20"/>
                <w:szCs w:val="20"/>
              </w:rPr>
            </w:pPr>
          </w:p>
        </w:tc>
        <w:tc>
          <w:tcPr>
            <w:tcW w:w="2160" w:type="dxa"/>
            <w:tcBorders>
              <w:top w:val="nil"/>
            </w:tcBorders>
          </w:tcPr>
          <w:p w14:paraId="120E5D5C" w14:textId="4075AF24" w:rsidR="00CE259F" w:rsidRPr="002E0C4E" w:rsidRDefault="00CE259F" w:rsidP="00E05181">
            <w:pPr>
              <w:ind w:firstLine="165"/>
              <w:jc w:val="both"/>
              <w:rPr>
                <w:sz w:val="20"/>
                <w:szCs w:val="20"/>
              </w:rPr>
            </w:pPr>
            <w:r w:rsidRPr="002E0C4E">
              <w:rPr>
                <w:sz w:val="20"/>
                <w:szCs w:val="20"/>
              </w:rPr>
              <w:t>CH3F</w:t>
            </w:r>
          </w:p>
        </w:tc>
        <w:tc>
          <w:tcPr>
            <w:tcW w:w="1848" w:type="dxa"/>
            <w:tcBorders>
              <w:top w:val="nil"/>
            </w:tcBorders>
            <w:vAlign w:val="bottom"/>
          </w:tcPr>
          <w:p w14:paraId="4C2045BF" w14:textId="5BB3D10B" w:rsidR="00CE259F" w:rsidRPr="002E0C4E" w:rsidRDefault="00CE259F" w:rsidP="00E05181">
            <w:pPr>
              <w:ind w:firstLine="165"/>
              <w:jc w:val="both"/>
              <w:rPr>
                <w:sz w:val="20"/>
                <w:szCs w:val="20"/>
              </w:rPr>
            </w:pPr>
            <w:r>
              <w:rPr>
                <w:rFonts w:ascii="Calibri" w:hAnsi="Calibri" w:cs="Calibri"/>
                <w:color w:val="000000"/>
              </w:rPr>
              <w:t>1506.6</w:t>
            </w:r>
          </w:p>
        </w:tc>
      </w:tr>
      <w:tr w:rsidR="00CE259F" w:rsidRPr="002E0C4E" w14:paraId="65D2C44E" w14:textId="77777777" w:rsidTr="00EE159B">
        <w:tc>
          <w:tcPr>
            <w:tcW w:w="2886" w:type="dxa"/>
          </w:tcPr>
          <w:p w14:paraId="08D99326" w14:textId="77777777" w:rsidR="00CE259F" w:rsidRPr="002E0C4E" w:rsidRDefault="00CE259F" w:rsidP="00CE259F">
            <w:pPr>
              <w:rPr>
                <w:rFonts w:cstheme="minorHAnsi"/>
                <w:sz w:val="20"/>
                <w:szCs w:val="20"/>
              </w:rPr>
            </w:pPr>
          </w:p>
        </w:tc>
        <w:tc>
          <w:tcPr>
            <w:tcW w:w="1300" w:type="dxa"/>
          </w:tcPr>
          <w:p w14:paraId="1DEEBEB9" w14:textId="77777777" w:rsidR="00CE259F" w:rsidRPr="002E0C4E" w:rsidRDefault="00CE259F" w:rsidP="00E05181">
            <w:pPr>
              <w:jc w:val="both"/>
              <w:rPr>
                <w:rFonts w:cstheme="minorHAnsi"/>
                <w:sz w:val="20"/>
                <w:szCs w:val="20"/>
              </w:rPr>
            </w:pPr>
          </w:p>
        </w:tc>
        <w:tc>
          <w:tcPr>
            <w:tcW w:w="1124" w:type="dxa"/>
          </w:tcPr>
          <w:p w14:paraId="47D1175F" w14:textId="77777777" w:rsidR="00CE259F" w:rsidRPr="002E0C4E" w:rsidRDefault="00CE259F" w:rsidP="00E05181">
            <w:pPr>
              <w:ind w:firstLine="165"/>
              <w:jc w:val="both"/>
              <w:rPr>
                <w:sz w:val="20"/>
                <w:szCs w:val="20"/>
              </w:rPr>
            </w:pPr>
          </w:p>
        </w:tc>
        <w:tc>
          <w:tcPr>
            <w:tcW w:w="2160" w:type="dxa"/>
          </w:tcPr>
          <w:p w14:paraId="6B176F3C" w14:textId="0C30D110" w:rsidR="00CE259F" w:rsidRPr="002E0C4E" w:rsidRDefault="00CE259F" w:rsidP="00E05181">
            <w:pPr>
              <w:ind w:firstLine="165"/>
              <w:jc w:val="both"/>
              <w:rPr>
                <w:sz w:val="20"/>
                <w:szCs w:val="20"/>
              </w:rPr>
            </w:pPr>
            <w:r w:rsidRPr="002E0C4E">
              <w:rPr>
                <w:sz w:val="20"/>
                <w:szCs w:val="20"/>
              </w:rPr>
              <w:t>MMF</w:t>
            </w:r>
          </w:p>
        </w:tc>
        <w:tc>
          <w:tcPr>
            <w:tcW w:w="1848" w:type="dxa"/>
            <w:vAlign w:val="bottom"/>
          </w:tcPr>
          <w:p w14:paraId="7D133B31" w14:textId="461D9E0C" w:rsidR="00CE259F" w:rsidRPr="002E0C4E" w:rsidRDefault="00CE259F" w:rsidP="00E05181">
            <w:pPr>
              <w:ind w:firstLine="165"/>
              <w:jc w:val="both"/>
              <w:rPr>
                <w:sz w:val="20"/>
                <w:szCs w:val="20"/>
              </w:rPr>
            </w:pPr>
            <w:r>
              <w:rPr>
                <w:rFonts w:ascii="Calibri" w:hAnsi="Calibri" w:cs="Calibri"/>
                <w:color w:val="000000"/>
              </w:rPr>
              <w:t>12.7</w:t>
            </w:r>
          </w:p>
        </w:tc>
      </w:tr>
      <w:tr w:rsidR="00CE259F" w:rsidRPr="002E0C4E" w14:paraId="69CD9700" w14:textId="77777777" w:rsidTr="00EE159B">
        <w:tc>
          <w:tcPr>
            <w:tcW w:w="2886" w:type="dxa"/>
            <w:tcBorders>
              <w:bottom w:val="single" w:sz="4" w:space="0" w:color="auto"/>
            </w:tcBorders>
          </w:tcPr>
          <w:p w14:paraId="40BA9CBA"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521B7452"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2102073F"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024A4516" w14:textId="21219947" w:rsidR="00CE259F" w:rsidRPr="002E0C4E" w:rsidRDefault="00CE259F" w:rsidP="00E05181">
            <w:pPr>
              <w:ind w:firstLine="165"/>
              <w:jc w:val="both"/>
              <w:rPr>
                <w:sz w:val="20"/>
                <w:szCs w:val="20"/>
              </w:rPr>
            </w:pPr>
            <w:r w:rsidRPr="002E0C4E">
              <w:rPr>
                <w:sz w:val="20"/>
                <w:szCs w:val="20"/>
              </w:rPr>
              <w:t>HF</w:t>
            </w:r>
          </w:p>
        </w:tc>
        <w:tc>
          <w:tcPr>
            <w:tcW w:w="1848" w:type="dxa"/>
            <w:tcBorders>
              <w:bottom w:val="single" w:sz="4" w:space="0" w:color="auto"/>
            </w:tcBorders>
            <w:vAlign w:val="bottom"/>
          </w:tcPr>
          <w:p w14:paraId="7649018E" w14:textId="69760C3F" w:rsidR="00CE259F" w:rsidRPr="002E0C4E" w:rsidRDefault="00CE259F" w:rsidP="00E05181">
            <w:pPr>
              <w:ind w:firstLine="165"/>
              <w:jc w:val="both"/>
              <w:rPr>
                <w:sz w:val="20"/>
                <w:szCs w:val="20"/>
              </w:rPr>
            </w:pPr>
            <w:r>
              <w:rPr>
                <w:rFonts w:ascii="Calibri" w:hAnsi="Calibri" w:cs="Calibri"/>
                <w:color w:val="000000"/>
              </w:rPr>
              <w:t>12.4</w:t>
            </w:r>
          </w:p>
        </w:tc>
      </w:tr>
      <w:tr w:rsidR="00CE259F" w:rsidRPr="009A6867" w14:paraId="617430E2" w14:textId="77777777" w:rsidTr="00EE159B">
        <w:tc>
          <w:tcPr>
            <w:tcW w:w="2886" w:type="dxa"/>
            <w:tcBorders>
              <w:top w:val="single" w:sz="4" w:space="0" w:color="auto"/>
              <w:bottom w:val="nil"/>
            </w:tcBorders>
          </w:tcPr>
          <w:p w14:paraId="6B1A0DB8" w14:textId="0DA19EB2" w:rsidR="00CE259F" w:rsidRPr="002E0C4E" w:rsidRDefault="00CE259F" w:rsidP="00CE259F">
            <w:pPr>
              <w:rPr>
                <w:rFonts w:cstheme="minorHAnsi"/>
                <w:sz w:val="20"/>
                <w:szCs w:val="20"/>
              </w:rPr>
            </w:pPr>
            <w:r w:rsidRPr="002E0C4E">
              <w:rPr>
                <w:rFonts w:cstheme="minorHAnsi"/>
                <w:sz w:val="20"/>
                <w:szCs w:val="20"/>
              </w:rPr>
              <w:t>Resins process</w:t>
            </w:r>
          </w:p>
        </w:tc>
        <w:tc>
          <w:tcPr>
            <w:tcW w:w="1300" w:type="dxa"/>
            <w:tcBorders>
              <w:top w:val="single" w:sz="4" w:space="0" w:color="auto"/>
              <w:bottom w:val="nil"/>
            </w:tcBorders>
          </w:tcPr>
          <w:p w14:paraId="618D37BD" w14:textId="264A1507" w:rsidR="00CE259F" w:rsidRPr="002E0C4E" w:rsidRDefault="00CE259F" w:rsidP="00E05181">
            <w:pPr>
              <w:jc w:val="both"/>
              <w:rPr>
                <w:rFonts w:cstheme="minorHAnsi"/>
                <w:sz w:val="20"/>
                <w:szCs w:val="20"/>
              </w:rPr>
            </w:pPr>
            <w:r>
              <w:rPr>
                <w:rFonts w:cstheme="minorHAnsi"/>
                <w:sz w:val="20"/>
                <w:szCs w:val="20"/>
              </w:rPr>
              <w:t>Polymers</w:t>
            </w:r>
          </w:p>
        </w:tc>
        <w:tc>
          <w:tcPr>
            <w:tcW w:w="1124" w:type="dxa"/>
            <w:tcBorders>
              <w:top w:val="single" w:sz="4" w:space="0" w:color="auto"/>
              <w:bottom w:val="nil"/>
            </w:tcBorders>
          </w:tcPr>
          <w:p w14:paraId="4E44D2DE" w14:textId="4C21DDC7" w:rsidR="00CE259F" w:rsidRPr="00CE259F" w:rsidRDefault="00CE259F" w:rsidP="00E05181">
            <w:pPr>
              <w:ind w:hanging="17"/>
              <w:jc w:val="both"/>
              <w:rPr>
                <w:sz w:val="20"/>
                <w:szCs w:val="20"/>
              </w:rPr>
            </w:pPr>
            <w:r>
              <w:rPr>
                <w:sz w:val="20"/>
                <w:szCs w:val="20"/>
              </w:rPr>
              <w:t>IXM</w:t>
            </w:r>
          </w:p>
        </w:tc>
        <w:tc>
          <w:tcPr>
            <w:tcW w:w="2160" w:type="dxa"/>
            <w:tcBorders>
              <w:top w:val="single" w:sz="4" w:space="0" w:color="auto"/>
              <w:bottom w:val="nil"/>
            </w:tcBorders>
          </w:tcPr>
          <w:p w14:paraId="01A03D15" w14:textId="17FC89F2"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7B5405EC" w14:textId="2FCDB9ED" w:rsidR="00CE259F" w:rsidRPr="009A6867" w:rsidRDefault="00CE259F" w:rsidP="00E05181">
            <w:pPr>
              <w:ind w:firstLine="165"/>
              <w:jc w:val="both"/>
              <w:rPr>
                <w:i/>
                <w:iCs/>
                <w:sz w:val="20"/>
                <w:szCs w:val="20"/>
              </w:rPr>
            </w:pPr>
            <w:r w:rsidRPr="009A6867">
              <w:rPr>
                <w:rFonts w:ascii="Calibri" w:hAnsi="Calibri" w:cs="Calibri"/>
                <w:i/>
                <w:iCs/>
                <w:color w:val="000000"/>
              </w:rPr>
              <w:t>21176.3</w:t>
            </w:r>
          </w:p>
        </w:tc>
      </w:tr>
      <w:tr w:rsidR="00CE259F" w:rsidRPr="002E0C4E" w14:paraId="325E6888" w14:textId="77777777" w:rsidTr="00EE159B">
        <w:tc>
          <w:tcPr>
            <w:tcW w:w="2886" w:type="dxa"/>
            <w:tcBorders>
              <w:top w:val="nil"/>
            </w:tcBorders>
          </w:tcPr>
          <w:p w14:paraId="2924B138" w14:textId="77777777" w:rsidR="00CE259F" w:rsidRPr="002E0C4E" w:rsidRDefault="00CE259F" w:rsidP="00CE259F">
            <w:pPr>
              <w:rPr>
                <w:rFonts w:cstheme="minorHAnsi"/>
                <w:sz w:val="20"/>
                <w:szCs w:val="20"/>
              </w:rPr>
            </w:pPr>
          </w:p>
        </w:tc>
        <w:tc>
          <w:tcPr>
            <w:tcW w:w="1300" w:type="dxa"/>
            <w:tcBorders>
              <w:top w:val="nil"/>
            </w:tcBorders>
          </w:tcPr>
          <w:p w14:paraId="7FAF8436" w14:textId="77777777" w:rsidR="00CE259F" w:rsidRPr="002E0C4E" w:rsidRDefault="00CE259F" w:rsidP="00E05181">
            <w:pPr>
              <w:jc w:val="both"/>
              <w:rPr>
                <w:rFonts w:cstheme="minorHAnsi"/>
                <w:sz w:val="20"/>
                <w:szCs w:val="20"/>
              </w:rPr>
            </w:pPr>
          </w:p>
        </w:tc>
        <w:tc>
          <w:tcPr>
            <w:tcW w:w="1124" w:type="dxa"/>
            <w:tcBorders>
              <w:top w:val="nil"/>
            </w:tcBorders>
          </w:tcPr>
          <w:p w14:paraId="113ABB0A" w14:textId="77777777" w:rsidR="00CE259F" w:rsidRPr="002E0C4E" w:rsidRDefault="00CE259F" w:rsidP="00E05181">
            <w:pPr>
              <w:ind w:firstLine="165"/>
              <w:jc w:val="both"/>
              <w:rPr>
                <w:sz w:val="20"/>
                <w:szCs w:val="20"/>
              </w:rPr>
            </w:pPr>
          </w:p>
        </w:tc>
        <w:tc>
          <w:tcPr>
            <w:tcW w:w="2160" w:type="dxa"/>
            <w:tcBorders>
              <w:top w:val="nil"/>
            </w:tcBorders>
          </w:tcPr>
          <w:p w14:paraId="0B7007C7" w14:textId="648D0662" w:rsidR="00CE259F" w:rsidRPr="002E0C4E" w:rsidRDefault="00CE259F" w:rsidP="00E05181">
            <w:pPr>
              <w:ind w:firstLine="165"/>
              <w:jc w:val="both"/>
              <w:rPr>
                <w:sz w:val="20"/>
                <w:szCs w:val="20"/>
              </w:rPr>
            </w:pPr>
            <w:r w:rsidRPr="002E0C4E">
              <w:rPr>
                <w:sz w:val="20"/>
                <w:szCs w:val="20"/>
              </w:rPr>
              <w:t>PSEPVE</w:t>
            </w:r>
          </w:p>
        </w:tc>
        <w:tc>
          <w:tcPr>
            <w:tcW w:w="1848" w:type="dxa"/>
            <w:tcBorders>
              <w:top w:val="nil"/>
            </w:tcBorders>
            <w:vAlign w:val="bottom"/>
          </w:tcPr>
          <w:p w14:paraId="63E71004" w14:textId="174D79A9" w:rsidR="00CE259F" w:rsidRPr="002E0C4E" w:rsidRDefault="00CE259F" w:rsidP="00E05181">
            <w:pPr>
              <w:ind w:firstLine="165"/>
              <w:jc w:val="both"/>
              <w:rPr>
                <w:sz w:val="20"/>
                <w:szCs w:val="20"/>
              </w:rPr>
            </w:pPr>
            <w:r>
              <w:rPr>
                <w:rFonts w:ascii="Calibri" w:hAnsi="Calibri" w:cs="Calibri"/>
                <w:color w:val="000000"/>
              </w:rPr>
              <w:t>1847.9</w:t>
            </w:r>
          </w:p>
        </w:tc>
      </w:tr>
      <w:tr w:rsidR="00CE259F" w:rsidRPr="002E0C4E" w14:paraId="27E65160" w14:textId="77777777" w:rsidTr="00EE159B">
        <w:tc>
          <w:tcPr>
            <w:tcW w:w="2886" w:type="dxa"/>
          </w:tcPr>
          <w:p w14:paraId="673E2757" w14:textId="77777777" w:rsidR="00CE259F" w:rsidRPr="002E0C4E" w:rsidRDefault="00CE259F" w:rsidP="00CE259F">
            <w:pPr>
              <w:rPr>
                <w:rFonts w:cstheme="minorHAnsi"/>
                <w:sz w:val="20"/>
                <w:szCs w:val="20"/>
              </w:rPr>
            </w:pPr>
          </w:p>
        </w:tc>
        <w:tc>
          <w:tcPr>
            <w:tcW w:w="1300" w:type="dxa"/>
          </w:tcPr>
          <w:p w14:paraId="56782C3A" w14:textId="77777777" w:rsidR="00CE259F" w:rsidRPr="002E0C4E" w:rsidRDefault="00CE259F" w:rsidP="00E05181">
            <w:pPr>
              <w:jc w:val="both"/>
              <w:rPr>
                <w:rFonts w:cstheme="minorHAnsi"/>
                <w:sz w:val="20"/>
                <w:szCs w:val="20"/>
              </w:rPr>
            </w:pPr>
          </w:p>
        </w:tc>
        <w:tc>
          <w:tcPr>
            <w:tcW w:w="1124" w:type="dxa"/>
          </w:tcPr>
          <w:p w14:paraId="4DDAEAAA" w14:textId="77777777" w:rsidR="00CE259F" w:rsidRPr="002E0C4E" w:rsidRDefault="00CE259F" w:rsidP="00E05181">
            <w:pPr>
              <w:ind w:firstLine="165"/>
              <w:jc w:val="both"/>
              <w:rPr>
                <w:sz w:val="20"/>
                <w:szCs w:val="20"/>
              </w:rPr>
            </w:pPr>
          </w:p>
        </w:tc>
        <w:tc>
          <w:tcPr>
            <w:tcW w:w="2160" w:type="dxa"/>
          </w:tcPr>
          <w:p w14:paraId="5B4599B7" w14:textId="2815228B" w:rsidR="00CE259F" w:rsidRPr="002E0C4E" w:rsidRDefault="00CE259F" w:rsidP="00E05181">
            <w:pPr>
              <w:ind w:firstLine="165"/>
              <w:jc w:val="both"/>
              <w:rPr>
                <w:sz w:val="20"/>
                <w:szCs w:val="20"/>
              </w:rPr>
            </w:pPr>
            <w:r w:rsidRPr="002E0C4E">
              <w:rPr>
                <w:sz w:val="20"/>
                <w:szCs w:val="20"/>
              </w:rPr>
              <w:t>EVE</w:t>
            </w:r>
          </w:p>
        </w:tc>
        <w:tc>
          <w:tcPr>
            <w:tcW w:w="1848" w:type="dxa"/>
            <w:vAlign w:val="bottom"/>
          </w:tcPr>
          <w:p w14:paraId="1826E9DC" w14:textId="6347B475" w:rsidR="00CE259F" w:rsidRPr="002E0C4E" w:rsidRDefault="00CE259F" w:rsidP="00E05181">
            <w:pPr>
              <w:ind w:firstLine="165"/>
              <w:jc w:val="both"/>
              <w:rPr>
                <w:sz w:val="20"/>
                <w:szCs w:val="20"/>
              </w:rPr>
            </w:pPr>
            <w:r>
              <w:rPr>
                <w:rFonts w:ascii="Calibri" w:hAnsi="Calibri" w:cs="Calibri"/>
                <w:color w:val="000000"/>
              </w:rPr>
              <w:t>308.0</w:t>
            </w:r>
          </w:p>
        </w:tc>
      </w:tr>
      <w:tr w:rsidR="00CE259F" w:rsidRPr="002E0C4E" w14:paraId="5B69B275" w14:textId="77777777" w:rsidTr="00EE159B">
        <w:tc>
          <w:tcPr>
            <w:tcW w:w="2886" w:type="dxa"/>
          </w:tcPr>
          <w:p w14:paraId="185EEA57" w14:textId="77777777" w:rsidR="00CE259F" w:rsidRPr="002E0C4E" w:rsidRDefault="00CE259F" w:rsidP="00CE259F">
            <w:pPr>
              <w:rPr>
                <w:rFonts w:cstheme="minorHAnsi"/>
                <w:sz w:val="20"/>
                <w:szCs w:val="20"/>
              </w:rPr>
            </w:pPr>
          </w:p>
        </w:tc>
        <w:tc>
          <w:tcPr>
            <w:tcW w:w="1300" w:type="dxa"/>
          </w:tcPr>
          <w:p w14:paraId="0C50C05C" w14:textId="77777777" w:rsidR="00CE259F" w:rsidRPr="002E0C4E" w:rsidRDefault="00CE259F" w:rsidP="00E05181">
            <w:pPr>
              <w:jc w:val="both"/>
              <w:rPr>
                <w:rFonts w:cstheme="minorHAnsi"/>
                <w:sz w:val="20"/>
                <w:szCs w:val="20"/>
              </w:rPr>
            </w:pPr>
          </w:p>
        </w:tc>
        <w:tc>
          <w:tcPr>
            <w:tcW w:w="1124" w:type="dxa"/>
          </w:tcPr>
          <w:p w14:paraId="557390C9" w14:textId="77777777" w:rsidR="00CE259F" w:rsidRPr="002E0C4E" w:rsidRDefault="00CE259F" w:rsidP="00E05181">
            <w:pPr>
              <w:ind w:firstLine="165"/>
              <w:jc w:val="both"/>
              <w:rPr>
                <w:sz w:val="20"/>
                <w:szCs w:val="20"/>
              </w:rPr>
            </w:pPr>
          </w:p>
        </w:tc>
        <w:tc>
          <w:tcPr>
            <w:tcW w:w="2160" w:type="dxa"/>
          </w:tcPr>
          <w:p w14:paraId="10F0381B" w14:textId="46CD84FC" w:rsidR="00CE259F" w:rsidRPr="002E0C4E" w:rsidRDefault="00CE259F" w:rsidP="00E05181">
            <w:pPr>
              <w:ind w:firstLine="165"/>
              <w:jc w:val="both"/>
              <w:rPr>
                <w:sz w:val="20"/>
                <w:szCs w:val="20"/>
              </w:rPr>
            </w:pPr>
            <w:r w:rsidRPr="002E0C4E">
              <w:rPr>
                <w:sz w:val="20"/>
                <w:szCs w:val="20"/>
              </w:rPr>
              <w:t>TFE</w:t>
            </w:r>
          </w:p>
        </w:tc>
        <w:tc>
          <w:tcPr>
            <w:tcW w:w="1848" w:type="dxa"/>
            <w:vAlign w:val="bottom"/>
          </w:tcPr>
          <w:p w14:paraId="6AA51D80" w14:textId="2C40D1B2" w:rsidR="00CE259F" w:rsidRPr="002E0C4E" w:rsidRDefault="00CE259F" w:rsidP="00E05181">
            <w:pPr>
              <w:ind w:firstLine="165"/>
              <w:jc w:val="both"/>
              <w:rPr>
                <w:sz w:val="20"/>
                <w:szCs w:val="20"/>
              </w:rPr>
            </w:pPr>
            <w:r>
              <w:rPr>
                <w:rFonts w:ascii="Calibri" w:hAnsi="Calibri" w:cs="Calibri"/>
                <w:color w:val="000000"/>
              </w:rPr>
              <w:t>14998.9</w:t>
            </w:r>
          </w:p>
        </w:tc>
      </w:tr>
      <w:tr w:rsidR="00CE259F" w:rsidRPr="002E0C4E" w14:paraId="206F36BC" w14:textId="77777777" w:rsidTr="00EE159B">
        <w:tc>
          <w:tcPr>
            <w:tcW w:w="2886" w:type="dxa"/>
          </w:tcPr>
          <w:p w14:paraId="0A72D495" w14:textId="77777777" w:rsidR="00CE259F" w:rsidRPr="002E0C4E" w:rsidRDefault="00CE259F" w:rsidP="00CE259F">
            <w:pPr>
              <w:rPr>
                <w:rFonts w:cstheme="minorHAnsi"/>
                <w:sz w:val="20"/>
                <w:szCs w:val="20"/>
              </w:rPr>
            </w:pPr>
          </w:p>
        </w:tc>
        <w:tc>
          <w:tcPr>
            <w:tcW w:w="1300" w:type="dxa"/>
          </w:tcPr>
          <w:p w14:paraId="72521AE3" w14:textId="77777777" w:rsidR="00CE259F" w:rsidRPr="002E0C4E" w:rsidRDefault="00CE259F" w:rsidP="00E05181">
            <w:pPr>
              <w:jc w:val="both"/>
              <w:rPr>
                <w:rFonts w:cstheme="minorHAnsi"/>
                <w:sz w:val="20"/>
                <w:szCs w:val="20"/>
              </w:rPr>
            </w:pPr>
          </w:p>
        </w:tc>
        <w:tc>
          <w:tcPr>
            <w:tcW w:w="1124" w:type="dxa"/>
          </w:tcPr>
          <w:p w14:paraId="54061A92" w14:textId="77777777" w:rsidR="00CE259F" w:rsidRPr="002E0C4E" w:rsidRDefault="00CE259F" w:rsidP="00E05181">
            <w:pPr>
              <w:ind w:firstLine="165"/>
              <w:jc w:val="both"/>
              <w:rPr>
                <w:sz w:val="20"/>
                <w:szCs w:val="20"/>
              </w:rPr>
            </w:pPr>
          </w:p>
        </w:tc>
        <w:tc>
          <w:tcPr>
            <w:tcW w:w="2160" w:type="dxa"/>
          </w:tcPr>
          <w:p w14:paraId="52DE7099" w14:textId="293AE8EA" w:rsidR="00CE259F" w:rsidRPr="002E0C4E" w:rsidRDefault="00CE259F" w:rsidP="00E05181">
            <w:pPr>
              <w:ind w:firstLine="165"/>
              <w:jc w:val="both"/>
              <w:rPr>
                <w:sz w:val="20"/>
                <w:szCs w:val="20"/>
              </w:rPr>
            </w:pPr>
            <w:r w:rsidRPr="002E0C4E">
              <w:rPr>
                <w:sz w:val="20"/>
                <w:szCs w:val="20"/>
              </w:rPr>
              <w:t>E2</w:t>
            </w:r>
          </w:p>
        </w:tc>
        <w:tc>
          <w:tcPr>
            <w:tcW w:w="1848" w:type="dxa"/>
            <w:vAlign w:val="bottom"/>
          </w:tcPr>
          <w:p w14:paraId="3A927A6B" w14:textId="5BE1EC71" w:rsidR="00CE259F" w:rsidRPr="002E0C4E" w:rsidRDefault="00CE259F" w:rsidP="00E05181">
            <w:pPr>
              <w:ind w:firstLine="165"/>
              <w:jc w:val="both"/>
              <w:rPr>
                <w:sz w:val="20"/>
                <w:szCs w:val="20"/>
              </w:rPr>
            </w:pPr>
            <w:r>
              <w:rPr>
                <w:rFonts w:ascii="Calibri" w:hAnsi="Calibri" w:cs="Calibri"/>
                <w:color w:val="000000"/>
              </w:rPr>
              <w:t>4018.4</w:t>
            </w:r>
          </w:p>
        </w:tc>
      </w:tr>
      <w:tr w:rsidR="00CE259F" w:rsidRPr="002E0C4E" w14:paraId="757950C0" w14:textId="77777777" w:rsidTr="00EE159B">
        <w:tc>
          <w:tcPr>
            <w:tcW w:w="2886" w:type="dxa"/>
          </w:tcPr>
          <w:p w14:paraId="44450A7E" w14:textId="77777777" w:rsidR="00CE259F" w:rsidRPr="002E0C4E" w:rsidRDefault="00CE259F" w:rsidP="00CE259F">
            <w:pPr>
              <w:rPr>
                <w:rFonts w:cstheme="minorHAnsi"/>
                <w:sz w:val="20"/>
                <w:szCs w:val="20"/>
              </w:rPr>
            </w:pPr>
          </w:p>
        </w:tc>
        <w:tc>
          <w:tcPr>
            <w:tcW w:w="1300" w:type="dxa"/>
          </w:tcPr>
          <w:p w14:paraId="27B05526" w14:textId="77777777" w:rsidR="00CE259F" w:rsidRPr="002E0C4E" w:rsidRDefault="00CE259F" w:rsidP="00E05181">
            <w:pPr>
              <w:jc w:val="both"/>
              <w:rPr>
                <w:rFonts w:cstheme="minorHAnsi"/>
                <w:sz w:val="20"/>
                <w:szCs w:val="20"/>
              </w:rPr>
            </w:pPr>
          </w:p>
        </w:tc>
        <w:tc>
          <w:tcPr>
            <w:tcW w:w="1124" w:type="dxa"/>
          </w:tcPr>
          <w:p w14:paraId="73E88D4D" w14:textId="77777777" w:rsidR="00CE259F" w:rsidRPr="002E0C4E" w:rsidRDefault="00CE259F" w:rsidP="00E05181">
            <w:pPr>
              <w:ind w:firstLine="165"/>
              <w:jc w:val="both"/>
              <w:rPr>
                <w:sz w:val="20"/>
                <w:szCs w:val="20"/>
              </w:rPr>
            </w:pPr>
          </w:p>
        </w:tc>
        <w:tc>
          <w:tcPr>
            <w:tcW w:w="2160" w:type="dxa"/>
          </w:tcPr>
          <w:p w14:paraId="32BF5052" w14:textId="3A4B4025" w:rsidR="00CE259F" w:rsidRPr="002E0C4E" w:rsidRDefault="00CE259F" w:rsidP="00E05181">
            <w:pPr>
              <w:ind w:firstLine="165"/>
              <w:jc w:val="both"/>
              <w:rPr>
                <w:sz w:val="20"/>
                <w:szCs w:val="20"/>
              </w:rPr>
            </w:pPr>
            <w:r w:rsidRPr="002E0C4E">
              <w:rPr>
                <w:sz w:val="20"/>
                <w:szCs w:val="20"/>
              </w:rPr>
              <w:t>HFPO-DAF</w:t>
            </w:r>
          </w:p>
        </w:tc>
        <w:tc>
          <w:tcPr>
            <w:tcW w:w="1848" w:type="dxa"/>
            <w:vAlign w:val="bottom"/>
          </w:tcPr>
          <w:p w14:paraId="7079387F" w14:textId="681D64A8" w:rsidR="00CE259F" w:rsidRPr="002E0C4E" w:rsidRDefault="00CE259F" w:rsidP="00E05181">
            <w:pPr>
              <w:ind w:firstLine="165"/>
              <w:jc w:val="both"/>
              <w:rPr>
                <w:sz w:val="20"/>
                <w:szCs w:val="20"/>
              </w:rPr>
            </w:pPr>
            <w:r>
              <w:rPr>
                <w:rFonts w:ascii="Calibri" w:hAnsi="Calibri" w:cs="Calibri"/>
                <w:color w:val="000000"/>
              </w:rPr>
              <w:t>2.3</w:t>
            </w:r>
          </w:p>
        </w:tc>
      </w:tr>
      <w:tr w:rsidR="00CE259F" w:rsidRPr="002E0C4E" w14:paraId="14CF2ABF" w14:textId="77777777" w:rsidTr="00EE159B">
        <w:tc>
          <w:tcPr>
            <w:tcW w:w="2886" w:type="dxa"/>
          </w:tcPr>
          <w:p w14:paraId="5F61F94D" w14:textId="77777777" w:rsidR="00CE259F" w:rsidRPr="002E0C4E" w:rsidRDefault="00CE259F" w:rsidP="00CE259F">
            <w:pPr>
              <w:rPr>
                <w:rFonts w:cstheme="minorHAnsi"/>
                <w:sz w:val="20"/>
                <w:szCs w:val="20"/>
              </w:rPr>
            </w:pPr>
          </w:p>
        </w:tc>
        <w:tc>
          <w:tcPr>
            <w:tcW w:w="1300" w:type="dxa"/>
          </w:tcPr>
          <w:p w14:paraId="4CA5E5C6" w14:textId="77777777" w:rsidR="00CE259F" w:rsidRPr="002E0C4E" w:rsidRDefault="00CE259F" w:rsidP="00E05181">
            <w:pPr>
              <w:jc w:val="both"/>
              <w:rPr>
                <w:rFonts w:cstheme="minorHAnsi"/>
                <w:sz w:val="20"/>
                <w:szCs w:val="20"/>
              </w:rPr>
            </w:pPr>
          </w:p>
        </w:tc>
        <w:tc>
          <w:tcPr>
            <w:tcW w:w="1124" w:type="dxa"/>
          </w:tcPr>
          <w:p w14:paraId="7C42D454" w14:textId="77777777" w:rsidR="00CE259F" w:rsidRPr="002E0C4E" w:rsidRDefault="00CE259F" w:rsidP="00E05181">
            <w:pPr>
              <w:ind w:firstLine="165"/>
              <w:jc w:val="both"/>
              <w:rPr>
                <w:sz w:val="20"/>
                <w:szCs w:val="20"/>
              </w:rPr>
            </w:pPr>
          </w:p>
        </w:tc>
        <w:tc>
          <w:tcPr>
            <w:tcW w:w="2160" w:type="dxa"/>
          </w:tcPr>
          <w:p w14:paraId="136CBEDD" w14:textId="55D234DD" w:rsidR="00CE259F" w:rsidRPr="002E0C4E" w:rsidRDefault="00CE259F" w:rsidP="00E05181">
            <w:pPr>
              <w:ind w:firstLine="165"/>
              <w:jc w:val="both"/>
              <w:rPr>
                <w:sz w:val="20"/>
                <w:szCs w:val="20"/>
              </w:rPr>
            </w:pPr>
            <w:r w:rsidRPr="002E0C4E">
              <w:rPr>
                <w:sz w:val="20"/>
                <w:szCs w:val="20"/>
              </w:rPr>
              <w:t>F-113</w:t>
            </w:r>
          </w:p>
        </w:tc>
        <w:tc>
          <w:tcPr>
            <w:tcW w:w="1848" w:type="dxa"/>
            <w:vAlign w:val="bottom"/>
          </w:tcPr>
          <w:p w14:paraId="4DE2E745" w14:textId="2E1428CB" w:rsidR="00CE259F" w:rsidRPr="002E0C4E" w:rsidRDefault="00CE259F" w:rsidP="00E05181">
            <w:pPr>
              <w:ind w:firstLine="165"/>
              <w:jc w:val="both"/>
              <w:rPr>
                <w:sz w:val="20"/>
                <w:szCs w:val="20"/>
              </w:rPr>
            </w:pPr>
            <w:r>
              <w:rPr>
                <w:rFonts w:ascii="Calibri" w:hAnsi="Calibri" w:cs="Calibri"/>
                <w:color w:val="000000"/>
              </w:rPr>
              <w:t>0.0</w:t>
            </w:r>
          </w:p>
        </w:tc>
      </w:tr>
      <w:tr w:rsidR="00CE259F" w:rsidRPr="002E0C4E" w14:paraId="3F40F59F" w14:textId="77777777" w:rsidTr="00EE159B">
        <w:tc>
          <w:tcPr>
            <w:tcW w:w="2886" w:type="dxa"/>
            <w:tcBorders>
              <w:bottom w:val="single" w:sz="4" w:space="0" w:color="auto"/>
            </w:tcBorders>
          </w:tcPr>
          <w:p w14:paraId="5CDDB8D7"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4108E719"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38B03A3B"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0D967F81" w14:textId="16D9B2E2" w:rsidR="00CE259F" w:rsidRPr="002E0C4E" w:rsidRDefault="00CE259F" w:rsidP="00E05181">
            <w:pPr>
              <w:ind w:firstLine="165"/>
              <w:jc w:val="both"/>
              <w:rPr>
                <w:sz w:val="20"/>
                <w:szCs w:val="20"/>
              </w:rPr>
            </w:pPr>
            <w:r w:rsidRPr="002E0C4E">
              <w:rPr>
                <w:sz w:val="20"/>
                <w:szCs w:val="20"/>
              </w:rPr>
              <w:t>HF</w:t>
            </w:r>
          </w:p>
        </w:tc>
        <w:tc>
          <w:tcPr>
            <w:tcW w:w="1848" w:type="dxa"/>
            <w:tcBorders>
              <w:bottom w:val="single" w:sz="4" w:space="0" w:color="auto"/>
            </w:tcBorders>
            <w:vAlign w:val="bottom"/>
          </w:tcPr>
          <w:p w14:paraId="61A62E09" w14:textId="4AA9055E" w:rsidR="00CE259F" w:rsidRPr="002E0C4E" w:rsidRDefault="00CE259F" w:rsidP="00E05181">
            <w:pPr>
              <w:ind w:firstLine="165"/>
              <w:jc w:val="both"/>
              <w:rPr>
                <w:sz w:val="20"/>
                <w:szCs w:val="20"/>
              </w:rPr>
            </w:pPr>
            <w:r>
              <w:rPr>
                <w:rFonts w:ascii="Calibri" w:hAnsi="Calibri" w:cs="Calibri"/>
                <w:color w:val="000000"/>
              </w:rPr>
              <w:t>0.8</w:t>
            </w:r>
          </w:p>
        </w:tc>
      </w:tr>
      <w:tr w:rsidR="00CE259F" w:rsidRPr="002E0C4E" w14:paraId="3C395E80" w14:textId="77777777" w:rsidTr="00EE159B">
        <w:tc>
          <w:tcPr>
            <w:tcW w:w="2886" w:type="dxa"/>
            <w:vMerge w:val="restart"/>
            <w:tcBorders>
              <w:top w:val="single" w:sz="4" w:space="0" w:color="auto"/>
            </w:tcBorders>
          </w:tcPr>
          <w:p w14:paraId="207D8D49" w14:textId="0F0E72D0" w:rsidR="00CE259F" w:rsidRPr="002E0C4E" w:rsidRDefault="00CE259F" w:rsidP="00CE259F">
            <w:pPr>
              <w:rPr>
                <w:rFonts w:cstheme="minorHAnsi"/>
                <w:sz w:val="20"/>
                <w:szCs w:val="20"/>
              </w:rPr>
            </w:pPr>
            <w:r w:rsidRPr="002E0C4E">
              <w:rPr>
                <w:rFonts w:cstheme="minorHAnsi"/>
                <w:sz w:val="20"/>
                <w:szCs w:val="20"/>
              </w:rPr>
              <w:t>IXM membrane process</w:t>
            </w:r>
          </w:p>
        </w:tc>
        <w:tc>
          <w:tcPr>
            <w:tcW w:w="1300" w:type="dxa"/>
            <w:tcBorders>
              <w:top w:val="single" w:sz="4" w:space="0" w:color="auto"/>
              <w:bottom w:val="nil"/>
            </w:tcBorders>
          </w:tcPr>
          <w:p w14:paraId="0BA1DAC0" w14:textId="58939D54" w:rsidR="00CE259F" w:rsidRPr="002E0C4E" w:rsidRDefault="00CE259F" w:rsidP="00E05181">
            <w:pPr>
              <w:jc w:val="both"/>
              <w:rPr>
                <w:rFonts w:cstheme="minorHAnsi"/>
                <w:sz w:val="20"/>
                <w:szCs w:val="20"/>
              </w:rPr>
            </w:pPr>
            <w:r>
              <w:rPr>
                <w:rFonts w:cstheme="minorHAnsi"/>
                <w:sz w:val="20"/>
                <w:szCs w:val="20"/>
              </w:rPr>
              <w:t>Products</w:t>
            </w:r>
          </w:p>
        </w:tc>
        <w:tc>
          <w:tcPr>
            <w:tcW w:w="1124" w:type="dxa"/>
            <w:tcBorders>
              <w:top w:val="single" w:sz="4" w:space="0" w:color="auto"/>
              <w:bottom w:val="nil"/>
            </w:tcBorders>
          </w:tcPr>
          <w:p w14:paraId="755E59E2" w14:textId="5DCAA512" w:rsidR="00CE259F" w:rsidRPr="00CE259F" w:rsidRDefault="00CE259F" w:rsidP="00E05181">
            <w:pPr>
              <w:ind w:hanging="17"/>
              <w:jc w:val="both"/>
              <w:rPr>
                <w:sz w:val="20"/>
                <w:szCs w:val="20"/>
              </w:rPr>
            </w:pPr>
            <w:r>
              <w:rPr>
                <w:sz w:val="20"/>
                <w:szCs w:val="20"/>
              </w:rPr>
              <w:t>IXM</w:t>
            </w:r>
          </w:p>
        </w:tc>
        <w:tc>
          <w:tcPr>
            <w:tcW w:w="2160" w:type="dxa"/>
            <w:tcBorders>
              <w:top w:val="single" w:sz="4" w:space="0" w:color="auto"/>
              <w:bottom w:val="nil"/>
            </w:tcBorders>
          </w:tcPr>
          <w:p w14:paraId="5B51B830" w14:textId="6FC861D7"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6913EB5E" w14:textId="14576D0B" w:rsidR="00CE259F" w:rsidRPr="009A6867" w:rsidRDefault="00CE259F" w:rsidP="00E05181">
            <w:pPr>
              <w:ind w:firstLine="165"/>
              <w:jc w:val="both"/>
              <w:rPr>
                <w:i/>
                <w:iCs/>
                <w:sz w:val="20"/>
                <w:szCs w:val="20"/>
              </w:rPr>
            </w:pPr>
            <w:r w:rsidRPr="009A6867">
              <w:rPr>
                <w:rFonts w:ascii="Calibri" w:hAnsi="Calibri" w:cs="Calibri"/>
                <w:i/>
                <w:iCs/>
                <w:color w:val="000000"/>
              </w:rPr>
              <w:t>57.2</w:t>
            </w:r>
          </w:p>
        </w:tc>
      </w:tr>
      <w:tr w:rsidR="00CE259F" w:rsidRPr="002E0C4E" w14:paraId="00D7FD4C" w14:textId="77777777" w:rsidTr="00EE159B">
        <w:tc>
          <w:tcPr>
            <w:tcW w:w="2886" w:type="dxa"/>
            <w:vMerge/>
            <w:tcBorders>
              <w:bottom w:val="single" w:sz="4" w:space="0" w:color="auto"/>
            </w:tcBorders>
          </w:tcPr>
          <w:p w14:paraId="2D91A05F"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46C21981"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24A3AE3D"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1F593E29" w14:textId="07F6DDB2" w:rsidR="00CE259F" w:rsidRPr="002E0C4E" w:rsidRDefault="00CE259F" w:rsidP="00E05181">
            <w:pPr>
              <w:ind w:firstLine="165"/>
              <w:jc w:val="both"/>
              <w:rPr>
                <w:sz w:val="20"/>
                <w:szCs w:val="20"/>
              </w:rPr>
            </w:pPr>
            <w:r w:rsidRPr="002E0C4E">
              <w:rPr>
                <w:sz w:val="20"/>
                <w:szCs w:val="20"/>
              </w:rPr>
              <w:t>HF</w:t>
            </w:r>
          </w:p>
        </w:tc>
        <w:tc>
          <w:tcPr>
            <w:tcW w:w="1848" w:type="dxa"/>
            <w:tcBorders>
              <w:top w:val="nil"/>
              <w:bottom w:val="single" w:sz="4" w:space="0" w:color="auto"/>
            </w:tcBorders>
            <w:vAlign w:val="bottom"/>
          </w:tcPr>
          <w:p w14:paraId="3DB26BA2" w14:textId="6A7A5D2A" w:rsidR="00CE259F" w:rsidRPr="002E0C4E" w:rsidRDefault="00CE259F" w:rsidP="00E05181">
            <w:pPr>
              <w:ind w:firstLine="165"/>
              <w:jc w:val="both"/>
              <w:rPr>
                <w:sz w:val="20"/>
                <w:szCs w:val="20"/>
              </w:rPr>
            </w:pPr>
            <w:r>
              <w:rPr>
                <w:rFonts w:ascii="Calibri" w:hAnsi="Calibri" w:cs="Calibri"/>
                <w:color w:val="000000"/>
              </w:rPr>
              <w:t>57.2</w:t>
            </w:r>
          </w:p>
        </w:tc>
      </w:tr>
      <w:tr w:rsidR="00CE259F" w:rsidRPr="002E0C4E" w14:paraId="2B560153" w14:textId="77777777" w:rsidTr="00EE159B">
        <w:tc>
          <w:tcPr>
            <w:tcW w:w="2886" w:type="dxa"/>
            <w:tcBorders>
              <w:top w:val="single" w:sz="4" w:space="0" w:color="auto"/>
              <w:bottom w:val="nil"/>
            </w:tcBorders>
          </w:tcPr>
          <w:p w14:paraId="673931FA" w14:textId="00909DC7" w:rsidR="00CE259F" w:rsidRPr="002E0C4E" w:rsidRDefault="00CE259F" w:rsidP="00CE259F">
            <w:pPr>
              <w:rPr>
                <w:rFonts w:cstheme="minorHAnsi"/>
                <w:sz w:val="20"/>
                <w:szCs w:val="20"/>
              </w:rPr>
            </w:pPr>
            <w:r w:rsidRPr="002E0C4E">
              <w:rPr>
                <w:rFonts w:cstheme="minorHAnsi"/>
                <w:sz w:val="20"/>
                <w:szCs w:val="20"/>
              </w:rPr>
              <w:t>E</w:t>
            </w:r>
            <w:r>
              <w:rPr>
                <w:rFonts w:cstheme="minorHAnsi"/>
                <w:sz w:val="20"/>
                <w:szCs w:val="20"/>
              </w:rPr>
              <w:t>-Fluids</w:t>
            </w:r>
            <w:r w:rsidRPr="002E0C4E">
              <w:rPr>
                <w:rFonts w:cstheme="minorHAnsi"/>
                <w:sz w:val="20"/>
                <w:szCs w:val="20"/>
              </w:rPr>
              <w:t xml:space="preserve"> process</w:t>
            </w:r>
          </w:p>
        </w:tc>
        <w:tc>
          <w:tcPr>
            <w:tcW w:w="1300" w:type="dxa"/>
            <w:tcBorders>
              <w:top w:val="single" w:sz="4" w:space="0" w:color="auto"/>
              <w:bottom w:val="nil"/>
            </w:tcBorders>
          </w:tcPr>
          <w:p w14:paraId="183F3EB5" w14:textId="69A4870B" w:rsidR="00CE259F" w:rsidRPr="002E0C4E" w:rsidRDefault="00CE259F" w:rsidP="00E05181">
            <w:pPr>
              <w:jc w:val="both"/>
              <w:rPr>
                <w:rFonts w:cstheme="minorHAnsi"/>
                <w:sz w:val="20"/>
                <w:szCs w:val="20"/>
              </w:rPr>
            </w:pPr>
            <w:r>
              <w:rPr>
                <w:rFonts w:cstheme="minorHAnsi"/>
                <w:sz w:val="20"/>
                <w:szCs w:val="20"/>
              </w:rPr>
              <w:t>E2</w:t>
            </w:r>
          </w:p>
        </w:tc>
        <w:tc>
          <w:tcPr>
            <w:tcW w:w="1124" w:type="dxa"/>
            <w:tcBorders>
              <w:top w:val="single" w:sz="4" w:space="0" w:color="auto"/>
              <w:bottom w:val="nil"/>
            </w:tcBorders>
          </w:tcPr>
          <w:p w14:paraId="3C38162E" w14:textId="2FD4DC1D" w:rsidR="00CE259F" w:rsidRPr="00CE259F" w:rsidRDefault="00CE259F" w:rsidP="00E05181">
            <w:pPr>
              <w:ind w:hanging="17"/>
              <w:jc w:val="both"/>
              <w:rPr>
                <w:iCs/>
                <w:sz w:val="20"/>
                <w:szCs w:val="20"/>
              </w:rPr>
            </w:pPr>
            <w:r>
              <w:rPr>
                <w:iCs/>
                <w:sz w:val="20"/>
                <w:szCs w:val="20"/>
              </w:rPr>
              <w:t>IXM</w:t>
            </w:r>
          </w:p>
        </w:tc>
        <w:tc>
          <w:tcPr>
            <w:tcW w:w="2160" w:type="dxa"/>
            <w:tcBorders>
              <w:top w:val="single" w:sz="4" w:space="0" w:color="auto"/>
              <w:bottom w:val="nil"/>
            </w:tcBorders>
          </w:tcPr>
          <w:p w14:paraId="4D555508" w14:textId="6274F717" w:rsidR="00CE259F" w:rsidRPr="002E0C4E" w:rsidRDefault="00CE259F" w:rsidP="00E05181">
            <w:pPr>
              <w:ind w:hanging="17"/>
              <w:jc w:val="both"/>
              <w:rPr>
                <w:i/>
                <w:sz w:val="20"/>
                <w:szCs w:val="20"/>
              </w:rPr>
            </w:pPr>
            <w:r w:rsidRPr="002E0C4E">
              <w:rPr>
                <w:i/>
                <w:sz w:val="20"/>
                <w:szCs w:val="20"/>
              </w:rPr>
              <w:t>Total</w:t>
            </w:r>
          </w:p>
        </w:tc>
        <w:tc>
          <w:tcPr>
            <w:tcW w:w="1848" w:type="dxa"/>
            <w:tcBorders>
              <w:top w:val="single" w:sz="4" w:space="0" w:color="auto"/>
              <w:bottom w:val="nil"/>
            </w:tcBorders>
            <w:vAlign w:val="bottom"/>
          </w:tcPr>
          <w:p w14:paraId="5DAC0559" w14:textId="222702BB" w:rsidR="00CE259F" w:rsidRPr="009A6867" w:rsidRDefault="00CE259F" w:rsidP="00E05181">
            <w:pPr>
              <w:ind w:firstLine="165"/>
              <w:jc w:val="both"/>
              <w:rPr>
                <w:i/>
                <w:iCs/>
                <w:sz w:val="20"/>
                <w:szCs w:val="20"/>
              </w:rPr>
            </w:pPr>
            <w:r w:rsidRPr="009A6867">
              <w:rPr>
                <w:rFonts w:ascii="Calibri" w:hAnsi="Calibri" w:cs="Calibri"/>
                <w:i/>
                <w:iCs/>
                <w:color w:val="000000"/>
              </w:rPr>
              <w:t>488.8</w:t>
            </w:r>
          </w:p>
        </w:tc>
      </w:tr>
      <w:tr w:rsidR="00CE259F" w:rsidRPr="002E0C4E" w14:paraId="18150BEC" w14:textId="77777777" w:rsidTr="00EE159B">
        <w:tc>
          <w:tcPr>
            <w:tcW w:w="2886" w:type="dxa"/>
            <w:tcBorders>
              <w:top w:val="nil"/>
            </w:tcBorders>
          </w:tcPr>
          <w:p w14:paraId="24CE586C" w14:textId="77777777" w:rsidR="00CE259F" w:rsidRPr="002E0C4E" w:rsidRDefault="00CE259F" w:rsidP="00CE259F">
            <w:pPr>
              <w:rPr>
                <w:rFonts w:cstheme="minorHAnsi"/>
                <w:sz w:val="20"/>
                <w:szCs w:val="20"/>
              </w:rPr>
            </w:pPr>
          </w:p>
        </w:tc>
        <w:tc>
          <w:tcPr>
            <w:tcW w:w="1300" w:type="dxa"/>
            <w:tcBorders>
              <w:top w:val="nil"/>
            </w:tcBorders>
          </w:tcPr>
          <w:p w14:paraId="1B22E49A" w14:textId="77777777" w:rsidR="00CE259F" w:rsidRPr="002E0C4E" w:rsidRDefault="00CE259F" w:rsidP="00E05181">
            <w:pPr>
              <w:jc w:val="both"/>
              <w:rPr>
                <w:rFonts w:cstheme="minorHAnsi"/>
                <w:sz w:val="20"/>
                <w:szCs w:val="20"/>
              </w:rPr>
            </w:pPr>
          </w:p>
        </w:tc>
        <w:tc>
          <w:tcPr>
            <w:tcW w:w="1124" w:type="dxa"/>
            <w:tcBorders>
              <w:top w:val="nil"/>
            </w:tcBorders>
          </w:tcPr>
          <w:p w14:paraId="31DF8E52" w14:textId="77777777" w:rsidR="00CE259F" w:rsidRPr="002E0C4E" w:rsidRDefault="00CE259F" w:rsidP="00E05181">
            <w:pPr>
              <w:ind w:firstLine="165"/>
              <w:jc w:val="both"/>
              <w:rPr>
                <w:sz w:val="20"/>
                <w:szCs w:val="20"/>
              </w:rPr>
            </w:pPr>
          </w:p>
        </w:tc>
        <w:tc>
          <w:tcPr>
            <w:tcW w:w="2160" w:type="dxa"/>
            <w:tcBorders>
              <w:top w:val="nil"/>
            </w:tcBorders>
          </w:tcPr>
          <w:p w14:paraId="24A8B8B8" w14:textId="22B91822" w:rsidR="00CE259F" w:rsidRPr="002E0C4E" w:rsidRDefault="00CE259F" w:rsidP="00E05181">
            <w:pPr>
              <w:ind w:firstLine="165"/>
              <w:jc w:val="both"/>
              <w:rPr>
                <w:sz w:val="20"/>
                <w:szCs w:val="20"/>
              </w:rPr>
            </w:pPr>
            <w:r w:rsidRPr="002E0C4E">
              <w:rPr>
                <w:sz w:val="20"/>
                <w:szCs w:val="20"/>
              </w:rPr>
              <w:t>E1</w:t>
            </w:r>
          </w:p>
        </w:tc>
        <w:tc>
          <w:tcPr>
            <w:tcW w:w="1848" w:type="dxa"/>
            <w:tcBorders>
              <w:top w:val="nil"/>
            </w:tcBorders>
            <w:vAlign w:val="bottom"/>
          </w:tcPr>
          <w:p w14:paraId="77C33D56" w14:textId="224134BF" w:rsidR="00CE259F" w:rsidRPr="002E0C4E" w:rsidRDefault="00CE259F" w:rsidP="00E05181">
            <w:pPr>
              <w:ind w:firstLine="165"/>
              <w:jc w:val="both"/>
              <w:rPr>
                <w:sz w:val="20"/>
                <w:szCs w:val="20"/>
              </w:rPr>
            </w:pPr>
            <w:r>
              <w:rPr>
                <w:rFonts w:ascii="Calibri" w:hAnsi="Calibri" w:cs="Calibri"/>
                <w:color w:val="000000"/>
              </w:rPr>
              <w:t>243.1</w:t>
            </w:r>
          </w:p>
        </w:tc>
      </w:tr>
      <w:tr w:rsidR="00CE259F" w:rsidRPr="002E0C4E" w14:paraId="58073CE2" w14:textId="77777777" w:rsidTr="00EE159B">
        <w:tc>
          <w:tcPr>
            <w:tcW w:w="2886" w:type="dxa"/>
          </w:tcPr>
          <w:p w14:paraId="7B2850FC" w14:textId="77777777" w:rsidR="00CE259F" w:rsidRPr="002E0C4E" w:rsidRDefault="00CE259F" w:rsidP="00CE259F">
            <w:pPr>
              <w:rPr>
                <w:rFonts w:cstheme="minorHAnsi"/>
                <w:sz w:val="20"/>
                <w:szCs w:val="20"/>
              </w:rPr>
            </w:pPr>
          </w:p>
        </w:tc>
        <w:tc>
          <w:tcPr>
            <w:tcW w:w="1300" w:type="dxa"/>
          </w:tcPr>
          <w:p w14:paraId="54B7CF8D" w14:textId="77777777" w:rsidR="00CE259F" w:rsidRPr="002E0C4E" w:rsidRDefault="00CE259F" w:rsidP="00E05181">
            <w:pPr>
              <w:jc w:val="both"/>
              <w:rPr>
                <w:rFonts w:cstheme="minorHAnsi"/>
                <w:sz w:val="20"/>
                <w:szCs w:val="20"/>
              </w:rPr>
            </w:pPr>
          </w:p>
        </w:tc>
        <w:tc>
          <w:tcPr>
            <w:tcW w:w="1124" w:type="dxa"/>
          </w:tcPr>
          <w:p w14:paraId="2A4F0270" w14:textId="77777777" w:rsidR="00CE259F" w:rsidRPr="002E0C4E" w:rsidRDefault="00CE259F" w:rsidP="00E05181">
            <w:pPr>
              <w:ind w:firstLine="165"/>
              <w:jc w:val="both"/>
              <w:rPr>
                <w:sz w:val="20"/>
                <w:szCs w:val="20"/>
              </w:rPr>
            </w:pPr>
          </w:p>
        </w:tc>
        <w:tc>
          <w:tcPr>
            <w:tcW w:w="2160" w:type="dxa"/>
          </w:tcPr>
          <w:p w14:paraId="2AA245BE" w14:textId="54004B21" w:rsidR="00CE259F" w:rsidRPr="002E0C4E" w:rsidRDefault="00CE259F" w:rsidP="00E05181">
            <w:pPr>
              <w:ind w:firstLine="165"/>
              <w:jc w:val="both"/>
              <w:rPr>
                <w:sz w:val="20"/>
                <w:szCs w:val="20"/>
              </w:rPr>
            </w:pPr>
            <w:r w:rsidRPr="002E0C4E">
              <w:rPr>
                <w:sz w:val="20"/>
                <w:szCs w:val="20"/>
              </w:rPr>
              <w:t>E2</w:t>
            </w:r>
          </w:p>
        </w:tc>
        <w:tc>
          <w:tcPr>
            <w:tcW w:w="1848" w:type="dxa"/>
            <w:vAlign w:val="bottom"/>
          </w:tcPr>
          <w:p w14:paraId="2E5A449E" w14:textId="71F236EF" w:rsidR="00CE259F" w:rsidRPr="002E0C4E" w:rsidRDefault="00CE259F" w:rsidP="00E05181">
            <w:pPr>
              <w:ind w:firstLine="165"/>
              <w:jc w:val="both"/>
              <w:rPr>
                <w:sz w:val="20"/>
                <w:szCs w:val="20"/>
              </w:rPr>
            </w:pPr>
            <w:r>
              <w:rPr>
                <w:rFonts w:ascii="Calibri" w:hAnsi="Calibri" w:cs="Calibri"/>
                <w:color w:val="000000"/>
              </w:rPr>
              <w:t>241.4</w:t>
            </w:r>
          </w:p>
        </w:tc>
      </w:tr>
      <w:tr w:rsidR="00CE259F" w:rsidRPr="002E0C4E" w14:paraId="0C89082B" w14:textId="77777777" w:rsidTr="00EE159B">
        <w:tc>
          <w:tcPr>
            <w:tcW w:w="2886" w:type="dxa"/>
            <w:tcBorders>
              <w:bottom w:val="single" w:sz="4" w:space="0" w:color="auto"/>
            </w:tcBorders>
          </w:tcPr>
          <w:p w14:paraId="558E8F7A"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59231F0C"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36593873"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336B067F" w14:textId="5586FB08" w:rsidR="00CE259F" w:rsidRPr="002E0C4E" w:rsidRDefault="00CE259F" w:rsidP="00E05181">
            <w:pPr>
              <w:ind w:firstLine="165"/>
              <w:jc w:val="both"/>
              <w:rPr>
                <w:sz w:val="20"/>
                <w:szCs w:val="20"/>
              </w:rPr>
            </w:pPr>
            <w:r w:rsidRPr="002E0C4E">
              <w:rPr>
                <w:sz w:val="20"/>
                <w:szCs w:val="20"/>
              </w:rPr>
              <w:t>E3</w:t>
            </w:r>
          </w:p>
        </w:tc>
        <w:tc>
          <w:tcPr>
            <w:tcW w:w="1848" w:type="dxa"/>
            <w:tcBorders>
              <w:bottom w:val="single" w:sz="4" w:space="0" w:color="auto"/>
            </w:tcBorders>
            <w:vAlign w:val="bottom"/>
          </w:tcPr>
          <w:p w14:paraId="2BE508A2" w14:textId="4D16BA15" w:rsidR="00CE259F" w:rsidRPr="002E0C4E" w:rsidRDefault="00CE259F" w:rsidP="00E05181">
            <w:pPr>
              <w:ind w:firstLine="165"/>
              <w:jc w:val="both"/>
              <w:rPr>
                <w:sz w:val="20"/>
                <w:szCs w:val="20"/>
              </w:rPr>
            </w:pPr>
            <w:r>
              <w:rPr>
                <w:rFonts w:ascii="Calibri" w:hAnsi="Calibri" w:cs="Calibri"/>
                <w:color w:val="000000"/>
              </w:rPr>
              <w:t>4.4</w:t>
            </w:r>
          </w:p>
        </w:tc>
      </w:tr>
      <w:tr w:rsidR="00CE259F" w:rsidRPr="002E0C4E" w14:paraId="26BF17F8" w14:textId="77777777" w:rsidTr="00EE159B">
        <w:tc>
          <w:tcPr>
            <w:tcW w:w="2886" w:type="dxa"/>
            <w:vMerge w:val="restart"/>
            <w:tcBorders>
              <w:top w:val="single" w:sz="4" w:space="0" w:color="auto"/>
            </w:tcBorders>
          </w:tcPr>
          <w:p w14:paraId="3D7B04AC" w14:textId="72D4A377" w:rsidR="00CE259F" w:rsidRPr="002E0C4E" w:rsidRDefault="00CE259F" w:rsidP="00CE259F">
            <w:pPr>
              <w:rPr>
                <w:rFonts w:cstheme="minorHAnsi"/>
                <w:sz w:val="20"/>
                <w:szCs w:val="20"/>
              </w:rPr>
            </w:pPr>
            <w:r w:rsidRPr="002E0C4E">
              <w:rPr>
                <w:rFonts w:ascii="Calibri" w:hAnsi="Calibri" w:cs="Calibri"/>
                <w:color w:val="000000"/>
                <w:sz w:val="20"/>
                <w:szCs w:val="20"/>
              </w:rPr>
              <w:t xml:space="preserve">HFA-Hydrate Destruction Reactor system </w:t>
            </w:r>
          </w:p>
        </w:tc>
        <w:tc>
          <w:tcPr>
            <w:tcW w:w="1300" w:type="dxa"/>
            <w:tcBorders>
              <w:top w:val="single" w:sz="4" w:space="0" w:color="auto"/>
              <w:bottom w:val="nil"/>
            </w:tcBorders>
          </w:tcPr>
          <w:p w14:paraId="336F0809" w14:textId="00C06EF1" w:rsidR="00CE259F"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01F2EA66" w14:textId="460FF4C6" w:rsidR="00CE259F" w:rsidRPr="00CE259F" w:rsidRDefault="00CE259F" w:rsidP="00E05181">
            <w:pPr>
              <w:jc w:val="both"/>
              <w:rPr>
                <w:rFonts w:cstheme="minorHAnsi"/>
                <w:sz w:val="20"/>
                <w:szCs w:val="20"/>
              </w:rPr>
            </w:pPr>
            <w:r>
              <w:rPr>
                <w:rFonts w:cstheme="minorHAnsi"/>
                <w:sz w:val="20"/>
                <w:szCs w:val="20"/>
              </w:rPr>
              <w:t>Other</w:t>
            </w:r>
          </w:p>
        </w:tc>
        <w:tc>
          <w:tcPr>
            <w:tcW w:w="2160" w:type="dxa"/>
            <w:tcBorders>
              <w:top w:val="single" w:sz="4" w:space="0" w:color="auto"/>
              <w:bottom w:val="nil"/>
            </w:tcBorders>
          </w:tcPr>
          <w:p w14:paraId="45941B09" w14:textId="6DB02275" w:rsidR="00CE259F" w:rsidRPr="002E0C4E" w:rsidRDefault="00CE259F" w:rsidP="00E05181">
            <w:pPr>
              <w:jc w:val="both"/>
              <w:rPr>
                <w:i/>
                <w:iCs/>
                <w:sz w:val="20"/>
                <w:szCs w:val="20"/>
              </w:rPr>
            </w:pPr>
            <w:r w:rsidRPr="002E0C4E">
              <w:rPr>
                <w:rFonts w:cstheme="minorHAnsi"/>
                <w:i/>
                <w:iCs/>
                <w:sz w:val="20"/>
                <w:szCs w:val="20"/>
              </w:rPr>
              <w:t>Total</w:t>
            </w:r>
          </w:p>
        </w:tc>
        <w:tc>
          <w:tcPr>
            <w:tcW w:w="1848" w:type="dxa"/>
            <w:tcBorders>
              <w:top w:val="single" w:sz="4" w:space="0" w:color="auto"/>
              <w:bottom w:val="nil"/>
            </w:tcBorders>
            <w:vAlign w:val="bottom"/>
          </w:tcPr>
          <w:p w14:paraId="5DDDF2F9" w14:textId="4BC9899B" w:rsidR="00CE259F" w:rsidRPr="009A6867" w:rsidRDefault="00CE259F" w:rsidP="00E05181">
            <w:pPr>
              <w:ind w:firstLine="165"/>
              <w:jc w:val="both"/>
              <w:rPr>
                <w:i/>
                <w:iCs/>
                <w:sz w:val="20"/>
                <w:szCs w:val="20"/>
              </w:rPr>
            </w:pPr>
            <w:r w:rsidRPr="009A6867">
              <w:rPr>
                <w:rFonts w:ascii="Calibri" w:hAnsi="Calibri" w:cs="Calibri"/>
                <w:i/>
                <w:iCs/>
                <w:color w:val="000000"/>
              </w:rPr>
              <w:t>455.9</w:t>
            </w:r>
          </w:p>
        </w:tc>
      </w:tr>
      <w:tr w:rsidR="00CE259F" w:rsidRPr="002E0C4E" w14:paraId="50512E83" w14:textId="77777777" w:rsidTr="00EE159B">
        <w:tc>
          <w:tcPr>
            <w:tcW w:w="2886" w:type="dxa"/>
            <w:vMerge/>
            <w:tcBorders>
              <w:bottom w:val="single" w:sz="4" w:space="0" w:color="auto"/>
            </w:tcBorders>
          </w:tcPr>
          <w:p w14:paraId="3B6B2706"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18C4E09B" w14:textId="77777777" w:rsidR="00CE259F" w:rsidRDefault="00CE259F" w:rsidP="00E05181">
            <w:pPr>
              <w:jc w:val="both"/>
              <w:rPr>
                <w:rFonts w:cstheme="minorHAnsi"/>
                <w:sz w:val="20"/>
                <w:szCs w:val="20"/>
              </w:rPr>
            </w:pPr>
          </w:p>
        </w:tc>
        <w:tc>
          <w:tcPr>
            <w:tcW w:w="1124" w:type="dxa"/>
            <w:tcBorders>
              <w:top w:val="nil"/>
              <w:bottom w:val="single" w:sz="4" w:space="0" w:color="auto"/>
            </w:tcBorders>
          </w:tcPr>
          <w:p w14:paraId="207478BD" w14:textId="77777777" w:rsidR="00CE259F" w:rsidRPr="002E0C4E" w:rsidRDefault="00CE259F" w:rsidP="00E05181">
            <w:pPr>
              <w:jc w:val="both"/>
              <w:rPr>
                <w:rFonts w:cstheme="minorHAnsi"/>
                <w:sz w:val="20"/>
                <w:szCs w:val="20"/>
              </w:rPr>
            </w:pPr>
          </w:p>
        </w:tc>
        <w:tc>
          <w:tcPr>
            <w:tcW w:w="2160" w:type="dxa"/>
            <w:tcBorders>
              <w:top w:val="nil"/>
              <w:bottom w:val="single" w:sz="4" w:space="0" w:color="auto"/>
            </w:tcBorders>
          </w:tcPr>
          <w:p w14:paraId="53E96277" w14:textId="68806375" w:rsidR="00CE259F" w:rsidRPr="002E0C4E" w:rsidRDefault="00CE259F" w:rsidP="00E05181">
            <w:pPr>
              <w:jc w:val="both"/>
              <w:rPr>
                <w:i/>
                <w:iCs/>
                <w:sz w:val="20"/>
                <w:szCs w:val="20"/>
              </w:rPr>
            </w:pPr>
            <w:r w:rsidRPr="002E0C4E">
              <w:rPr>
                <w:rFonts w:cstheme="minorHAnsi"/>
                <w:sz w:val="20"/>
                <w:szCs w:val="20"/>
              </w:rPr>
              <w:t>CF3H</w:t>
            </w:r>
          </w:p>
        </w:tc>
        <w:tc>
          <w:tcPr>
            <w:tcW w:w="1848" w:type="dxa"/>
            <w:tcBorders>
              <w:top w:val="nil"/>
              <w:bottom w:val="single" w:sz="4" w:space="0" w:color="auto"/>
            </w:tcBorders>
            <w:vAlign w:val="bottom"/>
          </w:tcPr>
          <w:p w14:paraId="3B7345FF" w14:textId="0621042A" w:rsidR="00CE259F" w:rsidRPr="002E0C4E" w:rsidRDefault="00CE259F" w:rsidP="00E05181">
            <w:pPr>
              <w:ind w:firstLine="165"/>
              <w:jc w:val="both"/>
              <w:rPr>
                <w:i/>
                <w:iCs/>
                <w:sz w:val="20"/>
                <w:szCs w:val="20"/>
              </w:rPr>
            </w:pPr>
            <w:r>
              <w:rPr>
                <w:rFonts w:ascii="Calibri" w:hAnsi="Calibri" w:cs="Calibri"/>
                <w:color w:val="000000"/>
              </w:rPr>
              <w:t>455.9</w:t>
            </w:r>
          </w:p>
        </w:tc>
      </w:tr>
      <w:tr w:rsidR="00CE259F" w:rsidRPr="009A6867" w14:paraId="62E8D124" w14:textId="77777777" w:rsidTr="00EE159B">
        <w:tc>
          <w:tcPr>
            <w:tcW w:w="2886" w:type="dxa"/>
            <w:vMerge w:val="restart"/>
            <w:tcBorders>
              <w:top w:val="single" w:sz="4" w:space="0" w:color="auto"/>
            </w:tcBorders>
          </w:tcPr>
          <w:p w14:paraId="3F236011" w14:textId="100FAD9A" w:rsidR="00CE259F" w:rsidRPr="002E0C4E" w:rsidRDefault="00CE259F" w:rsidP="00CE259F">
            <w:pPr>
              <w:rPr>
                <w:rFonts w:cstheme="minorHAnsi"/>
                <w:sz w:val="20"/>
                <w:szCs w:val="20"/>
              </w:rPr>
            </w:pPr>
            <w:bookmarkStart w:id="24" w:name="_Hlk49954087"/>
            <w:r w:rsidRPr="002E0C4E">
              <w:rPr>
                <w:rFonts w:cstheme="minorHAnsi"/>
                <w:sz w:val="20"/>
                <w:szCs w:val="20"/>
              </w:rPr>
              <w:t>TFE/CO2 separation process</w:t>
            </w:r>
            <w:bookmarkEnd w:id="24"/>
          </w:p>
        </w:tc>
        <w:tc>
          <w:tcPr>
            <w:tcW w:w="1300" w:type="dxa"/>
            <w:tcBorders>
              <w:top w:val="single" w:sz="4" w:space="0" w:color="auto"/>
              <w:bottom w:val="nil"/>
            </w:tcBorders>
          </w:tcPr>
          <w:p w14:paraId="4B293CF3" w14:textId="1D808292" w:rsidR="00CE259F" w:rsidRPr="002E0C4E"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5F842726" w14:textId="067586CD" w:rsidR="00CE259F" w:rsidRPr="00CE259F" w:rsidRDefault="00CE259F" w:rsidP="00E05181">
            <w:pPr>
              <w:jc w:val="both"/>
              <w:rPr>
                <w:sz w:val="20"/>
                <w:szCs w:val="20"/>
              </w:rPr>
            </w:pPr>
            <w:r>
              <w:rPr>
                <w:sz w:val="20"/>
                <w:szCs w:val="20"/>
              </w:rPr>
              <w:t>Other</w:t>
            </w:r>
          </w:p>
        </w:tc>
        <w:tc>
          <w:tcPr>
            <w:tcW w:w="2160" w:type="dxa"/>
            <w:tcBorders>
              <w:top w:val="single" w:sz="4" w:space="0" w:color="auto"/>
              <w:bottom w:val="nil"/>
            </w:tcBorders>
          </w:tcPr>
          <w:p w14:paraId="081408C7" w14:textId="07AEFF48" w:rsidR="00CE259F" w:rsidRPr="002E0C4E" w:rsidRDefault="00CE259F" w:rsidP="00E05181">
            <w:pPr>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03A16D40" w14:textId="6EC026AC" w:rsidR="00CE259F" w:rsidRPr="009A6867" w:rsidRDefault="00CE259F" w:rsidP="00E05181">
            <w:pPr>
              <w:ind w:firstLine="165"/>
              <w:jc w:val="both"/>
              <w:rPr>
                <w:i/>
                <w:iCs/>
                <w:sz w:val="20"/>
                <w:szCs w:val="20"/>
              </w:rPr>
            </w:pPr>
            <w:r w:rsidRPr="009A6867">
              <w:rPr>
                <w:rFonts w:ascii="Calibri" w:hAnsi="Calibri" w:cs="Calibri"/>
                <w:i/>
                <w:iCs/>
                <w:color w:val="000000"/>
              </w:rPr>
              <w:t>23413.1</w:t>
            </w:r>
          </w:p>
        </w:tc>
      </w:tr>
      <w:tr w:rsidR="00CE259F" w:rsidRPr="002E0C4E" w14:paraId="6FF0A0CA" w14:textId="77777777" w:rsidTr="00EE159B">
        <w:tc>
          <w:tcPr>
            <w:tcW w:w="2886" w:type="dxa"/>
            <w:vMerge/>
            <w:tcBorders>
              <w:bottom w:val="single" w:sz="4" w:space="0" w:color="auto"/>
            </w:tcBorders>
          </w:tcPr>
          <w:p w14:paraId="4CD7DB5C"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10072D05"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1A3D5210"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7E56CF10" w14:textId="09B5B069" w:rsidR="00CE259F" w:rsidRPr="002E0C4E" w:rsidRDefault="00CE259F" w:rsidP="00E05181">
            <w:pPr>
              <w:ind w:firstLine="165"/>
              <w:jc w:val="both"/>
              <w:rPr>
                <w:sz w:val="20"/>
                <w:szCs w:val="20"/>
              </w:rPr>
            </w:pPr>
            <w:r w:rsidRPr="002E0C4E">
              <w:rPr>
                <w:sz w:val="20"/>
                <w:szCs w:val="20"/>
              </w:rPr>
              <w:t>TFE</w:t>
            </w:r>
          </w:p>
        </w:tc>
        <w:tc>
          <w:tcPr>
            <w:tcW w:w="1848" w:type="dxa"/>
            <w:tcBorders>
              <w:top w:val="nil"/>
              <w:bottom w:val="single" w:sz="4" w:space="0" w:color="auto"/>
            </w:tcBorders>
            <w:vAlign w:val="bottom"/>
          </w:tcPr>
          <w:p w14:paraId="63528622" w14:textId="640E7B5F" w:rsidR="00CE259F" w:rsidRPr="002E0C4E" w:rsidRDefault="00CE259F" w:rsidP="00E05181">
            <w:pPr>
              <w:ind w:firstLine="165"/>
              <w:jc w:val="both"/>
              <w:rPr>
                <w:sz w:val="20"/>
                <w:szCs w:val="20"/>
              </w:rPr>
            </w:pPr>
            <w:r>
              <w:rPr>
                <w:rFonts w:ascii="Calibri" w:hAnsi="Calibri" w:cs="Calibri"/>
                <w:color w:val="000000"/>
              </w:rPr>
              <w:t>23413.1</w:t>
            </w:r>
          </w:p>
        </w:tc>
      </w:tr>
      <w:tr w:rsidR="00CE259F" w:rsidRPr="002E0C4E" w14:paraId="765EE42E" w14:textId="77777777" w:rsidTr="00EE159B">
        <w:tc>
          <w:tcPr>
            <w:tcW w:w="2886" w:type="dxa"/>
            <w:vMerge w:val="restart"/>
            <w:tcBorders>
              <w:top w:val="single" w:sz="4" w:space="0" w:color="auto"/>
            </w:tcBorders>
          </w:tcPr>
          <w:p w14:paraId="36973CD4" w14:textId="76F38C26" w:rsidR="00CE259F" w:rsidRPr="002E0C4E" w:rsidRDefault="00CE259F" w:rsidP="00CE259F">
            <w:pPr>
              <w:rPr>
                <w:rFonts w:cstheme="minorHAnsi"/>
                <w:sz w:val="20"/>
                <w:szCs w:val="20"/>
              </w:rPr>
            </w:pPr>
            <w:r w:rsidRPr="002E0C4E">
              <w:rPr>
                <w:rFonts w:cstheme="minorHAnsi"/>
                <w:sz w:val="20"/>
                <w:szCs w:val="20"/>
              </w:rPr>
              <w:t>HFPO container decontamination</w:t>
            </w:r>
          </w:p>
        </w:tc>
        <w:tc>
          <w:tcPr>
            <w:tcW w:w="1300" w:type="dxa"/>
            <w:tcBorders>
              <w:top w:val="single" w:sz="4" w:space="0" w:color="auto"/>
              <w:bottom w:val="nil"/>
            </w:tcBorders>
          </w:tcPr>
          <w:p w14:paraId="630562D6" w14:textId="3187CB31" w:rsidR="00CE259F" w:rsidRPr="002E0C4E"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399012B8" w14:textId="72DF5406" w:rsidR="00CE259F" w:rsidRPr="00CE259F" w:rsidRDefault="00CE259F" w:rsidP="00E05181">
            <w:pPr>
              <w:ind w:hanging="17"/>
              <w:jc w:val="both"/>
              <w:rPr>
                <w:sz w:val="20"/>
                <w:szCs w:val="20"/>
              </w:rPr>
            </w:pPr>
            <w:r>
              <w:rPr>
                <w:sz w:val="20"/>
                <w:szCs w:val="20"/>
              </w:rPr>
              <w:t>Other</w:t>
            </w:r>
          </w:p>
        </w:tc>
        <w:tc>
          <w:tcPr>
            <w:tcW w:w="2160" w:type="dxa"/>
            <w:tcBorders>
              <w:top w:val="single" w:sz="4" w:space="0" w:color="auto"/>
              <w:bottom w:val="nil"/>
            </w:tcBorders>
          </w:tcPr>
          <w:p w14:paraId="60AD9311" w14:textId="3B2C9D01"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7DEFDF85" w14:textId="038A4403" w:rsidR="00CE259F" w:rsidRPr="009A6867" w:rsidRDefault="00CE259F" w:rsidP="00E05181">
            <w:pPr>
              <w:ind w:firstLine="165"/>
              <w:jc w:val="both"/>
              <w:rPr>
                <w:i/>
                <w:iCs/>
                <w:sz w:val="20"/>
                <w:szCs w:val="20"/>
              </w:rPr>
            </w:pPr>
            <w:r w:rsidRPr="009A6867">
              <w:rPr>
                <w:rFonts w:ascii="Calibri" w:hAnsi="Calibri" w:cs="Calibri"/>
                <w:i/>
                <w:iCs/>
                <w:color w:val="000000"/>
              </w:rPr>
              <w:t>5061.6</w:t>
            </w:r>
          </w:p>
        </w:tc>
      </w:tr>
      <w:tr w:rsidR="00CE259F" w:rsidRPr="002E0C4E" w14:paraId="629AE0E4" w14:textId="77777777" w:rsidTr="00EE159B">
        <w:tc>
          <w:tcPr>
            <w:tcW w:w="2886" w:type="dxa"/>
            <w:vMerge/>
            <w:tcBorders>
              <w:bottom w:val="single" w:sz="4" w:space="0" w:color="auto"/>
            </w:tcBorders>
          </w:tcPr>
          <w:p w14:paraId="401A2036"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45527C07"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7CEA9616" w14:textId="77777777" w:rsidR="00CE259F" w:rsidRPr="002E0C4E" w:rsidRDefault="00CE259F" w:rsidP="00E05181">
            <w:pPr>
              <w:ind w:firstLine="165"/>
              <w:jc w:val="both"/>
              <w:rPr>
                <w:sz w:val="20"/>
                <w:szCs w:val="20"/>
              </w:rPr>
            </w:pPr>
          </w:p>
        </w:tc>
        <w:tc>
          <w:tcPr>
            <w:tcW w:w="2160" w:type="dxa"/>
            <w:tcBorders>
              <w:top w:val="nil"/>
              <w:bottom w:val="single" w:sz="4" w:space="0" w:color="auto"/>
            </w:tcBorders>
          </w:tcPr>
          <w:p w14:paraId="086CEC2B" w14:textId="25E5D35E" w:rsidR="00CE259F" w:rsidRPr="002E0C4E" w:rsidRDefault="00CE259F" w:rsidP="00E05181">
            <w:pPr>
              <w:ind w:firstLine="165"/>
              <w:jc w:val="both"/>
              <w:rPr>
                <w:sz w:val="20"/>
                <w:szCs w:val="20"/>
              </w:rPr>
            </w:pPr>
            <w:r w:rsidRPr="002E0C4E">
              <w:rPr>
                <w:sz w:val="20"/>
                <w:szCs w:val="20"/>
              </w:rPr>
              <w:t>HFPO</w:t>
            </w:r>
          </w:p>
        </w:tc>
        <w:tc>
          <w:tcPr>
            <w:tcW w:w="1848" w:type="dxa"/>
            <w:tcBorders>
              <w:top w:val="nil"/>
              <w:bottom w:val="single" w:sz="4" w:space="0" w:color="auto"/>
            </w:tcBorders>
            <w:vAlign w:val="bottom"/>
          </w:tcPr>
          <w:p w14:paraId="55ACD602" w14:textId="787C336D" w:rsidR="00CE259F" w:rsidRPr="002E0C4E" w:rsidRDefault="00CE259F" w:rsidP="00E05181">
            <w:pPr>
              <w:ind w:firstLine="165"/>
              <w:jc w:val="both"/>
              <w:rPr>
                <w:sz w:val="20"/>
                <w:szCs w:val="20"/>
              </w:rPr>
            </w:pPr>
            <w:r>
              <w:rPr>
                <w:rFonts w:ascii="Calibri" w:hAnsi="Calibri" w:cs="Calibri"/>
                <w:color w:val="000000"/>
              </w:rPr>
              <w:t>5061.6</w:t>
            </w:r>
          </w:p>
        </w:tc>
      </w:tr>
      <w:tr w:rsidR="00CE259F" w:rsidRPr="009A6867" w14:paraId="34E953F0" w14:textId="77777777" w:rsidTr="00EE159B">
        <w:tc>
          <w:tcPr>
            <w:tcW w:w="2886" w:type="dxa"/>
            <w:vMerge w:val="restart"/>
            <w:tcBorders>
              <w:top w:val="single" w:sz="4" w:space="0" w:color="auto"/>
            </w:tcBorders>
          </w:tcPr>
          <w:p w14:paraId="08534B3F" w14:textId="5DC979B0" w:rsidR="00CE259F" w:rsidRPr="002E0C4E" w:rsidRDefault="00CE259F" w:rsidP="00CE259F">
            <w:pPr>
              <w:rPr>
                <w:rFonts w:cstheme="minorHAnsi"/>
                <w:sz w:val="20"/>
                <w:szCs w:val="20"/>
              </w:rPr>
            </w:pPr>
            <w:r w:rsidRPr="002E0C4E">
              <w:rPr>
                <w:rFonts w:cstheme="minorHAnsi"/>
                <w:sz w:val="20"/>
                <w:szCs w:val="20"/>
              </w:rPr>
              <w:t>VEN product container decontamination</w:t>
            </w:r>
          </w:p>
        </w:tc>
        <w:tc>
          <w:tcPr>
            <w:tcW w:w="1300" w:type="dxa"/>
            <w:tcBorders>
              <w:top w:val="single" w:sz="4" w:space="0" w:color="auto"/>
              <w:bottom w:val="nil"/>
            </w:tcBorders>
          </w:tcPr>
          <w:p w14:paraId="7E7A74F8" w14:textId="0EDA6D07" w:rsidR="00CE259F" w:rsidRPr="002E0C4E"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21BC199B" w14:textId="4F7CE64C" w:rsidR="00CE259F" w:rsidRPr="00CE259F" w:rsidRDefault="00CE259F" w:rsidP="00E05181">
            <w:pPr>
              <w:ind w:hanging="17"/>
              <w:jc w:val="both"/>
              <w:rPr>
                <w:sz w:val="20"/>
                <w:szCs w:val="20"/>
              </w:rPr>
            </w:pPr>
            <w:r>
              <w:rPr>
                <w:sz w:val="20"/>
                <w:szCs w:val="20"/>
              </w:rPr>
              <w:t>Other</w:t>
            </w:r>
          </w:p>
        </w:tc>
        <w:tc>
          <w:tcPr>
            <w:tcW w:w="2160" w:type="dxa"/>
            <w:tcBorders>
              <w:top w:val="single" w:sz="4" w:space="0" w:color="auto"/>
              <w:bottom w:val="nil"/>
            </w:tcBorders>
          </w:tcPr>
          <w:p w14:paraId="3AE63A11" w14:textId="33B0D3DA"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2D4E6E47" w14:textId="24B9B788" w:rsidR="00CE259F" w:rsidRPr="009A6867" w:rsidRDefault="00CE259F" w:rsidP="00E05181">
            <w:pPr>
              <w:ind w:firstLine="165"/>
              <w:jc w:val="both"/>
              <w:rPr>
                <w:i/>
                <w:iCs/>
                <w:sz w:val="20"/>
                <w:szCs w:val="20"/>
              </w:rPr>
            </w:pPr>
            <w:r w:rsidRPr="009A6867">
              <w:rPr>
                <w:rFonts w:ascii="Calibri" w:hAnsi="Calibri" w:cs="Calibri"/>
                <w:i/>
                <w:iCs/>
                <w:color w:val="000000"/>
              </w:rPr>
              <w:t>294.9</w:t>
            </w:r>
          </w:p>
        </w:tc>
      </w:tr>
      <w:tr w:rsidR="00CE259F" w:rsidRPr="002E0C4E" w14:paraId="599A8D50" w14:textId="77777777" w:rsidTr="00EE159B">
        <w:tc>
          <w:tcPr>
            <w:tcW w:w="2886" w:type="dxa"/>
            <w:vMerge/>
          </w:tcPr>
          <w:p w14:paraId="62CEDA84" w14:textId="77777777" w:rsidR="00CE259F" w:rsidRPr="002E0C4E" w:rsidRDefault="00CE259F" w:rsidP="00CE259F">
            <w:pPr>
              <w:rPr>
                <w:rFonts w:cstheme="minorHAnsi"/>
                <w:sz w:val="20"/>
                <w:szCs w:val="20"/>
              </w:rPr>
            </w:pPr>
          </w:p>
        </w:tc>
        <w:tc>
          <w:tcPr>
            <w:tcW w:w="1300" w:type="dxa"/>
            <w:tcBorders>
              <w:top w:val="nil"/>
            </w:tcBorders>
          </w:tcPr>
          <w:p w14:paraId="34A1E806" w14:textId="77777777" w:rsidR="00CE259F" w:rsidRPr="002E0C4E" w:rsidRDefault="00CE259F" w:rsidP="00E05181">
            <w:pPr>
              <w:jc w:val="both"/>
              <w:rPr>
                <w:rFonts w:cstheme="minorHAnsi"/>
                <w:sz w:val="20"/>
                <w:szCs w:val="20"/>
              </w:rPr>
            </w:pPr>
          </w:p>
        </w:tc>
        <w:tc>
          <w:tcPr>
            <w:tcW w:w="1124" w:type="dxa"/>
            <w:tcBorders>
              <w:top w:val="nil"/>
            </w:tcBorders>
          </w:tcPr>
          <w:p w14:paraId="5FBCEC45" w14:textId="77777777" w:rsidR="00CE259F" w:rsidRPr="002E0C4E" w:rsidRDefault="00CE259F" w:rsidP="00E05181">
            <w:pPr>
              <w:ind w:firstLine="165"/>
              <w:jc w:val="both"/>
              <w:rPr>
                <w:sz w:val="20"/>
                <w:szCs w:val="20"/>
              </w:rPr>
            </w:pPr>
          </w:p>
        </w:tc>
        <w:tc>
          <w:tcPr>
            <w:tcW w:w="2160" w:type="dxa"/>
            <w:tcBorders>
              <w:top w:val="nil"/>
            </w:tcBorders>
          </w:tcPr>
          <w:p w14:paraId="424F0180" w14:textId="0D570DE6" w:rsidR="00CE259F" w:rsidRPr="002E0C4E" w:rsidRDefault="00CE259F" w:rsidP="00E05181">
            <w:pPr>
              <w:ind w:firstLine="165"/>
              <w:jc w:val="both"/>
              <w:rPr>
                <w:sz w:val="20"/>
                <w:szCs w:val="20"/>
              </w:rPr>
            </w:pPr>
            <w:r w:rsidRPr="002E0C4E">
              <w:rPr>
                <w:sz w:val="20"/>
                <w:szCs w:val="20"/>
              </w:rPr>
              <w:t>PPVE</w:t>
            </w:r>
          </w:p>
        </w:tc>
        <w:tc>
          <w:tcPr>
            <w:tcW w:w="1848" w:type="dxa"/>
            <w:tcBorders>
              <w:top w:val="nil"/>
            </w:tcBorders>
            <w:vAlign w:val="bottom"/>
          </w:tcPr>
          <w:p w14:paraId="6BF964BD" w14:textId="5F9A0346" w:rsidR="00CE259F" w:rsidRPr="002E0C4E" w:rsidRDefault="00CE259F" w:rsidP="00E05181">
            <w:pPr>
              <w:ind w:firstLine="165"/>
              <w:jc w:val="both"/>
              <w:rPr>
                <w:sz w:val="20"/>
                <w:szCs w:val="20"/>
              </w:rPr>
            </w:pPr>
            <w:r>
              <w:rPr>
                <w:rFonts w:ascii="Calibri" w:hAnsi="Calibri" w:cs="Calibri"/>
                <w:color w:val="000000"/>
              </w:rPr>
              <w:t>290.5</w:t>
            </w:r>
          </w:p>
        </w:tc>
      </w:tr>
      <w:tr w:rsidR="00CE259F" w:rsidRPr="002E0C4E" w14:paraId="3155659B" w14:textId="77777777" w:rsidTr="00EE159B">
        <w:tc>
          <w:tcPr>
            <w:tcW w:w="2886" w:type="dxa"/>
            <w:vMerge/>
          </w:tcPr>
          <w:p w14:paraId="1225D6CF" w14:textId="77777777" w:rsidR="00CE259F" w:rsidRPr="002E0C4E" w:rsidRDefault="00CE259F" w:rsidP="00CE259F">
            <w:pPr>
              <w:rPr>
                <w:rFonts w:cstheme="minorHAnsi"/>
                <w:sz w:val="20"/>
                <w:szCs w:val="20"/>
              </w:rPr>
            </w:pPr>
          </w:p>
        </w:tc>
        <w:tc>
          <w:tcPr>
            <w:tcW w:w="1300" w:type="dxa"/>
          </w:tcPr>
          <w:p w14:paraId="50AE7CD2" w14:textId="77777777" w:rsidR="00CE259F" w:rsidRPr="002E0C4E" w:rsidRDefault="00CE259F" w:rsidP="00E05181">
            <w:pPr>
              <w:jc w:val="both"/>
              <w:rPr>
                <w:rFonts w:cstheme="minorHAnsi"/>
                <w:sz w:val="20"/>
                <w:szCs w:val="20"/>
              </w:rPr>
            </w:pPr>
          </w:p>
        </w:tc>
        <w:tc>
          <w:tcPr>
            <w:tcW w:w="1124" w:type="dxa"/>
          </w:tcPr>
          <w:p w14:paraId="67691BB0" w14:textId="77777777" w:rsidR="00CE259F" w:rsidRPr="002E0C4E" w:rsidRDefault="00CE259F" w:rsidP="00E05181">
            <w:pPr>
              <w:ind w:firstLine="165"/>
              <w:jc w:val="both"/>
              <w:rPr>
                <w:sz w:val="20"/>
                <w:szCs w:val="20"/>
              </w:rPr>
            </w:pPr>
          </w:p>
        </w:tc>
        <w:tc>
          <w:tcPr>
            <w:tcW w:w="2160" w:type="dxa"/>
          </w:tcPr>
          <w:p w14:paraId="50F751EA" w14:textId="04666624" w:rsidR="00CE259F" w:rsidRPr="002E0C4E" w:rsidRDefault="00CE259F" w:rsidP="00E05181">
            <w:pPr>
              <w:ind w:firstLine="165"/>
              <w:jc w:val="both"/>
              <w:rPr>
                <w:sz w:val="20"/>
                <w:szCs w:val="20"/>
              </w:rPr>
            </w:pPr>
            <w:r w:rsidRPr="002E0C4E">
              <w:rPr>
                <w:sz w:val="20"/>
                <w:szCs w:val="20"/>
              </w:rPr>
              <w:t>PSEPVE</w:t>
            </w:r>
          </w:p>
        </w:tc>
        <w:tc>
          <w:tcPr>
            <w:tcW w:w="1848" w:type="dxa"/>
            <w:vAlign w:val="bottom"/>
          </w:tcPr>
          <w:p w14:paraId="3B0E5EBE" w14:textId="6C066E92" w:rsidR="00CE259F" w:rsidRPr="002E0C4E" w:rsidRDefault="00CE259F" w:rsidP="00E05181">
            <w:pPr>
              <w:ind w:firstLine="165"/>
              <w:jc w:val="both"/>
              <w:rPr>
                <w:sz w:val="20"/>
                <w:szCs w:val="20"/>
              </w:rPr>
            </w:pPr>
            <w:r>
              <w:rPr>
                <w:rFonts w:ascii="Calibri" w:hAnsi="Calibri" w:cs="Calibri"/>
                <w:color w:val="000000"/>
              </w:rPr>
              <w:t>0.0</w:t>
            </w:r>
          </w:p>
        </w:tc>
      </w:tr>
      <w:tr w:rsidR="00CE259F" w:rsidRPr="002E0C4E" w14:paraId="7027CBA7" w14:textId="77777777" w:rsidTr="00EE159B">
        <w:tc>
          <w:tcPr>
            <w:tcW w:w="2886" w:type="dxa"/>
            <w:tcBorders>
              <w:bottom w:val="single" w:sz="4" w:space="0" w:color="auto"/>
            </w:tcBorders>
          </w:tcPr>
          <w:p w14:paraId="0A63F18E" w14:textId="77777777" w:rsidR="00CE259F" w:rsidRPr="002E0C4E" w:rsidRDefault="00CE259F" w:rsidP="00CE259F">
            <w:pPr>
              <w:rPr>
                <w:rFonts w:cstheme="minorHAnsi"/>
                <w:sz w:val="20"/>
                <w:szCs w:val="20"/>
              </w:rPr>
            </w:pPr>
          </w:p>
        </w:tc>
        <w:tc>
          <w:tcPr>
            <w:tcW w:w="1300" w:type="dxa"/>
            <w:tcBorders>
              <w:bottom w:val="single" w:sz="4" w:space="0" w:color="auto"/>
            </w:tcBorders>
          </w:tcPr>
          <w:p w14:paraId="373696C0" w14:textId="77777777" w:rsidR="00CE259F" w:rsidRPr="002E0C4E" w:rsidRDefault="00CE259F" w:rsidP="00E05181">
            <w:pPr>
              <w:jc w:val="both"/>
              <w:rPr>
                <w:rFonts w:cstheme="minorHAnsi"/>
                <w:sz w:val="20"/>
                <w:szCs w:val="20"/>
              </w:rPr>
            </w:pPr>
          </w:p>
        </w:tc>
        <w:tc>
          <w:tcPr>
            <w:tcW w:w="1124" w:type="dxa"/>
            <w:tcBorders>
              <w:bottom w:val="single" w:sz="4" w:space="0" w:color="auto"/>
            </w:tcBorders>
          </w:tcPr>
          <w:p w14:paraId="0355EE21" w14:textId="77777777" w:rsidR="00CE259F" w:rsidRPr="002E0C4E" w:rsidRDefault="00CE259F" w:rsidP="00E05181">
            <w:pPr>
              <w:ind w:firstLine="165"/>
              <w:jc w:val="both"/>
              <w:rPr>
                <w:sz w:val="20"/>
                <w:szCs w:val="20"/>
              </w:rPr>
            </w:pPr>
          </w:p>
        </w:tc>
        <w:tc>
          <w:tcPr>
            <w:tcW w:w="2160" w:type="dxa"/>
            <w:tcBorders>
              <w:bottom w:val="single" w:sz="4" w:space="0" w:color="auto"/>
            </w:tcBorders>
          </w:tcPr>
          <w:p w14:paraId="44420623" w14:textId="122A7EFA" w:rsidR="00CE259F" w:rsidRPr="002E0C4E" w:rsidRDefault="00CE259F" w:rsidP="00E05181">
            <w:pPr>
              <w:ind w:firstLine="165"/>
              <w:jc w:val="both"/>
              <w:rPr>
                <w:sz w:val="20"/>
                <w:szCs w:val="20"/>
              </w:rPr>
            </w:pPr>
            <w:r w:rsidRPr="002E0C4E">
              <w:rPr>
                <w:sz w:val="20"/>
                <w:szCs w:val="20"/>
              </w:rPr>
              <w:t>EVE</w:t>
            </w:r>
          </w:p>
        </w:tc>
        <w:tc>
          <w:tcPr>
            <w:tcW w:w="1848" w:type="dxa"/>
            <w:tcBorders>
              <w:bottom w:val="single" w:sz="4" w:space="0" w:color="auto"/>
            </w:tcBorders>
            <w:vAlign w:val="bottom"/>
          </w:tcPr>
          <w:p w14:paraId="33F24402" w14:textId="43E37472" w:rsidR="00CE259F" w:rsidRPr="002E0C4E" w:rsidRDefault="00CE259F" w:rsidP="00E05181">
            <w:pPr>
              <w:ind w:firstLine="165"/>
              <w:jc w:val="both"/>
              <w:rPr>
                <w:sz w:val="20"/>
                <w:szCs w:val="20"/>
              </w:rPr>
            </w:pPr>
            <w:r>
              <w:rPr>
                <w:rFonts w:ascii="Calibri" w:hAnsi="Calibri" w:cs="Calibri"/>
                <w:color w:val="000000"/>
              </w:rPr>
              <w:t>4.3</w:t>
            </w:r>
          </w:p>
        </w:tc>
      </w:tr>
      <w:tr w:rsidR="00CE259F" w:rsidRPr="002E0C4E" w14:paraId="5BBFB787" w14:textId="77777777" w:rsidTr="00EE159B">
        <w:tc>
          <w:tcPr>
            <w:tcW w:w="2886" w:type="dxa"/>
            <w:vMerge w:val="restart"/>
            <w:tcBorders>
              <w:top w:val="single" w:sz="4" w:space="0" w:color="auto"/>
            </w:tcBorders>
          </w:tcPr>
          <w:p w14:paraId="2C14DABC" w14:textId="6859F2EE" w:rsidR="00CE259F" w:rsidRPr="002E0C4E" w:rsidRDefault="00CE259F" w:rsidP="00CE259F">
            <w:pPr>
              <w:rPr>
                <w:rFonts w:cstheme="minorHAnsi"/>
                <w:sz w:val="20"/>
                <w:szCs w:val="20"/>
              </w:rPr>
            </w:pPr>
            <w:r w:rsidRPr="002E0C4E">
              <w:rPr>
                <w:rFonts w:cstheme="minorHAnsi"/>
                <w:sz w:val="20"/>
                <w:szCs w:val="20"/>
              </w:rPr>
              <w:t>VES product container decontamination</w:t>
            </w:r>
          </w:p>
        </w:tc>
        <w:tc>
          <w:tcPr>
            <w:tcW w:w="1300" w:type="dxa"/>
            <w:tcBorders>
              <w:top w:val="single" w:sz="4" w:space="0" w:color="auto"/>
              <w:bottom w:val="nil"/>
            </w:tcBorders>
          </w:tcPr>
          <w:p w14:paraId="371818D1" w14:textId="29BF8497" w:rsidR="00CE259F" w:rsidRPr="002E0C4E" w:rsidRDefault="00CE259F" w:rsidP="00E05181">
            <w:pPr>
              <w:jc w:val="both"/>
              <w:rPr>
                <w:rFonts w:cstheme="minorHAnsi"/>
                <w:sz w:val="20"/>
                <w:szCs w:val="20"/>
              </w:rPr>
            </w:pPr>
            <w:r>
              <w:rPr>
                <w:rFonts w:cstheme="minorHAnsi"/>
                <w:sz w:val="20"/>
                <w:szCs w:val="20"/>
              </w:rPr>
              <w:t>Other</w:t>
            </w:r>
          </w:p>
        </w:tc>
        <w:tc>
          <w:tcPr>
            <w:tcW w:w="1124" w:type="dxa"/>
            <w:tcBorders>
              <w:top w:val="single" w:sz="4" w:space="0" w:color="auto"/>
              <w:bottom w:val="nil"/>
            </w:tcBorders>
          </w:tcPr>
          <w:p w14:paraId="7C73AB0A" w14:textId="61417CB7" w:rsidR="00CE259F" w:rsidRPr="00CE259F" w:rsidRDefault="00BD6284" w:rsidP="00E05181">
            <w:pPr>
              <w:ind w:hanging="17"/>
              <w:jc w:val="both"/>
              <w:rPr>
                <w:sz w:val="20"/>
                <w:szCs w:val="20"/>
              </w:rPr>
            </w:pPr>
            <w:r>
              <w:rPr>
                <w:sz w:val="20"/>
                <w:szCs w:val="20"/>
              </w:rPr>
              <w:t>Other</w:t>
            </w:r>
          </w:p>
        </w:tc>
        <w:tc>
          <w:tcPr>
            <w:tcW w:w="2160" w:type="dxa"/>
            <w:tcBorders>
              <w:top w:val="single" w:sz="4" w:space="0" w:color="auto"/>
              <w:bottom w:val="nil"/>
            </w:tcBorders>
          </w:tcPr>
          <w:p w14:paraId="327CDE72" w14:textId="49953734"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7B6E910E" w14:textId="29EA35F9" w:rsidR="00CE259F" w:rsidRPr="009A6867" w:rsidRDefault="00CE259F" w:rsidP="00E05181">
            <w:pPr>
              <w:ind w:firstLine="165"/>
              <w:jc w:val="both"/>
              <w:rPr>
                <w:i/>
                <w:iCs/>
                <w:sz w:val="20"/>
                <w:szCs w:val="20"/>
              </w:rPr>
            </w:pPr>
            <w:r w:rsidRPr="009A6867">
              <w:rPr>
                <w:rFonts w:ascii="Calibri" w:hAnsi="Calibri" w:cs="Calibri"/>
                <w:i/>
                <w:iCs/>
                <w:color w:val="000000"/>
              </w:rPr>
              <w:t>395.3</w:t>
            </w:r>
          </w:p>
        </w:tc>
      </w:tr>
      <w:tr w:rsidR="00CE259F" w:rsidRPr="002E0C4E" w14:paraId="7F6452B2" w14:textId="77777777" w:rsidTr="00EE159B">
        <w:tc>
          <w:tcPr>
            <w:tcW w:w="2886" w:type="dxa"/>
            <w:vMerge/>
          </w:tcPr>
          <w:p w14:paraId="27A0992B" w14:textId="77777777" w:rsidR="00CE259F" w:rsidRPr="002E0C4E" w:rsidRDefault="00CE259F" w:rsidP="00CE259F">
            <w:pPr>
              <w:rPr>
                <w:rFonts w:cstheme="minorHAnsi"/>
                <w:sz w:val="20"/>
                <w:szCs w:val="20"/>
              </w:rPr>
            </w:pPr>
          </w:p>
        </w:tc>
        <w:tc>
          <w:tcPr>
            <w:tcW w:w="1300" w:type="dxa"/>
            <w:tcBorders>
              <w:top w:val="nil"/>
              <w:bottom w:val="nil"/>
            </w:tcBorders>
          </w:tcPr>
          <w:p w14:paraId="5720CA94" w14:textId="77777777" w:rsidR="00CE259F" w:rsidRPr="002E0C4E" w:rsidRDefault="00CE259F" w:rsidP="00E05181">
            <w:pPr>
              <w:jc w:val="both"/>
              <w:rPr>
                <w:rFonts w:cstheme="minorHAnsi"/>
                <w:sz w:val="20"/>
                <w:szCs w:val="20"/>
              </w:rPr>
            </w:pPr>
          </w:p>
        </w:tc>
        <w:tc>
          <w:tcPr>
            <w:tcW w:w="1124" w:type="dxa"/>
            <w:tcBorders>
              <w:top w:val="nil"/>
              <w:bottom w:val="nil"/>
            </w:tcBorders>
          </w:tcPr>
          <w:p w14:paraId="740645D8" w14:textId="77777777" w:rsidR="00CE259F" w:rsidRPr="002E0C4E" w:rsidRDefault="00CE259F" w:rsidP="00E05181">
            <w:pPr>
              <w:ind w:firstLine="163"/>
              <w:jc w:val="both"/>
              <w:rPr>
                <w:sz w:val="20"/>
                <w:szCs w:val="20"/>
              </w:rPr>
            </w:pPr>
          </w:p>
        </w:tc>
        <w:tc>
          <w:tcPr>
            <w:tcW w:w="2160" w:type="dxa"/>
            <w:tcBorders>
              <w:top w:val="nil"/>
              <w:bottom w:val="nil"/>
            </w:tcBorders>
          </w:tcPr>
          <w:p w14:paraId="2008864E" w14:textId="7660A0D0" w:rsidR="00CE259F" w:rsidRPr="002E0C4E" w:rsidRDefault="00CE259F" w:rsidP="00E05181">
            <w:pPr>
              <w:ind w:firstLine="163"/>
              <w:jc w:val="both"/>
              <w:rPr>
                <w:i/>
                <w:iCs/>
                <w:sz w:val="20"/>
                <w:szCs w:val="20"/>
              </w:rPr>
            </w:pPr>
            <w:r w:rsidRPr="002E0C4E">
              <w:rPr>
                <w:sz w:val="20"/>
                <w:szCs w:val="20"/>
              </w:rPr>
              <w:t>PMVE</w:t>
            </w:r>
          </w:p>
        </w:tc>
        <w:tc>
          <w:tcPr>
            <w:tcW w:w="1848" w:type="dxa"/>
            <w:tcBorders>
              <w:top w:val="nil"/>
              <w:bottom w:val="nil"/>
            </w:tcBorders>
            <w:vAlign w:val="bottom"/>
          </w:tcPr>
          <w:p w14:paraId="02151F74" w14:textId="4795A231" w:rsidR="00CE259F" w:rsidRPr="002E0C4E" w:rsidRDefault="00CE259F" w:rsidP="00E05181">
            <w:pPr>
              <w:ind w:firstLine="165"/>
              <w:jc w:val="both"/>
              <w:rPr>
                <w:sz w:val="20"/>
                <w:szCs w:val="20"/>
              </w:rPr>
            </w:pPr>
            <w:r>
              <w:rPr>
                <w:rFonts w:ascii="Calibri" w:hAnsi="Calibri" w:cs="Calibri"/>
                <w:color w:val="000000"/>
              </w:rPr>
              <w:t>380.4</w:t>
            </w:r>
          </w:p>
        </w:tc>
      </w:tr>
      <w:tr w:rsidR="00CE259F" w:rsidRPr="002E0C4E" w14:paraId="03310D82" w14:textId="77777777" w:rsidTr="00EE159B">
        <w:tc>
          <w:tcPr>
            <w:tcW w:w="2886" w:type="dxa"/>
            <w:vMerge/>
          </w:tcPr>
          <w:p w14:paraId="66469E13" w14:textId="77777777" w:rsidR="00CE259F" w:rsidRPr="002E0C4E" w:rsidRDefault="00CE259F" w:rsidP="00CE259F">
            <w:pPr>
              <w:rPr>
                <w:rFonts w:cstheme="minorHAnsi"/>
                <w:sz w:val="20"/>
                <w:szCs w:val="20"/>
              </w:rPr>
            </w:pPr>
          </w:p>
        </w:tc>
        <w:tc>
          <w:tcPr>
            <w:tcW w:w="1300" w:type="dxa"/>
            <w:tcBorders>
              <w:top w:val="nil"/>
              <w:bottom w:val="nil"/>
            </w:tcBorders>
          </w:tcPr>
          <w:p w14:paraId="3E2B3E81" w14:textId="77777777" w:rsidR="00CE259F" w:rsidRPr="002E0C4E" w:rsidRDefault="00CE259F" w:rsidP="00E05181">
            <w:pPr>
              <w:jc w:val="both"/>
              <w:rPr>
                <w:rFonts w:cstheme="minorHAnsi"/>
                <w:sz w:val="20"/>
                <w:szCs w:val="20"/>
              </w:rPr>
            </w:pPr>
          </w:p>
        </w:tc>
        <w:tc>
          <w:tcPr>
            <w:tcW w:w="1124" w:type="dxa"/>
            <w:tcBorders>
              <w:top w:val="nil"/>
              <w:bottom w:val="nil"/>
            </w:tcBorders>
          </w:tcPr>
          <w:p w14:paraId="7F17F973" w14:textId="77777777" w:rsidR="00CE259F" w:rsidRPr="002E0C4E" w:rsidRDefault="00CE259F" w:rsidP="00E05181">
            <w:pPr>
              <w:ind w:firstLine="163"/>
              <w:jc w:val="both"/>
              <w:rPr>
                <w:sz w:val="20"/>
                <w:szCs w:val="20"/>
              </w:rPr>
            </w:pPr>
          </w:p>
        </w:tc>
        <w:tc>
          <w:tcPr>
            <w:tcW w:w="2160" w:type="dxa"/>
            <w:tcBorders>
              <w:top w:val="nil"/>
              <w:bottom w:val="nil"/>
            </w:tcBorders>
          </w:tcPr>
          <w:p w14:paraId="1C09C184" w14:textId="237FF648" w:rsidR="00CE259F" w:rsidRPr="002E0C4E" w:rsidRDefault="00CE259F" w:rsidP="00E05181">
            <w:pPr>
              <w:ind w:firstLine="163"/>
              <w:jc w:val="both"/>
              <w:rPr>
                <w:i/>
                <w:iCs/>
                <w:sz w:val="20"/>
                <w:szCs w:val="20"/>
              </w:rPr>
            </w:pPr>
            <w:r w:rsidRPr="002E0C4E">
              <w:rPr>
                <w:sz w:val="20"/>
                <w:szCs w:val="20"/>
              </w:rPr>
              <w:t>PEVE</w:t>
            </w:r>
          </w:p>
        </w:tc>
        <w:tc>
          <w:tcPr>
            <w:tcW w:w="1848" w:type="dxa"/>
            <w:tcBorders>
              <w:top w:val="nil"/>
              <w:bottom w:val="nil"/>
            </w:tcBorders>
            <w:vAlign w:val="bottom"/>
          </w:tcPr>
          <w:p w14:paraId="3D51B8F3" w14:textId="7C8C7C19" w:rsidR="00CE259F" w:rsidRPr="002E0C4E" w:rsidRDefault="00CE259F" w:rsidP="00E05181">
            <w:pPr>
              <w:ind w:firstLine="165"/>
              <w:jc w:val="both"/>
              <w:rPr>
                <w:sz w:val="20"/>
                <w:szCs w:val="20"/>
              </w:rPr>
            </w:pPr>
            <w:r>
              <w:rPr>
                <w:rFonts w:ascii="Calibri" w:hAnsi="Calibri" w:cs="Calibri"/>
                <w:color w:val="000000"/>
              </w:rPr>
              <w:t>14.7</w:t>
            </w:r>
          </w:p>
        </w:tc>
      </w:tr>
      <w:tr w:rsidR="00CE259F" w:rsidRPr="002E0C4E" w14:paraId="522B4ED1" w14:textId="77777777" w:rsidTr="00EE159B">
        <w:tc>
          <w:tcPr>
            <w:tcW w:w="2886" w:type="dxa"/>
            <w:vMerge/>
            <w:tcBorders>
              <w:bottom w:val="nil"/>
            </w:tcBorders>
          </w:tcPr>
          <w:p w14:paraId="1A81D40E" w14:textId="77777777" w:rsidR="00CE259F" w:rsidRPr="002E0C4E" w:rsidRDefault="00CE259F" w:rsidP="00CE259F">
            <w:pPr>
              <w:rPr>
                <w:rFonts w:cstheme="minorHAnsi"/>
                <w:sz w:val="20"/>
                <w:szCs w:val="20"/>
              </w:rPr>
            </w:pPr>
          </w:p>
        </w:tc>
        <w:tc>
          <w:tcPr>
            <w:tcW w:w="1300" w:type="dxa"/>
            <w:tcBorders>
              <w:top w:val="nil"/>
              <w:bottom w:val="nil"/>
            </w:tcBorders>
          </w:tcPr>
          <w:p w14:paraId="01B0EBB1" w14:textId="77777777" w:rsidR="00CE259F" w:rsidRPr="002E0C4E" w:rsidRDefault="00CE259F" w:rsidP="00E05181">
            <w:pPr>
              <w:jc w:val="both"/>
              <w:rPr>
                <w:rFonts w:cstheme="minorHAnsi"/>
                <w:sz w:val="20"/>
                <w:szCs w:val="20"/>
              </w:rPr>
            </w:pPr>
          </w:p>
        </w:tc>
        <w:tc>
          <w:tcPr>
            <w:tcW w:w="1124" w:type="dxa"/>
            <w:tcBorders>
              <w:top w:val="nil"/>
              <w:bottom w:val="nil"/>
            </w:tcBorders>
          </w:tcPr>
          <w:p w14:paraId="3F7BA0D1" w14:textId="77777777" w:rsidR="00CE259F" w:rsidRPr="002E0C4E" w:rsidRDefault="00CE259F" w:rsidP="00E05181">
            <w:pPr>
              <w:ind w:firstLine="163"/>
              <w:jc w:val="both"/>
              <w:rPr>
                <w:sz w:val="20"/>
                <w:szCs w:val="20"/>
              </w:rPr>
            </w:pPr>
          </w:p>
        </w:tc>
        <w:tc>
          <w:tcPr>
            <w:tcW w:w="2160" w:type="dxa"/>
            <w:tcBorders>
              <w:top w:val="nil"/>
              <w:bottom w:val="nil"/>
            </w:tcBorders>
          </w:tcPr>
          <w:p w14:paraId="7B4E872A" w14:textId="3465C677" w:rsidR="00CE259F" w:rsidRPr="002E0C4E" w:rsidRDefault="00CE259F" w:rsidP="00E05181">
            <w:pPr>
              <w:ind w:firstLine="163"/>
              <w:jc w:val="both"/>
              <w:rPr>
                <w:i/>
                <w:iCs/>
                <w:sz w:val="20"/>
                <w:szCs w:val="20"/>
              </w:rPr>
            </w:pPr>
            <w:r w:rsidRPr="002E0C4E">
              <w:rPr>
                <w:sz w:val="20"/>
                <w:szCs w:val="20"/>
              </w:rPr>
              <w:t>PPVE</w:t>
            </w:r>
          </w:p>
        </w:tc>
        <w:tc>
          <w:tcPr>
            <w:tcW w:w="1848" w:type="dxa"/>
            <w:tcBorders>
              <w:top w:val="nil"/>
              <w:bottom w:val="nil"/>
            </w:tcBorders>
            <w:vAlign w:val="bottom"/>
          </w:tcPr>
          <w:p w14:paraId="0EA45A5D" w14:textId="73A55293" w:rsidR="00CE259F" w:rsidRPr="002E0C4E" w:rsidRDefault="00CE259F" w:rsidP="00E05181">
            <w:pPr>
              <w:ind w:firstLine="165"/>
              <w:jc w:val="both"/>
              <w:rPr>
                <w:sz w:val="20"/>
                <w:szCs w:val="20"/>
              </w:rPr>
            </w:pPr>
            <w:r>
              <w:rPr>
                <w:rFonts w:ascii="Calibri" w:hAnsi="Calibri" w:cs="Calibri"/>
                <w:color w:val="000000"/>
              </w:rPr>
              <w:t>0.0</w:t>
            </w:r>
          </w:p>
        </w:tc>
      </w:tr>
      <w:tr w:rsidR="00CE259F" w:rsidRPr="002E0C4E" w14:paraId="49F6D9B3" w14:textId="77777777" w:rsidTr="00EE159B">
        <w:tc>
          <w:tcPr>
            <w:tcW w:w="2886" w:type="dxa"/>
            <w:tcBorders>
              <w:top w:val="nil"/>
              <w:bottom w:val="nil"/>
            </w:tcBorders>
          </w:tcPr>
          <w:p w14:paraId="5D2AFDA5" w14:textId="77777777" w:rsidR="00CE259F" w:rsidRPr="002E0C4E" w:rsidRDefault="00CE259F" w:rsidP="00CE259F">
            <w:pPr>
              <w:rPr>
                <w:rFonts w:cstheme="minorHAnsi"/>
                <w:sz w:val="20"/>
                <w:szCs w:val="20"/>
              </w:rPr>
            </w:pPr>
          </w:p>
        </w:tc>
        <w:tc>
          <w:tcPr>
            <w:tcW w:w="1300" w:type="dxa"/>
            <w:tcBorders>
              <w:top w:val="nil"/>
              <w:bottom w:val="nil"/>
            </w:tcBorders>
          </w:tcPr>
          <w:p w14:paraId="55518206" w14:textId="77777777" w:rsidR="00CE259F" w:rsidRPr="002E0C4E" w:rsidRDefault="00CE259F" w:rsidP="00E05181">
            <w:pPr>
              <w:jc w:val="both"/>
              <w:rPr>
                <w:rFonts w:cstheme="minorHAnsi"/>
                <w:sz w:val="20"/>
                <w:szCs w:val="20"/>
              </w:rPr>
            </w:pPr>
          </w:p>
        </w:tc>
        <w:tc>
          <w:tcPr>
            <w:tcW w:w="1124" w:type="dxa"/>
            <w:tcBorders>
              <w:top w:val="nil"/>
              <w:bottom w:val="nil"/>
            </w:tcBorders>
          </w:tcPr>
          <w:p w14:paraId="571BD8D8" w14:textId="77777777" w:rsidR="00CE259F" w:rsidRPr="002E0C4E" w:rsidRDefault="00CE259F" w:rsidP="00E05181">
            <w:pPr>
              <w:ind w:firstLine="163"/>
              <w:jc w:val="both"/>
              <w:rPr>
                <w:sz w:val="20"/>
                <w:szCs w:val="20"/>
              </w:rPr>
            </w:pPr>
          </w:p>
        </w:tc>
        <w:tc>
          <w:tcPr>
            <w:tcW w:w="2160" w:type="dxa"/>
            <w:tcBorders>
              <w:top w:val="nil"/>
              <w:bottom w:val="nil"/>
            </w:tcBorders>
          </w:tcPr>
          <w:p w14:paraId="32F60D47" w14:textId="190B0718" w:rsidR="00CE259F" w:rsidRPr="002E0C4E" w:rsidRDefault="00CE259F" w:rsidP="00E05181">
            <w:pPr>
              <w:ind w:firstLine="163"/>
              <w:jc w:val="both"/>
              <w:rPr>
                <w:i/>
                <w:iCs/>
                <w:sz w:val="20"/>
                <w:szCs w:val="20"/>
              </w:rPr>
            </w:pPr>
            <w:r w:rsidRPr="002E0C4E">
              <w:rPr>
                <w:sz w:val="20"/>
                <w:szCs w:val="20"/>
              </w:rPr>
              <w:t>HFPO-DAF</w:t>
            </w:r>
          </w:p>
        </w:tc>
        <w:tc>
          <w:tcPr>
            <w:tcW w:w="1848" w:type="dxa"/>
            <w:tcBorders>
              <w:top w:val="nil"/>
              <w:bottom w:val="nil"/>
            </w:tcBorders>
            <w:vAlign w:val="bottom"/>
          </w:tcPr>
          <w:p w14:paraId="24682241" w14:textId="3161A317" w:rsidR="00CE259F" w:rsidRPr="002E0C4E" w:rsidRDefault="00CE259F" w:rsidP="00E05181">
            <w:pPr>
              <w:ind w:firstLine="165"/>
              <w:jc w:val="both"/>
              <w:rPr>
                <w:sz w:val="20"/>
                <w:szCs w:val="20"/>
              </w:rPr>
            </w:pPr>
            <w:r>
              <w:rPr>
                <w:rFonts w:ascii="Calibri" w:hAnsi="Calibri" w:cs="Calibri"/>
                <w:color w:val="000000"/>
              </w:rPr>
              <w:t>0.2</w:t>
            </w:r>
          </w:p>
        </w:tc>
      </w:tr>
      <w:tr w:rsidR="00CE259F" w:rsidRPr="002E0C4E" w14:paraId="35B2BEA9" w14:textId="77777777" w:rsidTr="00EE159B">
        <w:tc>
          <w:tcPr>
            <w:tcW w:w="2886" w:type="dxa"/>
            <w:tcBorders>
              <w:top w:val="nil"/>
              <w:bottom w:val="single" w:sz="4" w:space="0" w:color="auto"/>
            </w:tcBorders>
          </w:tcPr>
          <w:p w14:paraId="75A3B2C4"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240E0D27"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32B69EA3" w14:textId="77777777" w:rsidR="00CE259F" w:rsidRPr="002E0C4E" w:rsidRDefault="00CE259F" w:rsidP="00E05181">
            <w:pPr>
              <w:ind w:firstLine="163"/>
              <w:jc w:val="both"/>
              <w:rPr>
                <w:sz w:val="20"/>
                <w:szCs w:val="20"/>
              </w:rPr>
            </w:pPr>
          </w:p>
        </w:tc>
        <w:tc>
          <w:tcPr>
            <w:tcW w:w="2160" w:type="dxa"/>
            <w:tcBorders>
              <w:top w:val="nil"/>
              <w:bottom w:val="single" w:sz="4" w:space="0" w:color="auto"/>
            </w:tcBorders>
          </w:tcPr>
          <w:p w14:paraId="4A1B6610" w14:textId="489C640A" w:rsidR="00CE259F" w:rsidRPr="002E0C4E" w:rsidRDefault="00CE259F" w:rsidP="00E05181">
            <w:pPr>
              <w:ind w:firstLine="163"/>
              <w:jc w:val="both"/>
              <w:rPr>
                <w:i/>
                <w:iCs/>
                <w:sz w:val="20"/>
                <w:szCs w:val="20"/>
              </w:rPr>
            </w:pPr>
            <w:r w:rsidRPr="002E0C4E">
              <w:rPr>
                <w:sz w:val="20"/>
                <w:szCs w:val="20"/>
              </w:rPr>
              <w:t>HF</w:t>
            </w:r>
          </w:p>
        </w:tc>
        <w:tc>
          <w:tcPr>
            <w:tcW w:w="1848" w:type="dxa"/>
            <w:tcBorders>
              <w:top w:val="nil"/>
              <w:bottom w:val="single" w:sz="4" w:space="0" w:color="auto"/>
            </w:tcBorders>
            <w:vAlign w:val="bottom"/>
          </w:tcPr>
          <w:p w14:paraId="182745F0" w14:textId="511D1FCC" w:rsidR="00CE259F" w:rsidRPr="002E0C4E" w:rsidRDefault="00CE259F" w:rsidP="00E05181">
            <w:pPr>
              <w:ind w:firstLine="165"/>
              <w:jc w:val="both"/>
              <w:rPr>
                <w:sz w:val="20"/>
                <w:szCs w:val="20"/>
              </w:rPr>
            </w:pPr>
            <w:r>
              <w:rPr>
                <w:rFonts w:ascii="Calibri" w:hAnsi="Calibri" w:cs="Calibri"/>
                <w:color w:val="000000"/>
              </w:rPr>
              <w:t>0.0</w:t>
            </w:r>
          </w:p>
        </w:tc>
      </w:tr>
      <w:tr w:rsidR="00CE259F" w:rsidRPr="002E0C4E" w14:paraId="39F747C0" w14:textId="77777777" w:rsidTr="00EE159B">
        <w:tc>
          <w:tcPr>
            <w:tcW w:w="2886" w:type="dxa"/>
            <w:tcBorders>
              <w:top w:val="single" w:sz="4" w:space="0" w:color="auto"/>
              <w:bottom w:val="nil"/>
            </w:tcBorders>
          </w:tcPr>
          <w:p w14:paraId="69E43FCE" w14:textId="648A815C" w:rsidR="00CE259F" w:rsidRPr="002E0C4E" w:rsidRDefault="00CE259F" w:rsidP="00CE259F">
            <w:pPr>
              <w:rPr>
                <w:rFonts w:cstheme="minorHAnsi"/>
                <w:sz w:val="20"/>
                <w:szCs w:val="20"/>
              </w:rPr>
            </w:pPr>
            <w:r w:rsidRPr="002E0C4E">
              <w:rPr>
                <w:rFonts w:cstheme="minorHAnsi"/>
                <w:sz w:val="20"/>
                <w:szCs w:val="20"/>
              </w:rPr>
              <w:t>Semiworks 1</w:t>
            </w:r>
          </w:p>
        </w:tc>
        <w:tc>
          <w:tcPr>
            <w:tcW w:w="1300" w:type="dxa"/>
            <w:tcBorders>
              <w:top w:val="single" w:sz="4" w:space="0" w:color="auto"/>
              <w:bottom w:val="nil"/>
            </w:tcBorders>
          </w:tcPr>
          <w:p w14:paraId="7470BCF1" w14:textId="0EC524EF" w:rsidR="00CE259F" w:rsidRPr="002E0C4E" w:rsidRDefault="00CE259F" w:rsidP="00E05181">
            <w:pPr>
              <w:jc w:val="both"/>
              <w:rPr>
                <w:rFonts w:cstheme="minorHAnsi"/>
                <w:sz w:val="20"/>
                <w:szCs w:val="20"/>
              </w:rPr>
            </w:pPr>
            <w:r>
              <w:rPr>
                <w:rFonts w:cstheme="minorHAnsi"/>
                <w:sz w:val="20"/>
                <w:szCs w:val="20"/>
              </w:rPr>
              <w:t>Semiworks</w:t>
            </w:r>
          </w:p>
        </w:tc>
        <w:tc>
          <w:tcPr>
            <w:tcW w:w="1124" w:type="dxa"/>
            <w:tcBorders>
              <w:top w:val="single" w:sz="4" w:space="0" w:color="auto"/>
              <w:bottom w:val="nil"/>
            </w:tcBorders>
          </w:tcPr>
          <w:p w14:paraId="2A7D0A6C" w14:textId="518C6B31" w:rsidR="00CE259F" w:rsidRPr="00BD6284" w:rsidRDefault="00BD6284" w:rsidP="00E05181">
            <w:pPr>
              <w:ind w:hanging="17"/>
              <w:jc w:val="both"/>
              <w:rPr>
                <w:sz w:val="20"/>
                <w:szCs w:val="20"/>
              </w:rPr>
            </w:pPr>
            <w:r>
              <w:rPr>
                <w:sz w:val="20"/>
                <w:szCs w:val="20"/>
              </w:rPr>
              <w:t>IXM</w:t>
            </w:r>
          </w:p>
        </w:tc>
        <w:tc>
          <w:tcPr>
            <w:tcW w:w="2160" w:type="dxa"/>
            <w:tcBorders>
              <w:top w:val="single" w:sz="4" w:space="0" w:color="auto"/>
              <w:bottom w:val="nil"/>
            </w:tcBorders>
          </w:tcPr>
          <w:p w14:paraId="240D541A" w14:textId="24FA1ED1" w:rsidR="00CE259F" w:rsidRPr="002E0C4E" w:rsidRDefault="00CE259F" w:rsidP="00E05181">
            <w:pPr>
              <w:ind w:hanging="17"/>
              <w:jc w:val="both"/>
              <w:rPr>
                <w:i/>
                <w:iCs/>
                <w:sz w:val="20"/>
                <w:szCs w:val="20"/>
              </w:rPr>
            </w:pPr>
            <w:r w:rsidRPr="002E0C4E">
              <w:rPr>
                <w:i/>
                <w:iCs/>
                <w:sz w:val="20"/>
                <w:szCs w:val="20"/>
              </w:rPr>
              <w:t>Total</w:t>
            </w:r>
          </w:p>
        </w:tc>
        <w:tc>
          <w:tcPr>
            <w:tcW w:w="1848" w:type="dxa"/>
            <w:tcBorders>
              <w:top w:val="single" w:sz="4" w:space="0" w:color="auto"/>
              <w:bottom w:val="nil"/>
            </w:tcBorders>
            <w:vAlign w:val="bottom"/>
          </w:tcPr>
          <w:p w14:paraId="2E602850" w14:textId="3AFE6472" w:rsidR="00CE259F" w:rsidRPr="009A6867" w:rsidRDefault="00CE259F" w:rsidP="00E05181">
            <w:pPr>
              <w:ind w:firstLine="165"/>
              <w:jc w:val="both"/>
              <w:rPr>
                <w:i/>
                <w:iCs/>
                <w:sz w:val="20"/>
                <w:szCs w:val="20"/>
              </w:rPr>
            </w:pPr>
            <w:r w:rsidRPr="009A6867">
              <w:rPr>
                <w:rFonts w:ascii="Calibri" w:hAnsi="Calibri" w:cs="Calibri"/>
                <w:i/>
                <w:iCs/>
                <w:color w:val="000000"/>
              </w:rPr>
              <w:t>549.5</w:t>
            </w:r>
          </w:p>
        </w:tc>
      </w:tr>
      <w:tr w:rsidR="00CE259F" w:rsidRPr="002E0C4E" w14:paraId="1CE204FE" w14:textId="77777777" w:rsidTr="00EE159B">
        <w:tc>
          <w:tcPr>
            <w:tcW w:w="2886" w:type="dxa"/>
            <w:tcBorders>
              <w:top w:val="nil"/>
              <w:bottom w:val="nil"/>
            </w:tcBorders>
          </w:tcPr>
          <w:p w14:paraId="2670786B" w14:textId="02862F94" w:rsidR="00CE259F" w:rsidRPr="002E0C4E" w:rsidRDefault="00CE259F" w:rsidP="00CE259F">
            <w:pPr>
              <w:rPr>
                <w:rFonts w:cstheme="minorHAnsi"/>
                <w:sz w:val="20"/>
                <w:szCs w:val="20"/>
              </w:rPr>
            </w:pPr>
          </w:p>
        </w:tc>
        <w:tc>
          <w:tcPr>
            <w:tcW w:w="1300" w:type="dxa"/>
            <w:tcBorders>
              <w:top w:val="nil"/>
              <w:bottom w:val="nil"/>
            </w:tcBorders>
          </w:tcPr>
          <w:p w14:paraId="43C85E8A" w14:textId="77777777" w:rsidR="00CE259F" w:rsidRPr="002E0C4E" w:rsidRDefault="00CE259F" w:rsidP="00E05181">
            <w:pPr>
              <w:jc w:val="both"/>
              <w:rPr>
                <w:rFonts w:cstheme="minorHAnsi"/>
                <w:sz w:val="20"/>
                <w:szCs w:val="20"/>
              </w:rPr>
            </w:pPr>
          </w:p>
        </w:tc>
        <w:tc>
          <w:tcPr>
            <w:tcW w:w="1124" w:type="dxa"/>
            <w:tcBorders>
              <w:top w:val="nil"/>
              <w:bottom w:val="nil"/>
            </w:tcBorders>
          </w:tcPr>
          <w:p w14:paraId="1383398E" w14:textId="77777777" w:rsidR="00CE259F" w:rsidRPr="002E0C4E" w:rsidRDefault="00CE259F" w:rsidP="00E05181">
            <w:pPr>
              <w:ind w:firstLine="163"/>
              <w:jc w:val="both"/>
              <w:rPr>
                <w:sz w:val="20"/>
                <w:szCs w:val="20"/>
              </w:rPr>
            </w:pPr>
          </w:p>
        </w:tc>
        <w:tc>
          <w:tcPr>
            <w:tcW w:w="2160" w:type="dxa"/>
            <w:tcBorders>
              <w:top w:val="nil"/>
              <w:bottom w:val="nil"/>
            </w:tcBorders>
          </w:tcPr>
          <w:p w14:paraId="78DF9A6A" w14:textId="71D5008E" w:rsidR="00CE259F" w:rsidRPr="002E0C4E" w:rsidRDefault="00CE259F" w:rsidP="00E05181">
            <w:pPr>
              <w:ind w:firstLine="163"/>
              <w:jc w:val="both"/>
              <w:rPr>
                <w:sz w:val="20"/>
                <w:szCs w:val="20"/>
              </w:rPr>
            </w:pPr>
            <w:r w:rsidRPr="002E0C4E">
              <w:rPr>
                <w:sz w:val="20"/>
                <w:szCs w:val="20"/>
              </w:rPr>
              <w:t>TFE</w:t>
            </w:r>
          </w:p>
        </w:tc>
        <w:tc>
          <w:tcPr>
            <w:tcW w:w="1848" w:type="dxa"/>
            <w:tcBorders>
              <w:top w:val="nil"/>
              <w:bottom w:val="nil"/>
            </w:tcBorders>
            <w:vAlign w:val="bottom"/>
          </w:tcPr>
          <w:p w14:paraId="3533BCE2" w14:textId="2043B15A" w:rsidR="00CE259F" w:rsidRPr="002E0C4E" w:rsidRDefault="00CE259F" w:rsidP="00E05181">
            <w:pPr>
              <w:ind w:firstLine="165"/>
              <w:jc w:val="both"/>
              <w:rPr>
                <w:sz w:val="20"/>
                <w:szCs w:val="20"/>
              </w:rPr>
            </w:pPr>
            <w:r>
              <w:rPr>
                <w:rFonts w:ascii="Calibri" w:hAnsi="Calibri" w:cs="Calibri"/>
                <w:color w:val="000000"/>
              </w:rPr>
              <w:t>33.4</w:t>
            </w:r>
          </w:p>
        </w:tc>
      </w:tr>
      <w:tr w:rsidR="00CE259F" w:rsidRPr="002E0C4E" w14:paraId="64530698" w14:textId="77777777" w:rsidTr="00EE159B">
        <w:tc>
          <w:tcPr>
            <w:tcW w:w="2886" w:type="dxa"/>
            <w:tcBorders>
              <w:top w:val="nil"/>
              <w:bottom w:val="nil"/>
            </w:tcBorders>
          </w:tcPr>
          <w:p w14:paraId="4039340A" w14:textId="77777777" w:rsidR="00CE259F" w:rsidRPr="002E0C4E" w:rsidRDefault="00CE259F" w:rsidP="00CE259F">
            <w:pPr>
              <w:rPr>
                <w:rFonts w:cstheme="minorHAnsi"/>
                <w:sz w:val="20"/>
                <w:szCs w:val="20"/>
              </w:rPr>
            </w:pPr>
          </w:p>
        </w:tc>
        <w:tc>
          <w:tcPr>
            <w:tcW w:w="1300" w:type="dxa"/>
            <w:tcBorders>
              <w:top w:val="nil"/>
              <w:bottom w:val="nil"/>
            </w:tcBorders>
          </w:tcPr>
          <w:p w14:paraId="6D8E318E" w14:textId="77777777" w:rsidR="00CE259F" w:rsidRPr="002E0C4E" w:rsidRDefault="00CE259F" w:rsidP="00E05181">
            <w:pPr>
              <w:jc w:val="both"/>
              <w:rPr>
                <w:rFonts w:cstheme="minorHAnsi"/>
                <w:sz w:val="20"/>
                <w:szCs w:val="20"/>
              </w:rPr>
            </w:pPr>
          </w:p>
        </w:tc>
        <w:tc>
          <w:tcPr>
            <w:tcW w:w="1124" w:type="dxa"/>
            <w:tcBorders>
              <w:top w:val="nil"/>
              <w:bottom w:val="nil"/>
            </w:tcBorders>
          </w:tcPr>
          <w:p w14:paraId="4690A8B5" w14:textId="77777777" w:rsidR="00CE259F" w:rsidRPr="002E0C4E" w:rsidRDefault="00CE259F" w:rsidP="00E05181">
            <w:pPr>
              <w:ind w:firstLine="163"/>
              <w:jc w:val="both"/>
              <w:rPr>
                <w:sz w:val="20"/>
                <w:szCs w:val="20"/>
              </w:rPr>
            </w:pPr>
          </w:p>
        </w:tc>
        <w:tc>
          <w:tcPr>
            <w:tcW w:w="2160" w:type="dxa"/>
            <w:tcBorders>
              <w:top w:val="nil"/>
              <w:bottom w:val="nil"/>
            </w:tcBorders>
          </w:tcPr>
          <w:p w14:paraId="03101132" w14:textId="66F455E9" w:rsidR="00CE259F" w:rsidRPr="002E0C4E" w:rsidRDefault="00CE259F" w:rsidP="00E05181">
            <w:pPr>
              <w:ind w:firstLine="163"/>
              <w:jc w:val="both"/>
              <w:rPr>
                <w:i/>
                <w:iCs/>
                <w:sz w:val="20"/>
                <w:szCs w:val="20"/>
              </w:rPr>
            </w:pPr>
            <w:r w:rsidRPr="002E0C4E">
              <w:rPr>
                <w:sz w:val="20"/>
                <w:szCs w:val="20"/>
              </w:rPr>
              <w:t>PSEPVE</w:t>
            </w:r>
          </w:p>
        </w:tc>
        <w:tc>
          <w:tcPr>
            <w:tcW w:w="1848" w:type="dxa"/>
            <w:tcBorders>
              <w:top w:val="nil"/>
              <w:bottom w:val="nil"/>
            </w:tcBorders>
            <w:vAlign w:val="bottom"/>
          </w:tcPr>
          <w:p w14:paraId="1A706157" w14:textId="38E80059" w:rsidR="00CE259F" w:rsidRPr="002E0C4E" w:rsidRDefault="00CE259F" w:rsidP="00E05181">
            <w:pPr>
              <w:ind w:firstLine="165"/>
              <w:jc w:val="both"/>
              <w:rPr>
                <w:sz w:val="20"/>
                <w:szCs w:val="20"/>
              </w:rPr>
            </w:pPr>
            <w:r>
              <w:rPr>
                <w:rFonts w:ascii="Calibri" w:hAnsi="Calibri" w:cs="Calibri"/>
                <w:color w:val="000000"/>
              </w:rPr>
              <w:t>50.9</w:t>
            </w:r>
          </w:p>
        </w:tc>
      </w:tr>
      <w:tr w:rsidR="00CE259F" w:rsidRPr="002E0C4E" w14:paraId="72A2F2C7" w14:textId="77777777" w:rsidTr="00EE159B">
        <w:tc>
          <w:tcPr>
            <w:tcW w:w="2886" w:type="dxa"/>
            <w:tcBorders>
              <w:top w:val="nil"/>
              <w:bottom w:val="nil"/>
            </w:tcBorders>
          </w:tcPr>
          <w:p w14:paraId="6CD86F97" w14:textId="77777777" w:rsidR="00CE259F" w:rsidRPr="002E0C4E" w:rsidRDefault="00CE259F" w:rsidP="00CE259F">
            <w:pPr>
              <w:rPr>
                <w:rFonts w:cstheme="minorHAnsi"/>
                <w:sz w:val="20"/>
                <w:szCs w:val="20"/>
              </w:rPr>
            </w:pPr>
          </w:p>
        </w:tc>
        <w:tc>
          <w:tcPr>
            <w:tcW w:w="1300" w:type="dxa"/>
            <w:tcBorders>
              <w:top w:val="nil"/>
              <w:bottom w:val="nil"/>
            </w:tcBorders>
          </w:tcPr>
          <w:p w14:paraId="463DEE83" w14:textId="77777777" w:rsidR="00CE259F" w:rsidRPr="002E0C4E" w:rsidRDefault="00CE259F" w:rsidP="00E05181">
            <w:pPr>
              <w:jc w:val="both"/>
              <w:rPr>
                <w:rFonts w:cstheme="minorHAnsi"/>
                <w:sz w:val="20"/>
                <w:szCs w:val="20"/>
              </w:rPr>
            </w:pPr>
          </w:p>
        </w:tc>
        <w:tc>
          <w:tcPr>
            <w:tcW w:w="1124" w:type="dxa"/>
            <w:tcBorders>
              <w:top w:val="nil"/>
              <w:bottom w:val="nil"/>
            </w:tcBorders>
          </w:tcPr>
          <w:p w14:paraId="198479E0" w14:textId="77777777" w:rsidR="00CE259F" w:rsidRPr="002E0C4E" w:rsidRDefault="00CE259F" w:rsidP="00E05181">
            <w:pPr>
              <w:ind w:firstLine="163"/>
              <w:jc w:val="both"/>
              <w:rPr>
                <w:sz w:val="20"/>
                <w:szCs w:val="20"/>
              </w:rPr>
            </w:pPr>
          </w:p>
        </w:tc>
        <w:tc>
          <w:tcPr>
            <w:tcW w:w="2160" w:type="dxa"/>
            <w:tcBorders>
              <w:top w:val="nil"/>
              <w:bottom w:val="nil"/>
            </w:tcBorders>
          </w:tcPr>
          <w:p w14:paraId="50F3FEC4" w14:textId="7B4ECFBD" w:rsidR="00CE259F" w:rsidRPr="002E0C4E" w:rsidRDefault="00CE259F" w:rsidP="00E05181">
            <w:pPr>
              <w:ind w:firstLine="163"/>
              <w:jc w:val="both"/>
              <w:rPr>
                <w:i/>
                <w:iCs/>
                <w:sz w:val="20"/>
                <w:szCs w:val="20"/>
              </w:rPr>
            </w:pPr>
            <w:r w:rsidRPr="002E0C4E">
              <w:rPr>
                <w:sz w:val="20"/>
                <w:szCs w:val="20"/>
              </w:rPr>
              <w:t>E2</w:t>
            </w:r>
          </w:p>
        </w:tc>
        <w:tc>
          <w:tcPr>
            <w:tcW w:w="1848" w:type="dxa"/>
            <w:tcBorders>
              <w:top w:val="nil"/>
              <w:bottom w:val="nil"/>
            </w:tcBorders>
            <w:vAlign w:val="bottom"/>
          </w:tcPr>
          <w:p w14:paraId="3B81839D" w14:textId="4E06EC56" w:rsidR="00CE259F" w:rsidRPr="002E0C4E" w:rsidRDefault="00CE259F" w:rsidP="00E05181">
            <w:pPr>
              <w:ind w:firstLine="165"/>
              <w:jc w:val="both"/>
              <w:rPr>
                <w:sz w:val="20"/>
                <w:szCs w:val="20"/>
              </w:rPr>
            </w:pPr>
            <w:r>
              <w:rPr>
                <w:rFonts w:ascii="Calibri" w:hAnsi="Calibri" w:cs="Calibri"/>
                <w:color w:val="000000"/>
              </w:rPr>
              <w:t>92.5</w:t>
            </w:r>
          </w:p>
        </w:tc>
      </w:tr>
      <w:tr w:rsidR="00CE259F" w:rsidRPr="002E0C4E" w14:paraId="3FD0C4C8" w14:textId="77777777" w:rsidTr="00EE159B">
        <w:tc>
          <w:tcPr>
            <w:tcW w:w="2886" w:type="dxa"/>
            <w:tcBorders>
              <w:top w:val="nil"/>
              <w:bottom w:val="nil"/>
            </w:tcBorders>
          </w:tcPr>
          <w:p w14:paraId="117045A8" w14:textId="77777777" w:rsidR="00CE259F" w:rsidRPr="002E0C4E" w:rsidRDefault="00CE259F" w:rsidP="00CE259F">
            <w:pPr>
              <w:rPr>
                <w:rFonts w:cstheme="minorHAnsi"/>
                <w:sz w:val="20"/>
                <w:szCs w:val="20"/>
              </w:rPr>
            </w:pPr>
          </w:p>
        </w:tc>
        <w:tc>
          <w:tcPr>
            <w:tcW w:w="1300" w:type="dxa"/>
            <w:tcBorders>
              <w:top w:val="nil"/>
              <w:bottom w:val="nil"/>
            </w:tcBorders>
          </w:tcPr>
          <w:p w14:paraId="1B2CF807" w14:textId="77777777" w:rsidR="00CE259F" w:rsidRPr="002E0C4E" w:rsidRDefault="00CE259F" w:rsidP="00E05181">
            <w:pPr>
              <w:jc w:val="both"/>
              <w:rPr>
                <w:rFonts w:cstheme="minorHAnsi"/>
                <w:sz w:val="20"/>
                <w:szCs w:val="20"/>
              </w:rPr>
            </w:pPr>
          </w:p>
        </w:tc>
        <w:tc>
          <w:tcPr>
            <w:tcW w:w="1124" w:type="dxa"/>
            <w:tcBorders>
              <w:top w:val="nil"/>
              <w:bottom w:val="nil"/>
            </w:tcBorders>
          </w:tcPr>
          <w:p w14:paraId="0847385E" w14:textId="77777777" w:rsidR="00CE259F" w:rsidRPr="002E0C4E" w:rsidRDefault="00CE259F" w:rsidP="00E05181">
            <w:pPr>
              <w:ind w:firstLine="163"/>
              <w:jc w:val="both"/>
              <w:rPr>
                <w:sz w:val="20"/>
                <w:szCs w:val="20"/>
              </w:rPr>
            </w:pPr>
          </w:p>
        </w:tc>
        <w:tc>
          <w:tcPr>
            <w:tcW w:w="2160" w:type="dxa"/>
            <w:tcBorders>
              <w:top w:val="nil"/>
              <w:bottom w:val="nil"/>
            </w:tcBorders>
          </w:tcPr>
          <w:p w14:paraId="2733EEA6" w14:textId="6E13CA5D" w:rsidR="00CE259F" w:rsidRPr="002E0C4E" w:rsidRDefault="00CE259F" w:rsidP="00E05181">
            <w:pPr>
              <w:ind w:firstLine="163"/>
              <w:jc w:val="both"/>
              <w:rPr>
                <w:i/>
                <w:iCs/>
                <w:sz w:val="20"/>
                <w:szCs w:val="20"/>
              </w:rPr>
            </w:pPr>
            <w:r w:rsidRPr="002E0C4E">
              <w:rPr>
                <w:sz w:val="20"/>
                <w:szCs w:val="20"/>
              </w:rPr>
              <w:t>PAF</w:t>
            </w:r>
          </w:p>
        </w:tc>
        <w:tc>
          <w:tcPr>
            <w:tcW w:w="1848" w:type="dxa"/>
            <w:tcBorders>
              <w:top w:val="nil"/>
              <w:bottom w:val="nil"/>
            </w:tcBorders>
            <w:vAlign w:val="bottom"/>
          </w:tcPr>
          <w:p w14:paraId="0E57226F" w14:textId="38B2D158" w:rsidR="00CE259F" w:rsidRPr="002E0C4E" w:rsidRDefault="00CE259F" w:rsidP="00E05181">
            <w:pPr>
              <w:ind w:firstLine="165"/>
              <w:jc w:val="both"/>
              <w:rPr>
                <w:sz w:val="20"/>
                <w:szCs w:val="20"/>
              </w:rPr>
            </w:pPr>
            <w:r>
              <w:rPr>
                <w:rFonts w:ascii="Calibri" w:hAnsi="Calibri" w:cs="Calibri"/>
                <w:color w:val="000000"/>
              </w:rPr>
              <w:t>6.5</w:t>
            </w:r>
          </w:p>
        </w:tc>
      </w:tr>
      <w:tr w:rsidR="00CE259F" w:rsidRPr="002E0C4E" w14:paraId="068FE043" w14:textId="77777777" w:rsidTr="00EE159B">
        <w:tc>
          <w:tcPr>
            <w:tcW w:w="2886" w:type="dxa"/>
            <w:tcBorders>
              <w:top w:val="nil"/>
              <w:bottom w:val="nil"/>
            </w:tcBorders>
          </w:tcPr>
          <w:p w14:paraId="2AB2D21B" w14:textId="77777777" w:rsidR="00CE259F" w:rsidRPr="002E0C4E" w:rsidRDefault="00CE259F" w:rsidP="00CE259F">
            <w:pPr>
              <w:rPr>
                <w:rFonts w:cstheme="minorHAnsi"/>
                <w:sz w:val="20"/>
                <w:szCs w:val="20"/>
              </w:rPr>
            </w:pPr>
          </w:p>
        </w:tc>
        <w:tc>
          <w:tcPr>
            <w:tcW w:w="1300" w:type="dxa"/>
            <w:tcBorders>
              <w:top w:val="nil"/>
              <w:bottom w:val="nil"/>
            </w:tcBorders>
          </w:tcPr>
          <w:p w14:paraId="29331A5F" w14:textId="77777777" w:rsidR="00CE259F" w:rsidRPr="002E0C4E" w:rsidRDefault="00CE259F" w:rsidP="00E05181">
            <w:pPr>
              <w:jc w:val="both"/>
              <w:rPr>
                <w:rFonts w:cstheme="minorHAnsi"/>
                <w:sz w:val="20"/>
                <w:szCs w:val="20"/>
              </w:rPr>
            </w:pPr>
          </w:p>
        </w:tc>
        <w:tc>
          <w:tcPr>
            <w:tcW w:w="1124" w:type="dxa"/>
            <w:tcBorders>
              <w:top w:val="nil"/>
              <w:bottom w:val="nil"/>
            </w:tcBorders>
          </w:tcPr>
          <w:p w14:paraId="3317A142" w14:textId="77777777" w:rsidR="00CE259F" w:rsidRPr="002E0C4E" w:rsidRDefault="00CE259F" w:rsidP="00E05181">
            <w:pPr>
              <w:ind w:firstLine="163"/>
              <w:jc w:val="both"/>
              <w:rPr>
                <w:sz w:val="20"/>
                <w:szCs w:val="20"/>
              </w:rPr>
            </w:pPr>
          </w:p>
        </w:tc>
        <w:tc>
          <w:tcPr>
            <w:tcW w:w="2160" w:type="dxa"/>
            <w:tcBorders>
              <w:top w:val="nil"/>
              <w:bottom w:val="nil"/>
            </w:tcBorders>
          </w:tcPr>
          <w:p w14:paraId="288769B5" w14:textId="2D79C216" w:rsidR="00CE259F" w:rsidRPr="002E0C4E" w:rsidRDefault="00CE259F" w:rsidP="00E05181">
            <w:pPr>
              <w:ind w:firstLine="163"/>
              <w:jc w:val="both"/>
              <w:rPr>
                <w:i/>
                <w:iCs/>
                <w:sz w:val="20"/>
                <w:szCs w:val="20"/>
              </w:rPr>
            </w:pPr>
            <w:r w:rsidRPr="002E0C4E">
              <w:rPr>
                <w:sz w:val="20"/>
                <w:szCs w:val="20"/>
              </w:rPr>
              <w:t>HFPO-DA</w:t>
            </w:r>
          </w:p>
        </w:tc>
        <w:tc>
          <w:tcPr>
            <w:tcW w:w="1848" w:type="dxa"/>
            <w:tcBorders>
              <w:top w:val="nil"/>
              <w:bottom w:val="nil"/>
            </w:tcBorders>
            <w:vAlign w:val="bottom"/>
          </w:tcPr>
          <w:p w14:paraId="6DEF0B42" w14:textId="49B2A8F9" w:rsidR="00CE259F" w:rsidRPr="002E0C4E" w:rsidRDefault="00CE259F" w:rsidP="00E05181">
            <w:pPr>
              <w:ind w:firstLine="165"/>
              <w:jc w:val="both"/>
              <w:rPr>
                <w:sz w:val="20"/>
                <w:szCs w:val="20"/>
              </w:rPr>
            </w:pPr>
            <w:r>
              <w:rPr>
                <w:rFonts w:ascii="Calibri" w:hAnsi="Calibri" w:cs="Calibri"/>
                <w:color w:val="000000"/>
              </w:rPr>
              <w:t>0.2</w:t>
            </w:r>
          </w:p>
        </w:tc>
      </w:tr>
      <w:tr w:rsidR="00CE259F" w:rsidRPr="002E0C4E" w14:paraId="2982FAFB" w14:textId="77777777" w:rsidTr="00EE159B">
        <w:tc>
          <w:tcPr>
            <w:tcW w:w="2886" w:type="dxa"/>
            <w:tcBorders>
              <w:top w:val="nil"/>
              <w:bottom w:val="nil"/>
            </w:tcBorders>
          </w:tcPr>
          <w:p w14:paraId="23CE50B6" w14:textId="77777777" w:rsidR="00CE259F" w:rsidRPr="002E0C4E" w:rsidRDefault="00CE259F" w:rsidP="00CE259F">
            <w:pPr>
              <w:rPr>
                <w:rFonts w:cstheme="minorHAnsi"/>
                <w:sz w:val="20"/>
                <w:szCs w:val="20"/>
              </w:rPr>
            </w:pPr>
          </w:p>
        </w:tc>
        <w:tc>
          <w:tcPr>
            <w:tcW w:w="1300" w:type="dxa"/>
            <w:tcBorders>
              <w:top w:val="nil"/>
              <w:bottom w:val="nil"/>
            </w:tcBorders>
          </w:tcPr>
          <w:p w14:paraId="3CFB0F4A" w14:textId="77777777" w:rsidR="00CE259F" w:rsidRPr="002E0C4E" w:rsidRDefault="00CE259F" w:rsidP="00E05181">
            <w:pPr>
              <w:jc w:val="both"/>
              <w:rPr>
                <w:rFonts w:cstheme="minorHAnsi"/>
                <w:sz w:val="20"/>
                <w:szCs w:val="20"/>
              </w:rPr>
            </w:pPr>
          </w:p>
        </w:tc>
        <w:tc>
          <w:tcPr>
            <w:tcW w:w="1124" w:type="dxa"/>
            <w:tcBorders>
              <w:top w:val="nil"/>
              <w:bottom w:val="nil"/>
            </w:tcBorders>
          </w:tcPr>
          <w:p w14:paraId="32FC7AAE" w14:textId="77777777" w:rsidR="00CE259F" w:rsidRPr="002E0C4E" w:rsidRDefault="00CE259F" w:rsidP="00E05181">
            <w:pPr>
              <w:ind w:firstLine="163"/>
              <w:jc w:val="both"/>
              <w:rPr>
                <w:sz w:val="20"/>
                <w:szCs w:val="20"/>
              </w:rPr>
            </w:pPr>
          </w:p>
        </w:tc>
        <w:tc>
          <w:tcPr>
            <w:tcW w:w="2160" w:type="dxa"/>
            <w:tcBorders>
              <w:top w:val="nil"/>
              <w:bottom w:val="nil"/>
            </w:tcBorders>
          </w:tcPr>
          <w:p w14:paraId="06865411" w14:textId="41BAB69D" w:rsidR="00CE259F" w:rsidRPr="002E0C4E" w:rsidRDefault="00CE259F" w:rsidP="00E05181">
            <w:pPr>
              <w:ind w:firstLine="163"/>
              <w:jc w:val="both"/>
              <w:rPr>
                <w:i/>
                <w:iCs/>
                <w:sz w:val="20"/>
                <w:szCs w:val="20"/>
              </w:rPr>
            </w:pPr>
            <w:r w:rsidRPr="002E0C4E">
              <w:rPr>
                <w:sz w:val="20"/>
                <w:szCs w:val="20"/>
              </w:rPr>
              <w:t>initiator</w:t>
            </w:r>
          </w:p>
        </w:tc>
        <w:tc>
          <w:tcPr>
            <w:tcW w:w="1848" w:type="dxa"/>
            <w:tcBorders>
              <w:top w:val="nil"/>
              <w:bottom w:val="nil"/>
            </w:tcBorders>
            <w:vAlign w:val="bottom"/>
          </w:tcPr>
          <w:p w14:paraId="6A53BCE8" w14:textId="0A76984D" w:rsidR="00CE259F" w:rsidRPr="002E0C4E" w:rsidRDefault="00CE259F" w:rsidP="00E05181">
            <w:pPr>
              <w:ind w:firstLine="165"/>
              <w:jc w:val="both"/>
              <w:rPr>
                <w:sz w:val="20"/>
                <w:szCs w:val="20"/>
              </w:rPr>
            </w:pPr>
            <w:r>
              <w:rPr>
                <w:rFonts w:ascii="Calibri" w:hAnsi="Calibri" w:cs="Calibri"/>
                <w:color w:val="000000"/>
              </w:rPr>
              <w:t>3.4</w:t>
            </w:r>
          </w:p>
        </w:tc>
      </w:tr>
      <w:tr w:rsidR="00CE259F" w:rsidRPr="002E0C4E" w14:paraId="1C44B5FB" w14:textId="77777777" w:rsidTr="00EE159B">
        <w:tc>
          <w:tcPr>
            <w:tcW w:w="2886" w:type="dxa"/>
            <w:tcBorders>
              <w:top w:val="nil"/>
              <w:bottom w:val="nil"/>
            </w:tcBorders>
          </w:tcPr>
          <w:p w14:paraId="5BBE3945" w14:textId="77777777" w:rsidR="00CE259F" w:rsidRPr="002E0C4E" w:rsidRDefault="00CE259F" w:rsidP="00CE259F">
            <w:pPr>
              <w:rPr>
                <w:rFonts w:cstheme="minorHAnsi"/>
                <w:sz w:val="20"/>
                <w:szCs w:val="20"/>
              </w:rPr>
            </w:pPr>
          </w:p>
        </w:tc>
        <w:tc>
          <w:tcPr>
            <w:tcW w:w="1300" w:type="dxa"/>
            <w:tcBorders>
              <w:top w:val="nil"/>
              <w:bottom w:val="nil"/>
            </w:tcBorders>
          </w:tcPr>
          <w:p w14:paraId="2BA8024E" w14:textId="77777777" w:rsidR="00CE259F" w:rsidRPr="002E0C4E" w:rsidRDefault="00CE259F" w:rsidP="00E05181">
            <w:pPr>
              <w:jc w:val="both"/>
              <w:rPr>
                <w:rFonts w:cstheme="minorHAnsi"/>
                <w:sz w:val="20"/>
                <w:szCs w:val="20"/>
              </w:rPr>
            </w:pPr>
          </w:p>
        </w:tc>
        <w:tc>
          <w:tcPr>
            <w:tcW w:w="1124" w:type="dxa"/>
            <w:tcBorders>
              <w:top w:val="nil"/>
              <w:bottom w:val="nil"/>
            </w:tcBorders>
          </w:tcPr>
          <w:p w14:paraId="3054E6E9" w14:textId="77777777" w:rsidR="00CE259F" w:rsidRPr="002E0C4E" w:rsidRDefault="00CE259F" w:rsidP="00E05181">
            <w:pPr>
              <w:ind w:firstLine="163"/>
              <w:jc w:val="both"/>
              <w:rPr>
                <w:sz w:val="20"/>
                <w:szCs w:val="20"/>
              </w:rPr>
            </w:pPr>
          </w:p>
        </w:tc>
        <w:tc>
          <w:tcPr>
            <w:tcW w:w="2160" w:type="dxa"/>
            <w:tcBorders>
              <w:top w:val="nil"/>
              <w:bottom w:val="nil"/>
            </w:tcBorders>
          </w:tcPr>
          <w:p w14:paraId="676D35F0" w14:textId="72292A9E" w:rsidR="00CE259F" w:rsidRPr="002E0C4E" w:rsidRDefault="00CE259F" w:rsidP="00E05181">
            <w:pPr>
              <w:ind w:firstLine="163"/>
              <w:jc w:val="both"/>
              <w:rPr>
                <w:i/>
                <w:iCs/>
                <w:sz w:val="20"/>
                <w:szCs w:val="20"/>
              </w:rPr>
            </w:pPr>
            <w:r w:rsidRPr="002E0C4E">
              <w:rPr>
                <w:sz w:val="20"/>
                <w:szCs w:val="20"/>
              </w:rPr>
              <w:t>F-113</w:t>
            </w:r>
          </w:p>
        </w:tc>
        <w:tc>
          <w:tcPr>
            <w:tcW w:w="1848" w:type="dxa"/>
            <w:tcBorders>
              <w:top w:val="nil"/>
              <w:bottom w:val="nil"/>
            </w:tcBorders>
            <w:vAlign w:val="bottom"/>
          </w:tcPr>
          <w:p w14:paraId="63BB1C97" w14:textId="3A638209" w:rsidR="00CE259F" w:rsidRPr="002E0C4E" w:rsidRDefault="00CE259F" w:rsidP="00E05181">
            <w:pPr>
              <w:ind w:firstLine="165"/>
              <w:jc w:val="both"/>
              <w:rPr>
                <w:sz w:val="20"/>
                <w:szCs w:val="20"/>
              </w:rPr>
            </w:pPr>
            <w:r>
              <w:rPr>
                <w:rFonts w:ascii="Calibri" w:hAnsi="Calibri" w:cs="Calibri"/>
                <w:color w:val="000000"/>
              </w:rPr>
              <w:t>361.3</w:t>
            </w:r>
          </w:p>
        </w:tc>
      </w:tr>
      <w:tr w:rsidR="00CE259F" w:rsidRPr="002E0C4E" w14:paraId="1D69730A" w14:textId="77777777" w:rsidTr="00EE159B">
        <w:tc>
          <w:tcPr>
            <w:tcW w:w="2886" w:type="dxa"/>
            <w:tcBorders>
              <w:top w:val="nil"/>
              <w:bottom w:val="single" w:sz="4" w:space="0" w:color="auto"/>
            </w:tcBorders>
          </w:tcPr>
          <w:p w14:paraId="08377B5E" w14:textId="77777777" w:rsidR="00CE259F" w:rsidRPr="002E0C4E" w:rsidRDefault="00CE259F" w:rsidP="00CE259F">
            <w:pPr>
              <w:rPr>
                <w:rFonts w:cstheme="minorHAnsi"/>
                <w:sz w:val="20"/>
                <w:szCs w:val="20"/>
              </w:rPr>
            </w:pPr>
          </w:p>
        </w:tc>
        <w:tc>
          <w:tcPr>
            <w:tcW w:w="1300" w:type="dxa"/>
            <w:tcBorders>
              <w:top w:val="nil"/>
              <w:bottom w:val="single" w:sz="4" w:space="0" w:color="auto"/>
            </w:tcBorders>
          </w:tcPr>
          <w:p w14:paraId="53846B70" w14:textId="77777777" w:rsidR="00CE259F" w:rsidRPr="002E0C4E" w:rsidRDefault="00CE259F" w:rsidP="00E05181">
            <w:pPr>
              <w:jc w:val="both"/>
              <w:rPr>
                <w:rFonts w:cstheme="minorHAnsi"/>
                <w:sz w:val="20"/>
                <w:szCs w:val="20"/>
              </w:rPr>
            </w:pPr>
          </w:p>
        </w:tc>
        <w:tc>
          <w:tcPr>
            <w:tcW w:w="1124" w:type="dxa"/>
            <w:tcBorders>
              <w:top w:val="nil"/>
              <w:bottom w:val="single" w:sz="4" w:space="0" w:color="auto"/>
            </w:tcBorders>
          </w:tcPr>
          <w:p w14:paraId="74BD9AD2" w14:textId="77777777" w:rsidR="00CE259F" w:rsidRPr="002E0C4E" w:rsidRDefault="00CE259F" w:rsidP="00E05181">
            <w:pPr>
              <w:ind w:firstLine="163"/>
              <w:jc w:val="both"/>
              <w:rPr>
                <w:sz w:val="20"/>
                <w:szCs w:val="20"/>
              </w:rPr>
            </w:pPr>
          </w:p>
        </w:tc>
        <w:tc>
          <w:tcPr>
            <w:tcW w:w="2160" w:type="dxa"/>
            <w:tcBorders>
              <w:top w:val="nil"/>
              <w:bottom w:val="single" w:sz="4" w:space="0" w:color="auto"/>
            </w:tcBorders>
          </w:tcPr>
          <w:p w14:paraId="1A1A7A90" w14:textId="46A64BFA" w:rsidR="00CE259F" w:rsidRPr="002E0C4E" w:rsidRDefault="00CE259F" w:rsidP="00E05181">
            <w:pPr>
              <w:ind w:firstLine="163"/>
              <w:jc w:val="both"/>
              <w:rPr>
                <w:i/>
                <w:iCs/>
                <w:sz w:val="20"/>
                <w:szCs w:val="20"/>
              </w:rPr>
            </w:pPr>
            <w:r w:rsidRPr="002E0C4E">
              <w:rPr>
                <w:sz w:val="20"/>
                <w:szCs w:val="20"/>
              </w:rPr>
              <w:t>HF</w:t>
            </w:r>
          </w:p>
        </w:tc>
        <w:tc>
          <w:tcPr>
            <w:tcW w:w="1848" w:type="dxa"/>
            <w:tcBorders>
              <w:top w:val="nil"/>
              <w:bottom w:val="single" w:sz="4" w:space="0" w:color="auto"/>
            </w:tcBorders>
            <w:vAlign w:val="bottom"/>
          </w:tcPr>
          <w:p w14:paraId="04DC95BF" w14:textId="56098950" w:rsidR="00CE259F" w:rsidRPr="002E0C4E" w:rsidRDefault="00CE259F" w:rsidP="00E05181">
            <w:pPr>
              <w:ind w:firstLine="165"/>
              <w:jc w:val="both"/>
              <w:rPr>
                <w:sz w:val="20"/>
                <w:szCs w:val="20"/>
              </w:rPr>
            </w:pPr>
            <w:r>
              <w:rPr>
                <w:rFonts w:ascii="Calibri" w:hAnsi="Calibri" w:cs="Calibri"/>
                <w:color w:val="000000"/>
              </w:rPr>
              <w:t>1.1</w:t>
            </w:r>
          </w:p>
        </w:tc>
      </w:tr>
    </w:tbl>
    <w:p w14:paraId="0D0BB4F6" w14:textId="77777777" w:rsidR="00444151" w:rsidRPr="002E0C4E" w:rsidRDefault="00444151" w:rsidP="00E05181">
      <w:pPr>
        <w:spacing w:after="0"/>
        <w:jc w:val="both"/>
        <w:rPr>
          <w:rFonts w:cstheme="minorHAnsi"/>
          <w:sz w:val="20"/>
          <w:szCs w:val="20"/>
        </w:rPr>
      </w:pPr>
    </w:p>
    <w:p w14:paraId="472FF649" w14:textId="77777777" w:rsidR="007C4291" w:rsidRDefault="007C4291" w:rsidP="00E05181">
      <w:pPr>
        <w:spacing w:after="0"/>
        <w:jc w:val="both"/>
        <w:rPr>
          <w:rFonts w:cstheme="minorHAnsi"/>
          <w:b/>
          <w:bCs/>
          <w:sz w:val="24"/>
          <w:szCs w:val="24"/>
        </w:rPr>
      </w:pPr>
      <w:r>
        <w:rPr>
          <w:rFonts w:cstheme="minorHAnsi"/>
          <w:b/>
          <w:bCs/>
          <w:sz w:val="24"/>
          <w:szCs w:val="24"/>
        </w:rPr>
        <w:br w:type="page"/>
      </w:r>
    </w:p>
    <w:p w14:paraId="5B821266" w14:textId="1AE2E2FB" w:rsidR="005D289B" w:rsidRPr="006C22B3" w:rsidRDefault="005D289B" w:rsidP="00E05181">
      <w:pPr>
        <w:spacing w:after="0"/>
        <w:jc w:val="both"/>
        <w:rPr>
          <w:rFonts w:cstheme="minorHAnsi"/>
          <w:sz w:val="24"/>
          <w:szCs w:val="24"/>
        </w:rPr>
      </w:pPr>
      <w:r w:rsidRPr="004F26FD">
        <w:rPr>
          <w:rFonts w:cstheme="minorHAnsi"/>
          <w:b/>
          <w:bCs/>
          <w:sz w:val="24"/>
          <w:szCs w:val="24"/>
        </w:rPr>
        <w:lastRenderedPageBreak/>
        <w:t>Table S</w:t>
      </w:r>
      <w:r w:rsidR="00252CB5">
        <w:rPr>
          <w:rFonts w:cstheme="minorHAnsi"/>
          <w:b/>
          <w:bCs/>
          <w:sz w:val="24"/>
          <w:szCs w:val="24"/>
        </w:rPr>
        <w:t>10</w:t>
      </w:r>
      <w:r w:rsidRPr="004F26FD">
        <w:rPr>
          <w:rFonts w:cstheme="minorHAnsi"/>
          <w:b/>
          <w:bCs/>
          <w:sz w:val="24"/>
          <w:szCs w:val="24"/>
        </w:rPr>
        <w:t>.</w:t>
      </w:r>
      <w:r>
        <w:rPr>
          <w:rFonts w:cstheme="minorHAnsi"/>
          <w:sz w:val="24"/>
          <w:szCs w:val="24"/>
        </w:rPr>
        <w:t xml:space="preserve"> Emissions stack parameters assumed for placement in the model domain and calculation of buoyant plume rise.</w:t>
      </w:r>
    </w:p>
    <w:tbl>
      <w:tblPr>
        <w:tblStyle w:val="TableGrid"/>
        <w:tblW w:w="0" w:type="auto"/>
        <w:tblLook w:val="04A0" w:firstRow="1" w:lastRow="0" w:firstColumn="1" w:lastColumn="0" w:noHBand="0" w:noVBand="1"/>
      </w:tblPr>
      <w:tblGrid>
        <w:gridCol w:w="2880"/>
        <w:gridCol w:w="2880"/>
      </w:tblGrid>
      <w:tr w:rsidR="005D289B" w:rsidRPr="00DD1CF9" w14:paraId="3D5A66EF" w14:textId="77777777" w:rsidTr="00DC2256">
        <w:trPr>
          <w:trHeight w:val="360"/>
          <w:tblHeader/>
        </w:trPr>
        <w:tc>
          <w:tcPr>
            <w:tcW w:w="2880" w:type="dxa"/>
            <w:tcBorders>
              <w:left w:val="nil"/>
              <w:bottom w:val="single" w:sz="4" w:space="0" w:color="auto"/>
              <w:right w:val="nil"/>
            </w:tcBorders>
          </w:tcPr>
          <w:p w14:paraId="2808BC7B" w14:textId="77777777" w:rsidR="005D289B" w:rsidRPr="008F43E4" w:rsidRDefault="005D289B" w:rsidP="00E05181">
            <w:pPr>
              <w:jc w:val="both"/>
              <w:rPr>
                <w:rFonts w:cstheme="minorHAnsi"/>
                <w:b/>
                <w:bCs/>
                <w:sz w:val="24"/>
                <w:szCs w:val="24"/>
              </w:rPr>
            </w:pPr>
            <w:r>
              <w:rPr>
                <w:rFonts w:cstheme="minorHAnsi"/>
                <w:b/>
                <w:bCs/>
                <w:sz w:val="24"/>
                <w:szCs w:val="24"/>
              </w:rPr>
              <w:t>Parameter</w:t>
            </w:r>
          </w:p>
        </w:tc>
        <w:tc>
          <w:tcPr>
            <w:tcW w:w="2880" w:type="dxa"/>
            <w:tcBorders>
              <w:left w:val="nil"/>
              <w:bottom w:val="single" w:sz="4" w:space="0" w:color="auto"/>
              <w:right w:val="nil"/>
            </w:tcBorders>
          </w:tcPr>
          <w:p w14:paraId="723383F6" w14:textId="77777777" w:rsidR="005D289B" w:rsidRPr="008F43E4" w:rsidRDefault="005D289B" w:rsidP="00E05181">
            <w:pPr>
              <w:jc w:val="both"/>
              <w:rPr>
                <w:rFonts w:cstheme="minorHAnsi"/>
                <w:b/>
                <w:bCs/>
                <w:sz w:val="24"/>
                <w:szCs w:val="24"/>
              </w:rPr>
            </w:pPr>
            <w:r>
              <w:rPr>
                <w:rFonts w:cstheme="minorHAnsi"/>
                <w:b/>
                <w:bCs/>
                <w:sz w:val="24"/>
                <w:szCs w:val="24"/>
              </w:rPr>
              <w:t>Value</w:t>
            </w:r>
          </w:p>
        </w:tc>
      </w:tr>
      <w:tr w:rsidR="005D289B" w:rsidRPr="0024007C" w14:paraId="365EF771" w14:textId="77777777" w:rsidTr="00DC2256">
        <w:trPr>
          <w:trHeight w:val="360"/>
        </w:trPr>
        <w:tc>
          <w:tcPr>
            <w:tcW w:w="2880" w:type="dxa"/>
            <w:tcBorders>
              <w:left w:val="nil"/>
              <w:bottom w:val="nil"/>
              <w:right w:val="nil"/>
            </w:tcBorders>
          </w:tcPr>
          <w:p w14:paraId="502BAE53" w14:textId="77777777" w:rsidR="005D289B" w:rsidRDefault="005D289B" w:rsidP="00E05181">
            <w:pPr>
              <w:jc w:val="both"/>
              <w:rPr>
                <w:rFonts w:cstheme="minorHAnsi"/>
                <w:sz w:val="24"/>
                <w:szCs w:val="24"/>
              </w:rPr>
            </w:pPr>
            <w:r>
              <w:rPr>
                <w:rFonts w:cstheme="minorHAnsi"/>
                <w:sz w:val="24"/>
                <w:szCs w:val="24"/>
              </w:rPr>
              <w:t>Latitude</w:t>
            </w:r>
          </w:p>
        </w:tc>
        <w:tc>
          <w:tcPr>
            <w:tcW w:w="2880" w:type="dxa"/>
            <w:tcBorders>
              <w:left w:val="nil"/>
              <w:bottom w:val="nil"/>
              <w:right w:val="nil"/>
            </w:tcBorders>
          </w:tcPr>
          <w:p w14:paraId="36CB7547" w14:textId="77777777" w:rsidR="005D289B" w:rsidRPr="006C22B3" w:rsidRDefault="005D289B" w:rsidP="00E05181">
            <w:pPr>
              <w:jc w:val="both"/>
              <w:rPr>
                <w:rFonts w:cstheme="minorHAnsi"/>
                <w:sz w:val="24"/>
                <w:szCs w:val="24"/>
              </w:rPr>
            </w:pPr>
            <w:r>
              <w:rPr>
                <w:rFonts w:cstheme="minorHAnsi"/>
                <w:sz w:val="24"/>
                <w:szCs w:val="24"/>
              </w:rPr>
              <w:t>34.84333</w:t>
            </w:r>
          </w:p>
        </w:tc>
      </w:tr>
      <w:tr w:rsidR="005D289B" w:rsidRPr="0024007C" w14:paraId="57DEB15F" w14:textId="77777777" w:rsidTr="00DC2256">
        <w:trPr>
          <w:trHeight w:val="360"/>
        </w:trPr>
        <w:tc>
          <w:tcPr>
            <w:tcW w:w="2880" w:type="dxa"/>
            <w:tcBorders>
              <w:top w:val="nil"/>
              <w:left w:val="nil"/>
              <w:bottom w:val="nil"/>
              <w:right w:val="nil"/>
            </w:tcBorders>
          </w:tcPr>
          <w:p w14:paraId="74476AF0" w14:textId="77777777" w:rsidR="005D289B" w:rsidRDefault="005D289B" w:rsidP="00E05181">
            <w:pPr>
              <w:jc w:val="both"/>
              <w:rPr>
                <w:rFonts w:cstheme="minorHAnsi"/>
                <w:sz w:val="24"/>
                <w:szCs w:val="24"/>
              </w:rPr>
            </w:pPr>
            <w:r>
              <w:rPr>
                <w:rFonts w:cstheme="minorHAnsi"/>
                <w:sz w:val="24"/>
                <w:szCs w:val="24"/>
              </w:rPr>
              <w:t>Longitude</w:t>
            </w:r>
          </w:p>
        </w:tc>
        <w:tc>
          <w:tcPr>
            <w:tcW w:w="2880" w:type="dxa"/>
            <w:tcBorders>
              <w:top w:val="nil"/>
              <w:left w:val="nil"/>
              <w:bottom w:val="nil"/>
              <w:right w:val="nil"/>
            </w:tcBorders>
          </w:tcPr>
          <w:p w14:paraId="72DE5E90" w14:textId="77777777" w:rsidR="005D289B" w:rsidRPr="006C22B3" w:rsidRDefault="005D289B" w:rsidP="00E05181">
            <w:pPr>
              <w:jc w:val="both"/>
              <w:rPr>
                <w:rFonts w:cstheme="minorHAnsi"/>
                <w:sz w:val="24"/>
                <w:szCs w:val="24"/>
              </w:rPr>
            </w:pPr>
            <w:r>
              <w:rPr>
                <w:rFonts w:cstheme="minorHAnsi"/>
                <w:sz w:val="24"/>
                <w:szCs w:val="24"/>
              </w:rPr>
              <w:t>-78.83822</w:t>
            </w:r>
          </w:p>
        </w:tc>
      </w:tr>
      <w:tr w:rsidR="005D289B" w:rsidRPr="0024007C" w14:paraId="55F23155" w14:textId="77777777" w:rsidTr="00DC2256">
        <w:trPr>
          <w:trHeight w:val="360"/>
        </w:trPr>
        <w:tc>
          <w:tcPr>
            <w:tcW w:w="2880" w:type="dxa"/>
            <w:tcBorders>
              <w:top w:val="nil"/>
              <w:left w:val="nil"/>
              <w:bottom w:val="nil"/>
              <w:right w:val="nil"/>
            </w:tcBorders>
          </w:tcPr>
          <w:p w14:paraId="15477B7B" w14:textId="77777777" w:rsidR="005D289B" w:rsidRDefault="005D289B" w:rsidP="00E05181">
            <w:pPr>
              <w:jc w:val="both"/>
              <w:rPr>
                <w:rFonts w:cstheme="minorHAnsi"/>
                <w:sz w:val="24"/>
                <w:szCs w:val="24"/>
              </w:rPr>
            </w:pPr>
            <w:r>
              <w:rPr>
                <w:rFonts w:cstheme="minorHAnsi"/>
                <w:sz w:val="24"/>
                <w:szCs w:val="24"/>
              </w:rPr>
              <w:t>Diameter (m)</w:t>
            </w:r>
          </w:p>
        </w:tc>
        <w:tc>
          <w:tcPr>
            <w:tcW w:w="2880" w:type="dxa"/>
            <w:tcBorders>
              <w:top w:val="nil"/>
              <w:left w:val="nil"/>
              <w:bottom w:val="nil"/>
              <w:right w:val="nil"/>
            </w:tcBorders>
          </w:tcPr>
          <w:p w14:paraId="7258DBB9" w14:textId="77777777" w:rsidR="005D289B" w:rsidRPr="006C22B3" w:rsidRDefault="005D289B" w:rsidP="00E05181">
            <w:pPr>
              <w:jc w:val="both"/>
              <w:rPr>
                <w:rFonts w:cstheme="minorHAnsi"/>
                <w:sz w:val="24"/>
                <w:szCs w:val="24"/>
              </w:rPr>
            </w:pPr>
            <w:r>
              <w:rPr>
                <w:rFonts w:cstheme="minorHAnsi"/>
                <w:sz w:val="24"/>
                <w:szCs w:val="24"/>
              </w:rPr>
              <w:t>0.914</w:t>
            </w:r>
          </w:p>
        </w:tc>
      </w:tr>
      <w:tr w:rsidR="005D289B" w:rsidRPr="0024007C" w14:paraId="5D7B9917" w14:textId="77777777" w:rsidTr="00DC2256">
        <w:trPr>
          <w:trHeight w:val="360"/>
        </w:trPr>
        <w:tc>
          <w:tcPr>
            <w:tcW w:w="2880" w:type="dxa"/>
            <w:tcBorders>
              <w:top w:val="nil"/>
              <w:left w:val="nil"/>
              <w:bottom w:val="nil"/>
              <w:right w:val="nil"/>
            </w:tcBorders>
          </w:tcPr>
          <w:p w14:paraId="475B5DB9" w14:textId="77777777" w:rsidR="005D289B" w:rsidRDefault="005D289B" w:rsidP="00E05181">
            <w:pPr>
              <w:jc w:val="both"/>
              <w:rPr>
                <w:rFonts w:cstheme="minorHAnsi"/>
                <w:sz w:val="24"/>
                <w:szCs w:val="24"/>
              </w:rPr>
            </w:pPr>
            <w:r>
              <w:rPr>
                <w:rFonts w:cstheme="minorHAnsi"/>
                <w:sz w:val="24"/>
                <w:szCs w:val="24"/>
              </w:rPr>
              <w:t>Height (m)</w:t>
            </w:r>
          </w:p>
        </w:tc>
        <w:tc>
          <w:tcPr>
            <w:tcW w:w="2880" w:type="dxa"/>
            <w:tcBorders>
              <w:top w:val="nil"/>
              <w:left w:val="nil"/>
              <w:bottom w:val="nil"/>
              <w:right w:val="nil"/>
            </w:tcBorders>
          </w:tcPr>
          <w:p w14:paraId="172765DD" w14:textId="77777777" w:rsidR="005D289B" w:rsidRPr="006C22B3" w:rsidRDefault="005D289B" w:rsidP="00E05181">
            <w:pPr>
              <w:jc w:val="both"/>
              <w:rPr>
                <w:rFonts w:cstheme="minorHAnsi"/>
                <w:sz w:val="24"/>
                <w:szCs w:val="24"/>
              </w:rPr>
            </w:pPr>
            <w:r>
              <w:rPr>
                <w:rFonts w:cstheme="minorHAnsi"/>
                <w:sz w:val="24"/>
                <w:szCs w:val="24"/>
              </w:rPr>
              <w:t>25.9</w:t>
            </w:r>
          </w:p>
        </w:tc>
      </w:tr>
      <w:tr w:rsidR="005D289B" w:rsidRPr="0024007C" w14:paraId="694D7DD5" w14:textId="77777777" w:rsidTr="00DC2256">
        <w:trPr>
          <w:trHeight w:val="360"/>
        </w:trPr>
        <w:tc>
          <w:tcPr>
            <w:tcW w:w="2880" w:type="dxa"/>
            <w:tcBorders>
              <w:top w:val="nil"/>
              <w:left w:val="nil"/>
              <w:bottom w:val="nil"/>
              <w:right w:val="nil"/>
            </w:tcBorders>
          </w:tcPr>
          <w:p w14:paraId="69ACDDF8" w14:textId="77777777" w:rsidR="005D289B" w:rsidRDefault="005D289B" w:rsidP="00E05181">
            <w:pPr>
              <w:jc w:val="both"/>
              <w:rPr>
                <w:rFonts w:cstheme="minorHAnsi"/>
                <w:sz w:val="24"/>
                <w:szCs w:val="24"/>
              </w:rPr>
            </w:pPr>
            <w:r>
              <w:rPr>
                <w:rFonts w:cstheme="minorHAnsi"/>
                <w:sz w:val="24"/>
                <w:szCs w:val="24"/>
              </w:rPr>
              <w:t>Exit Temperature (K)</w:t>
            </w:r>
          </w:p>
        </w:tc>
        <w:tc>
          <w:tcPr>
            <w:tcW w:w="2880" w:type="dxa"/>
            <w:tcBorders>
              <w:top w:val="nil"/>
              <w:left w:val="nil"/>
              <w:bottom w:val="nil"/>
              <w:right w:val="nil"/>
            </w:tcBorders>
          </w:tcPr>
          <w:p w14:paraId="27CC7266" w14:textId="77777777" w:rsidR="005D289B" w:rsidRPr="006C22B3" w:rsidRDefault="005D289B" w:rsidP="00E05181">
            <w:pPr>
              <w:jc w:val="both"/>
              <w:rPr>
                <w:rFonts w:cstheme="minorHAnsi"/>
                <w:sz w:val="24"/>
                <w:szCs w:val="24"/>
              </w:rPr>
            </w:pPr>
            <w:r>
              <w:rPr>
                <w:rFonts w:cstheme="minorHAnsi"/>
                <w:sz w:val="24"/>
                <w:szCs w:val="24"/>
              </w:rPr>
              <w:t>297.0</w:t>
            </w:r>
          </w:p>
        </w:tc>
      </w:tr>
      <w:tr w:rsidR="005D289B" w:rsidRPr="0024007C" w14:paraId="4097EB51" w14:textId="77777777" w:rsidTr="00DC2256">
        <w:trPr>
          <w:trHeight w:val="360"/>
        </w:trPr>
        <w:tc>
          <w:tcPr>
            <w:tcW w:w="2880" w:type="dxa"/>
            <w:tcBorders>
              <w:top w:val="nil"/>
              <w:left w:val="nil"/>
              <w:bottom w:val="nil"/>
              <w:right w:val="nil"/>
            </w:tcBorders>
          </w:tcPr>
          <w:p w14:paraId="5CE138DB" w14:textId="77777777" w:rsidR="005D289B" w:rsidRPr="00DF2A03" w:rsidRDefault="005D289B" w:rsidP="00E05181">
            <w:pPr>
              <w:jc w:val="both"/>
              <w:rPr>
                <w:rFonts w:cstheme="minorHAnsi"/>
                <w:sz w:val="24"/>
                <w:szCs w:val="24"/>
              </w:rPr>
            </w:pPr>
            <w:r>
              <w:rPr>
                <w:rFonts w:cstheme="minorHAnsi"/>
                <w:sz w:val="24"/>
                <w:szCs w:val="24"/>
              </w:rPr>
              <w:t>Exit Velocity (m s</w:t>
            </w:r>
            <w:r>
              <w:rPr>
                <w:rFonts w:cstheme="minorHAnsi"/>
                <w:sz w:val="24"/>
                <w:szCs w:val="24"/>
                <w:vertAlign w:val="superscript"/>
              </w:rPr>
              <w:t>-1</w:t>
            </w:r>
            <w:r>
              <w:rPr>
                <w:rFonts w:cstheme="minorHAnsi"/>
                <w:sz w:val="24"/>
                <w:szCs w:val="24"/>
              </w:rPr>
              <w:t>)</w:t>
            </w:r>
          </w:p>
        </w:tc>
        <w:tc>
          <w:tcPr>
            <w:tcW w:w="2880" w:type="dxa"/>
            <w:tcBorders>
              <w:top w:val="nil"/>
              <w:left w:val="nil"/>
              <w:bottom w:val="nil"/>
              <w:right w:val="nil"/>
            </w:tcBorders>
          </w:tcPr>
          <w:p w14:paraId="474F19A7" w14:textId="77777777" w:rsidR="005D289B" w:rsidRPr="006C22B3" w:rsidRDefault="005D289B" w:rsidP="00E05181">
            <w:pPr>
              <w:jc w:val="both"/>
              <w:rPr>
                <w:rFonts w:cstheme="minorHAnsi"/>
                <w:sz w:val="24"/>
                <w:szCs w:val="24"/>
              </w:rPr>
            </w:pPr>
            <w:r>
              <w:rPr>
                <w:rFonts w:cstheme="minorHAnsi"/>
                <w:sz w:val="24"/>
                <w:szCs w:val="24"/>
              </w:rPr>
              <w:t>17.7</w:t>
            </w:r>
          </w:p>
        </w:tc>
      </w:tr>
      <w:tr w:rsidR="005D289B" w:rsidRPr="0024007C" w14:paraId="028DFB91" w14:textId="77777777" w:rsidTr="00DC2256">
        <w:trPr>
          <w:trHeight w:val="360"/>
        </w:trPr>
        <w:tc>
          <w:tcPr>
            <w:tcW w:w="2880" w:type="dxa"/>
            <w:tcBorders>
              <w:top w:val="nil"/>
              <w:left w:val="nil"/>
              <w:right w:val="nil"/>
            </w:tcBorders>
          </w:tcPr>
          <w:p w14:paraId="1F2B5F7D" w14:textId="77777777" w:rsidR="005D289B" w:rsidRPr="00DF2A03" w:rsidRDefault="005D289B" w:rsidP="00E05181">
            <w:pPr>
              <w:jc w:val="both"/>
              <w:rPr>
                <w:rFonts w:cstheme="minorHAnsi"/>
                <w:sz w:val="24"/>
                <w:szCs w:val="24"/>
              </w:rPr>
            </w:pPr>
            <w:r>
              <w:rPr>
                <w:rFonts w:cstheme="minorHAnsi"/>
                <w:sz w:val="24"/>
                <w:szCs w:val="24"/>
              </w:rPr>
              <w:t>Exit Flow Rate (m</w:t>
            </w:r>
            <w:r>
              <w:rPr>
                <w:rFonts w:cstheme="minorHAnsi"/>
                <w:sz w:val="24"/>
                <w:szCs w:val="24"/>
                <w:vertAlign w:val="superscript"/>
              </w:rPr>
              <w:t>3</w:t>
            </w:r>
            <w:r>
              <w:rPr>
                <w:rFonts w:cstheme="minorHAnsi"/>
                <w:sz w:val="24"/>
                <w:szCs w:val="24"/>
              </w:rPr>
              <w:t xml:space="preserve"> s</w:t>
            </w:r>
            <w:r>
              <w:rPr>
                <w:rFonts w:cstheme="minorHAnsi"/>
                <w:sz w:val="24"/>
                <w:szCs w:val="24"/>
                <w:vertAlign w:val="superscript"/>
              </w:rPr>
              <w:t>-1</w:t>
            </w:r>
            <w:r>
              <w:rPr>
                <w:rFonts w:cstheme="minorHAnsi"/>
                <w:sz w:val="24"/>
                <w:szCs w:val="24"/>
              </w:rPr>
              <w:t>)</w:t>
            </w:r>
          </w:p>
        </w:tc>
        <w:tc>
          <w:tcPr>
            <w:tcW w:w="2880" w:type="dxa"/>
            <w:tcBorders>
              <w:top w:val="nil"/>
              <w:left w:val="nil"/>
              <w:right w:val="nil"/>
            </w:tcBorders>
          </w:tcPr>
          <w:p w14:paraId="5DFB08D0" w14:textId="77777777" w:rsidR="005D289B" w:rsidRPr="006C22B3" w:rsidRDefault="005D289B" w:rsidP="00E05181">
            <w:pPr>
              <w:jc w:val="both"/>
              <w:rPr>
                <w:rFonts w:cstheme="minorHAnsi"/>
                <w:sz w:val="24"/>
                <w:szCs w:val="24"/>
              </w:rPr>
            </w:pPr>
            <w:r>
              <w:rPr>
                <w:rFonts w:cstheme="minorHAnsi"/>
                <w:sz w:val="24"/>
                <w:szCs w:val="24"/>
              </w:rPr>
              <w:t>0.236</w:t>
            </w:r>
          </w:p>
        </w:tc>
      </w:tr>
    </w:tbl>
    <w:p w14:paraId="1BF8A1A6" w14:textId="77777777" w:rsidR="005D289B" w:rsidRDefault="005D289B" w:rsidP="00E05181">
      <w:pPr>
        <w:spacing w:after="0"/>
        <w:jc w:val="both"/>
        <w:rPr>
          <w:rFonts w:cstheme="minorHAnsi"/>
          <w:b/>
          <w:bCs/>
          <w:sz w:val="24"/>
          <w:szCs w:val="24"/>
        </w:rPr>
      </w:pPr>
    </w:p>
    <w:p w14:paraId="58A69F2D" w14:textId="77777777" w:rsidR="005D289B" w:rsidRDefault="005D289B" w:rsidP="00E05181">
      <w:pPr>
        <w:spacing w:after="0"/>
        <w:jc w:val="both"/>
        <w:rPr>
          <w:rFonts w:cstheme="minorHAnsi"/>
          <w:b/>
          <w:bCs/>
          <w:sz w:val="24"/>
          <w:szCs w:val="24"/>
        </w:rPr>
      </w:pPr>
    </w:p>
    <w:p w14:paraId="28994685" w14:textId="77777777" w:rsidR="005D289B" w:rsidRDefault="005D289B" w:rsidP="00E05181">
      <w:pPr>
        <w:spacing w:after="0"/>
        <w:jc w:val="both"/>
        <w:rPr>
          <w:rFonts w:cstheme="minorHAnsi"/>
          <w:b/>
          <w:bCs/>
          <w:sz w:val="24"/>
          <w:szCs w:val="24"/>
        </w:rPr>
      </w:pPr>
    </w:p>
    <w:p w14:paraId="62AB6670" w14:textId="55B13097" w:rsidR="005D289B" w:rsidRDefault="005D289B" w:rsidP="00E05181">
      <w:pPr>
        <w:spacing w:after="0"/>
        <w:jc w:val="both"/>
        <w:rPr>
          <w:rFonts w:cstheme="minorHAnsi"/>
          <w:b/>
          <w:bCs/>
          <w:sz w:val="24"/>
          <w:szCs w:val="24"/>
        </w:rPr>
      </w:pPr>
    </w:p>
    <w:p w14:paraId="09A1FD5B" w14:textId="6AA4610B" w:rsidR="005D289B" w:rsidRDefault="005D289B" w:rsidP="00E05181">
      <w:pPr>
        <w:spacing w:after="0"/>
        <w:jc w:val="both"/>
        <w:rPr>
          <w:rFonts w:cstheme="minorHAnsi"/>
          <w:b/>
          <w:bCs/>
          <w:sz w:val="24"/>
          <w:szCs w:val="24"/>
        </w:rPr>
      </w:pPr>
    </w:p>
    <w:p w14:paraId="3F2BD5A3" w14:textId="0519DE2A" w:rsidR="005D289B" w:rsidRDefault="005D289B" w:rsidP="00E05181">
      <w:pPr>
        <w:spacing w:after="0"/>
        <w:jc w:val="both"/>
        <w:rPr>
          <w:rFonts w:cstheme="minorHAnsi"/>
          <w:b/>
          <w:bCs/>
          <w:sz w:val="24"/>
          <w:szCs w:val="24"/>
        </w:rPr>
      </w:pPr>
    </w:p>
    <w:p w14:paraId="4C6C9320" w14:textId="5C3359CF" w:rsidR="005D289B" w:rsidRDefault="005D289B" w:rsidP="00E05181">
      <w:pPr>
        <w:spacing w:after="0"/>
        <w:jc w:val="both"/>
        <w:rPr>
          <w:rFonts w:cstheme="minorHAnsi"/>
          <w:b/>
          <w:bCs/>
          <w:sz w:val="24"/>
          <w:szCs w:val="24"/>
        </w:rPr>
      </w:pPr>
    </w:p>
    <w:p w14:paraId="3909480B" w14:textId="4EC9434E" w:rsidR="005D289B" w:rsidRDefault="005D289B" w:rsidP="00E05181">
      <w:pPr>
        <w:spacing w:after="0"/>
        <w:jc w:val="both"/>
        <w:rPr>
          <w:rFonts w:cstheme="minorHAnsi"/>
          <w:b/>
          <w:bCs/>
          <w:sz w:val="24"/>
          <w:szCs w:val="24"/>
        </w:rPr>
      </w:pPr>
    </w:p>
    <w:p w14:paraId="1A27EA9E" w14:textId="6C786586" w:rsidR="005D289B" w:rsidRDefault="005D289B" w:rsidP="00E05181">
      <w:pPr>
        <w:spacing w:after="0"/>
        <w:jc w:val="both"/>
        <w:rPr>
          <w:rFonts w:cstheme="minorHAnsi"/>
          <w:b/>
          <w:bCs/>
          <w:sz w:val="24"/>
          <w:szCs w:val="24"/>
        </w:rPr>
      </w:pPr>
    </w:p>
    <w:p w14:paraId="61DBBF36" w14:textId="597A917D" w:rsidR="005D289B" w:rsidRDefault="005D289B" w:rsidP="00E05181">
      <w:pPr>
        <w:spacing w:after="0"/>
        <w:jc w:val="both"/>
        <w:rPr>
          <w:rFonts w:cstheme="minorHAnsi"/>
          <w:b/>
          <w:bCs/>
          <w:sz w:val="24"/>
          <w:szCs w:val="24"/>
        </w:rPr>
      </w:pPr>
    </w:p>
    <w:p w14:paraId="4E2C3F1A" w14:textId="127DA85B" w:rsidR="005D289B" w:rsidRDefault="005D289B" w:rsidP="00E05181">
      <w:pPr>
        <w:spacing w:after="0"/>
        <w:jc w:val="both"/>
        <w:rPr>
          <w:rFonts w:cstheme="minorHAnsi"/>
          <w:b/>
          <w:bCs/>
          <w:sz w:val="24"/>
          <w:szCs w:val="24"/>
        </w:rPr>
      </w:pPr>
    </w:p>
    <w:p w14:paraId="79B071B6" w14:textId="3F4DA2BB" w:rsidR="005D289B" w:rsidRDefault="005D289B" w:rsidP="00E05181">
      <w:pPr>
        <w:spacing w:after="0"/>
        <w:jc w:val="both"/>
        <w:rPr>
          <w:rFonts w:cstheme="minorHAnsi"/>
          <w:b/>
          <w:bCs/>
          <w:sz w:val="24"/>
          <w:szCs w:val="24"/>
        </w:rPr>
      </w:pPr>
    </w:p>
    <w:p w14:paraId="2068AE76" w14:textId="4592FF5E" w:rsidR="005D289B" w:rsidRDefault="005D289B" w:rsidP="00E05181">
      <w:pPr>
        <w:spacing w:after="0"/>
        <w:jc w:val="both"/>
        <w:rPr>
          <w:rFonts w:cstheme="minorHAnsi"/>
          <w:b/>
          <w:bCs/>
          <w:sz w:val="24"/>
          <w:szCs w:val="24"/>
        </w:rPr>
      </w:pPr>
    </w:p>
    <w:p w14:paraId="335B8474" w14:textId="251DC959" w:rsidR="005D289B" w:rsidRDefault="005D289B" w:rsidP="00E05181">
      <w:pPr>
        <w:spacing w:after="0"/>
        <w:jc w:val="both"/>
        <w:rPr>
          <w:rFonts w:cstheme="minorHAnsi"/>
          <w:b/>
          <w:bCs/>
          <w:sz w:val="24"/>
          <w:szCs w:val="24"/>
        </w:rPr>
      </w:pPr>
    </w:p>
    <w:p w14:paraId="02C21B8D" w14:textId="68880E7A" w:rsidR="005D289B" w:rsidRDefault="005D289B" w:rsidP="00E05181">
      <w:pPr>
        <w:spacing w:after="0"/>
        <w:jc w:val="both"/>
        <w:rPr>
          <w:rFonts w:cstheme="minorHAnsi"/>
          <w:b/>
          <w:bCs/>
          <w:sz w:val="24"/>
          <w:szCs w:val="24"/>
        </w:rPr>
      </w:pPr>
    </w:p>
    <w:p w14:paraId="46A05DA0" w14:textId="77777777" w:rsidR="005D289B" w:rsidRDefault="005D289B" w:rsidP="00E05181">
      <w:pPr>
        <w:spacing w:after="0"/>
        <w:jc w:val="both"/>
        <w:rPr>
          <w:rFonts w:cstheme="minorHAnsi"/>
          <w:b/>
          <w:bCs/>
          <w:sz w:val="24"/>
          <w:szCs w:val="24"/>
        </w:rPr>
      </w:pPr>
    </w:p>
    <w:p w14:paraId="7F080153" w14:textId="77777777" w:rsidR="005D289B" w:rsidRDefault="005D289B" w:rsidP="00E05181">
      <w:pPr>
        <w:spacing w:after="0"/>
        <w:jc w:val="both"/>
        <w:rPr>
          <w:rFonts w:cstheme="minorHAnsi"/>
          <w:b/>
          <w:bCs/>
          <w:sz w:val="24"/>
          <w:szCs w:val="24"/>
        </w:rPr>
      </w:pPr>
    </w:p>
    <w:p w14:paraId="2FF38F92" w14:textId="77777777" w:rsidR="005D289B" w:rsidRDefault="005D289B" w:rsidP="00E05181">
      <w:pPr>
        <w:spacing w:after="0"/>
        <w:jc w:val="both"/>
        <w:rPr>
          <w:rFonts w:cstheme="minorHAnsi"/>
          <w:b/>
          <w:bCs/>
          <w:sz w:val="24"/>
          <w:szCs w:val="24"/>
        </w:rPr>
      </w:pPr>
    </w:p>
    <w:p w14:paraId="41C415A0" w14:textId="77777777" w:rsidR="005D289B" w:rsidRDefault="005D289B" w:rsidP="00E05181">
      <w:pPr>
        <w:spacing w:after="0"/>
        <w:jc w:val="both"/>
        <w:rPr>
          <w:rFonts w:cstheme="minorHAnsi"/>
          <w:b/>
          <w:bCs/>
          <w:sz w:val="24"/>
          <w:szCs w:val="24"/>
        </w:rPr>
      </w:pPr>
    </w:p>
    <w:p w14:paraId="28B75EA6" w14:textId="77777777" w:rsidR="005D289B" w:rsidRDefault="005D289B" w:rsidP="00E05181">
      <w:pPr>
        <w:spacing w:after="0"/>
        <w:jc w:val="both"/>
        <w:rPr>
          <w:rFonts w:cstheme="minorHAnsi"/>
          <w:b/>
          <w:bCs/>
          <w:sz w:val="24"/>
          <w:szCs w:val="24"/>
        </w:rPr>
      </w:pPr>
    </w:p>
    <w:p w14:paraId="6A240102" w14:textId="77777777" w:rsidR="005D289B" w:rsidRDefault="005D289B" w:rsidP="00E05181">
      <w:pPr>
        <w:spacing w:after="0"/>
        <w:jc w:val="both"/>
        <w:rPr>
          <w:rFonts w:cstheme="minorHAnsi"/>
          <w:b/>
          <w:bCs/>
          <w:sz w:val="24"/>
          <w:szCs w:val="24"/>
        </w:rPr>
      </w:pPr>
    </w:p>
    <w:p w14:paraId="210819BC" w14:textId="77777777" w:rsidR="005D289B" w:rsidRDefault="005D289B" w:rsidP="00E05181">
      <w:pPr>
        <w:spacing w:after="0"/>
        <w:jc w:val="both"/>
        <w:rPr>
          <w:rFonts w:cstheme="minorHAnsi"/>
          <w:b/>
          <w:bCs/>
          <w:sz w:val="24"/>
          <w:szCs w:val="24"/>
        </w:rPr>
      </w:pPr>
    </w:p>
    <w:p w14:paraId="55B77BA6" w14:textId="77777777" w:rsidR="005D289B" w:rsidRDefault="005D289B" w:rsidP="00E05181">
      <w:pPr>
        <w:spacing w:after="0"/>
        <w:jc w:val="both"/>
        <w:rPr>
          <w:rFonts w:cstheme="minorHAnsi"/>
          <w:b/>
          <w:bCs/>
          <w:sz w:val="24"/>
          <w:szCs w:val="24"/>
        </w:rPr>
      </w:pPr>
    </w:p>
    <w:p w14:paraId="59D6F288" w14:textId="77777777" w:rsidR="005D289B" w:rsidRDefault="005D289B" w:rsidP="00E05181">
      <w:pPr>
        <w:spacing w:after="0"/>
        <w:jc w:val="both"/>
        <w:rPr>
          <w:rFonts w:cstheme="minorHAnsi"/>
          <w:b/>
          <w:bCs/>
          <w:sz w:val="24"/>
          <w:szCs w:val="24"/>
        </w:rPr>
      </w:pPr>
    </w:p>
    <w:p w14:paraId="0FCA92E8" w14:textId="77777777" w:rsidR="005D289B" w:rsidRDefault="005D289B" w:rsidP="00E05181">
      <w:pPr>
        <w:spacing w:after="0"/>
        <w:jc w:val="both"/>
        <w:rPr>
          <w:rFonts w:cstheme="minorHAnsi"/>
          <w:b/>
          <w:bCs/>
          <w:sz w:val="24"/>
          <w:szCs w:val="24"/>
        </w:rPr>
      </w:pPr>
    </w:p>
    <w:p w14:paraId="7999DC87" w14:textId="77777777" w:rsidR="005D289B" w:rsidRDefault="005D289B" w:rsidP="00E05181">
      <w:pPr>
        <w:spacing w:after="0"/>
        <w:jc w:val="both"/>
        <w:rPr>
          <w:rFonts w:cstheme="minorHAnsi"/>
          <w:b/>
          <w:bCs/>
          <w:sz w:val="24"/>
          <w:szCs w:val="24"/>
        </w:rPr>
      </w:pPr>
    </w:p>
    <w:p w14:paraId="1368D93D" w14:textId="77777777" w:rsidR="005D289B" w:rsidRDefault="005D289B" w:rsidP="00E05181">
      <w:pPr>
        <w:spacing w:after="0"/>
        <w:jc w:val="both"/>
        <w:rPr>
          <w:rFonts w:cstheme="minorHAnsi"/>
          <w:b/>
          <w:bCs/>
          <w:sz w:val="24"/>
          <w:szCs w:val="24"/>
        </w:rPr>
      </w:pPr>
    </w:p>
    <w:p w14:paraId="5AD7D8CC" w14:textId="77777777" w:rsidR="005D289B" w:rsidRDefault="005D289B" w:rsidP="00E05181">
      <w:pPr>
        <w:spacing w:after="0"/>
        <w:jc w:val="both"/>
        <w:rPr>
          <w:rFonts w:cstheme="minorHAnsi"/>
          <w:b/>
          <w:bCs/>
          <w:sz w:val="24"/>
          <w:szCs w:val="24"/>
        </w:rPr>
      </w:pPr>
    </w:p>
    <w:p w14:paraId="7C31023B" w14:textId="77777777" w:rsidR="005D289B" w:rsidRDefault="005D289B" w:rsidP="00E05181">
      <w:pPr>
        <w:spacing w:after="0"/>
        <w:jc w:val="both"/>
        <w:rPr>
          <w:rFonts w:cstheme="minorHAnsi"/>
          <w:b/>
          <w:bCs/>
          <w:sz w:val="24"/>
          <w:szCs w:val="24"/>
        </w:rPr>
      </w:pPr>
    </w:p>
    <w:p w14:paraId="2CDBAD51" w14:textId="3609A685" w:rsidR="00D2035A" w:rsidRPr="006C22B3" w:rsidRDefault="00D2035A" w:rsidP="00E05181">
      <w:pPr>
        <w:spacing w:after="0"/>
        <w:jc w:val="both"/>
        <w:rPr>
          <w:rFonts w:cstheme="minorHAnsi"/>
          <w:sz w:val="24"/>
          <w:szCs w:val="24"/>
        </w:rPr>
      </w:pPr>
      <w:r w:rsidRPr="006C22B3">
        <w:rPr>
          <w:rFonts w:cstheme="minorHAnsi"/>
          <w:b/>
          <w:bCs/>
          <w:sz w:val="24"/>
          <w:szCs w:val="24"/>
        </w:rPr>
        <w:lastRenderedPageBreak/>
        <w:t>Table S</w:t>
      </w:r>
      <w:r>
        <w:rPr>
          <w:rFonts w:cstheme="minorHAnsi"/>
          <w:b/>
          <w:bCs/>
          <w:sz w:val="24"/>
          <w:szCs w:val="24"/>
        </w:rPr>
        <w:t>1</w:t>
      </w:r>
      <w:r w:rsidR="00252CB5">
        <w:rPr>
          <w:rFonts w:cstheme="minorHAnsi"/>
          <w:b/>
          <w:bCs/>
          <w:sz w:val="24"/>
          <w:szCs w:val="24"/>
        </w:rPr>
        <w:t>1</w:t>
      </w:r>
      <w:r w:rsidRPr="006C22B3">
        <w:rPr>
          <w:rFonts w:cstheme="minorHAnsi"/>
          <w:b/>
          <w:bCs/>
          <w:sz w:val="24"/>
          <w:szCs w:val="24"/>
        </w:rPr>
        <w:t>.</w:t>
      </w:r>
      <w:r w:rsidRPr="006C22B3">
        <w:rPr>
          <w:rFonts w:cstheme="minorHAnsi"/>
          <w:sz w:val="24"/>
          <w:szCs w:val="24"/>
        </w:rPr>
        <w:t xml:space="preserve"> </w:t>
      </w:r>
      <w:r>
        <w:rPr>
          <w:rFonts w:cstheme="minorHAnsi"/>
          <w:sz w:val="24"/>
          <w:szCs w:val="24"/>
        </w:rPr>
        <w:t>Weekly</w:t>
      </w:r>
      <w:r w:rsidRPr="006C22B3">
        <w:rPr>
          <w:rFonts w:cstheme="minorHAnsi"/>
          <w:sz w:val="24"/>
          <w:szCs w:val="24"/>
        </w:rPr>
        <w:t xml:space="preserve"> record of </w:t>
      </w:r>
      <w:r>
        <w:rPr>
          <w:rFonts w:cstheme="minorHAnsi"/>
          <w:sz w:val="24"/>
          <w:szCs w:val="24"/>
        </w:rPr>
        <w:t xml:space="preserve">number of days each </w:t>
      </w:r>
      <w:r w:rsidRPr="006C22B3">
        <w:rPr>
          <w:rFonts w:cstheme="minorHAnsi"/>
          <w:sz w:val="24"/>
          <w:szCs w:val="24"/>
        </w:rPr>
        <w:t xml:space="preserve">PFAS-emitting process </w:t>
      </w:r>
      <w:r w:rsidR="003E65E8">
        <w:rPr>
          <w:rFonts w:cstheme="minorHAnsi"/>
          <w:sz w:val="24"/>
          <w:szCs w:val="24"/>
        </w:rPr>
        <w:t xml:space="preserve">group </w:t>
      </w:r>
      <w:r>
        <w:rPr>
          <w:rFonts w:cstheme="minorHAnsi"/>
          <w:sz w:val="24"/>
          <w:szCs w:val="24"/>
        </w:rPr>
        <w:t xml:space="preserve">was </w:t>
      </w:r>
      <w:r w:rsidRPr="006C22B3">
        <w:rPr>
          <w:rFonts w:cstheme="minorHAnsi"/>
          <w:sz w:val="24"/>
          <w:szCs w:val="24"/>
        </w:rPr>
        <w:t>running at the Fayetteville Works facility during 2018.</w:t>
      </w:r>
      <w:r w:rsidR="004275C0">
        <w:rPr>
          <w:rFonts w:cstheme="minorHAnsi"/>
          <w:sz w:val="24"/>
          <w:szCs w:val="24"/>
        </w:rPr>
        <w:t xml:space="preserve"> </w:t>
      </w:r>
      <w:bookmarkStart w:id="25" w:name="_Hlk51337064"/>
      <w:r w:rsidR="004275C0">
        <w:rPr>
          <w:rFonts w:cstheme="minorHAnsi"/>
          <w:sz w:val="24"/>
          <w:szCs w:val="24"/>
        </w:rPr>
        <w:t xml:space="preserve">January 1 – March 20 were not available, data from 2019 was used as a proxy. </w:t>
      </w:r>
    </w:p>
    <w:tbl>
      <w:tblPr>
        <w:tblStyle w:val="TableGrid"/>
        <w:tblW w:w="3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
        <w:gridCol w:w="590"/>
        <w:gridCol w:w="590"/>
        <w:gridCol w:w="590"/>
        <w:gridCol w:w="590"/>
        <w:gridCol w:w="590"/>
      </w:tblGrid>
      <w:tr w:rsidR="00DA7811" w:rsidRPr="006C22B3" w14:paraId="4683F282" w14:textId="77777777" w:rsidTr="00DA7811">
        <w:trPr>
          <w:cantSplit/>
          <w:trHeight w:val="971"/>
          <w:tblHeader/>
        </w:trPr>
        <w:tc>
          <w:tcPr>
            <w:tcW w:w="590" w:type="dxa"/>
            <w:tcBorders>
              <w:top w:val="single" w:sz="4" w:space="0" w:color="auto"/>
              <w:bottom w:val="single" w:sz="4" w:space="0" w:color="auto"/>
            </w:tcBorders>
            <w:textDirection w:val="btLr"/>
            <w:vAlign w:val="center"/>
          </w:tcPr>
          <w:bookmarkEnd w:id="25"/>
          <w:p w14:paraId="0294B66D" w14:textId="77777777" w:rsidR="00DA7811" w:rsidRPr="00A046F3" w:rsidRDefault="00DA7811" w:rsidP="00E05181">
            <w:pPr>
              <w:ind w:left="113" w:right="113"/>
              <w:jc w:val="both"/>
              <w:rPr>
                <w:rFonts w:cstheme="minorHAnsi"/>
                <w:sz w:val="16"/>
                <w:szCs w:val="16"/>
              </w:rPr>
            </w:pPr>
            <w:r w:rsidRPr="00A046F3">
              <w:rPr>
                <w:rFonts w:cstheme="minorHAnsi"/>
                <w:sz w:val="16"/>
                <w:szCs w:val="16"/>
              </w:rPr>
              <w:t>Week</w:t>
            </w:r>
          </w:p>
        </w:tc>
        <w:tc>
          <w:tcPr>
            <w:tcW w:w="590" w:type="dxa"/>
            <w:tcBorders>
              <w:top w:val="single" w:sz="4" w:space="0" w:color="auto"/>
              <w:bottom w:val="single" w:sz="4" w:space="0" w:color="auto"/>
            </w:tcBorders>
            <w:textDirection w:val="btLr"/>
            <w:vAlign w:val="center"/>
          </w:tcPr>
          <w:p w14:paraId="1E271757" w14:textId="77777777" w:rsidR="00DA7811" w:rsidRPr="00A046F3" w:rsidRDefault="00DA7811" w:rsidP="00E05181">
            <w:pPr>
              <w:ind w:left="113" w:right="113"/>
              <w:jc w:val="both"/>
              <w:rPr>
                <w:rFonts w:cstheme="minorHAnsi"/>
                <w:sz w:val="16"/>
                <w:szCs w:val="16"/>
              </w:rPr>
            </w:pPr>
            <w:r w:rsidRPr="00A046F3">
              <w:rPr>
                <w:rFonts w:cstheme="minorHAnsi"/>
                <w:sz w:val="16"/>
                <w:szCs w:val="16"/>
              </w:rPr>
              <w:t>Start Date</w:t>
            </w:r>
          </w:p>
        </w:tc>
        <w:tc>
          <w:tcPr>
            <w:tcW w:w="590" w:type="dxa"/>
            <w:tcBorders>
              <w:top w:val="single" w:sz="4" w:space="0" w:color="auto"/>
              <w:bottom w:val="single" w:sz="4" w:space="0" w:color="auto"/>
            </w:tcBorders>
            <w:textDirection w:val="btLr"/>
            <w:vAlign w:val="center"/>
          </w:tcPr>
          <w:p w14:paraId="5CB730BC" w14:textId="77777777" w:rsidR="00DA7811" w:rsidRPr="00A046F3" w:rsidRDefault="00DA7811" w:rsidP="00E05181">
            <w:pPr>
              <w:ind w:left="113" w:right="113"/>
              <w:jc w:val="both"/>
              <w:rPr>
                <w:rFonts w:cstheme="minorHAnsi"/>
                <w:sz w:val="16"/>
                <w:szCs w:val="16"/>
              </w:rPr>
            </w:pPr>
            <w:r w:rsidRPr="00A046F3">
              <w:rPr>
                <w:rFonts w:cstheme="minorHAnsi"/>
                <w:sz w:val="16"/>
                <w:szCs w:val="16"/>
              </w:rPr>
              <w:t>End Date</w:t>
            </w:r>
          </w:p>
        </w:tc>
        <w:tc>
          <w:tcPr>
            <w:tcW w:w="590" w:type="dxa"/>
            <w:tcBorders>
              <w:top w:val="single" w:sz="4" w:space="0" w:color="auto"/>
              <w:bottom w:val="single" w:sz="4" w:space="0" w:color="auto"/>
            </w:tcBorders>
            <w:textDirection w:val="btLr"/>
            <w:vAlign w:val="center"/>
          </w:tcPr>
          <w:p w14:paraId="7AD57BC1" w14:textId="0A3DF6BE" w:rsidR="00DA7811" w:rsidRPr="00A046F3" w:rsidRDefault="00DA7811" w:rsidP="00E05181">
            <w:pPr>
              <w:ind w:left="113" w:right="113"/>
              <w:jc w:val="both"/>
              <w:rPr>
                <w:rFonts w:cstheme="minorHAnsi"/>
                <w:sz w:val="16"/>
                <w:szCs w:val="16"/>
              </w:rPr>
            </w:pPr>
            <w:r>
              <w:rPr>
                <w:rFonts w:cstheme="minorHAnsi"/>
                <w:sz w:val="16"/>
                <w:szCs w:val="16"/>
              </w:rPr>
              <w:t>Monomers</w:t>
            </w:r>
          </w:p>
        </w:tc>
        <w:tc>
          <w:tcPr>
            <w:tcW w:w="590" w:type="dxa"/>
            <w:tcBorders>
              <w:top w:val="single" w:sz="4" w:space="0" w:color="auto"/>
              <w:bottom w:val="single" w:sz="4" w:space="0" w:color="auto"/>
            </w:tcBorders>
            <w:textDirection w:val="btLr"/>
            <w:vAlign w:val="center"/>
          </w:tcPr>
          <w:p w14:paraId="6AF984AF" w14:textId="2BE04BA1" w:rsidR="00DA7811" w:rsidRPr="00A046F3" w:rsidRDefault="00DA7811" w:rsidP="00E05181">
            <w:pPr>
              <w:ind w:left="113" w:right="113"/>
              <w:jc w:val="both"/>
              <w:rPr>
                <w:rFonts w:cstheme="minorHAnsi"/>
                <w:sz w:val="16"/>
                <w:szCs w:val="16"/>
              </w:rPr>
            </w:pPr>
            <w:r>
              <w:rPr>
                <w:rFonts w:cstheme="minorHAnsi"/>
                <w:sz w:val="16"/>
                <w:szCs w:val="16"/>
              </w:rPr>
              <w:t>IXM</w:t>
            </w:r>
          </w:p>
        </w:tc>
        <w:tc>
          <w:tcPr>
            <w:tcW w:w="590" w:type="dxa"/>
            <w:tcBorders>
              <w:top w:val="single" w:sz="4" w:space="0" w:color="auto"/>
              <w:bottom w:val="single" w:sz="4" w:space="0" w:color="auto"/>
            </w:tcBorders>
            <w:textDirection w:val="btLr"/>
            <w:vAlign w:val="center"/>
          </w:tcPr>
          <w:p w14:paraId="01642B3C" w14:textId="7FFBA6AD" w:rsidR="00DA7811" w:rsidRPr="00A046F3" w:rsidRDefault="00DA7811" w:rsidP="00E05181">
            <w:pPr>
              <w:ind w:left="113" w:right="113"/>
              <w:jc w:val="both"/>
              <w:rPr>
                <w:rFonts w:cstheme="minorHAnsi"/>
                <w:sz w:val="16"/>
                <w:szCs w:val="16"/>
              </w:rPr>
            </w:pPr>
            <w:r>
              <w:rPr>
                <w:rFonts w:cstheme="minorHAnsi"/>
                <w:sz w:val="16"/>
                <w:szCs w:val="16"/>
              </w:rPr>
              <w:t>Other</w:t>
            </w:r>
          </w:p>
        </w:tc>
      </w:tr>
    </w:tbl>
    <w:tbl>
      <w:tblPr>
        <w:tblW w:w="3566" w:type="dxa"/>
        <w:tblLook w:val="04A0" w:firstRow="1" w:lastRow="0" w:firstColumn="1" w:lastColumn="0" w:noHBand="0" w:noVBand="1"/>
      </w:tblPr>
      <w:tblGrid>
        <w:gridCol w:w="590"/>
        <w:gridCol w:w="603"/>
        <w:gridCol w:w="603"/>
        <w:gridCol w:w="590"/>
        <w:gridCol w:w="590"/>
        <w:gridCol w:w="590"/>
      </w:tblGrid>
      <w:tr w:rsidR="00DA7811" w:rsidRPr="00571FE4" w14:paraId="5456285B" w14:textId="77777777" w:rsidTr="00DA7811">
        <w:trPr>
          <w:trHeight w:val="202"/>
        </w:trPr>
        <w:tc>
          <w:tcPr>
            <w:tcW w:w="590" w:type="dxa"/>
            <w:tcBorders>
              <w:top w:val="nil"/>
              <w:left w:val="nil"/>
              <w:bottom w:val="nil"/>
              <w:right w:val="nil"/>
            </w:tcBorders>
            <w:shd w:val="clear" w:color="auto" w:fill="auto"/>
            <w:noWrap/>
            <w:vAlign w:val="bottom"/>
            <w:hideMark/>
          </w:tcPr>
          <w:p w14:paraId="4EFB4AC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w:t>
            </w:r>
          </w:p>
        </w:tc>
        <w:tc>
          <w:tcPr>
            <w:tcW w:w="603" w:type="dxa"/>
            <w:tcBorders>
              <w:top w:val="nil"/>
              <w:left w:val="nil"/>
              <w:bottom w:val="nil"/>
              <w:right w:val="nil"/>
            </w:tcBorders>
            <w:shd w:val="clear" w:color="auto" w:fill="auto"/>
            <w:noWrap/>
            <w:vAlign w:val="bottom"/>
            <w:hideMark/>
          </w:tcPr>
          <w:p w14:paraId="196FACA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w:t>
            </w:r>
          </w:p>
        </w:tc>
        <w:tc>
          <w:tcPr>
            <w:tcW w:w="603" w:type="dxa"/>
            <w:tcBorders>
              <w:top w:val="nil"/>
              <w:left w:val="nil"/>
              <w:bottom w:val="nil"/>
              <w:right w:val="nil"/>
            </w:tcBorders>
            <w:shd w:val="clear" w:color="auto" w:fill="auto"/>
            <w:noWrap/>
            <w:vAlign w:val="bottom"/>
            <w:hideMark/>
          </w:tcPr>
          <w:p w14:paraId="6C40252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1/6</w:t>
            </w:r>
          </w:p>
        </w:tc>
        <w:tc>
          <w:tcPr>
            <w:tcW w:w="590" w:type="dxa"/>
            <w:tcBorders>
              <w:top w:val="nil"/>
              <w:left w:val="nil"/>
              <w:bottom w:val="nil"/>
              <w:right w:val="nil"/>
            </w:tcBorders>
            <w:shd w:val="clear" w:color="auto" w:fill="6A51A3"/>
            <w:noWrap/>
            <w:vAlign w:val="bottom"/>
          </w:tcPr>
          <w:p w14:paraId="73DE9E90" w14:textId="7B332E79"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6A51A3"/>
            <w:noWrap/>
            <w:vAlign w:val="bottom"/>
          </w:tcPr>
          <w:p w14:paraId="3E75E024" w14:textId="758AE3D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6A51A3"/>
            <w:noWrap/>
            <w:vAlign w:val="bottom"/>
            <w:hideMark/>
          </w:tcPr>
          <w:p w14:paraId="6F3160A9"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6</w:t>
            </w:r>
          </w:p>
        </w:tc>
      </w:tr>
      <w:tr w:rsidR="00DA7811" w:rsidRPr="00571FE4" w14:paraId="56EDA96C" w14:textId="77777777" w:rsidTr="00DA7811">
        <w:trPr>
          <w:trHeight w:val="202"/>
        </w:trPr>
        <w:tc>
          <w:tcPr>
            <w:tcW w:w="590" w:type="dxa"/>
            <w:tcBorders>
              <w:top w:val="nil"/>
              <w:left w:val="nil"/>
              <w:bottom w:val="nil"/>
              <w:right w:val="nil"/>
            </w:tcBorders>
            <w:shd w:val="clear" w:color="auto" w:fill="auto"/>
            <w:noWrap/>
            <w:vAlign w:val="bottom"/>
            <w:hideMark/>
          </w:tcPr>
          <w:p w14:paraId="085719B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w:t>
            </w:r>
          </w:p>
        </w:tc>
        <w:tc>
          <w:tcPr>
            <w:tcW w:w="603" w:type="dxa"/>
            <w:tcBorders>
              <w:top w:val="nil"/>
              <w:left w:val="nil"/>
              <w:bottom w:val="nil"/>
              <w:right w:val="nil"/>
            </w:tcBorders>
            <w:shd w:val="clear" w:color="auto" w:fill="auto"/>
            <w:noWrap/>
            <w:vAlign w:val="bottom"/>
            <w:hideMark/>
          </w:tcPr>
          <w:p w14:paraId="1082D94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1/7</w:t>
            </w:r>
          </w:p>
        </w:tc>
        <w:tc>
          <w:tcPr>
            <w:tcW w:w="603" w:type="dxa"/>
            <w:tcBorders>
              <w:top w:val="nil"/>
              <w:left w:val="nil"/>
              <w:bottom w:val="nil"/>
              <w:right w:val="nil"/>
            </w:tcBorders>
            <w:shd w:val="clear" w:color="auto" w:fill="auto"/>
            <w:noWrap/>
            <w:vAlign w:val="bottom"/>
            <w:hideMark/>
          </w:tcPr>
          <w:p w14:paraId="06D6311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1/13</w:t>
            </w:r>
          </w:p>
        </w:tc>
        <w:tc>
          <w:tcPr>
            <w:tcW w:w="590" w:type="dxa"/>
            <w:tcBorders>
              <w:top w:val="nil"/>
              <w:left w:val="nil"/>
              <w:bottom w:val="nil"/>
              <w:right w:val="nil"/>
            </w:tcBorders>
            <w:shd w:val="clear" w:color="auto" w:fill="4A1486"/>
            <w:noWrap/>
            <w:vAlign w:val="bottom"/>
          </w:tcPr>
          <w:p w14:paraId="62251C76" w14:textId="6C53DA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6A51A3"/>
            <w:noWrap/>
            <w:vAlign w:val="bottom"/>
          </w:tcPr>
          <w:p w14:paraId="44C1B90D" w14:textId="67F0F0F4"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hideMark/>
          </w:tcPr>
          <w:p w14:paraId="0945D449"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98A40E3" w14:textId="77777777" w:rsidTr="00DA7811">
        <w:trPr>
          <w:trHeight w:val="202"/>
        </w:trPr>
        <w:tc>
          <w:tcPr>
            <w:tcW w:w="590" w:type="dxa"/>
            <w:tcBorders>
              <w:top w:val="nil"/>
              <w:left w:val="nil"/>
              <w:bottom w:val="nil"/>
              <w:right w:val="nil"/>
            </w:tcBorders>
            <w:shd w:val="clear" w:color="auto" w:fill="auto"/>
            <w:noWrap/>
            <w:vAlign w:val="bottom"/>
            <w:hideMark/>
          </w:tcPr>
          <w:p w14:paraId="768967D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w:t>
            </w:r>
          </w:p>
        </w:tc>
        <w:tc>
          <w:tcPr>
            <w:tcW w:w="603" w:type="dxa"/>
            <w:tcBorders>
              <w:top w:val="nil"/>
              <w:left w:val="nil"/>
              <w:bottom w:val="nil"/>
              <w:right w:val="nil"/>
            </w:tcBorders>
            <w:shd w:val="clear" w:color="auto" w:fill="auto"/>
            <w:noWrap/>
            <w:vAlign w:val="bottom"/>
            <w:hideMark/>
          </w:tcPr>
          <w:p w14:paraId="1061AF4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1/14</w:t>
            </w:r>
          </w:p>
        </w:tc>
        <w:tc>
          <w:tcPr>
            <w:tcW w:w="603" w:type="dxa"/>
            <w:tcBorders>
              <w:top w:val="nil"/>
              <w:left w:val="nil"/>
              <w:bottom w:val="nil"/>
              <w:right w:val="nil"/>
            </w:tcBorders>
            <w:shd w:val="clear" w:color="auto" w:fill="auto"/>
            <w:noWrap/>
            <w:vAlign w:val="bottom"/>
            <w:hideMark/>
          </w:tcPr>
          <w:p w14:paraId="0E8ECAC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1/20</w:t>
            </w:r>
          </w:p>
        </w:tc>
        <w:tc>
          <w:tcPr>
            <w:tcW w:w="590" w:type="dxa"/>
            <w:tcBorders>
              <w:top w:val="nil"/>
              <w:left w:val="nil"/>
              <w:bottom w:val="nil"/>
              <w:right w:val="nil"/>
            </w:tcBorders>
            <w:shd w:val="clear" w:color="auto" w:fill="4A1486"/>
            <w:noWrap/>
            <w:vAlign w:val="bottom"/>
          </w:tcPr>
          <w:p w14:paraId="17052748" w14:textId="2158A5D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BC0AE7A" w14:textId="60E01EB2"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031436E2"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095EB865" w14:textId="77777777" w:rsidTr="00DA7811">
        <w:trPr>
          <w:trHeight w:val="202"/>
        </w:trPr>
        <w:tc>
          <w:tcPr>
            <w:tcW w:w="590" w:type="dxa"/>
            <w:tcBorders>
              <w:top w:val="nil"/>
              <w:left w:val="nil"/>
              <w:bottom w:val="nil"/>
              <w:right w:val="nil"/>
            </w:tcBorders>
            <w:shd w:val="clear" w:color="auto" w:fill="auto"/>
            <w:noWrap/>
            <w:vAlign w:val="bottom"/>
            <w:hideMark/>
          </w:tcPr>
          <w:p w14:paraId="07E8149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w:t>
            </w:r>
          </w:p>
        </w:tc>
        <w:tc>
          <w:tcPr>
            <w:tcW w:w="603" w:type="dxa"/>
            <w:tcBorders>
              <w:top w:val="nil"/>
              <w:left w:val="nil"/>
              <w:bottom w:val="nil"/>
              <w:right w:val="nil"/>
            </w:tcBorders>
            <w:shd w:val="clear" w:color="auto" w:fill="auto"/>
            <w:noWrap/>
            <w:vAlign w:val="bottom"/>
            <w:hideMark/>
          </w:tcPr>
          <w:p w14:paraId="6D69CFD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1/21</w:t>
            </w:r>
          </w:p>
        </w:tc>
        <w:tc>
          <w:tcPr>
            <w:tcW w:w="603" w:type="dxa"/>
            <w:tcBorders>
              <w:top w:val="nil"/>
              <w:left w:val="nil"/>
              <w:bottom w:val="nil"/>
              <w:right w:val="nil"/>
            </w:tcBorders>
            <w:shd w:val="clear" w:color="auto" w:fill="auto"/>
            <w:noWrap/>
            <w:vAlign w:val="bottom"/>
            <w:hideMark/>
          </w:tcPr>
          <w:p w14:paraId="0F56A0A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1/27</w:t>
            </w:r>
          </w:p>
        </w:tc>
        <w:tc>
          <w:tcPr>
            <w:tcW w:w="590" w:type="dxa"/>
            <w:tcBorders>
              <w:top w:val="nil"/>
              <w:left w:val="nil"/>
              <w:bottom w:val="nil"/>
              <w:right w:val="nil"/>
            </w:tcBorders>
            <w:shd w:val="clear" w:color="auto" w:fill="4A1486"/>
            <w:noWrap/>
            <w:vAlign w:val="bottom"/>
          </w:tcPr>
          <w:p w14:paraId="095D055A" w14:textId="110685D5"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50A2FE66" w14:textId="4248F6D3"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4505C4E1"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A33A410" w14:textId="77777777" w:rsidTr="00DA7811">
        <w:trPr>
          <w:trHeight w:val="202"/>
        </w:trPr>
        <w:tc>
          <w:tcPr>
            <w:tcW w:w="590" w:type="dxa"/>
            <w:tcBorders>
              <w:top w:val="nil"/>
              <w:left w:val="nil"/>
              <w:bottom w:val="nil"/>
              <w:right w:val="nil"/>
            </w:tcBorders>
            <w:shd w:val="clear" w:color="auto" w:fill="auto"/>
            <w:noWrap/>
            <w:vAlign w:val="bottom"/>
            <w:hideMark/>
          </w:tcPr>
          <w:p w14:paraId="11D4A73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w:t>
            </w:r>
          </w:p>
        </w:tc>
        <w:tc>
          <w:tcPr>
            <w:tcW w:w="603" w:type="dxa"/>
            <w:tcBorders>
              <w:top w:val="nil"/>
              <w:left w:val="nil"/>
              <w:bottom w:val="nil"/>
              <w:right w:val="nil"/>
            </w:tcBorders>
            <w:shd w:val="clear" w:color="auto" w:fill="auto"/>
            <w:noWrap/>
            <w:vAlign w:val="bottom"/>
            <w:hideMark/>
          </w:tcPr>
          <w:p w14:paraId="261F255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1/28</w:t>
            </w:r>
          </w:p>
        </w:tc>
        <w:tc>
          <w:tcPr>
            <w:tcW w:w="603" w:type="dxa"/>
            <w:tcBorders>
              <w:top w:val="nil"/>
              <w:left w:val="nil"/>
              <w:bottom w:val="nil"/>
              <w:right w:val="nil"/>
            </w:tcBorders>
            <w:shd w:val="clear" w:color="auto" w:fill="auto"/>
            <w:noWrap/>
            <w:vAlign w:val="bottom"/>
            <w:hideMark/>
          </w:tcPr>
          <w:p w14:paraId="13E793C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2/3</w:t>
            </w:r>
          </w:p>
        </w:tc>
        <w:tc>
          <w:tcPr>
            <w:tcW w:w="590" w:type="dxa"/>
            <w:tcBorders>
              <w:top w:val="nil"/>
              <w:left w:val="nil"/>
              <w:bottom w:val="nil"/>
              <w:right w:val="nil"/>
            </w:tcBorders>
            <w:shd w:val="clear" w:color="auto" w:fill="4A1486"/>
            <w:noWrap/>
            <w:vAlign w:val="bottom"/>
          </w:tcPr>
          <w:p w14:paraId="361E1795" w14:textId="0431CA35"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6A51A3"/>
            <w:noWrap/>
            <w:vAlign w:val="bottom"/>
          </w:tcPr>
          <w:p w14:paraId="3B7B8F7D" w14:textId="052706A9"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hideMark/>
          </w:tcPr>
          <w:p w14:paraId="6F18EC71"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98FF801" w14:textId="77777777" w:rsidTr="00DA7811">
        <w:trPr>
          <w:trHeight w:val="202"/>
        </w:trPr>
        <w:tc>
          <w:tcPr>
            <w:tcW w:w="590" w:type="dxa"/>
            <w:tcBorders>
              <w:top w:val="nil"/>
              <w:left w:val="nil"/>
              <w:bottom w:val="nil"/>
              <w:right w:val="nil"/>
            </w:tcBorders>
            <w:shd w:val="clear" w:color="auto" w:fill="auto"/>
            <w:noWrap/>
            <w:vAlign w:val="bottom"/>
            <w:hideMark/>
          </w:tcPr>
          <w:p w14:paraId="1A29BAC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w:t>
            </w:r>
          </w:p>
        </w:tc>
        <w:tc>
          <w:tcPr>
            <w:tcW w:w="603" w:type="dxa"/>
            <w:tcBorders>
              <w:top w:val="nil"/>
              <w:left w:val="nil"/>
              <w:bottom w:val="nil"/>
              <w:right w:val="nil"/>
            </w:tcBorders>
            <w:shd w:val="clear" w:color="auto" w:fill="auto"/>
            <w:noWrap/>
            <w:vAlign w:val="bottom"/>
            <w:hideMark/>
          </w:tcPr>
          <w:p w14:paraId="4DEF2A4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2/4</w:t>
            </w:r>
          </w:p>
        </w:tc>
        <w:tc>
          <w:tcPr>
            <w:tcW w:w="603" w:type="dxa"/>
            <w:tcBorders>
              <w:top w:val="nil"/>
              <w:left w:val="nil"/>
              <w:bottom w:val="nil"/>
              <w:right w:val="nil"/>
            </w:tcBorders>
            <w:shd w:val="clear" w:color="auto" w:fill="auto"/>
            <w:noWrap/>
            <w:vAlign w:val="bottom"/>
            <w:hideMark/>
          </w:tcPr>
          <w:p w14:paraId="6B35B24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2/10</w:t>
            </w:r>
          </w:p>
        </w:tc>
        <w:tc>
          <w:tcPr>
            <w:tcW w:w="590" w:type="dxa"/>
            <w:tcBorders>
              <w:top w:val="nil"/>
              <w:left w:val="nil"/>
              <w:bottom w:val="nil"/>
              <w:right w:val="nil"/>
            </w:tcBorders>
            <w:shd w:val="clear" w:color="auto" w:fill="6A51A3"/>
            <w:noWrap/>
            <w:vAlign w:val="bottom"/>
          </w:tcPr>
          <w:p w14:paraId="0605D28C" w14:textId="453725B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6A51A3"/>
            <w:noWrap/>
            <w:vAlign w:val="bottom"/>
          </w:tcPr>
          <w:p w14:paraId="286AFC88" w14:textId="6FAF7AC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hideMark/>
          </w:tcPr>
          <w:p w14:paraId="775601CC"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F8099E4" w14:textId="77777777" w:rsidTr="00DA7811">
        <w:trPr>
          <w:trHeight w:val="202"/>
        </w:trPr>
        <w:tc>
          <w:tcPr>
            <w:tcW w:w="590" w:type="dxa"/>
            <w:tcBorders>
              <w:top w:val="nil"/>
              <w:left w:val="nil"/>
              <w:bottom w:val="nil"/>
              <w:right w:val="nil"/>
            </w:tcBorders>
            <w:shd w:val="clear" w:color="auto" w:fill="auto"/>
            <w:noWrap/>
            <w:vAlign w:val="bottom"/>
            <w:hideMark/>
          </w:tcPr>
          <w:p w14:paraId="632A12C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w:t>
            </w:r>
          </w:p>
        </w:tc>
        <w:tc>
          <w:tcPr>
            <w:tcW w:w="603" w:type="dxa"/>
            <w:tcBorders>
              <w:top w:val="nil"/>
              <w:left w:val="nil"/>
              <w:bottom w:val="nil"/>
              <w:right w:val="nil"/>
            </w:tcBorders>
            <w:shd w:val="clear" w:color="auto" w:fill="auto"/>
            <w:noWrap/>
            <w:vAlign w:val="bottom"/>
            <w:hideMark/>
          </w:tcPr>
          <w:p w14:paraId="60205DD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2/11</w:t>
            </w:r>
          </w:p>
        </w:tc>
        <w:tc>
          <w:tcPr>
            <w:tcW w:w="603" w:type="dxa"/>
            <w:tcBorders>
              <w:top w:val="nil"/>
              <w:left w:val="nil"/>
              <w:bottom w:val="nil"/>
              <w:right w:val="nil"/>
            </w:tcBorders>
            <w:shd w:val="clear" w:color="auto" w:fill="auto"/>
            <w:noWrap/>
            <w:vAlign w:val="bottom"/>
            <w:hideMark/>
          </w:tcPr>
          <w:p w14:paraId="54BE299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2/17</w:t>
            </w:r>
          </w:p>
        </w:tc>
        <w:tc>
          <w:tcPr>
            <w:tcW w:w="590" w:type="dxa"/>
            <w:tcBorders>
              <w:top w:val="nil"/>
              <w:left w:val="nil"/>
              <w:bottom w:val="nil"/>
              <w:right w:val="nil"/>
            </w:tcBorders>
            <w:shd w:val="clear" w:color="auto" w:fill="4A1486"/>
            <w:noWrap/>
            <w:vAlign w:val="bottom"/>
          </w:tcPr>
          <w:p w14:paraId="1E4DC605" w14:textId="3A07250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28B26A96" w14:textId="3F253312"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A5023F7"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028467C" w14:textId="77777777" w:rsidTr="00DA7811">
        <w:trPr>
          <w:trHeight w:val="202"/>
        </w:trPr>
        <w:tc>
          <w:tcPr>
            <w:tcW w:w="590" w:type="dxa"/>
            <w:tcBorders>
              <w:top w:val="nil"/>
              <w:left w:val="nil"/>
              <w:bottom w:val="nil"/>
              <w:right w:val="nil"/>
            </w:tcBorders>
            <w:shd w:val="clear" w:color="auto" w:fill="auto"/>
            <w:noWrap/>
            <w:vAlign w:val="bottom"/>
            <w:hideMark/>
          </w:tcPr>
          <w:p w14:paraId="739C8D8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w:t>
            </w:r>
          </w:p>
        </w:tc>
        <w:tc>
          <w:tcPr>
            <w:tcW w:w="603" w:type="dxa"/>
            <w:tcBorders>
              <w:top w:val="nil"/>
              <w:left w:val="nil"/>
              <w:bottom w:val="nil"/>
              <w:right w:val="nil"/>
            </w:tcBorders>
            <w:shd w:val="clear" w:color="auto" w:fill="auto"/>
            <w:noWrap/>
            <w:vAlign w:val="bottom"/>
            <w:hideMark/>
          </w:tcPr>
          <w:p w14:paraId="57EE5BB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2/18</w:t>
            </w:r>
          </w:p>
        </w:tc>
        <w:tc>
          <w:tcPr>
            <w:tcW w:w="603" w:type="dxa"/>
            <w:tcBorders>
              <w:top w:val="nil"/>
              <w:left w:val="nil"/>
              <w:bottom w:val="nil"/>
              <w:right w:val="nil"/>
            </w:tcBorders>
            <w:shd w:val="clear" w:color="auto" w:fill="auto"/>
            <w:noWrap/>
            <w:vAlign w:val="bottom"/>
            <w:hideMark/>
          </w:tcPr>
          <w:p w14:paraId="6E4270D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2/24</w:t>
            </w:r>
          </w:p>
        </w:tc>
        <w:tc>
          <w:tcPr>
            <w:tcW w:w="590" w:type="dxa"/>
            <w:tcBorders>
              <w:top w:val="nil"/>
              <w:left w:val="nil"/>
              <w:bottom w:val="nil"/>
              <w:right w:val="nil"/>
            </w:tcBorders>
            <w:shd w:val="clear" w:color="auto" w:fill="4A1486"/>
            <w:noWrap/>
            <w:vAlign w:val="bottom"/>
          </w:tcPr>
          <w:p w14:paraId="05F01319" w14:textId="1125211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661946AD" w14:textId="58734A3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7AE14BDD"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86AEA70" w14:textId="77777777" w:rsidTr="00DA7811">
        <w:trPr>
          <w:trHeight w:val="202"/>
        </w:trPr>
        <w:tc>
          <w:tcPr>
            <w:tcW w:w="590" w:type="dxa"/>
            <w:tcBorders>
              <w:top w:val="nil"/>
              <w:left w:val="nil"/>
              <w:bottom w:val="nil"/>
              <w:right w:val="nil"/>
            </w:tcBorders>
            <w:shd w:val="clear" w:color="auto" w:fill="auto"/>
            <w:noWrap/>
            <w:vAlign w:val="bottom"/>
            <w:hideMark/>
          </w:tcPr>
          <w:p w14:paraId="1424DDC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w:t>
            </w:r>
          </w:p>
        </w:tc>
        <w:tc>
          <w:tcPr>
            <w:tcW w:w="603" w:type="dxa"/>
            <w:tcBorders>
              <w:top w:val="nil"/>
              <w:left w:val="nil"/>
              <w:bottom w:val="nil"/>
              <w:right w:val="nil"/>
            </w:tcBorders>
            <w:shd w:val="clear" w:color="auto" w:fill="auto"/>
            <w:noWrap/>
            <w:vAlign w:val="bottom"/>
            <w:hideMark/>
          </w:tcPr>
          <w:p w14:paraId="655D409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2/25</w:t>
            </w:r>
          </w:p>
        </w:tc>
        <w:tc>
          <w:tcPr>
            <w:tcW w:w="603" w:type="dxa"/>
            <w:tcBorders>
              <w:top w:val="nil"/>
              <w:left w:val="nil"/>
              <w:bottom w:val="nil"/>
              <w:right w:val="nil"/>
            </w:tcBorders>
            <w:shd w:val="clear" w:color="auto" w:fill="auto"/>
            <w:noWrap/>
            <w:vAlign w:val="bottom"/>
            <w:hideMark/>
          </w:tcPr>
          <w:p w14:paraId="458388C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3/3</w:t>
            </w:r>
          </w:p>
        </w:tc>
        <w:tc>
          <w:tcPr>
            <w:tcW w:w="590" w:type="dxa"/>
            <w:tcBorders>
              <w:top w:val="nil"/>
              <w:left w:val="nil"/>
              <w:bottom w:val="nil"/>
              <w:right w:val="nil"/>
            </w:tcBorders>
            <w:shd w:val="clear" w:color="auto" w:fill="4A1486"/>
            <w:noWrap/>
            <w:vAlign w:val="bottom"/>
          </w:tcPr>
          <w:p w14:paraId="6223A677" w14:textId="59F41306"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6A51A3"/>
            <w:noWrap/>
            <w:vAlign w:val="bottom"/>
          </w:tcPr>
          <w:p w14:paraId="0CB61174" w14:textId="038AB99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hideMark/>
          </w:tcPr>
          <w:p w14:paraId="3C202652"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E38A135" w14:textId="77777777" w:rsidTr="00DA7811">
        <w:trPr>
          <w:trHeight w:val="202"/>
        </w:trPr>
        <w:tc>
          <w:tcPr>
            <w:tcW w:w="590" w:type="dxa"/>
            <w:tcBorders>
              <w:top w:val="nil"/>
              <w:left w:val="nil"/>
              <w:bottom w:val="nil"/>
              <w:right w:val="nil"/>
            </w:tcBorders>
            <w:shd w:val="clear" w:color="auto" w:fill="auto"/>
            <w:noWrap/>
            <w:vAlign w:val="bottom"/>
            <w:hideMark/>
          </w:tcPr>
          <w:p w14:paraId="78B08B9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w:t>
            </w:r>
          </w:p>
        </w:tc>
        <w:tc>
          <w:tcPr>
            <w:tcW w:w="603" w:type="dxa"/>
            <w:tcBorders>
              <w:top w:val="nil"/>
              <w:left w:val="nil"/>
              <w:bottom w:val="nil"/>
              <w:right w:val="nil"/>
            </w:tcBorders>
            <w:shd w:val="clear" w:color="auto" w:fill="auto"/>
            <w:noWrap/>
            <w:vAlign w:val="bottom"/>
            <w:hideMark/>
          </w:tcPr>
          <w:p w14:paraId="27E76BC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3/4</w:t>
            </w:r>
          </w:p>
        </w:tc>
        <w:tc>
          <w:tcPr>
            <w:tcW w:w="603" w:type="dxa"/>
            <w:tcBorders>
              <w:top w:val="nil"/>
              <w:left w:val="nil"/>
              <w:bottom w:val="nil"/>
              <w:right w:val="nil"/>
            </w:tcBorders>
            <w:shd w:val="clear" w:color="auto" w:fill="auto"/>
            <w:noWrap/>
            <w:vAlign w:val="bottom"/>
            <w:hideMark/>
          </w:tcPr>
          <w:p w14:paraId="741EA85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3/10</w:t>
            </w:r>
          </w:p>
        </w:tc>
        <w:tc>
          <w:tcPr>
            <w:tcW w:w="590" w:type="dxa"/>
            <w:tcBorders>
              <w:top w:val="nil"/>
              <w:left w:val="nil"/>
              <w:bottom w:val="nil"/>
              <w:right w:val="nil"/>
            </w:tcBorders>
            <w:shd w:val="clear" w:color="auto" w:fill="4A1486"/>
            <w:noWrap/>
            <w:vAlign w:val="bottom"/>
          </w:tcPr>
          <w:p w14:paraId="572D7696" w14:textId="7BFF1C69"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062B35EE" w14:textId="04F1F5B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2BF557DE"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C0C3781" w14:textId="77777777" w:rsidTr="00DA7811">
        <w:trPr>
          <w:trHeight w:val="202"/>
        </w:trPr>
        <w:tc>
          <w:tcPr>
            <w:tcW w:w="590" w:type="dxa"/>
            <w:tcBorders>
              <w:top w:val="nil"/>
              <w:left w:val="nil"/>
              <w:bottom w:val="nil"/>
              <w:right w:val="nil"/>
            </w:tcBorders>
            <w:shd w:val="clear" w:color="auto" w:fill="auto"/>
            <w:noWrap/>
            <w:vAlign w:val="bottom"/>
            <w:hideMark/>
          </w:tcPr>
          <w:p w14:paraId="5D8D6BF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w:t>
            </w:r>
          </w:p>
        </w:tc>
        <w:tc>
          <w:tcPr>
            <w:tcW w:w="603" w:type="dxa"/>
            <w:tcBorders>
              <w:top w:val="nil"/>
              <w:left w:val="nil"/>
              <w:bottom w:val="nil"/>
              <w:right w:val="nil"/>
            </w:tcBorders>
            <w:shd w:val="clear" w:color="auto" w:fill="auto"/>
            <w:noWrap/>
            <w:vAlign w:val="bottom"/>
            <w:hideMark/>
          </w:tcPr>
          <w:p w14:paraId="1574749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3/11</w:t>
            </w:r>
          </w:p>
        </w:tc>
        <w:tc>
          <w:tcPr>
            <w:tcW w:w="603" w:type="dxa"/>
            <w:tcBorders>
              <w:top w:val="nil"/>
              <w:left w:val="nil"/>
              <w:bottom w:val="nil"/>
              <w:right w:val="nil"/>
            </w:tcBorders>
            <w:shd w:val="clear" w:color="auto" w:fill="auto"/>
            <w:noWrap/>
            <w:vAlign w:val="bottom"/>
            <w:hideMark/>
          </w:tcPr>
          <w:p w14:paraId="2FA9C11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3/17</w:t>
            </w:r>
          </w:p>
        </w:tc>
        <w:tc>
          <w:tcPr>
            <w:tcW w:w="590" w:type="dxa"/>
            <w:tcBorders>
              <w:top w:val="nil"/>
              <w:left w:val="nil"/>
              <w:bottom w:val="nil"/>
              <w:right w:val="nil"/>
            </w:tcBorders>
            <w:shd w:val="clear" w:color="auto" w:fill="4A1486"/>
            <w:noWrap/>
            <w:vAlign w:val="bottom"/>
          </w:tcPr>
          <w:p w14:paraId="1E6148FA" w14:textId="516B190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15396C73" w14:textId="14AD302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49347228"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FCC9A74" w14:textId="77777777" w:rsidTr="00DA7811">
        <w:trPr>
          <w:trHeight w:val="202"/>
        </w:trPr>
        <w:tc>
          <w:tcPr>
            <w:tcW w:w="590" w:type="dxa"/>
            <w:tcBorders>
              <w:top w:val="nil"/>
              <w:left w:val="nil"/>
              <w:bottom w:val="nil"/>
              <w:right w:val="nil"/>
            </w:tcBorders>
            <w:shd w:val="clear" w:color="auto" w:fill="auto"/>
            <w:noWrap/>
            <w:vAlign w:val="bottom"/>
            <w:hideMark/>
          </w:tcPr>
          <w:p w14:paraId="7BBA3AE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w:t>
            </w:r>
          </w:p>
        </w:tc>
        <w:tc>
          <w:tcPr>
            <w:tcW w:w="603" w:type="dxa"/>
            <w:tcBorders>
              <w:top w:val="nil"/>
              <w:left w:val="nil"/>
              <w:bottom w:val="nil"/>
              <w:right w:val="nil"/>
            </w:tcBorders>
            <w:shd w:val="clear" w:color="auto" w:fill="auto"/>
            <w:noWrap/>
            <w:vAlign w:val="bottom"/>
            <w:hideMark/>
          </w:tcPr>
          <w:p w14:paraId="3273D26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3/18</w:t>
            </w:r>
          </w:p>
        </w:tc>
        <w:tc>
          <w:tcPr>
            <w:tcW w:w="603" w:type="dxa"/>
            <w:tcBorders>
              <w:top w:val="nil"/>
              <w:left w:val="nil"/>
              <w:bottom w:val="nil"/>
              <w:right w:val="nil"/>
            </w:tcBorders>
            <w:shd w:val="clear" w:color="auto" w:fill="auto"/>
            <w:noWrap/>
            <w:vAlign w:val="bottom"/>
            <w:hideMark/>
          </w:tcPr>
          <w:p w14:paraId="205B320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3/24</w:t>
            </w:r>
          </w:p>
        </w:tc>
        <w:tc>
          <w:tcPr>
            <w:tcW w:w="590" w:type="dxa"/>
            <w:tcBorders>
              <w:top w:val="nil"/>
              <w:left w:val="nil"/>
              <w:bottom w:val="nil"/>
              <w:right w:val="nil"/>
            </w:tcBorders>
            <w:shd w:val="clear" w:color="auto" w:fill="4A1486"/>
            <w:noWrap/>
            <w:vAlign w:val="bottom"/>
          </w:tcPr>
          <w:p w14:paraId="659A0483" w14:textId="531D7B52"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60ABFF9D" w14:textId="2D10DE3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4F82C69"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4C6A66D" w14:textId="77777777" w:rsidTr="00DA7811">
        <w:trPr>
          <w:trHeight w:val="202"/>
        </w:trPr>
        <w:tc>
          <w:tcPr>
            <w:tcW w:w="590" w:type="dxa"/>
            <w:tcBorders>
              <w:top w:val="nil"/>
              <w:left w:val="nil"/>
              <w:bottom w:val="nil"/>
              <w:right w:val="nil"/>
            </w:tcBorders>
            <w:shd w:val="clear" w:color="auto" w:fill="auto"/>
            <w:noWrap/>
            <w:vAlign w:val="bottom"/>
            <w:hideMark/>
          </w:tcPr>
          <w:p w14:paraId="574E139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13</w:t>
            </w:r>
          </w:p>
        </w:tc>
        <w:tc>
          <w:tcPr>
            <w:tcW w:w="603" w:type="dxa"/>
            <w:tcBorders>
              <w:top w:val="nil"/>
              <w:left w:val="nil"/>
              <w:bottom w:val="nil"/>
              <w:right w:val="nil"/>
            </w:tcBorders>
            <w:shd w:val="clear" w:color="auto" w:fill="auto"/>
            <w:noWrap/>
            <w:vAlign w:val="bottom"/>
            <w:hideMark/>
          </w:tcPr>
          <w:p w14:paraId="6952F56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3/25</w:t>
            </w:r>
          </w:p>
        </w:tc>
        <w:tc>
          <w:tcPr>
            <w:tcW w:w="603" w:type="dxa"/>
            <w:tcBorders>
              <w:top w:val="nil"/>
              <w:left w:val="nil"/>
              <w:bottom w:val="nil"/>
              <w:right w:val="nil"/>
            </w:tcBorders>
            <w:shd w:val="clear" w:color="auto" w:fill="auto"/>
            <w:noWrap/>
            <w:vAlign w:val="bottom"/>
            <w:hideMark/>
          </w:tcPr>
          <w:p w14:paraId="2E9C5C7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3/31</w:t>
            </w:r>
          </w:p>
        </w:tc>
        <w:tc>
          <w:tcPr>
            <w:tcW w:w="590" w:type="dxa"/>
            <w:tcBorders>
              <w:top w:val="nil"/>
              <w:left w:val="nil"/>
              <w:bottom w:val="nil"/>
              <w:right w:val="nil"/>
            </w:tcBorders>
            <w:shd w:val="clear" w:color="auto" w:fill="4A1486"/>
            <w:noWrap/>
            <w:vAlign w:val="bottom"/>
          </w:tcPr>
          <w:p w14:paraId="3F92F221" w14:textId="7B2AC81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035FB3BC" w14:textId="334BE756"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589DB21B"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11B7365D" w14:textId="77777777" w:rsidTr="00DA7811">
        <w:trPr>
          <w:trHeight w:val="202"/>
        </w:trPr>
        <w:tc>
          <w:tcPr>
            <w:tcW w:w="590" w:type="dxa"/>
            <w:tcBorders>
              <w:top w:val="nil"/>
              <w:left w:val="nil"/>
              <w:bottom w:val="nil"/>
              <w:right w:val="nil"/>
            </w:tcBorders>
            <w:shd w:val="clear" w:color="auto" w:fill="auto"/>
            <w:noWrap/>
            <w:vAlign w:val="bottom"/>
            <w:hideMark/>
          </w:tcPr>
          <w:p w14:paraId="43EB7DA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14</w:t>
            </w:r>
          </w:p>
        </w:tc>
        <w:tc>
          <w:tcPr>
            <w:tcW w:w="603" w:type="dxa"/>
            <w:tcBorders>
              <w:top w:val="nil"/>
              <w:left w:val="nil"/>
              <w:bottom w:val="nil"/>
              <w:right w:val="nil"/>
            </w:tcBorders>
            <w:shd w:val="clear" w:color="auto" w:fill="auto"/>
            <w:noWrap/>
            <w:vAlign w:val="bottom"/>
            <w:hideMark/>
          </w:tcPr>
          <w:p w14:paraId="3C40A2F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4/1</w:t>
            </w:r>
          </w:p>
        </w:tc>
        <w:tc>
          <w:tcPr>
            <w:tcW w:w="603" w:type="dxa"/>
            <w:tcBorders>
              <w:top w:val="nil"/>
              <w:left w:val="nil"/>
              <w:bottom w:val="nil"/>
              <w:right w:val="nil"/>
            </w:tcBorders>
            <w:shd w:val="clear" w:color="auto" w:fill="auto"/>
            <w:noWrap/>
            <w:vAlign w:val="bottom"/>
            <w:hideMark/>
          </w:tcPr>
          <w:p w14:paraId="16B8F77C"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4/7</w:t>
            </w:r>
          </w:p>
        </w:tc>
        <w:tc>
          <w:tcPr>
            <w:tcW w:w="590" w:type="dxa"/>
            <w:tcBorders>
              <w:top w:val="nil"/>
              <w:left w:val="nil"/>
              <w:bottom w:val="nil"/>
              <w:right w:val="nil"/>
            </w:tcBorders>
            <w:shd w:val="clear" w:color="auto" w:fill="4A1486"/>
            <w:noWrap/>
            <w:vAlign w:val="bottom"/>
          </w:tcPr>
          <w:p w14:paraId="50FB1F65" w14:textId="01F6B02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4CF04D3E" w14:textId="6FD17155"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7D787897"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94E79E1" w14:textId="77777777" w:rsidTr="00DA7811">
        <w:trPr>
          <w:trHeight w:val="202"/>
        </w:trPr>
        <w:tc>
          <w:tcPr>
            <w:tcW w:w="590" w:type="dxa"/>
            <w:tcBorders>
              <w:top w:val="nil"/>
              <w:left w:val="nil"/>
              <w:bottom w:val="nil"/>
              <w:right w:val="nil"/>
            </w:tcBorders>
            <w:shd w:val="clear" w:color="auto" w:fill="auto"/>
            <w:noWrap/>
            <w:vAlign w:val="bottom"/>
            <w:hideMark/>
          </w:tcPr>
          <w:p w14:paraId="3CAD4AD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15</w:t>
            </w:r>
          </w:p>
        </w:tc>
        <w:tc>
          <w:tcPr>
            <w:tcW w:w="603" w:type="dxa"/>
            <w:tcBorders>
              <w:top w:val="nil"/>
              <w:left w:val="nil"/>
              <w:bottom w:val="nil"/>
              <w:right w:val="nil"/>
            </w:tcBorders>
            <w:shd w:val="clear" w:color="auto" w:fill="auto"/>
            <w:noWrap/>
            <w:vAlign w:val="bottom"/>
            <w:hideMark/>
          </w:tcPr>
          <w:p w14:paraId="5F1D687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4/8</w:t>
            </w:r>
          </w:p>
        </w:tc>
        <w:tc>
          <w:tcPr>
            <w:tcW w:w="603" w:type="dxa"/>
            <w:tcBorders>
              <w:top w:val="nil"/>
              <w:left w:val="nil"/>
              <w:bottom w:val="nil"/>
              <w:right w:val="nil"/>
            </w:tcBorders>
            <w:shd w:val="clear" w:color="auto" w:fill="auto"/>
            <w:noWrap/>
            <w:vAlign w:val="bottom"/>
            <w:hideMark/>
          </w:tcPr>
          <w:p w14:paraId="063D337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4/14</w:t>
            </w:r>
          </w:p>
        </w:tc>
        <w:tc>
          <w:tcPr>
            <w:tcW w:w="590" w:type="dxa"/>
            <w:tcBorders>
              <w:top w:val="nil"/>
              <w:left w:val="nil"/>
              <w:bottom w:val="nil"/>
              <w:right w:val="nil"/>
            </w:tcBorders>
            <w:shd w:val="clear" w:color="auto" w:fill="4A1486"/>
            <w:noWrap/>
            <w:vAlign w:val="bottom"/>
          </w:tcPr>
          <w:p w14:paraId="74ECF3DC" w14:textId="50F5B28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41543AA1" w14:textId="7CCFD8E9"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74EAA87B"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7D55CB7" w14:textId="77777777" w:rsidTr="00DA7811">
        <w:trPr>
          <w:trHeight w:val="202"/>
        </w:trPr>
        <w:tc>
          <w:tcPr>
            <w:tcW w:w="590" w:type="dxa"/>
            <w:tcBorders>
              <w:top w:val="nil"/>
              <w:left w:val="nil"/>
              <w:bottom w:val="nil"/>
              <w:right w:val="nil"/>
            </w:tcBorders>
            <w:shd w:val="clear" w:color="auto" w:fill="auto"/>
            <w:noWrap/>
            <w:vAlign w:val="bottom"/>
            <w:hideMark/>
          </w:tcPr>
          <w:p w14:paraId="02A6AF0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16</w:t>
            </w:r>
          </w:p>
        </w:tc>
        <w:tc>
          <w:tcPr>
            <w:tcW w:w="603" w:type="dxa"/>
            <w:tcBorders>
              <w:top w:val="nil"/>
              <w:left w:val="nil"/>
              <w:bottom w:val="nil"/>
              <w:right w:val="nil"/>
            </w:tcBorders>
            <w:shd w:val="clear" w:color="auto" w:fill="auto"/>
            <w:noWrap/>
            <w:vAlign w:val="bottom"/>
            <w:hideMark/>
          </w:tcPr>
          <w:p w14:paraId="4F95E79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4/15</w:t>
            </w:r>
          </w:p>
        </w:tc>
        <w:tc>
          <w:tcPr>
            <w:tcW w:w="603" w:type="dxa"/>
            <w:tcBorders>
              <w:top w:val="nil"/>
              <w:left w:val="nil"/>
              <w:bottom w:val="nil"/>
              <w:right w:val="nil"/>
            </w:tcBorders>
            <w:shd w:val="clear" w:color="auto" w:fill="auto"/>
            <w:noWrap/>
            <w:vAlign w:val="bottom"/>
            <w:hideMark/>
          </w:tcPr>
          <w:p w14:paraId="44E2D80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4/21</w:t>
            </w:r>
          </w:p>
        </w:tc>
        <w:tc>
          <w:tcPr>
            <w:tcW w:w="590" w:type="dxa"/>
            <w:tcBorders>
              <w:top w:val="nil"/>
              <w:left w:val="nil"/>
              <w:bottom w:val="nil"/>
              <w:right w:val="nil"/>
            </w:tcBorders>
            <w:shd w:val="clear" w:color="auto" w:fill="4A1486"/>
            <w:noWrap/>
            <w:vAlign w:val="bottom"/>
          </w:tcPr>
          <w:p w14:paraId="4D86C0FD" w14:textId="4CC14EF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45A67D15" w14:textId="2F0032E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482252F5"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095A45B" w14:textId="77777777" w:rsidTr="00DA7811">
        <w:trPr>
          <w:trHeight w:val="202"/>
        </w:trPr>
        <w:tc>
          <w:tcPr>
            <w:tcW w:w="590" w:type="dxa"/>
            <w:tcBorders>
              <w:top w:val="nil"/>
              <w:left w:val="nil"/>
              <w:bottom w:val="nil"/>
              <w:right w:val="nil"/>
            </w:tcBorders>
            <w:shd w:val="clear" w:color="auto" w:fill="auto"/>
            <w:noWrap/>
            <w:vAlign w:val="bottom"/>
            <w:hideMark/>
          </w:tcPr>
          <w:p w14:paraId="7F52BEE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17</w:t>
            </w:r>
          </w:p>
        </w:tc>
        <w:tc>
          <w:tcPr>
            <w:tcW w:w="603" w:type="dxa"/>
            <w:tcBorders>
              <w:top w:val="nil"/>
              <w:left w:val="nil"/>
              <w:bottom w:val="nil"/>
              <w:right w:val="nil"/>
            </w:tcBorders>
            <w:shd w:val="clear" w:color="auto" w:fill="auto"/>
            <w:noWrap/>
            <w:vAlign w:val="bottom"/>
            <w:hideMark/>
          </w:tcPr>
          <w:p w14:paraId="2472AFBC"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4/22</w:t>
            </w:r>
          </w:p>
        </w:tc>
        <w:tc>
          <w:tcPr>
            <w:tcW w:w="603" w:type="dxa"/>
            <w:tcBorders>
              <w:top w:val="nil"/>
              <w:left w:val="nil"/>
              <w:bottom w:val="nil"/>
              <w:right w:val="nil"/>
            </w:tcBorders>
            <w:shd w:val="clear" w:color="auto" w:fill="auto"/>
            <w:noWrap/>
            <w:vAlign w:val="bottom"/>
            <w:hideMark/>
          </w:tcPr>
          <w:p w14:paraId="5ECC970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4/28</w:t>
            </w:r>
          </w:p>
        </w:tc>
        <w:tc>
          <w:tcPr>
            <w:tcW w:w="590" w:type="dxa"/>
            <w:tcBorders>
              <w:top w:val="nil"/>
              <w:left w:val="nil"/>
              <w:bottom w:val="nil"/>
              <w:right w:val="nil"/>
            </w:tcBorders>
            <w:shd w:val="clear" w:color="auto" w:fill="4A1486"/>
            <w:noWrap/>
            <w:vAlign w:val="bottom"/>
          </w:tcPr>
          <w:p w14:paraId="69CB2901" w14:textId="35AE80F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1F10B6B" w14:textId="02967FE4"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1FEC2008"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079E4E54" w14:textId="77777777" w:rsidTr="00DA7811">
        <w:trPr>
          <w:trHeight w:val="202"/>
        </w:trPr>
        <w:tc>
          <w:tcPr>
            <w:tcW w:w="590" w:type="dxa"/>
            <w:tcBorders>
              <w:top w:val="nil"/>
              <w:left w:val="nil"/>
              <w:bottom w:val="nil"/>
              <w:right w:val="nil"/>
            </w:tcBorders>
            <w:shd w:val="clear" w:color="auto" w:fill="auto"/>
            <w:noWrap/>
            <w:vAlign w:val="bottom"/>
            <w:hideMark/>
          </w:tcPr>
          <w:p w14:paraId="47CEFB8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18</w:t>
            </w:r>
          </w:p>
        </w:tc>
        <w:tc>
          <w:tcPr>
            <w:tcW w:w="603" w:type="dxa"/>
            <w:tcBorders>
              <w:top w:val="nil"/>
              <w:left w:val="nil"/>
              <w:bottom w:val="nil"/>
              <w:right w:val="nil"/>
            </w:tcBorders>
            <w:shd w:val="clear" w:color="auto" w:fill="auto"/>
            <w:noWrap/>
            <w:vAlign w:val="bottom"/>
            <w:hideMark/>
          </w:tcPr>
          <w:p w14:paraId="6A94DE1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4/29</w:t>
            </w:r>
          </w:p>
        </w:tc>
        <w:tc>
          <w:tcPr>
            <w:tcW w:w="603" w:type="dxa"/>
            <w:tcBorders>
              <w:top w:val="nil"/>
              <w:left w:val="nil"/>
              <w:bottom w:val="nil"/>
              <w:right w:val="nil"/>
            </w:tcBorders>
            <w:shd w:val="clear" w:color="auto" w:fill="auto"/>
            <w:noWrap/>
            <w:vAlign w:val="bottom"/>
            <w:hideMark/>
          </w:tcPr>
          <w:p w14:paraId="6C18BC9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5/5</w:t>
            </w:r>
          </w:p>
        </w:tc>
        <w:tc>
          <w:tcPr>
            <w:tcW w:w="590" w:type="dxa"/>
            <w:tcBorders>
              <w:top w:val="nil"/>
              <w:left w:val="nil"/>
              <w:bottom w:val="nil"/>
              <w:right w:val="nil"/>
            </w:tcBorders>
            <w:shd w:val="clear" w:color="auto" w:fill="4A1486"/>
            <w:noWrap/>
            <w:vAlign w:val="bottom"/>
          </w:tcPr>
          <w:p w14:paraId="0C08F64F" w14:textId="62B5007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4EDDE062" w14:textId="54E0406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35965AC"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4A2DC12" w14:textId="77777777" w:rsidTr="00DA7811">
        <w:trPr>
          <w:trHeight w:val="202"/>
        </w:trPr>
        <w:tc>
          <w:tcPr>
            <w:tcW w:w="590" w:type="dxa"/>
            <w:tcBorders>
              <w:top w:val="nil"/>
              <w:left w:val="nil"/>
              <w:bottom w:val="nil"/>
              <w:right w:val="nil"/>
            </w:tcBorders>
            <w:shd w:val="clear" w:color="auto" w:fill="auto"/>
            <w:noWrap/>
            <w:vAlign w:val="bottom"/>
            <w:hideMark/>
          </w:tcPr>
          <w:p w14:paraId="5F2FB3F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19</w:t>
            </w:r>
          </w:p>
        </w:tc>
        <w:tc>
          <w:tcPr>
            <w:tcW w:w="603" w:type="dxa"/>
            <w:tcBorders>
              <w:top w:val="nil"/>
              <w:left w:val="nil"/>
              <w:bottom w:val="nil"/>
              <w:right w:val="nil"/>
            </w:tcBorders>
            <w:shd w:val="clear" w:color="auto" w:fill="auto"/>
            <w:noWrap/>
            <w:vAlign w:val="bottom"/>
            <w:hideMark/>
          </w:tcPr>
          <w:p w14:paraId="4419226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5/6</w:t>
            </w:r>
          </w:p>
        </w:tc>
        <w:tc>
          <w:tcPr>
            <w:tcW w:w="603" w:type="dxa"/>
            <w:tcBorders>
              <w:top w:val="nil"/>
              <w:left w:val="nil"/>
              <w:bottom w:val="nil"/>
              <w:right w:val="nil"/>
            </w:tcBorders>
            <w:shd w:val="clear" w:color="auto" w:fill="auto"/>
            <w:noWrap/>
            <w:vAlign w:val="bottom"/>
            <w:hideMark/>
          </w:tcPr>
          <w:p w14:paraId="134A221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5/12</w:t>
            </w:r>
          </w:p>
        </w:tc>
        <w:tc>
          <w:tcPr>
            <w:tcW w:w="590" w:type="dxa"/>
            <w:tcBorders>
              <w:top w:val="nil"/>
              <w:left w:val="nil"/>
              <w:bottom w:val="nil"/>
              <w:right w:val="nil"/>
            </w:tcBorders>
            <w:shd w:val="clear" w:color="auto" w:fill="4A1486"/>
            <w:noWrap/>
            <w:vAlign w:val="bottom"/>
          </w:tcPr>
          <w:p w14:paraId="1E0B71B4" w14:textId="3A14B353"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815BE96" w14:textId="4730383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6AF0D6C"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C991F9D" w14:textId="77777777" w:rsidTr="004D7559">
        <w:trPr>
          <w:trHeight w:val="202"/>
        </w:trPr>
        <w:tc>
          <w:tcPr>
            <w:tcW w:w="590" w:type="dxa"/>
            <w:tcBorders>
              <w:top w:val="nil"/>
              <w:left w:val="nil"/>
              <w:bottom w:val="nil"/>
              <w:right w:val="nil"/>
            </w:tcBorders>
            <w:shd w:val="clear" w:color="auto" w:fill="auto"/>
            <w:noWrap/>
            <w:vAlign w:val="bottom"/>
            <w:hideMark/>
          </w:tcPr>
          <w:p w14:paraId="56E197B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20</w:t>
            </w:r>
          </w:p>
        </w:tc>
        <w:tc>
          <w:tcPr>
            <w:tcW w:w="603" w:type="dxa"/>
            <w:tcBorders>
              <w:top w:val="nil"/>
              <w:left w:val="nil"/>
              <w:bottom w:val="nil"/>
              <w:right w:val="nil"/>
            </w:tcBorders>
            <w:shd w:val="clear" w:color="auto" w:fill="auto"/>
            <w:noWrap/>
            <w:vAlign w:val="bottom"/>
            <w:hideMark/>
          </w:tcPr>
          <w:p w14:paraId="27857CD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5/13</w:t>
            </w:r>
          </w:p>
        </w:tc>
        <w:tc>
          <w:tcPr>
            <w:tcW w:w="603" w:type="dxa"/>
            <w:tcBorders>
              <w:top w:val="nil"/>
              <w:left w:val="nil"/>
              <w:bottom w:val="nil"/>
              <w:right w:val="nil"/>
            </w:tcBorders>
            <w:shd w:val="clear" w:color="auto" w:fill="auto"/>
            <w:noWrap/>
            <w:vAlign w:val="bottom"/>
            <w:hideMark/>
          </w:tcPr>
          <w:p w14:paraId="4713945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5/19</w:t>
            </w:r>
          </w:p>
        </w:tc>
        <w:tc>
          <w:tcPr>
            <w:tcW w:w="590" w:type="dxa"/>
            <w:tcBorders>
              <w:top w:val="nil"/>
              <w:left w:val="nil"/>
              <w:bottom w:val="nil"/>
              <w:right w:val="nil"/>
            </w:tcBorders>
            <w:shd w:val="clear" w:color="auto" w:fill="F2F0F7"/>
            <w:noWrap/>
            <w:vAlign w:val="bottom"/>
          </w:tcPr>
          <w:p w14:paraId="552E5240" w14:textId="1FE87CC1"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1</w:t>
            </w:r>
          </w:p>
        </w:tc>
        <w:tc>
          <w:tcPr>
            <w:tcW w:w="590" w:type="dxa"/>
            <w:tcBorders>
              <w:top w:val="nil"/>
              <w:left w:val="nil"/>
              <w:bottom w:val="nil"/>
              <w:right w:val="nil"/>
            </w:tcBorders>
            <w:shd w:val="clear" w:color="auto" w:fill="4A1486"/>
            <w:noWrap/>
            <w:vAlign w:val="bottom"/>
          </w:tcPr>
          <w:p w14:paraId="6D164521" w14:textId="3506C07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25AB330"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2DA30AC" w14:textId="77777777" w:rsidTr="004D7559">
        <w:trPr>
          <w:trHeight w:val="202"/>
        </w:trPr>
        <w:tc>
          <w:tcPr>
            <w:tcW w:w="590" w:type="dxa"/>
            <w:tcBorders>
              <w:top w:val="nil"/>
              <w:left w:val="nil"/>
              <w:bottom w:val="nil"/>
              <w:right w:val="nil"/>
            </w:tcBorders>
            <w:shd w:val="clear" w:color="auto" w:fill="auto"/>
            <w:noWrap/>
            <w:vAlign w:val="bottom"/>
            <w:hideMark/>
          </w:tcPr>
          <w:p w14:paraId="295EA87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21</w:t>
            </w:r>
          </w:p>
        </w:tc>
        <w:tc>
          <w:tcPr>
            <w:tcW w:w="603" w:type="dxa"/>
            <w:tcBorders>
              <w:top w:val="nil"/>
              <w:left w:val="nil"/>
              <w:bottom w:val="nil"/>
              <w:right w:val="nil"/>
            </w:tcBorders>
            <w:shd w:val="clear" w:color="auto" w:fill="auto"/>
            <w:noWrap/>
            <w:vAlign w:val="bottom"/>
            <w:hideMark/>
          </w:tcPr>
          <w:p w14:paraId="2F70F22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5/20</w:t>
            </w:r>
          </w:p>
        </w:tc>
        <w:tc>
          <w:tcPr>
            <w:tcW w:w="603" w:type="dxa"/>
            <w:tcBorders>
              <w:top w:val="nil"/>
              <w:left w:val="nil"/>
              <w:bottom w:val="nil"/>
              <w:right w:val="nil"/>
            </w:tcBorders>
            <w:shd w:val="clear" w:color="auto" w:fill="auto"/>
            <w:noWrap/>
            <w:vAlign w:val="bottom"/>
            <w:hideMark/>
          </w:tcPr>
          <w:p w14:paraId="1B06D31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5/26</w:t>
            </w:r>
          </w:p>
        </w:tc>
        <w:tc>
          <w:tcPr>
            <w:tcW w:w="590" w:type="dxa"/>
            <w:tcBorders>
              <w:top w:val="nil"/>
              <w:left w:val="nil"/>
              <w:bottom w:val="nil"/>
              <w:right w:val="nil"/>
            </w:tcBorders>
            <w:shd w:val="clear" w:color="auto" w:fill="BCBDDC"/>
            <w:noWrap/>
            <w:vAlign w:val="bottom"/>
          </w:tcPr>
          <w:p w14:paraId="6FDC8B57" w14:textId="5F138D72"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3</w:t>
            </w:r>
          </w:p>
        </w:tc>
        <w:tc>
          <w:tcPr>
            <w:tcW w:w="590" w:type="dxa"/>
            <w:tcBorders>
              <w:top w:val="nil"/>
              <w:left w:val="nil"/>
              <w:bottom w:val="nil"/>
              <w:right w:val="nil"/>
            </w:tcBorders>
            <w:shd w:val="clear" w:color="auto" w:fill="4A1486"/>
            <w:noWrap/>
            <w:vAlign w:val="bottom"/>
          </w:tcPr>
          <w:p w14:paraId="7ADA8A14" w14:textId="0C2628E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4318A0B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F975913" w14:textId="77777777" w:rsidTr="004D7559">
        <w:trPr>
          <w:trHeight w:val="202"/>
        </w:trPr>
        <w:tc>
          <w:tcPr>
            <w:tcW w:w="590" w:type="dxa"/>
            <w:tcBorders>
              <w:top w:val="nil"/>
              <w:left w:val="nil"/>
              <w:bottom w:val="nil"/>
              <w:right w:val="nil"/>
            </w:tcBorders>
            <w:shd w:val="clear" w:color="auto" w:fill="auto"/>
            <w:noWrap/>
            <w:vAlign w:val="bottom"/>
            <w:hideMark/>
          </w:tcPr>
          <w:p w14:paraId="278A060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22</w:t>
            </w:r>
          </w:p>
        </w:tc>
        <w:tc>
          <w:tcPr>
            <w:tcW w:w="603" w:type="dxa"/>
            <w:tcBorders>
              <w:top w:val="nil"/>
              <w:left w:val="nil"/>
              <w:bottom w:val="nil"/>
              <w:right w:val="nil"/>
            </w:tcBorders>
            <w:shd w:val="clear" w:color="auto" w:fill="auto"/>
            <w:noWrap/>
            <w:vAlign w:val="bottom"/>
            <w:hideMark/>
          </w:tcPr>
          <w:p w14:paraId="7517438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5/27</w:t>
            </w:r>
          </w:p>
        </w:tc>
        <w:tc>
          <w:tcPr>
            <w:tcW w:w="603" w:type="dxa"/>
            <w:tcBorders>
              <w:top w:val="nil"/>
              <w:left w:val="nil"/>
              <w:bottom w:val="nil"/>
              <w:right w:val="nil"/>
            </w:tcBorders>
            <w:shd w:val="clear" w:color="auto" w:fill="auto"/>
            <w:noWrap/>
            <w:vAlign w:val="bottom"/>
            <w:hideMark/>
          </w:tcPr>
          <w:p w14:paraId="1886FA0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6/2</w:t>
            </w:r>
          </w:p>
        </w:tc>
        <w:tc>
          <w:tcPr>
            <w:tcW w:w="590" w:type="dxa"/>
            <w:tcBorders>
              <w:top w:val="nil"/>
              <w:left w:val="nil"/>
              <w:bottom w:val="nil"/>
              <w:right w:val="nil"/>
            </w:tcBorders>
            <w:shd w:val="clear" w:color="auto" w:fill="807DBA"/>
            <w:noWrap/>
            <w:vAlign w:val="bottom"/>
          </w:tcPr>
          <w:p w14:paraId="0D327972" w14:textId="2EFCF61F"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5</w:t>
            </w:r>
          </w:p>
        </w:tc>
        <w:tc>
          <w:tcPr>
            <w:tcW w:w="590" w:type="dxa"/>
            <w:tcBorders>
              <w:top w:val="nil"/>
              <w:left w:val="nil"/>
              <w:bottom w:val="nil"/>
              <w:right w:val="nil"/>
            </w:tcBorders>
            <w:shd w:val="clear" w:color="auto" w:fill="4A1486"/>
            <w:noWrap/>
            <w:vAlign w:val="bottom"/>
          </w:tcPr>
          <w:p w14:paraId="6469C5E8" w14:textId="397ADDE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DF1C820"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8761FBE" w14:textId="77777777" w:rsidTr="004D7559">
        <w:trPr>
          <w:trHeight w:val="202"/>
        </w:trPr>
        <w:tc>
          <w:tcPr>
            <w:tcW w:w="590" w:type="dxa"/>
            <w:tcBorders>
              <w:top w:val="nil"/>
              <w:left w:val="nil"/>
              <w:bottom w:val="nil"/>
              <w:right w:val="nil"/>
            </w:tcBorders>
            <w:shd w:val="clear" w:color="auto" w:fill="auto"/>
            <w:noWrap/>
            <w:vAlign w:val="bottom"/>
            <w:hideMark/>
          </w:tcPr>
          <w:p w14:paraId="1C412C0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23</w:t>
            </w:r>
          </w:p>
        </w:tc>
        <w:tc>
          <w:tcPr>
            <w:tcW w:w="603" w:type="dxa"/>
            <w:tcBorders>
              <w:top w:val="nil"/>
              <w:left w:val="nil"/>
              <w:bottom w:val="nil"/>
              <w:right w:val="nil"/>
            </w:tcBorders>
            <w:shd w:val="clear" w:color="auto" w:fill="auto"/>
            <w:noWrap/>
            <w:vAlign w:val="bottom"/>
            <w:hideMark/>
          </w:tcPr>
          <w:p w14:paraId="0B42172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6/3</w:t>
            </w:r>
          </w:p>
        </w:tc>
        <w:tc>
          <w:tcPr>
            <w:tcW w:w="603" w:type="dxa"/>
            <w:tcBorders>
              <w:top w:val="nil"/>
              <w:left w:val="nil"/>
              <w:bottom w:val="nil"/>
              <w:right w:val="nil"/>
            </w:tcBorders>
            <w:shd w:val="clear" w:color="auto" w:fill="auto"/>
            <w:noWrap/>
            <w:vAlign w:val="bottom"/>
            <w:hideMark/>
          </w:tcPr>
          <w:p w14:paraId="017FFA0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6/9</w:t>
            </w:r>
          </w:p>
        </w:tc>
        <w:tc>
          <w:tcPr>
            <w:tcW w:w="590" w:type="dxa"/>
            <w:tcBorders>
              <w:top w:val="nil"/>
              <w:left w:val="nil"/>
              <w:bottom w:val="nil"/>
              <w:right w:val="nil"/>
            </w:tcBorders>
            <w:shd w:val="clear" w:color="auto" w:fill="6A51A3"/>
            <w:noWrap/>
            <w:vAlign w:val="bottom"/>
          </w:tcPr>
          <w:p w14:paraId="25A6DE58" w14:textId="39A09EB2"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6</w:t>
            </w:r>
          </w:p>
        </w:tc>
        <w:tc>
          <w:tcPr>
            <w:tcW w:w="590" w:type="dxa"/>
            <w:tcBorders>
              <w:top w:val="nil"/>
              <w:left w:val="nil"/>
              <w:bottom w:val="nil"/>
              <w:right w:val="nil"/>
            </w:tcBorders>
            <w:shd w:val="clear" w:color="auto" w:fill="4A1486"/>
            <w:noWrap/>
            <w:vAlign w:val="bottom"/>
          </w:tcPr>
          <w:p w14:paraId="0DAC919E" w14:textId="61F4E515"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2C1EE64F"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ABA806B" w14:textId="77777777" w:rsidTr="00DA7811">
        <w:trPr>
          <w:trHeight w:val="202"/>
        </w:trPr>
        <w:tc>
          <w:tcPr>
            <w:tcW w:w="590" w:type="dxa"/>
            <w:tcBorders>
              <w:top w:val="nil"/>
              <w:left w:val="nil"/>
              <w:bottom w:val="nil"/>
              <w:right w:val="nil"/>
            </w:tcBorders>
            <w:shd w:val="clear" w:color="auto" w:fill="auto"/>
            <w:noWrap/>
            <w:vAlign w:val="bottom"/>
            <w:hideMark/>
          </w:tcPr>
          <w:p w14:paraId="26AC9AF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24</w:t>
            </w:r>
          </w:p>
        </w:tc>
        <w:tc>
          <w:tcPr>
            <w:tcW w:w="603" w:type="dxa"/>
            <w:tcBorders>
              <w:top w:val="nil"/>
              <w:left w:val="nil"/>
              <w:bottom w:val="nil"/>
              <w:right w:val="nil"/>
            </w:tcBorders>
            <w:shd w:val="clear" w:color="auto" w:fill="auto"/>
            <w:noWrap/>
            <w:vAlign w:val="bottom"/>
            <w:hideMark/>
          </w:tcPr>
          <w:p w14:paraId="46C1882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6/10</w:t>
            </w:r>
          </w:p>
        </w:tc>
        <w:tc>
          <w:tcPr>
            <w:tcW w:w="603" w:type="dxa"/>
            <w:tcBorders>
              <w:top w:val="nil"/>
              <w:left w:val="nil"/>
              <w:bottom w:val="nil"/>
              <w:right w:val="nil"/>
            </w:tcBorders>
            <w:shd w:val="clear" w:color="auto" w:fill="auto"/>
            <w:noWrap/>
            <w:vAlign w:val="bottom"/>
            <w:hideMark/>
          </w:tcPr>
          <w:p w14:paraId="099180F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6/16</w:t>
            </w:r>
          </w:p>
        </w:tc>
        <w:tc>
          <w:tcPr>
            <w:tcW w:w="590" w:type="dxa"/>
            <w:tcBorders>
              <w:top w:val="nil"/>
              <w:left w:val="nil"/>
              <w:bottom w:val="nil"/>
              <w:right w:val="nil"/>
            </w:tcBorders>
            <w:shd w:val="clear" w:color="auto" w:fill="4A1486"/>
            <w:noWrap/>
            <w:vAlign w:val="bottom"/>
          </w:tcPr>
          <w:p w14:paraId="2E0D1EB5" w14:textId="0B054F5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485FC837" w14:textId="65C187F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E9BD154"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3335B3B" w14:textId="77777777" w:rsidTr="00DA7811">
        <w:trPr>
          <w:trHeight w:val="202"/>
        </w:trPr>
        <w:tc>
          <w:tcPr>
            <w:tcW w:w="590" w:type="dxa"/>
            <w:tcBorders>
              <w:top w:val="nil"/>
              <w:left w:val="nil"/>
              <w:bottom w:val="nil"/>
              <w:right w:val="nil"/>
            </w:tcBorders>
            <w:shd w:val="clear" w:color="auto" w:fill="auto"/>
            <w:noWrap/>
            <w:vAlign w:val="bottom"/>
            <w:hideMark/>
          </w:tcPr>
          <w:p w14:paraId="0FDD814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25</w:t>
            </w:r>
          </w:p>
        </w:tc>
        <w:tc>
          <w:tcPr>
            <w:tcW w:w="603" w:type="dxa"/>
            <w:tcBorders>
              <w:top w:val="nil"/>
              <w:left w:val="nil"/>
              <w:bottom w:val="nil"/>
              <w:right w:val="nil"/>
            </w:tcBorders>
            <w:shd w:val="clear" w:color="auto" w:fill="auto"/>
            <w:noWrap/>
            <w:vAlign w:val="bottom"/>
            <w:hideMark/>
          </w:tcPr>
          <w:p w14:paraId="3FB57D0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6/17</w:t>
            </w:r>
          </w:p>
        </w:tc>
        <w:tc>
          <w:tcPr>
            <w:tcW w:w="603" w:type="dxa"/>
            <w:tcBorders>
              <w:top w:val="nil"/>
              <w:left w:val="nil"/>
              <w:bottom w:val="nil"/>
              <w:right w:val="nil"/>
            </w:tcBorders>
            <w:shd w:val="clear" w:color="auto" w:fill="auto"/>
            <w:noWrap/>
            <w:vAlign w:val="bottom"/>
            <w:hideMark/>
          </w:tcPr>
          <w:p w14:paraId="308A2F2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6/23</w:t>
            </w:r>
          </w:p>
        </w:tc>
        <w:tc>
          <w:tcPr>
            <w:tcW w:w="590" w:type="dxa"/>
            <w:tcBorders>
              <w:top w:val="nil"/>
              <w:left w:val="nil"/>
              <w:bottom w:val="nil"/>
              <w:right w:val="nil"/>
            </w:tcBorders>
            <w:shd w:val="clear" w:color="auto" w:fill="4A1486"/>
            <w:noWrap/>
            <w:vAlign w:val="bottom"/>
          </w:tcPr>
          <w:p w14:paraId="40402BE2" w14:textId="4C8A9E0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78E05DD5" w14:textId="7CDE017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9D6096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E756AE7" w14:textId="77777777" w:rsidTr="00DA7811">
        <w:trPr>
          <w:trHeight w:val="202"/>
        </w:trPr>
        <w:tc>
          <w:tcPr>
            <w:tcW w:w="590" w:type="dxa"/>
            <w:tcBorders>
              <w:top w:val="nil"/>
              <w:left w:val="nil"/>
              <w:bottom w:val="nil"/>
              <w:right w:val="nil"/>
            </w:tcBorders>
            <w:shd w:val="clear" w:color="auto" w:fill="auto"/>
            <w:noWrap/>
            <w:vAlign w:val="bottom"/>
            <w:hideMark/>
          </w:tcPr>
          <w:p w14:paraId="443FC3B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26</w:t>
            </w:r>
          </w:p>
        </w:tc>
        <w:tc>
          <w:tcPr>
            <w:tcW w:w="603" w:type="dxa"/>
            <w:tcBorders>
              <w:top w:val="nil"/>
              <w:left w:val="nil"/>
              <w:bottom w:val="nil"/>
              <w:right w:val="nil"/>
            </w:tcBorders>
            <w:shd w:val="clear" w:color="auto" w:fill="auto"/>
            <w:noWrap/>
            <w:vAlign w:val="bottom"/>
            <w:hideMark/>
          </w:tcPr>
          <w:p w14:paraId="5D44492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6/24</w:t>
            </w:r>
          </w:p>
        </w:tc>
        <w:tc>
          <w:tcPr>
            <w:tcW w:w="603" w:type="dxa"/>
            <w:tcBorders>
              <w:top w:val="nil"/>
              <w:left w:val="nil"/>
              <w:bottom w:val="nil"/>
              <w:right w:val="nil"/>
            </w:tcBorders>
            <w:shd w:val="clear" w:color="auto" w:fill="auto"/>
            <w:noWrap/>
            <w:vAlign w:val="bottom"/>
            <w:hideMark/>
          </w:tcPr>
          <w:p w14:paraId="1FB738C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6/30</w:t>
            </w:r>
          </w:p>
        </w:tc>
        <w:tc>
          <w:tcPr>
            <w:tcW w:w="590" w:type="dxa"/>
            <w:tcBorders>
              <w:top w:val="nil"/>
              <w:left w:val="nil"/>
              <w:bottom w:val="nil"/>
              <w:right w:val="nil"/>
            </w:tcBorders>
            <w:shd w:val="clear" w:color="auto" w:fill="4A1486"/>
            <w:noWrap/>
            <w:vAlign w:val="bottom"/>
          </w:tcPr>
          <w:p w14:paraId="530B164B" w14:textId="6BEBC4B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6B6324D1" w14:textId="4EE5A1A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5D99C05C"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F87DE38" w14:textId="77777777" w:rsidTr="00DA7811">
        <w:trPr>
          <w:trHeight w:val="202"/>
        </w:trPr>
        <w:tc>
          <w:tcPr>
            <w:tcW w:w="590" w:type="dxa"/>
            <w:tcBorders>
              <w:top w:val="nil"/>
              <w:left w:val="nil"/>
              <w:bottom w:val="nil"/>
              <w:right w:val="nil"/>
            </w:tcBorders>
            <w:shd w:val="clear" w:color="auto" w:fill="auto"/>
            <w:noWrap/>
            <w:vAlign w:val="bottom"/>
            <w:hideMark/>
          </w:tcPr>
          <w:p w14:paraId="299305D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27</w:t>
            </w:r>
          </w:p>
        </w:tc>
        <w:tc>
          <w:tcPr>
            <w:tcW w:w="603" w:type="dxa"/>
            <w:tcBorders>
              <w:top w:val="nil"/>
              <w:left w:val="nil"/>
              <w:bottom w:val="nil"/>
              <w:right w:val="nil"/>
            </w:tcBorders>
            <w:shd w:val="clear" w:color="auto" w:fill="auto"/>
            <w:noWrap/>
            <w:vAlign w:val="bottom"/>
            <w:hideMark/>
          </w:tcPr>
          <w:p w14:paraId="0853245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7/1</w:t>
            </w:r>
          </w:p>
        </w:tc>
        <w:tc>
          <w:tcPr>
            <w:tcW w:w="603" w:type="dxa"/>
            <w:tcBorders>
              <w:top w:val="nil"/>
              <w:left w:val="nil"/>
              <w:bottom w:val="nil"/>
              <w:right w:val="nil"/>
            </w:tcBorders>
            <w:shd w:val="clear" w:color="auto" w:fill="auto"/>
            <w:noWrap/>
            <w:vAlign w:val="bottom"/>
            <w:hideMark/>
          </w:tcPr>
          <w:p w14:paraId="78A5789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7/7</w:t>
            </w:r>
          </w:p>
        </w:tc>
        <w:tc>
          <w:tcPr>
            <w:tcW w:w="590" w:type="dxa"/>
            <w:tcBorders>
              <w:top w:val="nil"/>
              <w:left w:val="nil"/>
              <w:bottom w:val="nil"/>
              <w:right w:val="nil"/>
            </w:tcBorders>
            <w:shd w:val="clear" w:color="auto" w:fill="4A1486"/>
            <w:noWrap/>
            <w:vAlign w:val="bottom"/>
          </w:tcPr>
          <w:p w14:paraId="7F101D08" w14:textId="5A76638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2836B691" w14:textId="0AD5C555"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63A8EDF"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12D8E85A" w14:textId="77777777" w:rsidTr="00DA7811">
        <w:trPr>
          <w:trHeight w:val="202"/>
        </w:trPr>
        <w:tc>
          <w:tcPr>
            <w:tcW w:w="590" w:type="dxa"/>
            <w:tcBorders>
              <w:top w:val="nil"/>
              <w:left w:val="nil"/>
              <w:bottom w:val="nil"/>
              <w:right w:val="nil"/>
            </w:tcBorders>
            <w:shd w:val="clear" w:color="auto" w:fill="auto"/>
            <w:noWrap/>
            <w:vAlign w:val="bottom"/>
            <w:hideMark/>
          </w:tcPr>
          <w:p w14:paraId="1A65090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28</w:t>
            </w:r>
          </w:p>
        </w:tc>
        <w:tc>
          <w:tcPr>
            <w:tcW w:w="603" w:type="dxa"/>
            <w:tcBorders>
              <w:top w:val="nil"/>
              <w:left w:val="nil"/>
              <w:bottom w:val="nil"/>
              <w:right w:val="nil"/>
            </w:tcBorders>
            <w:shd w:val="clear" w:color="auto" w:fill="auto"/>
            <w:noWrap/>
            <w:vAlign w:val="bottom"/>
            <w:hideMark/>
          </w:tcPr>
          <w:p w14:paraId="3118F13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7/8</w:t>
            </w:r>
          </w:p>
        </w:tc>
        <w:tc>
          <w:tcPr>
            <w:tcW w:w="603" w:type="dxa"/>
            <w:tcBorders>
              <w:top w:val="nil"/>
              <w:left w:val="nil"/>
              <w:bottom w:val="nil"/>
              <w:right w:val="nil"/>
            </w:tcBorders>
            <w:shd w:val="clear" w:color="auto" w:fill="auto"/>
            <w:noWrap/>
            <w:vAlign w:val="bottom"/>
            <w:hideMark/>
          </w:tcPr>
          <w:p w14:paraId="24E9CAD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7/14</w:t>
            </w:r>
          </w:p>
        </w:tc>
        <w:tc>
          <w:tcPr>
            <w:tcW w:w="590" w:type="dxa"/>
            <w:tcBorders>
              <w:top w:val="nil"/>
              <w:left w:val="nil"/>
              <w:bottom w:val="nil"/>
              <w:right w:val="nil"/>
            </w:tcBorders>
            <w:shd w:val="clear" w:color="auto" w:fill="4A1486"/>
            <w:noWrap/>
            <w:vAlign w:val="bottom"/>
          </w:tcPr>
          <w:p w14:paraId="3817F62C" w14:textId="46000EB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0A4BBBD2" w14:textId="0B407AB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A21196A"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1784A281" w14:textId="77777777" w:rsidTr="00DA7811">
        <w:trPr>
          <w:trHeight w:val="202"/>
        </w:trPr>
        <w:tc>
          <w:tcPr>
            <w:tcW w:w="590" w:type="dxa"/>
            <w:tcBorders>
              <w:top w:val="nil"/>
              <w:left w:val="nil"/>
              <w:bottom w:val="nil"/>
              <w:right w:val="nil"/>
            </w:tcBorders>
            <w:shd w:val="clear" w:color="auto" w:fill="auto"/>
            <w:noWrap/>
            <w:vAlign w:val="bottom"/>
            <w:hideMark/>
          </w:tcPr>
          <w:p w14:paraId="26568D4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29</w:t>
            </w:r>
          </w:p>
        </w:tc>
        <w:tc>
          <w:tcPr>
            <w:tcW w:w="603" w:type="dxa"/>
            <w:tcBorders>
              <w:top w:val="nil"/>
              <w:left w:val="nil"/>
              <w:bottom w:val="nil"/>
              <w:right w:val="nil"/>
            </w:tcBorders>
            <w:shd w:val="clear" w:color="auto" w:fill="auto"/>
            <w:noWrap/>
            <w:vAlign w:val="bottom"/>
            <w:hideMark/>
          </w:tcPr>
          <w:p w14:paraId="61779D2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7/15</w:t>
            </w:r>
          </w:p>
        </w:tc>
        <w:tc>
          <w:tcPr>
            <w:tcW w:w="603" w:type="dxa"/>
            <w:tcBorders>
              <w:top w:val="nil"/>
              <w:left w:val="nil"/>
              <w:bottom w:val="nil"/>
              <w:right w:val="nil"/>
            </w:tcBorders>
            <w:shd w:val="clear" w:color="auto" w:fill="auto"/>
            <w:noWrap/>
            <w:vAlign w:val="bottom"/>
            <w:hideMark/>
          </w:tcPr>
          <w:p w14:paraId="44D6089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7/21</w:t>
            </w:r>
          </w:p>
        </w:tc>
        <w:tc>
          <w:tcPr>
            <w:tcW w:w="590" w:type="dxa"/>
            <w:tcBorders>
              <w:top w:val="nil"/>
              <w:left w:val="nil"/>
              <w:bottom w:val="nil"/>
              <w:right w:val="nil"/>
            </w:tcBorders>
            <w:shd w:val="clear" w:color="auto" w:fill="4A1486"/>
            <w:noWrap/>
            <w:vAlign w:val="bottom"/>
          </w:tcPr>
          <w:p w14:paraId="62144DA3" w14:textId="43B06CD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FF35CAD" w14:textId="624D1E7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1EAABF9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F522C33" w14:textId="77777777" w:rsidTr="00DA7811">
        <w:trPr>
          <w:trHeight w:val="202"/>
        </w:trPr>
        <w:tc>
          <w:tcPr>
            <w:tcW w:w="590" w:type="dxa"/>
            <w:tcBorders>
              <w:top w:val="nil"/>
              <w:left w:val="nil"/>
              <w:bottom w:val="nil"/>
              <w:right w:val="nil"/>
            </w:tcBorders>
            <w:shd w:val="clear" w:color="auto" w:fill="auto"/>
            <w:noWrap/>
            <w:vAlign w:val="bottom"/>
            <w:hideMark/>
          </w:tcPr>
          <w:p w14:paraId="565AED8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30</w:t>
            </w:r>
          </w:p>
        </w:tc>
        <w:tc>
          <w:tcPr>
            <w:tcW w:w="603" w:type="dxa"/>
            <w:tcBorders>
              <w:top w:val="nil"/>
              <w:left w:val="nil"/>
              <w:bottom w:val="nil"/>
              <w:right w:val="nil"/>
            </w:tcBorders>
            <w:shd w:val="clear" w:color="auto" w:fill="auto"/>
            <w:noWrap/>
            <w:vAlign w:val="bottom"/>
            <w:hideMark/>
          </w:tcPr>
          <w:p w14:paraId="7956420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7/22</w:t>
            </w:r>
          </w:p>
        </w:tc>
        <w:tc>
          <w:tcPr>
            <w:tcW w:w="603" w:type="dxa"/>
            <w:tcBorders>
              <w:top w:val="nil"/>
              <w:left w:val="nil"/>
              <w:bottom w:val="nil"/>
              <w:right w:val="nil"/>
            </w:tcBorders>
            <w:shd w:val="clear" w:color="auto" w:fill="auto"/>
            <w:noWrap/>
            <w:vAlign w:val="bottom"/>
            <w:hideMark/>
          </w:tcPr>
          <w:p w14:paraId="7D2F1FE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7/28</w:t>
            </w:r>
          </w:p>
        </w:tc>
        <w:tc>
          <w:tcPr>
            <w:tcW w:w="590" w:type="dxa"/>
            <w:tcBorders>
              <w:top w:val="nil"/>
              <w:left w:val="nil"/>
              <w:bottom w:val="nil"/>
              <w:right w:val="nil"/>
            </w:tcBorders>
            <w:shd w:val="clear" w:color="auto" w:fill="4A1486"/>
            <w:noWrap/>
            <w:vAlign w:val="bottom"/>
          </w:tcPr>
          <w:p w14:paraId="13E74DAA" w14:textId="4396C6A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2B9B3286" w14:textId="0A508F9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04085930"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F1DE509" w14:textId="77777777" w:rsidTr="00DA7811">
        <w:trPr>
          <w:trHeight w:val="202"/>
        </w:trPr>
        <w:tc>
          <w:tcPr>
            <w:tcW w:w="590" w:type="dxa"/>
            <w:tcBorders>
              <w:top w:val="nil"/>
              <w:left w:val="nil"/>
              <w:bottom w:val="nil"/>
              <w:right w:val="nil"/>
            </w:tcBorders>
            <w:shd w:val="clear" w:color="auto" w:fill="auto"/>
            <w:noWrap/>
            <w:vAlign w:val="bottom"/>
            <w:hideMark/>
          </w:tcPr>
          <w:p w14:paraId="1E768F5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31</w:t>
            </w:r>
          </w:p>
        </w:tc>
        <w:tc>
          <w:tcPr>
            <w:tcW w:w="603" w:type="dxa"/>
            <w:tcBorders>
              <w:top w:val="nil"/>
              <w:left w:val="nil"/>
              <w:bottom w:val="nil"/>
              <w:right w:val="nil"/>
            </w:tcBorders>
            <w:shd w:val="clear" w:color="auto" w:fill="auto"/>
            <w:noWrap/>
            <w:vAlign w:val="bottom"/>
            <w:hideMark/>
          </w:tcPr>
          <w:p w14:paraId="4566159C"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7/29</w:t>
            </w:r>
          </w:p>
        </w:tc>
        <w:tc>
          <w:tcPr>
            <w:tcW w:w="603" w:type="dxa"/>
            <w:tcBorders>
              <w:top w:val="nil"/>
              <w:left w:val="nil"/>
              <w:bottom w:val="nil"/>
              <w:right w:val="nil"/>
            </w:tcBorders>
            <w:shd w:val="clear" w:color="auto" w:fill="auto"/>
            <w:noWrap/>
            <w:vAlign w:val="bottom"/>
            <w:hideMark/>
          </w:tcPr>
          <w:p w14:paraId="7857D81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8/4</w:t>
            </w:r>
          </w:p>
        </w:tc>
        <w:tc>
          <w:tcPr>
            <w:tcW w:w="590" w:type="dxa"/>
            <w:tcBorders>
              <w:top w:val="nil"/>
              <w:left w:val="nil"/>
              <w:bottom w:val="nil"/>
              <w:right w:val="nil"/>
            </w:tcBorders>
            <w:shd w:val="clear" w:color="auto" w:fill="4A1486"/>
            <w:noWrap/>
            <w:vAlign w:val="bottom"/>
          </w:tcPr>
          <w:p w14:paraId="5D08C836" w14:textId="4FA1B5A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4F596C3" w14:textId="09C19B3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3DA7741"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284199A" w14:textId="77777777" w:rsidTr="00DA7811">
        <w:trPr>
          <w:trHeight w:val="202"/>
        </w:trPr>
        <w:tc>
          <w:tcPr>
            <w:tcW w:w="590" w:type="dxa"/>
            <w:tcBorders>
              <w:top w:val="nil"/>
              <w:left w:val="nil"/>
              <w:bottom w:val="nil"/>
              <w:right w:val="nil"/>
            </w:tcBorders>
            <w:shd w:val="clear" w:color="auto" w:fill="auto"/>
            <w:noWrap/>
            <w:vAlign w:val="bottom"/>
            <w:hideMark/>
          </w:tcPr>
          <w:p w14:paraId="48E85DB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32</w:t>
            </w:r>
          </w:p>
        </w:tc>
        <w:tc>
          <w:tcPr>
            <w:tcW w:w="603" w:type="dxa"/>
            <w:tcBorders>
              <w:top w:val="nil"/>
              <w:left w:val="nil"/>
              <w:bottom w:val="nil"/>
              <w:right w:val="nil"/>
            </w:tcBorders>
            <w:shd w:val="clear" w:color="auto" w:fill="auto"/>
            <w:noWrap/>
            <w:vAlign w:val="bottom"/>
            <w:hideMark/>
          </w:tcPr>
          <w:p w14:paraId="156102D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8/5</w:t>
            </w:r>
          </w:p>
        </w:tc>
        <w:tc>
          <w:tcPr>
            <w:tcW w:w="603" w:type="dxa"/>
            <w:tcBorders>
              <w:top w:val="nil"/>
              <w:left w:val="nil"/>
              <w:bottom w:val="nil"/>
              <w:right w:val="nil"/>
            </w:tcBorders>
            <w:shd w:val="clear" w:color="auto" w:fill="auto"/>
            <w:noWrap/>
            <w:vAlign w:val="bottom"/>
            <w:hideMark/>
          </w:tcPr>
          <w:p w14:paraId="45B6AA2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8/11</w:t>
            </w:r>
          </w:p>
        </w:tc>
        <w:tc>
          <w:tcPr>
            <w:tcW w:w="590" w:type="dxa"/>
            <w:tcBorders>
              <w:top w:val="nil"/>
              <w:left w:val="nil"/>
              <w:bottom w:val="nil"/>
              <w:right w:val="nil"/>
            </w:tcBorders>
            <w:shd w:val="clear" w:color="auto" w:fill="6A51A3"/>
            <w:noWrap/>
            <w:vAlign w:val="bottom"/>
          </w:tcPr>
          <w:p w14:paraId="0BAA6EEA" w14:textId="636B2EAB"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6</w:t>
            </w:r>
          </w:p>
        </w:tc>
        <w:tc>
          <w:tcPr>
            <w:tcW w:w="590" w:type="dxa"/>
            <w:tcBorders>
              <w:top w:val="nil"/>
              <w:left w:val="nil"/>
              <w:bottom w:val="nil"/>
              <w:right w:val="nil"/>
            </w:tcBorders>
            <w:shd w:val="clear" w:color="auto" w:fill="4A1486"/>
            <w:noWrap/>
            <w:vAlign w:val="bottom"/>
          </w:tcPr>
          <w:p w14:paraId="246DCB32" w14:textId="21EA32B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52C9CB2B"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0929491" w14:textId="77777777" w:rsidTr="00DA7811">
        <w:trPr>
          <w:trHeight w:val="202"/>
        </w:trPr>
        <w:tc>
          <w:tcPr>
            <w:tcW w:w="590" w:type="dxa"/>
            <w:tcBorders>
              <w:top w:val="nil"/>
              <w:left w:val="nil"/>
              <w:bottom w:val="nil"/>
              <w:right w:val="nil"/>
            </w:tcBorders>
            <w:shd w:val="clear" w:color="auto" w:fill="auto"/>
            <w:noWrap/>
            <w:vAlign w:val="bottom"/>
            <w:hideMark/>
          </w:tcPr>
          <w:p w14:paraId="40D6DF6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33</w:t>
            </w:r>
          </w:p>
        </w:tc>
        <w:tc>
          <w:tcPr>
            <w:tcW w:w="603" w:type="dxa"/>
            <w:tcBorders>
              <w:top w:val="nil"/>
              <w:left w:val="nil"/>
              <w:bottom w:val="nil"/>
              <w:right w:val="nil"/>
            </w:tcBorders>
            <w:shd w:val="clear" w:color="auto" w:fill="auto"/>
            <w:noWrap/>
            <w:vAlign w:val="bottom"/>
            <w:hideMark/>
          </w:tcPr>
          <w:p w14:paraId="0E45E7B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8/12</w:t>
            </w:r>
          </w:p>
        </w:tc>
        <w:tc>
          <w:tcPr>
            <w:tcW w:w="603" w:type="dxa"/>
            <w:tcBorders>
              <w:top w:val="nil"/>
              <w:left w:val="nil"/>
              <w:bottom w:val="nil"/>
              <w:right w:val="nil"/>
            </w:tcBorders>
            <w:shd w:val="clear" w:color="auto" w:fill="auto"/>
            <w:noWrap/>
            <w:vAlign w:val="bottom"/>
            <w:hideMark/>
          </w:tcPr>
          <w:p w14:paraId="2AD7E54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8/18</w:t>
            </w:r>
          </w:p>
        </w:tc>
        <w:tc>
          <w:tcPr>
            <w:tcW w:w="590" w:type="dxa"/>
            <w:tcBorders>
              <w:top w:val="nil"/>
              <w:left w:val="nil"/>
              <w:bottom w:val="nil"/>
              <w:right w:val="nil"/>
            </w:tcBorders>
            <w:shd w:val="clear" w:color="auto" w:fill="4A1486"/>
            <w:noWrap/>
            <w:vAlign w:val="bottom"/>
          </w:tcPr>
          <w:p w14:paraId="378471D2" w14:textId="30A91D4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6F0F5DA1" w14:textId="62D420F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0C2B34BB"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2F35523" w14:textId="77777777" w:rsidTr="00DA7811">
        <w:trPr>
          <w:trHeight w:val="202"/>
        </w:trPr>
        <w:tc>
          <w:tcPr>
            <w:tcW w:w="590" w:type="dxa"/>
            <w:tcBorders>
              <w:top w:val="nil"/>
              <w:left w:val="nil"/>
              <w:bottom w:val="nil"/>
              <w:right w:val="nil"/>
            </w:tcBorders>
            <w:shd w:val="clear" w:color="auto" w:fill="auto"/>
            <w:noWrap/>
            <w:vAlign w:val="bottom"/>
            <w:hideMark/>
          </w:tcPr>
          <w:p w14:paraId="425A661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34</w:t>
            </w:r>
          </w:p>
        </w:tc>
        <w:tc>
          <w:tcPr>
            <w:tcW w:w="603" w:type="dxa"/>
            <w:tcBorders>
              <w:top w:val="nil"/>
              <w:left w:val="nil"/>
              <w:bottom w:val="nil"/>
              <w:right w:val="nil"/>
            </w:tcBorders>
            <w:shd w:val="clear" w:color="auto" w:fill="auto"/>
            <w:noWrap/>
            <w:vAlign w:val="bottom"/>
            <w:hideMark/>
          </w:tcPr>
          <w:p w14:paraId="210ADA3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8/19</w:t>
            </w:r>
          </w:p>
        </w:tc>
        <w:tc>
          <w:tcPr>
            <w:tcW w:w="603" w:type="dxa"/>
            <w:tcBorders>
              <w:top w:val="nil"/>
              <w:left w:val="nil"/>
              <w:bottom w:val="nil"/>
              <w:right w:val="nil"/>
            </w:tcBorders>
            <w:shd w:val="clear" w:color="auto" w:fill="auto"/>
            <w:noWrap/>
            <w:vAlign w:val="bottom"/>
            <w:hideMark/>
          </w:tcPr>
          <w:p w14:paraId="38625EB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8/25</w:t>
            </w:r>
          </w:p>
        </w:tc>
        <w:tc>
          <w:tcPr>
            <w:tcW w:w="590" w:type="dxa"/>
            <w:tcBorders>
              <w:top w:val="nil"/>
              <w:left w:val="nil"/>
              <w:bottom w:val="nil"/>
              <w:right w:val="nil"/>
            </w:tcBorders>
            <w:shd w:val="clear" w:color="auto" w:fill="4A1486"/>
            <w:noWrap/>
            <w:vAlign w:val="bottom"/>
          </w:tcPr>
          <w:p w14:paraId="30D8CAE1" w14:textId="7F01F2E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07EBF441" w14:textId="08D0913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04EE3EFE"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EA316B3" w14:textId="77777777" w:rsidTr="00DA7811">
        <w:trPr>
          <w:trHeight w:val="202"/>
        </w:trPr>
        <w:tc>
          <w:tcPr>
            <w:tcW w:w="590" w:type="dxa"/>
            <w:tcBorders>
              <w:top w:val="nil"/>
              <w:left w:val="nil"/>
              <w:bottom w:val="nil"/>
              <w:right w:val="nil"/>
            </w:tcBorders>
            <w:shd w:val="clear" w:color="auto" w:fill="auto"/>
            <w:noWrap/>
            <w:vAlign w:val="bottom"/>
            <w:hideMark/>
          </w:tcPr>
          <w:p w14:paraId="0C1608C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35</w:t>
            </w:r>
          </w:p>
        </w:tc>
        <w:tc>
          <w:tcPr>
            <w:tcW w:w="603" w:type="dxa"/>
            <w:tcBorders>
              <w:top w:val="nil"/>
              <w:left w:val="nil"/>
              <w:bottom w:val="nil"/>
              <w:right w:val="nil"/>
            </w:tcBorders>
            <w:shd w:val="clear" w:color="auto" w:fill="auto"/>
            <w:noWrap/>
            <w:vAlign w:val="bottom"/>
            <w:hideMark/>
          </w:tcPr>
          <w:p w14:paraId="445B140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8/26</w:t>
            </w:r>
          </w:p>
        </w:tc>
        <w:tc>
          <w:tcPr>
            <w:tcW w:w="603" w:type="dxa"/>
            <w:tcBorders>
              <w:top w:val="nil"/>
              <w:left w:val="nil"/>
              <w:bottom w:val="nil"/>
              <w:right w:val="nil"/>
            </w:tcBorders>
            <w:shd w:val="clear" w:color="auto" w:fill="auto"/>
            <w:noWrap/>
            <w:vAlign w:val="bottom"/>
            <w:hideMark/>
          </w:tcPr>
          <w:p w14:paraId="751B4B2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9/1</w:t>
            </w:r>
          </w:p>
        </w:tc>
        <w:tc>
          <w:tcPr>
            <w:tcW w:w="590" w:type="dxa"/>
            <w:tcBorders>
              <w:top w:val="nil"/>
              <w:left w:val="nil"/>
              <w:bottom w:val="nil"/>
              <w:right w:val="nil"/>
            </w:tcBorders>
            <w:shd w:val="clear" w:color="auto" w:fill="4A1486"/>
            <w:noWrap/>
            <w:vAlign w:val="bottom"/>
          </w:tcPr>
          <w:p w14:paraId="331FA489" w14:textId="445EAF49"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5FF7F59B" w14:textId="7F775CF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4AA26E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1925D7C" w14:textId="77777777" w:rsidTr="00DA7811">
        <w:trPr>
          <w:trHeight w:val="202"/>
        </w:trPr>
        <w:tc>
          <w:tcPr>
            <w:tcW w:w="590" w:type="dxa"/>
            <w:tcBorders>
              <w:top w:val="nil"/>
              <w:left w:val="nil"/>
              <w:bottom w:val="nil"/>
              <w:right w:val="nil"/>
            </w:tcBorders>
            <w:shd w:val="clear" w:color="auto" w:fill="auto"/>
            <w:noWrap/>
            <w:vAlign w:val="bottom"/>
            <w:hideMark/>
          </w:tcPr>
          <w:p w14:paraId="51AAC65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36</w:t>
            </w:r>
          </w:p>
        </w:tc>
        <w:tc>
          <w:tcPr>
            <w:tcW w:w="603" w:type="dxa"/>
            <w:tcBorders>
              <w:top w:val="nil"/>
              <w:left w:val="nil"/>
              <w:bottom w:val="nil"/>
              <w:right w:val="nil"/>
            </w:tcBorders>
            <w:shd w:val="clear" w:color="auto" w:fill="auto"/>
            <w:noWrap/>
            <w:vAlign w:val="bottom"/>
            <w:hideMark/>
          </w:tcPr>
          <w:p w14:paraId="1F88C90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9/2</w:t>
            </w:r>
          </w:p>
        </w:tc>
        <w:tc>
          <w:tcPr>
            <w:tcW w:w="603" w:type="dxa"/>
            <w:tcBorders>
              <w:top w:val="nil"/>
              <w:left w:val="nil"/>
              <w:bottom w:val="nil"/>
              <w:right w:val="nil"/>
            </w:tcBorders>
            <w:shd w:val="clear" w:color="auto" w:fill="auto"/>
            <w:noWrap/>
            <w:vAlign w:val="bottom"/>
            <w:hideMark/>
          </w:tcPr>
          <w:p w14:paraId="5D9428C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9/8</w:t>
            </w:r>
          </w:p>
        </w:tc>
        <w:tc>
          <w:tcPr>
            <w:tcW w:w="590" w:type="dxa"/>
            <w:tcBorders>
              <w:top w:val="nil"/>
              <w:left w:val="nil"/>
              <w:bottom w:val="nil"/>
              <w:right w:val="nil"/>
            </w:tcBorders>
            <w:shd w:val="clear" w:color="auto" w:fill="4A1486"/>
            <w:noWrap/>
            <w:vAlign w:val="bottom"/>
          </w:tcPr>
          <w:p w14:paraId="17EDD023" w14:textId="213704BE"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195680C5" w14:textId="56BDB4B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A21E671"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160E51E5" w14:textId="77777777" w:rsidTr="004D7559">
        <w:trPr>
          <w:trHeight w:val="202"/>
        </w:trPr>
        <w:tc>
          <w:tcPr>
            <w:tcW w:w="590" w:type="dxa"/>
            <w:tcBorders>
              <w:top w:val="nil"/>
              <w:left w:val="nil"/>
              <w:bottom w:val="nil"/>
              <w:right w:val="nil"/>
            </w:tcBorders>
            <w:shd w:val="clear" w:color="auto" w:fill="auto"/>
            <w:noWrap/>
            <w:vAlign w:val="bottom"/>
            <w:hideMark/>
          </w:tcPr>
          <w:p w14:paraId="57192F1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37</w:t>
            </w:r>
          </w:p>
        </w:tc>
        <w:tc>
          <w:tcPr>
            <w:tcW w:w="603" w:type="dxa"/>
            <w:tcBorders>
              <w:top w:val="nil"/>
              <w:left w:val="nil"/>
              <w:bottom w:val="nil"/>
              <w:right w:val="nil"/>
            </w:tcBorders>
            <w:shd w:val="clear" w:color="auto" w:fill="auto"/>
            <w:noWrap/>
            <w:vAlign w:val="bottom"/>
            <w:hideMark/>
          </w:tcPr>
          <w:p w14:paraId="7C31804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9/9</w:t>
            </w:r>
          </w:p>
        </w:tc>
        <w:tc>
          <w:tcPr>
            <w:tcW w:w="603" w:type="dxa"/>
            <w:tcBorders>
              <w:top w:val="nil"/>
              <w:left w:val="nil"/>
              <w:bottom w:val="nil"/>
              <w:right w:val="nil"/>
            </w:tcBorders>
            <w:shd w:val="clear" w:color="auto" w:fill="auto"/>
            <w:noWrap/>
            <w:vAlign w:val="bottom"/>
            <w:hideMark/>
          </w:tcPr>
          <w:p w14:paraId="12129FE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9/15</w:t>
            </w:r>
          </w:p>
        </w:tc>
        <w:tc>
          <w:tcPr>
            <w:tcW w:w="590" w:type="dxa"/>
            <w:tcBorders>
              <w:top w:val="nil"/>
              <w:left w:val="nil"/>
              <w:bottom w:val="nil"/>
              <w:right w:val="nil"/>
            </w:tcBorders>
            <w:shd w:val="clear" w:color="auto" w:fill="9E9AC8"/>
            <w:noWrap/>
            <w:vAlign w:val="bottom"/>
          </w:tcPr>
          <w:p w14:paraId="6F8D034F" w14:textId="46CB3D41"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4</w:t>
            </w:r>
          </w:p>
        </w:tc>
        <w:tc>
          <w:tcPr>
            <w:tcW w:w="590" w:type="dxa"/>
            <w:tcBorders>
              <w:top w:val="nil"/>
              <w:left w:val="nil"/>
              <w:bottom w:val="nil"/>
              <w:right w:val="nil"/>
            </w:tcBorders>
            <w:shd w:val="clear" w:color="auto" w:fill="6A51A3"/>
            <w:noWrap/>
            <w:vAlign w:val="bottom"/>
          </w:tcPr>
          <w:p w14:paraId="0FC4D5DA" w14:textId="7DF9BFD9"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5</w:t>
            </w:r>
          </w:p>
        </w:tc>
        <w:tc>
          <w:tcPr>
            <w:tcW w:w="590" w:type="dxa"/>
            <w:tcBorders>
              <w:top w:val="nil"/>
              <w:left w:val="nil"/>
              <w:bottom w:val="nil"/>
              <w:right w:val="nil"/>
            </w:tcBorders>
            <w:shd w:val="clear" w:color="auto" w:fill="4A1486"/>
            <w:noWrap/>
            <w:vAlign w:val="bottom"/>
            <w:hideMark/>
          </w:tcPr>
          <w:p w14:paraId="66EC65E8"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16A39914" w14:textId="77777777" w:rsidTr="004D7559">
        <w:trPr>
          <w:trHeight w:val="202"/>
        </w:trPr>
        <w:tc>
          <w:tcPr>
            <w:tcW w:w="590" w:type="dxa"/>
            <w:tcBorders>
              <w:top w:val="nil"/>
              <w:left w:val="nil"/>
              <w:bottom w:val="nil"/>
              <w:right w:val="nil"/>
            </w:tcBorders>
            <w:shd w:val="clear" w:color="auto" w:fill="auto"/>
            <w:noWrap/>
            <w:vAlign w:val="bottom"/>
            <w:hideMark/>
          </w:tcPr>
          <w:p w14:paraId="3E68852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38</w:t>
            </w:r>
          </w:p>
        </w:tc>
        <w:tc>
          <w:tcPr>
            <w:tcW w:w="603" w:type="dxa"/>
            <w:tcBorders>
              <w:top w:val="nil"/>
              <w:left w:val="nil"/>
              <w:bottom w:val="nil"/>
              <w:right w:val="nil"/>
            </w:tcBorders>
            <w:shd w:val="clear" w:color="auto" w:fill="auto"/>
            <w:noWrap/>
            <w:vAlign w:val="bottom"/>
            <w:hideMark/>
          </w:tcPr>
          <w:p w14:paraId="4AC8DD2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9/16</w:t>
            </w:r>
          </w:p>
        </w:tc>
        <w:tc>
          <w:tcPr>
            <w:tcW w:w="603" w:type="dxa"/>
            <w:tcBorders>
              <w:top w:val="nil"/>
              <w:left w:val="nil"/>
              <w:bottom w:val="nil"/>
              <w:right w:val="nil"/>
            </w:tcBorders>
            <w:shd w:val="clear" w:color="auto" w:fill="auto"/>
            <w:noWrap/>
            <w:vAlign w:val="bottom"/>
            <w:hideMark/>
          </w:tcPr>
          <w:p w14:paraId="16D996B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9/22</w:t>
            </w:r>
          </w:p>
        </w:tc>
        <w:tc>
          <w:tcPr>
            <w:tcW w:w="590" w:type="dxa"/>
            <w:tcBorders>
              <w:top w:val="nil"/>
              <w:left w:val="nil"/>
              <w:bottom w:val="nil"/>
              <w:right w:val="nil"/>
            </w:tcBorders>
            <w:shd w:val="clear" w:color="auto" w:fill="9E9AC8"/>
            <w:noWrap/>
            <w:vAlign w:val="bottom"/>
          </w:tcPr>
          <w:p w14:paraId="347780A9" w14:textId="7141F4D8"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4</w:t>
            </w:r>
          </w:p>
        </w:tc>
        <w:tc>
          <w:tcPr>
            <w:tcW w:w="590" w:type="dxa"/>
            <w:tcBorders>
              <w:top w:val="nil"/>
              <w:left w:val="nil"/>
              <w:bottom w:val="nil"/>
              <w:right w:val="nil"/>
            </w:tcBorders>
            <w:shd w:val="clear" w:color="auto" w:fill="BCBDDC"/>
            <w:noWrap/>
            <w:vAlign w:val="bottom"/>
          </w:tcPr>
          <w:p w14:paraId="678FA43D" w14:textId="0A5AFCFB"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3</w:t>
            </w:r>
          </w:p>
        </w:tc>
        <w:tc>
          <w:tcPr>
            <w:tcW w:w="590" w:type="dxa"/>
            <w:tcBorders>
              <w:top w:val="nil"/>
              <w:left w:val="nil"/>
              <w:bottom w:val="nil"/>
              <w:right w:val="nil"/>
            </w:tcBorders>
            <w:shd w:val="clear" w:color="auto" w:fill="4A1486"/>
            <w:noWrap/>
            <w:vAlign w:val="bottom"/>
            <w:hideMark/>
          </w:tcPr>
          <w:p w14:paraId="7A22730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0922C369" w14:textId="77777777" w:rsidTr="00DA7811">
        <w:trPr>
          <w:trHeight w:val="202"/>
        </w:trPr>
        <w:tc>
          <w:tcPr>
            <w:tcW w:w="590" w:type="dxa"/>
            <w:tcBorders>
              <w:top w:val="nil"/>
              <w:left w:val="nil"/>
              <w:bottom w:val="nil"/>
              <w:right w:val="nil"/>
            </w:tcBorders>
            <w:shd w:val="clear" w:color="auto" w:fill="auto"/>
            <w:noWrap/>
            <w:vAlign w:val="bottom"/>
            <w:hideMark/>
          </w:tcPr>
          <w:p w14:paraId="1D345D5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39</w:t>
            </w:r>
          </w:p>
        </w:tc>
        <w:tc>
          <w:tcPr>
            <w:tcW w:w="603" w:type="dxa"/>
            <w:tcBorders>
              <w:top w:val="nil"/>
              <w:left w:val="nil"/>
              <w:bottom w:val="nil"/>
              <w:right w:val="nil"/>
            </w:tcBorders>
            <w:shd w:val="clear" w:color="auto" w:fill="auto"/>
            <w:noWrap/>
            <w:vAlign w:val="bottom"/>
            <w:hideMark/>
          </w:tcPr>
          <w:p w14:paraId="7CECF07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9/23</w:t>
            </w:r>
          </w:p>
        </w:tc>
        <w:tc>
          <w:tcPr>
            <w:tcW w:w="603" w:type="dxa"/>
            <w:tcBorders>
              <w:top w:val="nil"/>
              <w:left w:val="nil"/>
              <w:bottom w:val="nil"/>
              <w:right w:val="nil"/>
            </w:tcBorders>
            <w:shd w:val="clear" w:color="auto" w:fill="auto"/>
            <w:noWrap/>
            <w:vAlign w:val="bottom"/>
            <w:hideMark/>
          </w:tcPr>
          <w:p w14:paraId="28D1479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9/29</w:t>
            </w:r>
          </w:p>
        </w:tc>
        <w:tc>
          <w:tcPr>
            <w:tcW w:w="590" w:type="dxa"/>
            <w:tcBorders>
              <w:top w:val="nil"/>
              <w:left w:val="nil"/>
              <w:bottom w:val="nil"/>
              <w:right w:val="nil"/>
            </w:tcBorders>
            <w:shd w:val="clear" w:color="auto" w:fill="4A1486"/>
            <w:noWrap/>
            <w:vAlign w:val="bottom"/>
          </w:tcPr>
          <w:p w14:paraId="7FB34CC7" w14:textId="5FA7DC0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1C957CF5" w14:textId="45B2121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C865975"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1089765" w14:textId="77777777" w:rsidTr="00DA7811">
        <w:trPr>
          <w:trHeight w:val="202"/>
        </w:trPr>
        <w:tc>
          <w:tcPr>
            <w:tcW w:w="590" w:type="dxa"/>
            <w:tcBorders>
              <w:top w:val="nil"/>
              <w:left w:val="nil"/>
              <w:bottom w:val="nil"/>
              <w:right w:val="nil"/>
            </w:tcBorders>
            <w:shd w:val="clear" w:color="auto" w:fill="auto"/>
            <w:noWrap/>
            <w:vAlign w:val="bottom"/>
            <w:hideMark/>
          </w:tcPr>
          <w:p w14:paraId="15AF47D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40</w:t>
            </w:r>
          </w:p>
        </w:tc>
        <w:tc>
          <w:tcPr>
            <w:tcW w:w="603" w:type="dxa"/>
            <w:tcBorders>
              <w:top w:val="nil"/>
              <w:left w:val="nil"/>
              <w:bottom w:val="nil"/>
              <w:right w:val="nil"/>
            </w:tcBorders>
            <w:shd w:val="clear" w:color="auto" w:fill="auto"/>
            <w:noWrap/>
            <w:vAlign w:val="bottom"/>
            <w:hideMark/>
          </w:tcPr>
          <w:p w14:paraId="0063115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9/30</w:t>
            </w:r>
          </w:p>
        </w:tc>
        <w:tc>
          <w:tcPr>
            <w:tcW w:w="603" w:type="dxa"/>
            <w:tcBorders>
              <w:top w:val="nil"/>
              <w:left w:val="nil"/>
              <w:bottom w:val="nil"/>
              <w:right w:val="nil"/>
            </w:tcBorders>
            <w:shd w:val="clear" w:color="auto" w:fill="auto"/>
            <w:noWrap/>
            <w:vAlign w:val="bottom"/>
            <w:hideMark/>
          </w:tcPr>
          <w:p w14:paraId="739E00F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10/6</w:t>
            </w:r>
          </w:p>
        </w:tc>
        <w:tc>
          <w:tcPr>
            <w:tcW w:w="590" w:type="dxa"/>
            <w:tcBorders>
              <w:top w:val="nil"/>
              <w:left w:val="nil"/>
              <w:bottom w:val="nil"/>
              <w:right w:val="nil"/>
            </w:tcBorders>
            <w:shd w:val="clear" w:color="auto" w:fill="6A51A3"/>
            <w:noWrap/>
            <w:vAlign w:val="bottom"/>
          </w:tcPr>
          <w:p w14:paraId="0F97D7F4" w14:textId="5B6D437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tcPr>
          <w:p w14:paraId="4F4473CC" w14:textId="09C11148"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773C57FE"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0833A4EB" w14:textId="77777777" w:rsidTr="004D7559">
        <w:trPr>
          <w:trHeight w:val="202"/>
        </w:trPr>
        <w:tc>
          <w:tcPr>
            <w:tcW w:w="590" w:type="dxa"/>
            <w:tcBorders>
              <w:top w:val="nil"/>
              <w:left w:val="nil"/>
              <w:bottom w:val="nil"/>
              <w:right w:val="nil"/>
            </w:tcBorders>
            <w:shd w:val="clear" w:color="auto" w:fill="auto"/>
            <w:noWrap/>
            <w:vAlign w:val="bottom"/>
            <w:hideMark/>
          </w:tcPr>
          <w:p w14:paraId="21A4DBB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41</w:t>
            </w:r>
          </w:p>
        </w:tc>
        <w:tc>
          <w:tcPr>
            <w:tcW w:w="603" w:type="dxa"/>
            <w:tcBorders>
              <w:top w:val="nil"/>
              <w:left w:val="nil"/>
              <w:bottom w:val="nil"/>
              <w:right w:val="nil"/>
            </w:tcBorders>
            <w:shd w:val="clear" w:color="auto" w:fill="auto"/>
            <w:noWrap/>
            <w:vAlign w:val="bottom"/>
            <w:hideMark/>
          </w:tcPr>
          <w:p w14:paraId="4C8E46D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10/7</w:t>
            </w:r>
          </w:p>
        </w:tc>
        <w:tc>
          <w:tcPr>
            <w:tcW w:w="603" w:type="dxa"/>
            <w:tcBorders>
              <w:top w:val="nil"/>
              <w:left w:val="nil"/>
              <w:bottom w:val="nil"/>
              <w:right w:val="nil"/>
            </w:tcBorders>
            <w:shd w:val="clear" w:color="auto" w:fill="auto"/>
            <w:noWrap/>
            <w:vAlign w:val="bottom"/>
            <w:hideMark/>
          </w:tcPr>
          <w:p w14:paraId="0940588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10/13</w:t>
            </w:r>
          </w:p>
        </w:tc>
        <w:tc>
          <w:tcPr>
            <w:tcW w:w="590" w:type="dxa"/>
            <w:tcBorders>
              <w:top w:val="nil"/>
              <w:left w:val="nil"/>
              <w:bottom w:val="nil"/>
              <w:right w:val="nil"/>
            </w:tcBorders>
            <w:shd w:val="clear" w:color="auto" w:fill="9E9AC8"/>
            <w:noWrap/>
            <w:vAlign w:val="bottom"/>
          </w:tcPr>
          <w:p w14:paraId="04913C9E" w14:textId="4EC0B8B8"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4</w:t>
            </w:r>
          </w:p>
        </w:tc>
        <w:tc>
          <w:tcPr>
            <w:tcW w:w="590" w:type="dxa"/>
            <w:tcBorders>
              <w:top w:val="nil"/>
              <w:left w:val="nil"/>
              <w:bottom w:val="nil"/>
              <w:right w:val="nil"/>
            </w:tcBorders>
            <w:shd w:val="clear" w:color="auto" w:fill="auto"/>
            <w:noWrap/>
            <w:vAlign w:val="bottom"/>
          </w:tcPr>
          <w:p w14:paraId="52CF1964" w14:textId="527B4236"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0</w:t>
            </w:r>
          </w:p>
        </w:tc>
        <w:tc>
          <w:tcPr>
            <w:tcW w:w="590" w:type="dxa"/>
            <w:tcBorders>
              <w:top w:val="nil"/>
              <w:left w:val="nil"/>
              <w:bottom w:val="nil"/>
              <w:right w:val="nil"/>
            </w:tcBorders>
            <w:shd w:val="clear" w:color="auto" w:fill="4A1486"/>
            <w:noWrap/>
            <w:vAlign w:val="bottom"/>
            <w:hideMark/>
          </w:tcPr>
          <w:p w14:paraId="2D49EDC7"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D902334" w14:textId="77777777" w:rsidTr="00DA7811">
        <w:trPr>
          <w:trHeight w:val="202"/>
        </w:trPr>
        <w:tc>
          <w:tcPr>
            <w:tcW w:w="590" w:type="dxa"/>
            <w:tcBorders>
              <w:top w:val="nil"/>
              <w:left w:val="nil"/>
              <w:bottom w:val="nil"/>
              <w:right w:val="nil"/>
            </w:tcBorders>
            <w:shd w:val="clear" w:color="auto" w:fill="auto"/>
            <w:noWrap/>
            <w:vAlign w:val="bottom"/>
            <w:hideMark/>
          </w:tcPr>
          <w:p w14:paraId="404A72A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42</w:t>
            </w:r>
          </w:p>
        </w:tc>
        <w:tc>
          <w:tcPr>
            <w:tcW w:w="603" w:type="dxa"/>
            <w:tcBorders>
              <w:top w:val="nil"/>
              <w:left w:val="nil"/>
              <w:bottom w:val="nil"/>
              <w:right w:val="nil"/>
            </w:tcBorders>
            <w:shd w:val="clear" w:color="auto" w:fill="auto"/>
            <w:noWrap/>
            <w:vAlign w:val="bottom"/>
            <w:hideMark/>
          </w:tcPr>
          <w:p w14:paraId="031C919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10/14</w:t>
            </w:r>
          </w:p>
        </w:tc>
        <w:tc>
          <w:tcPr>
            <w:tcW w:w="603" w:type="dxa"/>
            <w:tcBorders>
              <w:top w:val="nil"/>
              <w:left w:val="nil"/>
              <w:bottom w:val="nil"/>
              <w:right w:val="nil"/>
            </w:tcBorders>
            <w:shd w:val="clear" w:color="auto" w:fill="auto"/>
            <w:noWrap/>
            <w:vAlign w:val="bottom"/>
            <w:hideMark/>
          </w:tcPr>
          <w:p w14:paraId="7A09EE1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10/20</w:t>
            </w:r>
          </w:p>
        </w:tc>
        <w:tc>
          <w:tcPr>
            <w:tcW w:w="590" w:type="dxa"/>
            <w:tcBorders>
              <w:top w:val="nil"/>
              <w:left w:val="nil"/>
              <w:bottom w:val="nil"/>
              <w:right w:val="nil"/>
            </w:tcBorders>
            <w:shd w:val="clear" w:color="auto" w:fill="auto"/>
            <w:noWrap/>
            <w:vAlign w:val="bottom"/>
          </w:tcPr>
          <w:p w14:paraId="69FF2CCA" w14:textId="5DA7E383"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0</w:t>
            </w:r>
          </w:p>
        </w:tc>
        <w:tc>
          <w:tcPr>
            <w:tcW w:w="590" w:type="dxa"/>
            <w:tcBorders>
              <w:top w:val="nil"/>
              <w:left w:val="nil"/>
              <w:bottom w:val="nil"/>
              <w:right w:val="nil"/>
            </w:tcBorders>
            <w:shd w:val="clear" w:color="auto" w:fill="auto"/>
            <w:noWrap/>
            <w:vAlign w:val="bottom"/>
          </w:tcPr>
          <w:p w14:paraId="7D6622B6" w14:textId="0CD006E3"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0</w:t>
            </w:r>
          </w:p>
        </w:tc>
        <w:tc>
          <w:tcPr>
            <w:tcW w:w="590" w:type="dxa"/>
            <w:tcBorders>
              <w:top w:val="nil"/>
              <w:left w:val="nil"/>
              <w:bottom w:val="nil"/>
              <w:right w:val="nil"/>
            </w:tcBorders>
            <w:shd w:val="clear" w:color="auto" w:fill="4A1486"/>
            <w:noWrap/>
            <w:vAlign w:val="bottom"/>
            <w:hideMark/>
          </w:tcPr>
          <w:p w14:paraId="7E898A6B"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7002B46" w14:textId="77777777" w:rsidTr="00DA7811">
        <w:trPr>
          <w:trHeight w:val="202"/>
        </w:trPr>
        <w:tc>
          <w:tcPr>
            <w:tcW w:w="590" w:type="dxa"/>
            <w:tcBorders>
              <w:top w:val="nil"/>
              <w:left w:val="nil"/>
              <w:bottom w:val="nil"/>
              <w:right w:val="nil"/>
            </w:tcBorders>
            <w:shd w:val="clear" w:color="auto" w:fill="auto"/>
            <w:noWrap/>
            <w:vAlign w:val="bottom"/>
            <w:hideMark/>
          </w:tcPr>
          <w:p w14:paraId="1DA3774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43</w:t>
            </w:r>
          </w:p>
        </w:tc>
        <w:tc>
          <w:tcPr>
            <w:tcW w:w="603" w:type="dxa"/>
            <w:tcBorders>
              <w:top w:val="nil"/>
              <w:left w:val="nil"/>
              <w:bottom w:val="nil"/>
              <w:right w:val="nil"/>
            </w:tcBorders>
            <w:shd w:val="clear" w:color="auto" w:fill="auto"/>
            <w:noWrap/>
            <w:vAlign w:val="bottom"/>
            <w:hideMark/>
          </w:tcPr>
          <w:p w14:paraId="2324B717"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10/21</w:t>
            </w:r>
          </w:p>
        </w:tc>
        <w:tc>
          <w:tcPr>
            <w:tcW w:w="603" w:type="dxa"/>
            <w:tcBorders>
              <w:top w:val="nil"/>
              <w:left w:val="nil"/>
              <w:bottom w:val="nil"/>
              <w:right w:val="nil"/>
            </w:tcBorders>
            <w:shd w:val="clear" w:color="auto" w:fill="auto"/>
            <w:noWrap/>
            <w:vAlign w:val="bottom"/>
            <w:hideMark/>
          </w:tcPr>
          <w:p w14:paraId="5290B95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10/27</w:t>
            </w:r>
          </w:p>
        </w:tc>
        <w:tc>
          <w:tcPr>
            <w:tcW w:w="590" w:type="dxa"/>
            <w:tcBorders>
              <w:top w:val="nil"/>
              <w:left w:val="nil"/>
              <w:bottom w:val="nil"/>
              <w:right w:val="nil"/>
            </w:tcBorders>
            <w:shd w:val="clear" w:color="auto" w:fill="auto"/>
            <w:noWrap/>
            <w:vAlign w:val="bottom"/>
          </w:tcPr>
          <w:p w14:paraId="1522D2C4" w14:textId="23A4F454"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0</w:t>
            </w:r>
          </w:p>
        </w:tc>
        <w:tc>
          <w:tcPr>
            <w:tcW w:w="590" w:type="dxa"/>
            <w:tcBorders>
              <w:top w:val="nil"/>
              <w:left w:val="nil"/>
              <w:bottom w:val="nil"/>
              <w:right w:val="nil"/>
            </w:tcBorders>
            <w:shd w:val="clear" w:color="auto" w:fill="auto"/>
            <w:noWrap/>
            <w:vAlign w:val="bottom"/>
          </w:tcPr>
          <w:p w14:paraId="73FC575B" w14:textId="0A3E0765"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0</w:t>
            </w:r>
          </w:p>
        </w:tc>
        <w:tc>
          <w:tcPr>
            <w:tcW w:w="590" w:type="dxa"/>
            <w:tcBorders>
              <w:top w:val="nil"/>
              <w:left w:val="nil"/>
              <w:bottom w:val="nil"/>
              <w:right w:val="nil"/>
            </w:tcBorders>
            <w:shd w:val="clear" w:color="auto" w:fill="4A1486"/>
            <w:noWrap/>
            <w:vAlign w:val="bottom"/>
            <w:hideMark/>
          </w:tcPr>
          <w:p w14:paraId="5F6EC172"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45A54C5C" w14:textId="77777777" w:rsidTr="004D7559">
        <w:trPr>
          <w:trHeight w:val="202"/>
        </w:trPr>
        <w:tc>
          <w:tcPr>
            <w:tcW w:w="590" w:type="dxa"/>
            <w:tcBorders>
              <w:top w:val="nil"/>
              <w:left w:val="nil"/>
              <w:bottom w:val="nil"/>
              <w:right w:val="nil"/>
            </w:tcBorders>
            <w:shd w:val="clear" w:color="auto" w:fill="auto"/>
            <w:noWrap/>
            <w:vAlign w:val="bottom"/>
            <w:hideMark/>
          </w:tcPr>
          <w:p w14:paraId="1C88F5B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44</w:t>
            </w:r>
          </w:p>
        </w:tc>
        <w:tc>
          <w:tcPr>
            <w:tcW w:w="603" w:type="dxa"/>
            <w:tcBorders>
              <w:top w:val="nil"/>
              <w:left w:val="nil"/>
              <w:bottom w:val="nil"/>
              <w:right w:val="nil"/>
            </w:tcBorders>
            <w:shd w:val="clear" w:color="auto" w:fill="auto"/>
            <w:noWrap/>
            <w:vAlign w:val="bottom"/>
            <w:hideMark/>
          </w:tcPr>
          <w:p w14:paraId="4D4867A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10/28</w:t>
            </w:r>
          </w:p>
        </w:tc>
        <w:tc>
          <w:tcPr>
            <w:tcW w:w="603" w:type="dxa"/>
            <w:tcBorders>
              <w:top w:val="nil"/>
              <w:left w:val="nil"/>
              <w:bottom w:val="nil"/>
              <w:right w:val="nil"/>
            </w:tcBorders>
            <w:shd w:val="clear" w:color="auto" w:fill="auto"/>
            <w:noWrap/>
            <w:vAlign w:val="bottom"/>
            <w:hideMark/>
          </w:tcPr>
          <w:p w14:paraId="6DBCF4D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11/3</w:t>
            </w:r>
          </w:p>
        </w:tc>
        <w:tc>
          <w:tcPr>
            <w:tcW w:w="590" w:type="dxa"/>
            <w:tcBorders>
              <w:top w:val="nil"/>
              <w:left w:val="nil"/>
              <w:bottom w:val="nil"/>
              <w:right w:val="nil"/>
            </w:tcBorders>
            <w:shd w:val="clear" w:color="auto" w:fill="DADAEB"/>
            <w:noWrap/>
            <w:vAlign w:val="bottom"/>
          </w:tcPr>
          <w:p w14:paraId="0508C188" w14:textId="08AE6F1C"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2</w:t>
            </w:r>
          </w:p>
        </w:tc>
        <w:tc>
          <w:tcPr>
            <w:tcW w:w="590" w:type="dxa"/>
            <w:tcBorders>
              <w:top w:val="nil"/>
              <w:left w:val="nil"/>
              <w:bottom w:val="nil"/>
              <w:right w:val="nil"/>
            </w:tcBorders>
            <w:shd w:val="clear" w:color="auto" w:fill="DADAEB"/>
            <w:noWrap/>
            <w:vAlign w:val="bottom"/>
          </w:tcPr>
          <w:p w14:paraId="3BF53C86" w14:textId="26E9283D"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2</w:t>
            </w:r>
          </w:p>
        </w:tc>
        <w:tc>
          <w:tcPr>
            <w:tcW w:w="590" w:type="dxa"/>
            <w:tcBorders>
              <w:top w:val="nil"/>
              <w:left w:val="nil"/>
              <w:bottom w:val="nil"/>
              <w:right w:val="nil"/>
            </w:tcBorders>
            <w:shd w:val="clear" w:color="auto" w:fill="4A1486"/>
            <w:noWrap/>
            <w:vAlign w:val="bottom"/>
            <w:hideMark/>
          </w:tcPr>
          <w:p w14:paraId="478B4A11"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E6EC38C" w14:textId="77777777" w:rsidTr="004D7559">
        <w:trPr>
          <w:trHeight w:val="202"/>
        </w:trPr>
        <w:tc>
          <w:tcPr>
            <w:tcW w:w="590" w:type="dxa"/>
            <w:tcBorders>
              <w:top w:val="nil"/>
              <w:left w:val="nil"/>
              <w:bottom w:val="nil"/>
              <w:right w:val="nil"/>
            </w:tcBorders>
            <w:shd w:val="clear" w:color="auto" w:fill="auto"/>
            <w:noWrap/>
            <w:vAlign w:val="bottom"/>
            <w:hideMark/>
          </w:tcPr>
          <w:p w14:paraId="716F4B9F"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45</w:t>
            </w:r>
          </w:p>
        </w:tc>
        <w:tc>
          <w:tcPr>
            <w:tcW w:w="603" w:type="dxa"/>
            <w:tcBorders>
              <w:top w:val="nil"/>
              <w:left w:val="nil"/>
              <w:bottom w:val="nil"/>
              <w:right w:val="nil"/>
            </w:tcBorders>
            <w:shd w:val="clear" w:color="auto" w:fill="auto"/>
            <w:noWrap/>
            <w:vAlign w:val="bottom"/>
            <w:hideMark/>
          </w:tcPr>
          <w:p w14:paraId="55B509AC"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11/4</w:t>
            </w:r>
          </w:p>
        </w:tc>
        <w:tc>
          <w:tcPr>
            <w:tcW w:w="603" w:type="dxa"/>
            <w:tcBorders>
              <w:top w:val="nil"/>
              <w:left w:val="nil"/>
              <w:bottom w:val="nil"/>
              <w:right w:val="nil"/>
            </w:tcBorders>
            <w:shd w:val="clear" w:color="auto" w:fill="auto"/>
            <w:noWrap/>
            <w:vAlign w:val="bottom"/>
            <w:hideMark/>
          </w:tcPr>
          <w:p w14:paraId="1D40EF8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11/10</w:t>
            </w:r>
          </w:p>
        </w:tc>
        <w:tc>
          <w:tcPr>
            <w:tcW w:w="590" w:type="dxa"/>
            <w:tcBorders>
              <w:top w:val="nil"/>
              <w:left w:val="nil"/>
              <w:bottom w:val="nil"/>
              <w:right w:val="nil"/>
            </w:tcBorders>
            <w:shd w:val="clear" w:color="auto" w:fill="6A51A3"/>
            <w:noWrap/>
            <w:vAlign w:val="bottom"/>
          </w:tcPr>
          <w:p w14:paraId="5F31613C" w14:textId="59B9864C" w:rsidR="00DA7811" w:rsidRPr="00DA7811" w:rsidRDefault="00DA7811" w:rsidP="00E05181">
            <w:pPr>
              <w:spacing w:after="0" w:line="240" w:lineRule="auto"/>
              <w:jc w:val="both"/>
              <w:rPr>
                <w:rFonts w:ascii="Calibri" w:eastAsia="Times New Roman" w:hAnsi="Calibri" w:cs="Calibri"/>
                <w:color w:val="000000"/>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807DBA"/>
            <w:noWrap/>
            <w:vAlign w:val="bottom"/>
          </w:tcPr>
          <w:p w14:paraId="046C232D" w14:textId="3D61FF28"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5</w:t>
            </w:r>
          </w:p>
        </w:tc>
        <w:tc>
          <w:tcPr>
            <w:tcW w:w="590" w:type="dxa"/>
            <w:tcBorders>
              <w:top w:val="nil"/>
              <w:left w:val="nil"/>
              <w:bottom w:val="nil"/>
              <w:right w:val="nil"/>
            </w:tcBorders>
            <w:shd w:val="clear" w:color="auto" w:fill="4A1486"/>
            <w:noWrap/>
            <w:vAlign w:val="bottom"/>
            <w:hideMark/>
          </w:tcPr>
          <w:p w14:paraId="2D9E56A5"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59C317E" w14:textId="77777777" w:rsidTr="00DA7811">
        <w:trPr>
          <w:trHeight w:val="202"/>
        </w:trPr>
        <w:tc>
          <w:tcPr>
            <w:tcW w:w="590" w:type="dxa"/>
            <w:tcBorders>
              <w:top w:val="nil"/>
              <w:left w:val="nil"/>
              <w:bottom w:val="nil"/>
              <w:right w:val="nil"/>
            </w:tcBorders>
            <w:shd w:val="clear" w:color="auto" w:fill="auto"/>
            <w:noWrap/>
            <w:vAlign w:val="bottom"/>
            <w:hideMark/>
          </w:tcPr>
          <w:p w14:paraId="6A508FE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46</w:t>
            </w:r>
          </w:p>
        </w:tc>
        <w:tc>
          <w:tcPr>
            <w:tcW w:w="603" w:type="dxa"/>
            <w:tcBorders>
              <w:top w:val="nil"/>
              <w:left w:val="nil"/>
              <w:bottom w:val="nil"/>
              <w:right w:val="nil"/>
            </w:tcBorders>
            <w:shd w:val="clear" w:color="auto" w:fill="auto"/>
            <w:noWrap/>
            <w:vAlign w:val="bottom"/>
            <w:hideMark/>
          </w:tcPr>
          <w:p w14:paraId="2FAD53A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11/11</w:t>
            </w:r>
          </w:p>
        </w:tc>
        <w:tc>
          <w:tcPr>
            <w:tcW w:w="603" w:type="dxa"/>
            <w:tcBorders>
              <w:top w:val="nil"/>
              <w:left w:val="nil"/>
              <w:bottom w:val="nil"/>
              <w:right w:val="nil"/>
            </w:tcBorders>
            <w:shd w:val="clear" w:color="auto" w:fill="auto"/>
            <w:noWrap/>
            <w:vAlign w:val="bottom"/>
            <w:hideMark/>
          </w:tcPr>
          <w:p w14:paraId="27700DFC"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11/17</w:t>
            </w:r>
          </w:p>
        </w:tc>
        <w:tc>
          <w:tcPr>
            <w:tcW w:w="590" w:type="dxa"/>
            <w:tcBorders>
              <w:top w:val="nil"/>
              <w:left w:val="nil"/>
              <w:bottom w:val="nil"/>
              <w:right w:val="nil"/>
            </w:tcBorders>
            <w:shd w:val="clear" w:color="auto" w:fill="4A1486"/>
            <w:noWrap/>
            <w:vAlign w:val="bottom"/>
          </w:tcPr>
          <w:p w14:paraId="10D532E0" w14:textId="73866A6F"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5E0D62F0" w14:textId="06AE1A6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85BD23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15170B6" w14:textId="77777777" w:rsidTr="00DA7811">
        <w:trPr>
          <w:trHeight w:val="202"/>
        </w:trPr>
        <w:tc>
          <w:tcPr>
            <w:tcW w:w="590" w:type="dxa"/>
            <w:tcBorders>
              <w:top w:val="nil"/>
              <w:left w:val="nil"/>
              <w:bottom w:val="nil"/>
              <w:right w:val="nil"/>
            </w:tcBorders>
            <w:shd w:val="clear" w:color="auto" w:fill="auto"/>
            <w:noWrap/>
            <w:vAlign w:val="bottom"/>
            <w:hideMark/>
          </w:tcPr>
          <w:p w14:paraId="44237A6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47</w:t>
            </w:r>
          </w:p>
        </w:tc>
        <w:tc>
          <w:tcPr>
            <w:tcW w:w="603" w:type="dxa"/>
            <w:tcBorders>
              <w:top w:val="nil"/>
              <w:left w:val="nil"/>
              <w:bottom w:val="nil"/>
              <w:right w:val="nil"/>
            </w:tcBorders>
            <w:shd w:val="clear" w:color="auto" w:fill="auto"/>
            <w:noWrap/>
            <w:vAlign w:val="bottom"/>
            <w:hideMark/>
          </w:tcPr>
          <w:p w14:paraId="201A9948"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11/18</w:t>
            </w:r>
          </w:p>
        </w:tc>
        <w:tc>
          <w:tcPr>
            <w:tcW w:w="603" w:type="dxa"/>
            <w:tcBorders>
              <w:top w:val="nil"/>
              <w:left w:val="nil"/>
              <w:bottom w:val="nil"/>
              <w:right w:val="nil"/>
            </w:tcBorders>
            <w:shd w:val="clear" w:color="auto" w:fill="auto"/>
            <w:noWrap/>
            <w:vAlign w:val="bottom"/>
            <w:hideMark/>
          </w:tcPr>
          <w:p w14:paraId="377721EB"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11/24</w:t>
            </w:r>
          </w:p>
        </w:tc>
        <w:tc>
          <w:tcPr>
            <w:tcW w:w="590" w:type="dxa"/>
            <w:tcBorders>
              <w:top w:val="nil"/>
              <w:left w:val="nil"/>
              <w:bottom w:val="nil"/>
              <w:right w:val="nil"/>
            </w:tcBorders>
            <w:shd w:val="clear" w:color="auto" w:fill="4A1486"/>
            <w:noWrap/>
            <w:vAlign w:val="bottom"/>
          </w:tcPr>
          <w:p w14:paraId="705D0823" w14:textId="6038122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C0E29C4" w14:textId="621E0EA1"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2C9D1593"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3F1F12A2" w14:textId="77777777" w:rsidTr="00DA7811">
        <w:trPr>
          <w:trHeight w:val="202"/>
        </w:trPr>
        <w:tc>
          <w:tcPr>
            <w:tcW w:w="590" w:type="dxa"/>
            <w:tcBorders>
              <w:top w:val="nil"/>
              <w:left w:val="nil"/>
              <w:bottom w:val="nil"/>
              <w:right w:val="nil"/>
            </w:tcBorders>
            <w:shd w:val="clear" w:color="auto" w:fill="auto"/>
            <w:noWrap/>
            <w:vAlign w:val="bottom"/>
            <w:hideMark/>
          </w:tcPr>
          <w:p w14:paraId="4C5DB47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48</w:t>
            </w:r>
          </w:p>
        </w:tc>
        <w:tc>
          <w:tcPr>
            <w:tcW w:w="603" w:type="dxa"/>
            <w:tcBorders>
              <w:top w:val="nil"/>
              <w:left w:val="nil"/>
              <w:bottom w:val="nil"/>
              <w:right w:val="nil"/>
            </w:tcBorders>
            <w:shd w:val="clear" w:color="auto" w:fill="auto"/>
            <w:noWrap/>
            <w:vAlign w:val="bottom"/>
            <w:hideMark/>
          </w:tcPr>
          <w:p w14:paraId="41E0CB2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11/25</w:t>
            </w:r>
          </w:p>
        </w:tc>
        <w:tc>
          <w:tcPr>
            <w:tcW w:w="603" w:type="dxa"/>
            <w:tcBorders>
              <w:top w:val="nil"/>
              <w:left w:val="nil"/>
              <w:bottom w:val="nil"/>
              <w:right w:val="nil"/>
            </w:tcBorders>
            <w:shd w:val="clear" w:color="auto" w:fill="auto"/>
            <w:noWrap/>
            <w:vAlign w:val="bottom"/>
            <w:hideMark/>
          </w:tcPr>
          <w:p w14:paraId="67DDE75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12/1</w:t>
            </w:r>
          </w:p>
        </w:tc>
        <w:tc>
          <w:tcPr>
            <w:tcW w:w="590" w:type="dxa"/>
            <w:tcBorders>
              <w:top w:val="nil"/>
              <w:left w:val="nil"/>
              <w:bottom w:val="nil"/>
              <w:right w:val="nil"/>
            </w:tcBorders>
            <w:shd w:val="clear" w:color="auto" w:fill="4A1486"/>
            <w:noWrap/>
            <w:vAlign w:val="bottom"/>
          </w:tcPr>
          <w:p w14:paraId="4701B8F8" w14:textId="36241ED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2821E84C" w14:textId="22C0DF1A"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32F0133E"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97AB0D2" w14:textId="77777777" w:rsidTr="00DA7811">
        <w:trPr>
          <w:trHeight w:val="202"/>
        </w:trPr>
        <w:tc>
          <w:tcPr>
            <w:tcW w:w="590" w:type="dxa"/>
            <w:tcBorders>
              <w:top w:val="nil"/>
              <w:left w:val="nil"/>
              <w:bottom w:val="nil"/>
              <w:right w:val="nil"/>
            </w:tcBorders>
            <w:shd w:val="clear" w:color="auto" w:fill="auto"/>
            <w:noWrap/>
            <w:vAlign w:val="bottom"/>
            <w:hideMark/>
          </w:tcPr>
          <w:p w14:paraId="261A93EA"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49</w:t>
            </w:r>
          </w:p>
        </w:tc>
        <w:tc>
          <w:tcPr>
            <w:tcW w:w="603" w:type="dxa"/>
            <w:tcBorders>
              <w:top w:val="nil"/>
              <w:left w:val="nil"/>
              <w:bottom w:val="nil"/>
              <w:right w:val="nil"/>
            </w:tcBorders>
            <w:shd w:val="clear" w:color="auto" w:fill="auto"/>
            <w:noWrap/>
            <w:vAlign w:val="bottom"/>
            <w:hideMark/>
          </w:tcPr>
          <w:p w14:paraId="64A94149"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12/2</w:t>
            </w:r>
          </w:p>
        </w:tc>
        <w:tc>
          <w:tcPr>
            <w:tcW w:w="603" w:type="dxa"/>
            <w:tcBorders>
              <w:top w:val="nil"/>
              <w:left w:val="nil"/>
              <w:bottom w:val="nil"/>
              <w:right w:val="nil"/>
            </w:tcBorders>
            <w:shd w:val="clear" w:color="auto" w:fill="auto"/>
            <w:noWrap/>
            <w:vAlign w:val="bottom"/>
            <w:hideMark/>
          </w:tcPr>
          <w:p w14:paraId="4C3A801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12/8</w:t>
            </w:r>
          </w:p>
        </w:tc>
        <w:tc>
          <w:tcPr>
            <w:tcW w:w="590" w:type="dxa"/>
            <w:tcBorders>
              <w:top w:val="nil"/>
              <w:left w:val="nil"/>
              <w:bottom w:val="nil"/>
              <w:right w:val="nil"/>
            </w:tcBorders>
            <w:shd w:val="clear" w:color="auto" w:fill="4A1486"/>
            <w:noWrap/>
            <w:vAlign w:val="bottom"/>
          </w:tcPr>
          <w:p w14:paraId="7B509B6A" w14:textId="5C3BA19D"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5E672007" w14:textId="76B3F493"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797786C8"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687E5483" w14:textId="77777777" w:rsidTr="00DA7811">
        <w:trPr>
          <w:trHeight w:val="202"/>
        </w:trPr>
        <w:tc>
          <w:tcPr>
            <w:tcW w:w="590" w:type="dxa"/>
            <w:tcBorders>
              <w:top w:val="nil"/>
              <w:left w:val="nil"/>
              <w:bottom w:val="nil"/>
              <w:right w:val="nil"/>
            </w:tcBorders>
            <w:shd w:val="clear" w:color="auto" w:fill="auto"/>
            <w:noWrap/>
            <w:vAlign w:val="bottom"/>
            <w:hideMark/>
          </w:tcPr>
          <w:p w14:paraId="72DE666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50</w:t>
            </w:r>
          </w:p>
        </w:tc>
        <w:tc>
          <w:tcPr>
            <w:tcW w:w="603" w:type="dxa"/>
            <w:tcBorders>
              <w:top w:val="nil"/>
              <w:left w:val="nil"/>
              <w:bottom w:val="nil"/>
              <w:right w:val="nil"/>
            </w:tcBorders>
            <w:shd w:val="clear" w:color="auto" w:fill="auto"/>
            <w:noWrap/>
            <w:vAlign w:val="bottom"/>
            <w:hideMark/>
          </w:tcPr>
          <w:p w14:paraId="590AFF2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12/9</w:t>
            </w:r>
          </w:p>
        </w:tc>
        <w:tc>
          <w:tcPr>
            <w:tcW w:w="603" w:type="dxa"/>
            <w:tcBorders>
              <w:top w:val="nil"/>
              <w:left w:val="nil"/>
              <w:bottom w:val="nil"/>
              <w:right w:val="nil"/>
            </w:tcBorders>
            <w:shd w:val="clear" w:color="auto" w:fill="auto"/>
            <w:noWrap/>
            <w:vAlign w:val="bottom"/>
            <w:hideMark/>
          </w:tcPr>
          <w:p w14:paraId="15EAE8D0"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12/15</w:t>
            </w:r>
          </w:p>
        </w:tc>
        <w:tc>
          <w:tcPr>
            <w:tcW w:w="590" w:type="dxa"/>
            <w:tcBorders>
              <w:top w:val="nil"/>
              <w:left w:val="nil"/>
              <w:bottom w:val="nil"/>
              <w:right w:val="nil"/>
            </w:tcBorders>
            <w:shd w:val="clear" w:color="auto" w:fill="4A1486"/>
            <w:noWrap/>
            <w:vAlign w:val="bottom"/>
          </w:tcPr>
          <w:p w14:paraId="6FF23A24" w14:textId="70BAA4DC"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tcPr>
          <w:p w14:paraId="3AAD7B54" w14:textId="435376B2"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4A1486"/>
            <w:noWrap/>
            <w:vAlign w:val="bottom"/>
            <w:hideMark/>
          </w:tcPr>
          <w:p w14:paraId="643F3919"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2016780F" w14:textId="77777777" w:rsidTr="00DA7811">
        <w:trPr>
          <w:trHeight w:val="202"/>
        </w:trPr>
        <w:tc>
          <w:tcPr>
            <w:tcW w:w="590" w:type="dxa"/>
            <w:tcBorders>
              <w:top w:val="nil"/>
              <w:left w:val="nil"/>
              <w:bottom w:val="nil"/>
              <w:right w:val="nil"/>
            </w:tcBorders>
            <w:shd w:val="clear" w:color="auto" w:fill="auto"/>
            <w:noWrap/>
            <w:vAlign w:val="bottom"/>
            <w:hideMark/>
          </w:tcPr>
          <w:p w14:paraId="517D1D0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51</w:t>
            </w:r>
          </w:p>
        </w:tc>
        <w:tc>
          <w:tcPr>
            <w:tcW w:w="603" w:type="dxa"/>
            <w:tcBorders>
              <w:top w:val="nil"/>
              <w:left w:val="nil"/>
              <w:bottom w:val="nil"/>
              <w:right w:val="nil"/>
            </w:tcBorders>
            <w:shd w:val="clear" w:color="auto" w:fill="auto"/>
            <w:noWrap/>
            <w:vAlign w:val="bottom"/>
            <w:hideMark/>
          </w:tcPr>
          <w:p w14:paraId="47CF5D8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12/16</w:t>
            </w:r>
          </w:p>
        </w:tc>
        <w:tc>
          <w:tcPr>
            <w:tcW w:w="603" w:type="dxa"/>
            <w:tcBorders>
              <w:top w:val="nil"/>
              <w:left w:val="nil"/>
              <w:bottom w:val="nil"/>
              <w:right w:val="nil"/>
            </w:tcBorders>
            <w:shd w:val="clear" w:color="auto" w:fill="auto"/>
            <w:noWrap/>
            <w:vAlign w:val="bottom"/>
            <w:hideMark/>
          </w:tcPr>
          <w:p w14:paraId="7944B30D"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12/22</w:t>
            </w:r>
          </w:p>
        </w:tc>
        <w:tc>
          <w:tcPr>
            <w:tcW w:w="590" w:type="dxa"/>
            <w:tcBorders>
              <w:top w:val="nil"/>
              <w:left w:val="nil"/>
              <w:bottom w:val="nil"/>
              <w:right w:val="nil"/>
            </w:tcBorders>
            <w:shd w:val="clear" w:color="auto" w:fill="4A1486"/>
            <w:noWrap/>
            <w:vAlign w:val="bottom"/>
          </w:tcPr>
          <w:p w14:paraId="5B95E8D7" w14:textId="73FD5E5B"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bottom w:val="nil"/>
              <w:right w:val="nil"/>
            </w:tcBorders>
            <w:shd w:val="clear" w:color="auto" w:fill="6A51A3"/>
            <w:noWrap/>
            <w:vAlign w:val="bottom"/>
          </w:tcPr>
          <w:p w14:paraId="21126855" w14:textId="5A19C523" w:rsidR="00DA7811" w:rsidRPr="00DA7811" w:rsidRDefault="00DA7811" w:rsidP="00E05181">
            <w:pPr>
              <w:spacing w:after="0" w:line="240" w:lineRule="auto"/>
              <w:jc w:val="both"/>
              <w:rPr>
                <w:rFonts w:ascii="Calibri" w:eastAsia="Times New Roman" w:hAnsi="Calibri" w:cs="Calibri"/>
                <w:color w:val="000000"/>
                <w:sz w:val="16"/>
                <w:szCs w:val="16"/>
              </w:rPr>
            </w:pPr>
            <w:r w:rsidRPr="004D7559">
              <w:rPr>
                <w:rFonts w:ascii="Calibri" w:hAnsi="Calibri" w:cs="Calibri"/>
                <w:color w:val="D9D9D9" w:themeColor="background1" w:themeShade="D9"/>
                <w:sz w:val="16"/>
                <w:szCs w:val="16"/>
              </w:rPr>
              <w:t>6</w:t>
            </w:r>
          </w:p>
        </w:tc>
        <w:tc>
          <w:tcPr>
            <w:tcW w:w="590" w:type="dxa"/>
            <w:tcBorders>
              <w:top w:val="nil"/>
              <w:left w:val="nil"/>
              <w:bottom w:val="nil"/>
              <w:right w:val="nil"/>
            </w:tcBorders>
            <w:shd w:val="clear" w:color="auto" w:fill="4A1486"/>
            <w:noWrap/>
            <w:vAlign w:val="bottom"/>
            <w:hideMark/>
          </w:tcPr>
          <w:p w14:paraId="1AA0A63F"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74AD0668" w14:textId="77777777" w:rsidTr="00DA7811">
        <w:trPr>
          <w:trHeight w:val="202"/>
        </w:trPr>
        <w:tc>
          <w:tcPr>
            <w:tcW w:w="590" w:type="dxa"/>
            <w:tcBorders>
              <w:top w:val="nil"/>
              <w:left w:val="nil"/>
              <w:right w:val="nil"/>
            </w:tcBorders>
            <w:shd w:val="clear" w:color="auto" w:fill="auto"/>
            <w:noWrap/>
            <w:vAlign w:val="bottom"/>
            <w:hideMark/>
          </w:tcPr>
          <w:p w14:paraId="1908A1A2"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52</w:t>
            </w:r>
          </w:p>
        </w:tc>
        <w:tc>
          <w:tcPr>
            <w:tcW w:w="603" w:type="dxa"/>
            <w:tcBorders>
              <w:top w:val="nil"/>
              <w:left w:val="nil"/>
              <w:right w:val="nil"/>
            </w:tcBorders>
            <w:shd w:val="clear" w:color="auto" w:fill="auto"/>
            <w:noWrap/>
            <w:vAlign w:val="bottom"/>
            <w:hideMark/>
          </w:tcPr>
          <w:p w14:paraId="7B2D7095"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12/23</w:t>
            </w:r>
          </w:p>
        </w:tc>
        <w:tc>
          <w:tcPr>
            <w:tcW w:w="603" w:type="dxa"/>
            <w:tcBorders>
              <w:top w:val="nil"/>
              <w:left w:val="nil"/>
              <w:right w:val="nil"/>
            </w:tcBorders>
            <w:shd w:val="clear" w:color="auto" w:fill="auto"/>
            <w:noWrap/>
            <w:vAlign w:val="bottom"/>
            <w:hideMark/>
          </w:tcPr>
          <w:p w14:paraId="1944EED4"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12/29</w:t>
            </w:r>
          </w:p>
        </w:tc>
        <w:tc>
          <w:tcPr>
            <w:tcW w:w="590" w:type="dxa"/>
            <w:tcBorders>
              <w:top w:val="nil"/>
              <w:left w:val="nil"/>
              <w:right w:val="nil"/>
            </w:tcBorders>
            <w:shd w:val="clear" w:color="auto" w:fill="4A1486"/>
            <w:noWrap/>
            <w:vAlign w:val="bottom"/>
          </w:tcPr>
          <w:p w14:paraId="048B07AC" w14:textId="29ACC820"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hAnsi="Calibri" w:cs="Calibri"/>
                <w:color w:val="D9D9D9" w:themeColor="background1" w:themeShade="D9"/>
                <w:sz w:val="16"/>
                <w:szCs w:val="16"/>
              </w:rPr>
              <w:t>7</w:t>
            </w:r>
          </w:p>
        </w:tc>
        <w:tc>
          <w:tcPr>
            <w:tcW w:w="590" w:type="dxa"/>
            <w:tcBorders>
              <w:top w:val="nil"/>
              <w:left w:val="nil"/>
              <w:right w:val="nil"/>
            </w:tcBorders>
            <w:shd w:val="clear" w:color="auto" w:fill="4A1486"/>
            <w:noWrap/>
            <w:vAlign w:val="bottom"/>
          </w:tcPr>
          <w:p w14:paraId="64B1FDFD" w14:textId="6486497E" w:rsidR="00DA7811" w:rsidRPr="00DA7811" w:rsidRDefault="00DA7811" w:rsidP="00E05181">
            <w:pPr>
              <w:spacing w:after="0" w:line="240" w:lineRule="auto"/>
              <w:jc w:val="both"/>
              <w:rPr>
                <w:rFonts w:ascii="Calibri" w:eastAsia="Times New Roman" w:hAnsi="Calibri" w:cs="Calibri"/>
                <w:color w:val="000000"/>
                <w:sz w:val="16"/>
                <w:szCs w:val="16"/>
              </w:rPr>
            </w:pPr>
            <w:r w:rsidRPr="004D7559">
              <w:rPr>
                <w:rFonts w:ascii="Calibri" w:hAnsi="Calibri" w:cs="Calibri"/>
                <w:color w:val="D9D9D9" w:themeColor="background1" w:themeShade="D9"/>
                <w:sz w:val="16"/>
                <w:szCs w:val="16"/>
              </w:rPr>
              <w:t>7</w:t>
            </w:r>
          </w:p>
        </w:tc>
        <w:tc>
          <w:tcPr>
            <w:tcW w:w="590" w:type="dxa"/>
            <w:tcBorders>
              <w:top w:val="nil"/>
              <w:left w:val="nil"/>
              <w:right w:val="nil"/>
            </w:tcBorders>
            <w:shd w:val="clear" w:color="auto" w:fill="4A1486"/>
            <w:noWrap/>
            <w:vAlign w:val="bottom"/>
            <w:hideMark/>
          </w:tcPr>
          <w:p w14:paraId="5DD2A266" w14:textId="77777777" w:rsidR="00DA7811" w:rsidRPr="004D7559" w:rsidRDefault="00DA7811" w:rsidP="00E05181">
            <w:pPr>
              <w:spacing w:after="0" w:line="240" w:lineRule="auto"/>
              <w:jc w:val="both"/>
              <w:rPr>
                <w:rFonts w:ascii="Calibri" w:eastAsia="Times New Roman" w:hAnsi="Calibri" w:cs="Calibri"/>
                <w:color w:val="D9D9D9" w:themeColor="background1" w:themeShade="D9"/>
                <w:sz w:val="16"/>
                <w:szCs w:val="16"/>
              </w:rPr>
            </w:pPr>
            <w:r w:rsidRPr="004D7559">
              <w:rPr>
                <w:rFonts w:ascii="Calibri" w:eastAsia="Times New Roman" w:hAnsi="Calibri" w:cs="Calibri"/>
                <w:color w:val="D9D9D9" w:themeColor="background1" w:themeShade="D9"/>
                <w:sz w:val="16"/>
                <w:szCs w:val="16"/>
              </w:rPr>
              <w:t>7</w:t>
            </w:r>
          </w:p>
        </w:tc>
      </w:tr>
      <w:tr w:rsidR="00DA7811" w:rsidRPr="00571FE4" w14:paraId="07708C2D" w14:textId="77777777" w:rsidTr="004D7559">
        <w:trPr>
          <w:trHeight w:val="202"/>
        </w:trPr>
        <w:tc>
          <w:tcPr>
            <w:tcW w:w="590" w:type="dxa"/>
            <w:tcBorders>
              <w:top w:val="nil"/>
              <w:left w:val="nil"/>
              <w:bottom w:val="single" w:sz="4" w:space="0" w:color="auto"/>
              <w:right w:val="nil"/>
            </w:tcBorders>
            <w:shd w:val="clear" w:color="auto" w:fill="auto"/>
            <w:noWrap/>
            <w:vAlign w:val="bottom"/>
            <w:hideMark/>
          </w:tcPr>
          <w:p w14:paraId="2CDBBE71"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53</w:t>
            </w:r>
          </w:p>
        </w:tc>
        <w:tc>
          <w:tcPr>
            <w:tcW w:w="603" w:type="dxa"/>
            <w:tcBorders>
              <w:top w:val="nil"/>
              <w:left w:val="nil"/>
              <w:bottom w:val="single" w:sz="4" w:space="0" w:color="auto"/>
              <w:right w:val="nil"/>
            </w:tcBorders>
            <w:shd w:val="clear" w:color="auto" w:fill="auto"/>
            <w:noWrap/>
            <w:vAlign w:val="bottom"/>
            <w:hideMark/>
          </w:tcPr>
          <w:p w14:paraId="0525B5DE"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12/30</w:t>
            </w:r>
          </w:p>
        </w:tc>
        <w:tc>
          <w:tcPr>
            <w:tcW w:w="603" w:type="dxa"/>
            <w:tcBorders>
              <w:top w:val="nil"/>
              <w:left w:val="nil"/>
              <w:bottom w:val="single" w:sz="4" w:space="0" w:color="auto"/>
              <w:right w:val="nil"/>
            </w:tcBorders>
            <w:shd w:val="clear" w:color="auto" w:fill="auto"/>
            <w:noWrap/>
            <w:vAlign w:val="bottom"/>
            <w:hideMark/>
          </w:tcPr>
          <w:p w14:paraId="12BEBDB3"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12/31</w:t>
            </w:r>
          </w:p>
        </w:tc>
        <w:tc>
          <w:tcPr>
            <w:tcW w:w="590" w:type="dxa"/>
            <w:tcBorders>
              <w:top w:val="nil"/>
              <w:left w:val="nil"/>
              <w:bottom w:val="single" w:sz="4" w:space="0" w:color="auto"/>
              <w:right w:val="nil"/>
            </w:tcBorders>
            <w:shd w:val="clear" w:color="auto" w:fill="DADAEB"/>
            <w:noWrap/>
            <w:vAlign w:val="bottom"/>
          </w:tcPr>
          <w:p w14:paraId="3A802A69" w14:textId="0EBE46C3"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2</w:t>
            </w:r>
          </w:p>
        </w:tc>
        <w:tc>
          <w:tcPr>
            <w:tcW w:w="590" w:type="dxa"/>
            <w:tcBorders>
              <w:top w:val="nil"/>
              <w:left w:val="nil"/>
              <w:bottom w:val="single" w:sz="4" w:space="0" w:color="auto"/>
              <w:right w:val="nil"/>
            </w:tcBorders>
            <w:shd w:val="clear" w:color="auto" w:fill="F2F0F7"/>
            <w:noWrap/>
            <w:vAlign w:val="bottom"/>
          </w:tcPr>
          <w:p w14:paraId="61E7C254" w14:textId="34AD4E1A" w:rsidR="00DA7811" w:rsidRPr="00DA7811" w:rsidRDefault="00DA7811" w:rsidP="00E05181">
            <w:pPr>
              <w:spacing w:after="0" w:line="240" w:lineRule="auto"/>
              <w:jc w:val="both"/>
              <w:rPr>
                <w:rFonts w:ascii="Calibri" w:eastAsia="Times New Roman" w:hAnsi="Calibri" w:cs="Calibri"/>
                <w:color w:val="000000"/>
                <w:sz w:val="16"/>
                <w:szCs w:val="16"/>
              </w:rPr>
            </w:pPr>
            <w:r w:rsidRPr="00DA7811">
              <w:rPr>
                <w:rFonts w:ascii="Calibri" w:hAnsi="Calibri" w:cs="Calibri"/>
                <w:color w:val="000000"/>
                <w:sz w:val="16"/>
                <w:szCs w:val="16"/>
              </w:rPr>
              <w:t>1</w:t>
            </w:r>
          </w:p>
        </w:tc>
        <w:tc>
          <w:tcPr>
            <w:tcW w:w="590" w:type="dxa"/>
            <w:tcBorders>
              <w:top w:val="nil"/>
              <w:left w:val="nil"/>
              <w:bottom w:val="single" w:sz="4" w:space="0" w:color="auto"/>
              <w:right w:val="nil"/>
            </w:tcBorders>
            <w:shd w:val="clear" w:color="auto" w:fill="DADAEB"/>
            <w:noWrap/>
            <w:vAlign w:val="bottom"/>
            <w:hideMark/>
          </w:tcPr>
          <w:p w14:paraId="196D0BF6" w14:textId="77777777" w:rsidR="00DA7811" w:rsidRPr="00571FE4" w:rsidRDefault="00DA7811" w:rsidP="00E05181">
            <w:pPr>
              <w:spacing w:after="0" w:line="240" w:lineRule="auto"/>
              <w:jc w:val="both"/>
              <w:rPr>
                <w:rFonts w:ascii="Calibri" w:eastAsia="Times New Roman" w:hAnsi="Calibri" w:cs="Calibri"/>
                <w:color w:val="000000"/>
                <w:sz w:val="16"/>
                <w:szCs w:val="16"/>
              </w:rPr>
            </w:pPr>
            <w:r w:rsidRPr="00571FE4">
              <w:rPr>
                <w:rFonts w:ascii="Calibri" w:eastAsia="Times New Roman" w:hAnsi="Calibri" w:cs="Calibri"/>
                <w:color w:val="000000"/>
                <w:sz w:val="16"/>
                <w:szCs w:val="16"/>
              </w:rPr>
              <w:t>2</w:t>
            </w:r>
          </w:p>
        </w:tc>
      </w:tr>
    </w:tbl>
    <w:p w14:paraId="665EBB2D" w14:textId="77777777" w:rsidR="005D289B" w:rsidRDefault="00F93395" w:rsidP="00E05181">
      <w:pPr>
        <w:spacing w:after="0"/>
        <w:jc w:val="both"/>
        <w:rPr>
          <w:rFonts w:cstheme="minorHAnsi"/>
          <w:b/>
          <w:bCs/>
          <w:sz w:val="24"/>
          <w:szCs w:val="24"/>
        </w:rPr>
      </w:pPr>
      <w:r>
        <w:rPr>
          <w:rFonts w:cstheme="minorHAnsi"/>
          <w:sz w:val="24"/>
          <w:szCs w:val="24"/>
        </w:rPr>
        <w:br w:type="page"/>
      </w:r>
      <w:bookmarkEnd w:id="21"/>
    </w:p>
    <w:p w14:paraId="2AA7D054" w14:textId="63B253F2" w:rsidR="005D289B" w:rsidRPr="006C22B3" w:rsidRDefault="005D289B" w:rsidP="00E05181">
      <w:pPr>
        <w:spacing w:after="0"/>
        <w:jc w:val="both"/>
        <w:rPr>
          <w:rFonts w:cstheme="minorHAnsi"/>
          <w:sz w:val="24"/>
          <w:szCs w:val="24"/>
        </w:rPr>
      </w:pPr>
      <w:r w:rsidRPr="006C22B3">
        <w:rPr>
          <w:rFonts w:cstheme="minorHAnsi"/>
          <w:b/>
          <w:bCs/>
          <w:sz w:val="24"/>
          <w:szCs w:val="24"/>
        </w:rPr>
        <w:lastRenderedPageBreak/>
        <w:t>Table S</w:t>
      </w:r>
      <w:r>
        <w:rPr>
          <w:rFonts w:cstheme="minorHAnsi"/>
          <w:b/>
          <w:bCs/>
          <w:sz w:val="24"/>
          <w:szCs w:val="24"/>
        </w:rPr>
        <w:t>1</w:t>
      </w:r>
      <w:r w:rsidR="00252CB5">
        <w:rPr>
          <w:rFonts w:cstheme="minorHAnsi"/>
          <w:b/>
          <w:bCs/>
          <w:sz w:val="24"/>
          <w:szCs w:val="24"/>
        </w:rPr>
        <w:t>2</w:t>
      </w:r>
      <w:r w:rsidRPr="006C22B3">
        <w:rPr>
          <w:rFonts w:cstheme="minorHAnsi"/>
          <w:b/>
          <w:bCs/>
          <w:sz w:val="24"/>
          <w:szCs w:val="24"/>
        </w:rPr>
        <w:t>.</w:t>
      </w:r>
      <w:r>
        <w:rPr>
          <w:rFonts w:cstheme="minorHAnsi"/>
          <w:sz w:val="24"/>
          <w:szCs w:val="24"/>
        </w:rPr>
        <w:t xml:space="preserve"> CMAQ-PFAS model species with emissions susceptible to facility controls.</w:t>
      </w:r>
    </w:p>
    <w:tbl>
      <w:tblPr>
        <w:tblStyle w:val="TableGrid"/>
        <w:tblW w:w="19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tblGrid>
      <w:tr w:rsidR="005D289B" w:rsidRPr="00A638DF" w14:paraId="4A2B2D2C" w14:textId="77777777" w:rsidTr="00DC2256">
        <w:trPr>
          <w:tblHeader/>
        </w:trPr>
        <w:tc>
          <w:tcPr>
            <w:tcW w:w="1980" w:type="dxa"/>
            <w:tcBorders>
              <w:bottom w:val="single" w:sz="4" w:space="0" w:color="auto"/>
            </w:tcBorders>
          </w:tcPr>
          <w:p w14:paraId="02EFF232" w14:textId="77777777" w:rsidR="005D289B" w:rsidRPr="00A638DF" w:rsidRDefault="005D289B" w:rsidP="00E05181">
            <w:pPr>
              <w:jc w:val="both"/>
              <w:rPr>
                <w:rFonts w:cstheme="minorHAnsi"/>
                <w:b/>
                <w:bCs/>
                <w:sz w:val="20"/>
                <w:szCs w:val="20"/>
              </w:rPr>
            </w:pPr>
            <w:r>
              <w:rPr>
                <w:rFonts w:cstheme="minorHAnsi"/>
                <w:b/>
                <w:bCs/>
                <w:sz w:val="20"/>
                <w:szCs w:val="20"/>
              </w:rPr>
              <w:t>Species</w:t>
            </w:r>
          </w:p>
        </w:tc>
      </w:tr>
      <w:tr w:rsidR="005D289B" w:rsidRPr="00A638DF" w14:paraId="04CE3610" w14:textId="77777777" w:rsidTr="00DC2256">
        <w:tc>
          <w:tcPr>
            <w:tcW w:w="1980" w:type="dxa"/>
            <w:tcBorders>
              <w:bottom w:val="nil"/>
            </w:tcBorders>
          </w:tcPr>
          <w:p w14:paraId="7570D5FD" w14:textId="77777777" w:rsidR="005D289B" w:rsidRPr="00A638DF" w:rsidRDefault="005D289B" w:rsidP="00E05181">
            <w:pPr>
              <w:jc w:val="both"/>
              <w:rPr>
                <w:rFonts w:cstheme="minorHAnsi"/>
                <w:sz w:val="20"/>
                <w:szCs w:val="20"/>
              </w:rPr>
            </w:pPr>
            <w:r>
              <w:rPr>
                <w:rFonts w:cstheme="minorHAnsi"/>
                <w:sz w:val="20"/>
                <w:szCs w:val="20"/>
              </w:rPr>
              <w:t>HF</w:t>
            </w:r>
          </w:p>
        </w:tc>
      </w:tr>
      <w:tr w:rsidR="005D289B" w:rsidRPr="00A638DF" w14:paraId="79A0741B" w14:textId="77777777" w:rsidTr="00DC2256">
        <w:tc>
          <w:tcPr>
            <w:tcW w:w="1980" w:type="dxa"/>
            <w:tcBorders>
              <w:top w:val="nil"/>
              <w:bottom w:val="nil"/>
            </w:tcBorders>
          </w:tcPr>
          <w:p w14:paraId="75FCADB2" w14:textId="77777777" w:rsidR="005D289B" w:rsidRPr="00A638DF" w:rsidRDefault="005D289B" w:rsidP="00E05181">
            <w:pPr>
              <w:jc w:val="both"/>
              <w:rPr>
                <w:rFonts w:cstheme="minorHAnsi"/>
                <w:sz w:val="20"/>
                <w:szCs w:val="20"/>
              </w:rPr>
            </w:pPr>
            <w:r>
              <w:rPr>
                <w:rFonts w:cstheme="minorHAnsi"/>
                <w:sz w:val="20"/>
                <w:szCs w:val="20"/>
              </w:rPr>
              <w:t>PAF</w:t>
            </w:r>
          </w:p>
        </w:tc>
      </w:tr>
      <w:tr w:rsidR="005D289B" w:rsidRPr="00A638DF" w14:paraId="772A45E8" w14:textId="77777777" w:rsidTr="00DC2256">
        <w:trPr>
          <w:trHeight w:val="60"/>
        </w:trPr>
        <w:tc>
          <w:tcPr>
            <w:tcW w:w="1980" w:type="dxa"/>
            <w:tcBorders>
              <w:top w:val="nil"/>
              <w:bottom w:val="nil"/>
            </w:tcBorders>
          </w:tcPr>
          <w:p w14:paraId="1B93261F" w14:textId="77777777" w:rsidR="005D289B" w:rsidRPr="00A638DF" w:rsidRDefault="005D289B" w:rsidP="00E05181">
            <w:pPr>
              <w:jc w:val="both"/>
              <w:rPr>
                <w:rFonts w:cstheme="minorHAnsi"/>
                <w:sz w:val="20"/>
                <w:szCs w:val="20"/>
              </w:rPr>
            </w:pPr>
            <w:r>
              <w:rPr>
                <w:rFonts w:cstheme="minorHAnsi"/>
                <w:sz w:val="20"/>
                <w:szCs w:val="20"/>
              </w:rPr>
              <w:t>HFPO-DAF</w:t>
            </w:r>
          </w:p>
        </w:tc>
      </w:tr>
      <w:tr w:rsidR="005D289B" w:rsidRPr="00A638DF" w14:paraId="4EF592EF" w14:textId="77777777" w:rsidTr="00DC2256">
        <w:tc>
          <w:tcPr>
            <w:tcW w:w="1980" w:type="dxa"/>
            <w:tcBorders>
              <w:top w:val="nil"/>
              <w:bottom w:val="nil"/>
            </w:tcBorders>
          </w:tcPr>
          <w:p w14:paraId="2BC8BC89" w14:textId="77777777" w:rsidR="005D289B" w:rsidRPr="00A638DF" w:rsidRDefault="005D289B" w:rsidP="00E05181">
            <w:pPr>
              <w:jc w:val="both"/>
              <w:rPr>
                <w:rFonts w:cstheme="minorHAnsi"/>
                <w:sz w:val="20"/>
                <w:szCs w:val="20"/>
              </w:rPr>
            </w:pPr>
            <w:r>
              <w:rPr>
                <w:rFonts w:cstheme="minorHAnsi"/>
                <w:sz w:val="20"/>
                <w:szCs w:val="20"/>
              </w:rPr>
              <w:t>PMPF</w:t>
            </w:r>
          </w:p>
        </w:tc>
      </w:tr>
      <w:tr w:rsidR="005D289B" w:rsidRPr="00A638DF" w14:paraId="6F5EC748" w14:textId="77777777" w:rsidTr="00DC2256">
        <w:tc>
          <w:tcPr>
            <w:tcW w:w="1980" w:type="dxa"/>
            <w:tcBorders>
              <w:top w:val="nil"/>
              <w:bottom w:val="nil"/>
            </w:tcBorders>
          </w:tcPr>
          <w:p w14:paraId="3E12B962" w14:textId="77777777" w:rsidR="005D289B" w:rsidRPr="00A638DF" w:rsidRDefault="005D289B" w:rsidP="00E05181">
            <w:pPr>
              <w:jc w:val="both"/>
              <w:rPr>
                <w:rFonts w:cstheme="minorHAnsi"/>
                <w:sz w:val="20"/>
                <w:szCs w:val="20"/>
              </w:rPr>
            </w:pPr>
            <w:r>
              <w:rPr>
                <w:rFonts w:cstheme="minorHAnsi"/>
                <w:sz w:val="20"/>
                <w:szCs w:val="20"/>
              </w:rPr>
              <w:t>TAF</w:t>
            </w:r>
          </w:p>
        </w:tc>
      </w:tr>
      <w:tr w:rsidR="005D289B" w:rsidRPr="00A638DF" w14:paraId="59954FB2" w14:textId="77777777" w:rsidTr="00DC2256">
        <w:tc>
          <w:tcPr>
            <w:tcW w:w="1980" w:type="dxa"/>
            <w:tcBorders>
              <w:top w:val="nil"/>
              <w:bottom w:val="nil"/>
            </w:tcBorders>
          </w:tcPr>
          <w:p w14:paraId="220FF777" w14:textId="77777777" w:rsidR="005D289B" w:rsidRPr="00A638DF" w:rsidRDefault="005D289B" w:rsidP="00E05181">
            <w:pPr>
              <w:jc w:val="both"/>
              <w:rPr>
                <w:rFonts w:cstheme="minorHAnsi"/>
                <w:sz w:val="20"/>
                <w:szCs w:val="20"/>
              </w:rPr>
            </w:pPr>
            <w:r>
              <w:rPr>
                <w:rFonts w:cstheme="minorHAnsi"/>
                <w:sz w:val="20"/>
                <w:szCs w:val="20"/>
              </w:rPr>
              <w:t>HFPO-DA</w:t>
            </w:r>
          </w:p>
        </w:tc>
      </w:tr>
      <w:tr w:rsidR="005D289B" w:rsidRPr="00A638DF" w14:paraId="5810857E" w14:textId="77777777" w:rsidTr="00DC2256">
        <w:tc>
          <w:tcPr>
            <w:tcW w:w="1980" w:type="dxa"/>
            <w:tcBorders>
              <w:top w:val="nil"/>
              <w:bottom w:val="nil"/>
            </w:tcBorders>
          </w:tcPr>
          <w:p w14:paraId="501F33BC" w14:textId="77777777" w:rsidR="005D289B" w:rsidRPr="00A638DF" w:rsidRDefault="005D289B" w:rsidP="00E05181">
            <w:pPr>
              <w:jc w:val="both"/>
              <w:rPr>
                <w:rFonts w:cstheme="minorHAnsi"/>
                <w:sz w:val="20"/>
                <w:szCs w:val="20"/>
              </w:rPr>
            </w:pPr>
            <w:r>
              <w:rPr>
                <w:rFonts w:cstheme="minorHAnsi"/>
                <w:sz w:val="20"/>
                <w:szCs w:val="20"/>
              </w:rPr>
              <w:t>COF2</w:t>
            </w:r>
          </w:p>
        </w:tc>
      </w:tr>
      <w:tr w:rsidR="005D289B" w:rsidRPr="00A638DF" w14:paraId="3F150382" w14:textId="77777777" w:rsidTr="00DC2256">
        <w:tc>
          <w:tcPr>
            <w:tcW w:w="1980" w:type="dxa"/>
            <w:tcBorders>
              <w:top w:val="nil"/>
              <w:bottom w:val="nil"/>
            </w:tcBorders>
          </w:tcPr>
          <w:p w14:paraId="0CDE1695" w14:textId="77777777" w:rsidR="005D289B" w:rsidRPr="00A638DF" w:rsidRDefault="005D289B" w:rsidP="00E05181">
            <w:pPr>
              <w:jc w:val="both"/>
              <w:rPr>
                <w:rFonts w:cstheme="minorHAnsi"/>
                <w:sz w:val="20"/>
                <w:szCs w:val="20"/>
              </w:rPr>
            </w:pPr>
            <w:r>
              <w:rPr>
                <w:rFonts w:cstheme="minorHAnsi"/>
                <w:sz w:val="20"/>
                <w:szCs w:val="20"/>
              </w:rPr>
              <w:t>PEPF</w:t>
            </w:r>
          </w:p>
        </w:tc>
      </w:tr>
      <w:tr w:rsidR="005D289B" w:rsidRPr="00A638DF" w14:paraId="086ACDA3" w14:textId="77777777" w:rsidTr="00DC2256">
        <w:tc>
          <w:tcPr>
            <w:tcW w:w="1980" w:type="dxa"/>
            <w:tcBorders>
              <w:top w:val="nil"/>
              <w:bottom w:val="nil"/>
            </w:tcBorders>
          </w:tcPr>
          <w:p w14:paraId="2434609B" w14:textId="77777777" w:rsidR="005D289B" w:rsidRDefault="005D289B" w:rsidP="00E05181">
            <w:pPr>
              <w:jc w:val="both"/>
              <w:rPr>
                <w:rFonts w:cstheme="minorHAnsi"/>
                <w:sz w:val="20"/>
                <w:szCs w:val="20"/>
              </w:rPr>
            </w:pPr>
            <w:r>
              <w:rPr>
                <w:rFonts w:cstheme="minorHAnsi"/>
                <w:sz w:val="20"/>
                <w:szCs w:val="20"/>
              </w:rPr>
              <w:t>DA</w:t>
            </w:r>
          </w:p>
        </w:tc>
      </w:tr>
      <w:tr w:rsidR="005D289B" w:rsidRPr="00A638DF" w14:paraId="6507B0E8" w14:textId="77777777" w:rsidTr="00DC2256">
        <w:tc>
          <w:tcPr>
            <w:tcW w:w="1980" w:type="dxa"/>
            <w:tcBorders>
              <w:top w:val="nil"/>
              <w:bottom w:val="nil"/>
            </w:tcBorders>
          </w:tcPr>
          <w:p w14:paraId="045FA9F4" w14:textId="77777777" w:rsidR="005D289B" w:rsidRDefault="005D289B" w:rsidP="00E05181">
            <w:pPr>
              <w:jc w:val="both"/>
              <w:rPr>
                <w:rFonts w:cstheme="minorHAnsi"/>
                <w:sz w:val="20"/>
                <w:szCs w:val="20"/>
              </w:rPr>
            </w:pPr>
            <w:r>
              <w:rPr>
                <w:rFonts w:cstheme="minorHAnsi"/>
                <w:sz w:val="20"/>
                <w:szCs w:val="20"/>
              </w:rPr>
              <w:t>HFPO-TA</w:t>
            </w:r>
          </w:p>
        </w:tc>
      </w:tr>
      <w:tr w:rsidR="005D289B" w:rsidRPr="00A638DF" w14:paraId="60B0800E" w14:textId="77777777" w:rsidTr="00DC2256">
        <w:tc>
          <w:tcPr>
            <w:tcW w:w="1980" w:type="dxa"/>
            <w:tcBorders>
              <w:top w:val="nil"/>
              <w:bottom w:val="nil"/>
            </w:tcBorders>
          </w:tcPr>
          <w:p w14:paraId="731AA81E" w14:textId="77777777" w:rsidR="005D289B" w:rsidRDefault="005D289B" w:rsidP="00E05181">
            <w:pPr>
              <w:jc w:val="both"/>
              <w:rPr>
                <w:rFonts w:cstheme="minorHAnsi"/>
                <w:sz w:val="20"/>
                <w:szCs w:val="20"/>
              </w:rPr>
            </w:pPr>
            <w:r>
              <w:rPr>
                <w:rFonts w:cstheme="minorHAnsi"/>
                <w:sz w:val="20"/>
                <w:szCs w:val="20"/>
              </w:rPr>
              <w:t>MA</w:t>
            </w:r>
          </w:p>
        </w:tc>
      </w:tr>
      <w:tr w:rsidR="005D289B" w:rsidRPr="00A638DF" w14:paraId="64BAD06F" w14:textId="77777777" w:rsidTr="00DC2256">
        <w:tc>
          <w:tcPr>
            <w:tcW w:w="1980" w:type="dxa"/>
            <w:tcBorders>
              <w:top w:val="nil"/>
              <w:bottom w:val="single" w:sz="4" w:space="0" w:color="auto"/>
            </w:tcBorders>
          </w:tcPr>
          <w:p w14:paraId="6E2D8E59" w14:textId="77777777" w:rsidR="005D289B" w:rsidRDefault="005D289B" w:rsidP="00E05181">
            <w:pPr>
              <w:jc w:val="both"/>
              <w:rPr>
                <w:rFonts w:cstheme="minorHAnsi"/>
                <w:sz w:val="20"/>
                <w:szCs w:val="20"/>
              </w:rPr>
            </w:pPr>
            <w:r>
              <w:rPr>
                <w:rFonts w:cstheme="minorHAnsi"/>
                <w:sz w:val="20"/>
                <w:szCs w:val="20"/>
              </w:rPr>
              <w:t>PFASOTHER</w:t>
            </w:r>
          </w:p>
        </w:tc>
      </w:tr>
    </w:tbl>
    <w:p w14:paraId="6DDB25F0" w14:textId="77777777" w:rsidR="005D289B" w:rsidRDefault="005D289B" w:rsidP="00E05181">
      <w:pPr>
        <w:spacing w:after="0"/>
        <w:jc w:val="both"/>
        <w:rPr>
          <w:rFonts w:cstheme="minorHAnsi"/>
          <w:sz w:val="24"/>
          <w:szCs w:val="24"/>
        </w:rPr>
      </w:pPr>
    </w:p>
    <w:p w14:paraId="74B08BC5" w14:textId="77777777" w:rsidR="005D289B" w:rsidRDefault="005D289B" w:rsidP="00E05181">
      <w:pPr>
        <w:spacing w:after="0"/>
        <w:jc w:val="both"/>
        <w:rPr>
          <w:b/>
          <w:bCs/>
        </w:rPr>
      </w:pPr>
    </w:p>
    <w:p w14:paraId="7732F25F" w14:textId="77777777" w:rsidR="005D289B" w:rsidRDefault="005D289B" w:rsidP="00E05181">
      <w:pPr>
        <w:spacing w:after="0"/>
        <w:jc w:val="both"/>
        <w:rPr>
          <w:b/>
          <w:bCs/>
        </w:rPr>
      </w:pPr>
    </w:p>
    <w:p w14:paraId="09B45192" w14:textId="77777777" w:rsidR="005D289B" w:rsidRDefault="005D289B" w:rsidP="00E05181">
      <w:pPr>
        <w:spacing w:after="0"/>
        <w:jc w:val="both"/>
        <w:rPr>
          <w:b/>
          <w:bCs/>
        </w:rPr>
      </w:pPr>
    </w:p>
    <w:p w14:paraId="75B99185" w14:textId="77777777" w:rsidR="005D289B" w:rsidRDefault="005D289B" w:rsidP="00E05181">
      <w:pPr>
        <w:spacing w:after="0"/>
        <w:jc w:val="both"/>
        <w:rPr>
          <w:b/>
          <w:bCs/>
        </w:rPr>
      </w:pPr>
    </w:p>
    <w:p w14:paraId="72FF4044" w14:textId="77777777" w:rsidR="005D289B" w:rsidRDefault="005D289B" w:rsidP="00E05181">
      <w:pPr>
        <w:spacing w:after="0"/>
        <w:jc w:val="both"/>
        <w:rPr>
          <w:b/>
          <w:bCs/>
        </w:rPr>
      </w:pPr>
    </w:p>
    <w:p w14:paraId="0E13792C" w14:textId="77777777" w:rsidR="005D289B" w:rsidRDefault="005D289B" w:rsidP="00E05181">
      <w:pPr>
        <w:spacing w:after="0"/>
        <w:jc w:val="both"/>
        <w:rPr>
          <w:b/>
          <w:bCs/>
        </w:rPr>
      </w:pPr>
    </w:p>
    <w:p w14:paraId="0B7318C8" w14:textId="058BB6C1" w:rsidR="005D289B" w:rsidRDefault="005D289B" w:rsidP="00E05181">
      <w:pPr>
        <w:spacing w:after="0"/>
        <w:jc w:val="both"/>
        <w:rPr>
          <w:b/>
          <w:bCs/>
        </w:rPr>
      </w:pPr>
    </w:p>
    <w:p w14:paraId="5BEEB246" w14:textId="00C1669B" w:rsidR="00B155AE" w:rsidRDefault="00B155AE" w:rsidP="00E05181">
      <w:pPr>
        <w:spacing w:after="0"/>
        <w:jc w:val="both"/>
        <w:rPr>
          <w:b/>
          <w:bCs/>
        </w:rPr>
      </w:pPr>
    </w:p>
    <w:p w14:paraId="168A054E" w14:textId="417ED265" w:rsidR="00B155AE" w:rsidRDefault="00B155AE" w:rsidP="00E05181">
      <w:pPr>
        <w:spacing w:after="0"/>
        <w:jc w:val="both"/>
        <w:rPr>
          <w:b/>
          <w:bCs/>
        </w:rPr>
      </w:pPr>
    </w:p>
    <w:p w14:paraId="395A5345" w14:textId="1AA8368C" w:rsidR="00B155AE" w:rsidRDefault="00B155AE" w:rsidP="00E05181">
      <w:pPr>
        <w:spacing w:after="0"/>
        <w:jc w:val="both"/>
        <w:rPr>
          <w:b/>
          <w:bCs/>
        </w:rPr>
      </w:pPr>
    </w:p>
    <w:p w14:paraId="424168CF" w14:textId="7DA682A2" w:rsidR="00B155AE" w:rsidRDefault="00B155AE" w:rsidP="00E05181">
      <w:pPr>
        <w:spacing w:after="0"/>
        <w:jc w:val="both"/>
        <w:rPr>
          <w:b/>
          <w:bCs/>
        </w:rPr>
      </w:pPr>
    </w:p>
    <w:p w14:paraId="77EE858C" w14:textId="77E4BD17" w:rsidR="00B155AE" w:rsidRDefault="00B155AE" w:rsidP="00E05181">
      <w:pPr>
        <w:spacing w:after="0"/>
        <w:jc w:val="both"/>
        <w:rPr>
          <w:b/>
          <w:bCs/>
        </w:rPr>
      </w:pPr>
    </w:p>
    <w:p w14:paraId="1D372561" w14:textId="117CC0AB" w:rsidR="00B155AE" w:rsidRDefault="00B155AE" w:rsidP="00E05181">
      <w:pPr>
        <w:spacing w:after="0"/>
        <w:jc w:val="both"/>
        <w:rPr>
          <w:b/>
          <w:bCs/>
        </w:rPr>
      </w:pPr>
    </w:p>
    <w:p w14:paraId="79F80EA6" w14:textId="3ADB86FA" w:rsidR="00B155AE" w:rsidRDefault="00B155AE" w:rsidP="00E05181">
      <w:pPr>
        <w:spacing w:after="0"/>
        <w:jc w:val="both"/>
        <w:rPr>
          <w:b/>
          <w:bCs/>
        </w:rPr>
      </w:pPr>
    </w:p>
    <w:p w14:paraId="12D60302" w14:textId="67639AAF" w:rsidR="00B155AE" w:rsidRDefault="00B155AE" w:rsidP="00E05181">
      <w:pPr>
        <w:spacing w:after="0"/>
        <w:jc w:val="both"/>
        <w:rPr>
          <w:b/>
          <w:bCs/>
        </w:rPr>
      </w:pPr>
    </w:p>
    <w:p w14:paraId="733229D3" w14:textId="59606216" w:rsidR="00B155AE" w:rsidRDefault="00B155AE" w:rsidP="00E05181">
      <w:pPr>
        <w:spacing w:after="0"/>
        <w:jc w:val="both"/>
        <w:rPr>
          <w:b/>
          <w:bCs/>
        </w:rPr>
      </w:pPr>
    </w:p>
    <w:p w14:paraId="619FCC91" w14:textId="1E359870" w:rsidR="00B155AE" w:rsidRDefault="00B155AE" w:rsidP="00E05181">
      <w:pPr>
        <w:spacing w:after="0"/>
        <w:jc w:val="both"/>
        <w:rPr>
          <w:b/>
          <w:bCs/>
        </w:rPr>
      </w:pPr>
    </w:p>
    <w:p w14:paraId="0925C03B" w14:textId="3A81EC2F" w:rsidR="00B155AE" w:rsidRDefault="00B155AE" w:rsidP="00E05181">
      <w:pPr>
        <w:spacing w:after="0"/>
        <w:jc w:val="both"/>
        <w:rPr>
          <w:b/>
          <w:bCs/>
        </w:rPr>
      </w:pPr>
    </w:p>
    <w:p w14:paraId="254E8D95" w14:textId="65259480" w:rsidR="00B155AE" w:rsidRDefault="00B155AE" w:rsidP="00E05181">
      <w:pPr>
        <w:spacing w:after="0"/>
        <w:jc w:val="both"/>
        <w:rPr>
          <w:b/>
          <w:bCs/>
        </w:rPr>
      </w:pPr>
    </w:p>
    <w:p w14:paraId="6DBEEEF4" w14:textId="77F5D6DB" w:rsidR="00B155AE" w:rsidRDefault="00B155AE" w:rsidP="00E05181">
      <w:pPr>
        <w:spacing w:after="0"/>
        <w:jc w:val="both"/>
        <w:rPr>
          <w:b/>
          <w:bCs/>
        </w:rPr>
      </w:pPr>
    </w:p>
    <w:p w14:paraId="2D407EAE" w14:textId="5C7A0D44" w:rsidR="00B155AE" w:rsidRDefault="00B155AE" w:rsidP="00E05181">
      <w:pPr>
        <w:spacing w:after="0"/>
        <w:jc w:val="both"/>
        <w:rPr>
          <w:b/>
          <w:bCs/>
        </w:rPr>
      </w:pPr>
    </w:p>
    <w:p w14:paraId="515BC185" w14:textId="32B02F49" w:rsidR="00B155AE" w:rsidRDefault="00B155AE" w:rsidP="00E05181">
      <w:pPr>
        <w:spacing w:after="0"/>
        <w:jc w:val="both"/>
        <w:rPr>
          <w:b/>
          <w:bCs/>
        </w:rPr>
      </w:pPr>
    </w:p>
    <w:p w14:paraId="2C12CA07" w14:textId="117871CC" w:rsidR="00B155AE" w:rsidRDefault="00B155AE" w:rsidP="00E05181">
      <w:pPr>
        <w:spacing w:after="0"/>
        <w:jc w:val="both"/>
        <w:rPr>
          <w:b/>
          <w:bCs/>
        </w:rPr>
      </w:pPr>
    </w:p>
    <w:p w14:paraId="54B24C24" w14:textId="6747FD4B" w:rsidR="00B155AE" w:rsidRDefault="00B155AE" w:rsidP="00E05181">
      <w:pPr>
        <w:spacing w:after="0"/>
        <w:jc w:val="both"/>
        <w:rPr>
          <w:b/>
          <w:bCs/>
        </w:rPr>
      </w:pPr>
    </w:p>
    <w:p w14:paraId="4FCD1477" w14:textId="6E9331F0" w:rsidR="00B155AE" w:rsidRDefault="00B155AE" w:rsidP="00E05181">
      <w:pPr>
        <w:spacing w:after="0"/>
        <w:jc w:val="both"/>
        <w:rPr>
          <w:b/>
          <w:bCs/>
        </w:rPr>
      </w:pPr>
    </w:p>
    <w:p w14:paraId="1FEFC5AA" w14:textId="2D7516D9" w:rsidR="00B155AE" w:rsidRDefault="00B155AE" w:rsidP="00E05181">
      <w:pPr>
        <w:spacing w:after="0"/>
        <w:jc w:val="both"/>
        <w:rPr>
          <w:b/>
          <w:bCs/>
        </w:rPr>
      </w:pPr>
    </w:p>
    <w:p w14:paraId="7FFA5866" w14:textId="69E6DA7C" w:rsidR="00B155AE" w:rsidRDefault="00B155AE" w:rsidP="00E05181">
      <w:pPr>
        <w:spacing w:after="0"/>
        <w:jc w:val="both"/>
        <w:rPr>
          <w:b/>
          <w:bCs/>
        </w:rPr>
      </w:pPr>
    </w:p>
    <w:p w14:paraId="5858A5D4" w14:textId="7965B9D7" w:rsidR="00B155AE" w:rsidRDefault="00B155AE" w:rsidP="00E05181">
      <w:pPr>
        <w:spacing w:after="0"/>
        <w:jc w:val="both"/>
        <w:rPr>
          <w:b/>
          <w:bCs/>
        </w:rPr>
      </w:pPr>
    </w:p>
    <w:p w14:paraId="4E9762E4" w14:textId="76876535" w:rsidR="00B155AE" w:rsidRDefault="00B155AE" w:rsidP="00E05181">
      <w:pPr>
        <w:spacing w:after="0"/>
        <w:jc w:val="both"/>
        <w:rPr>
          <w:b/>
          <w:bCs/>
        </w:rPr>
      </w:pPr>
    </w:p>
    <w:p w14:paraId="4342962B" w14:textId="58554381" w:rsidR="00B155AE" w:rsidRDefault="00B155AE" w:rsidP="00E05181">
      <w:pPr>
        <w:spacing w:after="0"/>
        <w:jc w:val="both"/>
        <w:rPr>
          <w:b/>
          <w:bCs/>
        </w:rPr>
      </w:pPr>
    </w:p>
    <w:p w14:paraId="5A0BA3F9" w14:textId="345FE4DF" w:rsidR="00B155AE" w:rsidRDefault="00B155AE" w:rsidP="00E05181">
      <w:pPr>
        <w:spacing w:after="0"/>
        <w:jc w:val="both"/>
        <w:rPr>
          <w:b/>
          <w:bCs/>
        </w:rPr>
      </w:pPr>
    </w:p>
    <w:p w14:paraId="27957A36" w14:textId="7DB6A39B" w:rsidR="00B155AE" w:rsidRPr="006C22B3" w:rsidRDefault="00B155AE" w:rsidP="00E05181">
      <w:pPr>
        <w:spacing w:after="0"/>
        <w:jc w:val="both"/>
        <w:rPr>
          <w:rFonts w:cstheme="minorHAnsi"/>
          <w:sz w:val="24"/>
          <w:szCs w:val="24"/>
        </w:rPr>
      </w:pPr>
      <w:bookmarkStart w:id="26" w:name="_Hlk47624629"/>
      <w:r w:rsidRPr="006C22B3">
        <w:rPr>
          <w:rFonts w:cstheme="minorHAnsi"/>
          <w:b/>
          <w:bCs/>
          <w:sz w:val="24"/>
          <w:szCs w:val="24"/>
        </w:rPr>
        <w:lastRenderedPageBreak/>
        <w:t>Table S</w:t>
      </w:r>
      <w:r>
        <w:rPr>
          <w:rFonts w:cstheme="minorHAnsi"/>
          <w:b/>
          <w:bCs/>
          <w:sz w:val="24"/>
          <w:szCs w:val="24"/>
        </w:rPr>
        <w:t>1</w:t>
      </w:r>
      <w:r w:rsidR="00252CB5">
        <w:rPr>
          <w:rFonts w:cstheme="minorHAnsi"/>
          <w:b/>
          <w:bCs/>
          <w:sz w:val="24"/>
          <w:szCs w:val="24"/>
        </w:rPr>
        <w:t>3</w:t>
      </w:r>
      <w:r w:rsidRPr="006C22B3">
        <w:rPr>
          <w:rFonts w:cstheme="minorHAnsi"/>
          <w:b/>
          <w:bCs/>
          <w:sz w:val="24"/>
          <w:szCs w:val="24"/>
        </w:rPr>
        <w:t>.</w:t>
      </w:r>
      <w:r>
        <w:rPr>
          <w:rFonts w:cstheme="minorHAnsi"/>
          <w:sz w:val="24"/>
          <w:szCs w:val="24"/>
        </w:rPr>
        <w:t xml:space="preserve"> Emission control reduction factors applied for each controlled process throughout 2018.</w:t>
      </w:r>
    </w:p>
    <w:tbl>
      <w:tblPr>
        <w:tblStyle w:val="TableGrid"/>
        <w:tblW w:w="85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00"/>
        <w:gridCol w:w="590"/>
        <w:gridCol w:w="590"/>
        <w:gridCol w:w="590"/>
        <w:gridCol w:w="590"/>
        <w:gridCol w:w="590"/>
        <w:gridCol w:w="590"/>
        <w:gridCol w:w="590"/>
        <w:gridCol w:w="590"/>
        <w:gridCol w:w="590"/>
        <w:gridCol w:w="590"/>
        <w:gridCol w:w="590"/>
        <w:gridCol w:w="590"/>
        <w:gridCol w:w="570"/>
        <w:gridCol w:w="20"/>
      </w:tblGrid>
      <w:tr w:rsidR="00B155AE" w:rsidRPr="00A638DF" w14:paraId="380C9EFB" w14:textId="77777777" w:rsidTr="00DC2256">
        <w:trPr>
          <w:gridAfter w:val="1"/>
          <w:wAfter w:w="20" w:type="dxa"/>
          <w:tblHeader/>
        </w:trPr>
        <w:tc>
          <w:tcPr>
            <w:tcW w:w="900" w:type="dxa"/>
            <w:tcBorders>
              <w:bottom w:val="nil"/>
            </w:tcBorders>
          </w:tcPr>
          <w:p w14:paraId="2C7E317A" w14:textId="77777777" w:rsidR="00B155AE" w:rsidRPr="00A638DF" w:rsidRDefault="00B155AE" w:rsidP="00E05181">
            <w:pPr>
              <w:jc w:val="both"/>
              <w:rPr>
                <w:rFonts w:cstheme="minorHAnsi"/>
                <w:b/>
                <w:bCs/>
                <w:sz w:val="20"/>
                <w:szCs w:val="20"/>
              </w:rPr>
            </w:pPr>
          </w:p>
        </w:tc>
        <w:tc>
          <w:tcPr>
            <w:tcW w:w="7650" w:type="dxa"/>
            <w:gridSpan w:val="13"/>
            <w:tcBorders>
              <w:bottom w:val="nil"/>
            </w:tcBorders>
          </w:tcPr>
          <w:p w14:paraId="003CD038" w14:textId="77777777" w:rsidR="00B155AE" w:rsidRDefault="00B155AE" w:rsidP="00E05181">
            <w:pPr>
              <w:jc w:val="both"/>
              <w:rPr>
                <w:rFonts w:cstheme="minorHAnsi"/>
                <w:b/>
                <w:bCs/>
                <w:sz w:val="20"/>
                <w:szCs w:val="20"/>
              </w:rPr>
            </w:pPr>
            <w:r>
              <w:rPr>
                <w:rFonts w:cstheme="minorHAnsi"/>
                <w:b/>
                <w:bCs/>
                <w:sz w:val="20"/>
                <w:szCs w:val="20"/>
              </w:rPr>
              <w:t>Process</w:t>
            </w:r>
          </w:p>
        </w:tc>
      </w:tr>
      <w:tr w:rsidR="00B155AE" w:rsidRPr="00A638DF" w14:paraId="00C1011C" w14:textId="77777777" w:rsidTr="00DC2256">
        <w:trPr>
          <w:trHeight w:val="1305"/>
          <w:tblHeader/>
        </w:trPr>
        <w:tc>
          <w:tcPr>
            <w:tcW w:w="900" w:type="dxa"/>
            <w:tcBorders>
              <w:top w:val="nil"/>
              <w:bottom w:val="single" w:sz="4" w:space="0" w:color="auto"/>
            </w:tcBorders>
            <w:vAlign w:val="center"/>
          </w:tcPr>
          <w:p w14:paraId="573BC439" w14:textId="77777777" w:rsidR="00B155AE" w:rsidRDefault="00B155AE" w:rsidP="00E05181">
            <w:pPr>
              <w:jc w:val="both"/>
              <w:rPr>
                <w:rFonts w:cstheme="minorHAnsi"/>
                <w:b/>
                <w:bCs/>
                <w:sz w:val="20"/>
                <w:szCs w:val="20"/>
              </w:rPr>
            </w:pPr>
            <w:r>
              <w:rPr>
                <w:rFonts w:cstheme="minorHAnsi"/>
                <w:b/>
                <w:bCs/>
                <w:sz w:val="20"/>
                <w:szCs w:val="20"/>
              </w:rPr>
              <w:t>Month</w:t>
            </w:r>
          </w:p>
        </w:tc>
        <w:tc>
          <w:tcPr>
            <w:tcW w:w="590" w:type="dxa"/>
            <w:tcBorders>
              <w:top w:val="nil"/>
              <w:bottom w:val="single" w:sz="4" w:space="0" w:color="auto"/>
            </w:tcBorders>
            <w:textDirection w:val="btLr"/>
            <w:vAlign w:val="center"/>
          </w:tcPr>
          <w:p w14:paraId="2AE39A0C" w14:textId="77777777" w:rsidR="00B155AE" w:rsidRDefault="00B155AE" w:rsidP="00E05181">
            <w:pPr>
              <w:jc w:val="both"/>
              <w:rPr>
                <w:rFonts w:cstheme="minorHAnsi"/>
                <w:b/>
                <w:bCs/>
                <w:sz w:val="20"/>
                <w:szCs w:val="20"/>
              </w:rPr>
            </w:pPr>
            <w:r w:rsidRPr="00A046F3">
              <w:rPr>
                <w:rFonts w:cstheme="minorHAnsi"/>
                <w:sz w:val="16"/>
                <w:szCs w:val="16"/>
              </w:rPr>
              <w:t>HFPO</w:t>
            </w:r>
          </w:p>
        </w:tc>
        <w:tc>
          <w:tcPr>
            <w:tcW w:w="590" w:type="dxa"/>
            <w:tcBorders>
              <w:top w:val="nil"/>
              <w:bottom w:val="single" w:sz="4" w:space="0" w:color="auto"/>
            </w:tcBorders>
            <w:textDirection w:val="btLr"/>
            <w:vAlign w:val="center"/>
          </w:tcPr>
          <w:p w14:paraId="789981F1" w14:textId="77777777" w:rsidR="00B155AE" w:rsidRDefault="00B155AE" w:rsidP="00E05181">
            <w:pPr>
              <w:jc w:val="both"/>
              <w:rPr>
                <w:rFonts w:cstheme="minorHAnsi"/>
                <w:b/>
                <w:bCs/>
                <w:sz w:val="20"/>
                <w:szCs w:val="20"/>
              </w:rPr>
            </w:pPr>
            <w:r w:rsidRPr="00A046F3">
              <w:rPr>
                <w:rFonts w:cstheme="minorHAnsi"/>
                <w:sz w:val="16"/>
                <w:szCs w:val="16"/>
              </w:rPr>
              <w:t>PSEPVE</w:t>
            </w:r>
          </w:p>
        </w:tc>
        <w:tc>
          <w:tcPr>
            <w:tcW w:w="590" w:type="dxa"/>
            <w:tcBorders>
              <w:top w:val="nil"/>
              <w:bottom w:val="single" w:sz="4" w:space="0" w:color="auto"/>
            </w:tcBorders>
            <w:textDirection w:val="btLr"/>
            <w:vAlign w:val="center"/>
          </w:tcPr>
          <w:p w14:paraId="341AF49C" w14:textId="77777777" w:rsidR="00B155AE" w:rsidRDefault="00B155AE" w:rsidP="00E05181">
            <w:pPr>
              <w:jc w:val="both"/>
              <w:rPr>
                <w:rFonts w:cstheme="minorHAnsi"/>
                <w:b/>
                <w:bCs/>
                <w:sz w:val="20"/>
                <w:szCs w:val="20"/>
              </w:rPr>
            </w:pPr>
            <w:r w:rsidRPr="00A046F3">
              <w:rPr>
                <w:rFonts w:cstheme="minorHAnsi"/>
                <w:sz w:val="16"/>
                <w:szCs w:val="16"/>
              </w:rPr>
              <w:t>PPVE</w:t>
            </w:r>
          </w:p>
        </w:tc>
        <w:tc>
          <w:tcPr>
            <w:tcW w:w="590" w:type="dxa"/>
            <w:tcBorders>
              <w:top w:val="nil"/>
              <w:bottom w:val="single" w:sz="4" w:space="0" w:color="auto"/>
            </w:tcBorders>
            <w:textDirection w:val="btLr"/>
            <w:vAlign w:val="center"/>
          </w:tcPr>
          <w:p w14:paraId="0926DA78" w14:textId="77777777" w:rsidR="00B155AE" w:rsidRDefault="00B155AE" w:rsidP="00E05181">
            <w:pPr>
              <w:jc w:val="both"/>
              <w:rPr>
                <w:rFonts w:cstheme="minorHAnsi"/>
                <w:b/>
                <w:bCs/>
                <w:sz w:val="20"/>
                <w:szCs w:val="20"/>
              </w:rPr>
            </w:pPr>
            <w:r w:rsidRPr="00A046F3">
              <w:rPr>
                <w:rFonts w:cstheme="minorHAnsi"/>
                <w:sz w:val="16"/>
                <w:szCs w:val="16"/>
              </w:rPr>
              <w:t>PEVE</w:t>
            </w:r>
          </w:p>
        </w:tc>
        <w:tc>
          <w:tcPr>
            <w:tcW w:w="590" w:type="dxa"/>
            <w:tcBorders>
              <w:top w:val="nil"/>
              <w:bottom w:val="single" w:sz="4" w:space="0" w:color="auto"/>
            </w:tcBorders>
            <w:textDirection w:val="btLr"/>
            <w:vAlign w:val="center"/>
          </w:tcPr>
          <w:p w14:paraId="3297E03F" w14:textId="77777777" w:rsidR="00B155AE" w:rsidRDefault="00B155AE" w:rsidP="00E05181">
            <w:pPr>
              <w:jc w:val="both"/>
              <w:rPr>
                <w:rFonts w:cstheme="minorHAnsi"/>
                <w:b/>
                <w:bCs/>
                <w:sz w:val="20"/>
                <w:szCs w:val="20"/>
              </w:rPr>
            </w:pPr>
            <w:r w:rsidRPr="00A046F3">
              <w:rPr>
                <w:rFonts w:cstheme="minorHAnsi"/>
                <w:sz w:val="16"/>
                <w:szCs w:val="16"/>
              </w:rPr>
              <w:t>VES</w:t>
            </w:r>
          </w:p>
        </w:tc>
        <w:tc>
          <w:tcPr>
            <w:tcW w:w="590" w:type="dxa"/>
            <w:tcBorders>
              <w:top w:val="nil"/>
              <w:bottom w:val="single" w:sz="4" w:space="0" w:color="auto"/>
            </w:tcBorders>
            <w:textDirection w:val="btLr"/>
            <w:vAlign w:val="center"/>
          </w:tcPr>
          <w:p w14:paraId="0782A2A3" w14:textId="77777777" w:rsidR="00B155AE" w:rsidRDefault="00B155AE" w:rsidP="00E05181">
            <w:pPr>
              <w:jc w:val="both"/>
              <w:rPr>
                <w:rFonts w:cstheme="minorHAnsi"/>
                <w:b/>
                <w:bCs/>
                <w:sz w:val="20"/>
                <w:szCs w:val="20"/>
              </w:rPr>
            </w:pPr>
            <w:r w:rsidRPr="00A046F3">
              <w:rPr>
                <w:rFonts w:cstheme="minorHAnsi"/>
                <w:sz w:val="16"/>
                <w:szCs w:val="16"/>
              </w:rPr>
              <w:t>E2</w:t>
            </w:r>
          </w:p>
        </w:tc>
        <w:tc>
          <w:tcPr>
            <w:tcW w:w="590" w:type="dxa"/>
            <w:tcBorders>
              <w:top w:val="nil"/>
              <w:bottom w:val="single" w:sz="4" w:space="0" w:color="auto"/>
            </w:tcBorders>
            <w:textDirection w:val="btLr"/>
            <w:vAlign w:val="center"/>
          </w:tcPr>
          <w:p w14:paraId="39A60136" w14:textId="77777777" w:rsidR="00B155AE" w:rsidRDefault="00B155AE" w:rsidP="00E05181">
            <w:pPr>
              <w:jc w:val="both"/>
              <w:rPr>
                <w:rFonts w:cstheme="minorHAnsi"/>
                <w:b/>
                <w:bCs/>
                <w:sz w:val="20"/>
                <w:szCs w:val="20"/>
              </w:rPr>
            </w:pPr>
            <w:r w:rsidRPr="00A046F3">
              <w:rPr>
                <w:rFonts w:cstheme="minorHAnsi"/>
                <w:sz w:val="16"/>
                <w:szCs w:val="16"/>
              </w:rPr>
              <w:t>MMF</w:t>
            </w:r>
          </w:p>
        </w:tc>
        <w:tc>
          <w:tcPr>
            <w:tcW w:w="590" w:type="dxa"/>
            <w:tcBorders>
              <w:top w:val="nil"/>
              <w:bottom w:val="single" w:sz="4" w:space="0" w:color="auto"/>
            </w:tcBorders>
            <w:textDirection w:val="btLr"/>
            <w:vAlign w:val="center"/>
          </w:tcPr>
          <w:p w14:paraId="30893EB9" w14:textId="77777777" w:rsidR="00B155AE" w:rsidRDefault="00B155AE" w:rsidP="00E05181">
            <w:pPr>
              <w:jc w:val="both"/>
              <w:rPr>
                <w:rFonts w:cstheme="minorHAnsi"/>
                <w:b/>
                <w:bCs/>
                <w:sz w:val="20"/>
                <w:szCs w:val="20"/>
              </w:rPr>
            </w:pPr>
            <w:r w:rsidRPr="00A046F3">
              <w:rPr>
                <w:rFonts w:cstheme="minorHAnsi"/>
                <w:sz w:val="16"/>
                <w:szCs w:val="16"/>
              </w:rPr>
              <w:t>RSU</w:t>
            </w:r>
          </w:p>
        </w:tc>
        <w:tc>
          <w:tcPr>
            <w:tcW w:w="590" w:type="dxa"/>
            <w:tcBorders>
              <w:top w:val="nil"/>
              <w:bottom w:val="single" w:sz="4" w:space="0" w:color="auto"/>
            </w:tcBorders>
            <w:textDirection w:val="btLr"/>
            <w:vAlign w:val="center"/>
          </w:tcPr>
          <w:p w14:paraId="1C380B56" w14:textId="77777777" w:rsidR="00B155AE" w:rsidRPr="00A046F3" w:rsidRDefault="00B155AE" w:rsidP="00E05181">
            <w:pPr>
              <w:jc w:val="both"/>
              <w:rPr>
                <w:rFonts w:cstheme="minorHAnsi"/>
                <w:sz w:val="16"/>
                <w:szCs w:val="16"/>
              </w:rPr>
            </w:pPr>
            <w:r w:rsidRPr="00A046F3">
              <w:rPr>
                <w:rFonts w:cstheme="minorHAnsi"/>
                <w:sz w:val="16"/>
                <w:szCs w:val="16"/>
              </w:rPr>
              <w:t>Products</w:t>
            </w:r>
          </w:p>
        </w:tc>
        <w:tc>
          <w:tcPr>
            <w:tcW w:w="590" w:type="dxa"/>
            <w:tcBorders>
              <w:top w:val="nil"/>
              <w:bottom w:val="single" w:sz="4" w:space="0" w:color="auto"/>
            </w:tcBorders>
            <w:textDirection w:val="btLr"/>
            <w:vAlign w:val="center"/>
          </w:tcPr>
          <w:p w14:paraId="2D17AAB3" w14:textId="77777777" w:rsidR="00B155AE" w:rsidRPr="00A046F3" w:rsidRDefault="00B155AE" w:rsidP="00E05181">
            <w:pPr>
              <w:jc w:val="both"/>
              <w:rPr>
                <w:rFonts w:cstheme="minorHAnsi"/>
                <w:sz w:val="16"/>
                <w:szCs w:val="16"/>
              </w:rPr>
            </w:pPr>
            <w:r w:rsidRPr="00A046F3">
              <w:rPr>
                <w:rFonts w:cstheme="minorHAnsi"/>
                <w:sz w:val="16"/>
                <w:szCs w:val="16"/>
              </w:rPr>
              <w:t>Polymers</w:t>
            </w:r>
          </w:p>
        </w:tc>
        <w:tc>
          <w:tcPr>
            <w:tcW w:w="590" w:type="dxa"/>
            <w:tcBorders>
              <w:top w:val="nil"/>
              <w:bottom w:val="single" w:sz="4" w:space="0" w:color="auto"/>
            </w:tcBorders>
            <w:textDirection w:val="btLr"/>
            <w:vAlign w:val="center"/>
          </w:tcPr>
          <w:p w14:paraId="7FFC614D" w14:textId="77777777" w:rsidR="00B155AE" w:rsidRPr="00A046F3" w:rsidRDefault="00B155AE" w:rsidP="00E05181">
            <w:pPr>
              <w:jc w:val="both"/>
              <w:rPr>
                <w:rFonts w:cstheme="minorHAnsi"/>
                <w:sz w:val="16"/>
                <w:szCs w:val="16"/>
              </w:rPr>
            </w:pPr>
            <w:r w:rsidRPr="00A046F3">
              <w:rPr>
                <w:rFonts w:cstheme="minorHAnsi"/>
                <w:sz w:val="16"/>
                <w:szCs w:val="16"/>
              </w:rPr>
              <w:t>Semi-Works</w:t>
            </w:r>
          </w:p>
        </w:tc>
        <w:tc>
          <w:tcPr>
            <w:tcW w:w="590" w:type="dxa"/>
            <w:tcBorders>
              <w:top w:val="nil"/>
              <w:bottom w:val="single" w:sz="4" w:space="0" w:color="auto"/>
            </w:tcBorders>
            <w:textDirection w:val="btLr"/>
            <w:vAlign w:val="center"/>
          </w:tcPr>
          <w:p w14:paraId="102DC3BB" w14:textId="77777777" w:rsidR="00B155AE" w:rsidRPr="00A046F3" w:rsidRDefault="00B155AE" w:rsidP="00E05181">
            <w:pPr>
              <w:jc w:val="both"/>
              <w:rPr>
                <w:rFonts w:cstheme="minorHAnsi"/>
                <w:sz w:val="16"/>
                <w:szCs w:val="16"/>
              </w:rPr>
            </w:pPr>
            <w:r w:rsidRPr="00A046F3">
              <w:rPr>
                <w:rFonts w:cstheme="minorHAnsi"/>
                <w:sz w:val="16"/>
                <w:szCs w:val="16"/>
              </w:rPr>
              <w:t>PPA</w:t>
            </w:r>
          </w:p>
        </w:tc>
        <w:tc>
          <w:tcPr>
            <w:tcW w:w="590" w:type="dxa"/>
            <w:gridSpan w:val="2"/>
            <w:tcBorders>
              <w:top w:val="nil"/>
              <w:bottom w:val="single" w:sz="4" w:space="0" w:color="auto"/>
            </w:tcBorders>
            <w:textDirection w:val="btLr"/>
            <w:vAlign w:val="center"/>
          </w:tcPr>
          <w:p w14:paraId="46BAA10B" w14:textId="77777777" w:rsidR="00B155AE" w:rsidRPr="00A046F3" w:rsidRDefault="00B155AE" w:rsidP="00E05181">
            <w:pPr>
              <w:jc w:val="both"/>
              <w:rPr>
                <w:rFonts w:cstheme="minorHAnsi"/>
                <w:sz w:val="16"/>
                <w:szCs w:val="16"/>
              </w:rPr>
            </w:pPr>
            <w:r w:rsidRPr="00A046F3">
              <w:rPr>
                <w:rFonts w:cstheme="minorHAnsi"/>
                <w:sz w:val="16"/>
                <w:szCs w:val="16"/>
              </w:rPr>
              <w:t>Other</w:t>
            </w:r>
          </w:p>
        </w:tc>
      </w:tr>
      <w:tr w:rsidR="00B155AE" w:rsidRPr="00A638DF" w14:paraId="30EC2DA9" w14:textId="77777777" w:rsidTr="00DC2256">
        <w:tc>
          <w:tcPr>
            <w:tcW w:w="900" w:type="dxa"/>
            <w:tcBorders>
              <w:bottom w:val="nil"/>
            </w:tcBorders>
          </w:tcPr>
          <w:p w14:paraId="0754480C" w14:textId="77777777" w:rsidR="00B155AE" w:rsidRPr="004D569B" w:rsidRDefault="00B155AE" w:rsidP="00E05181">
            <w:pPr>
              <w:jc w:val="both"/>
              <w:rPr>
                <w:rFonts w:cstheme="minorHAnsi"/>
                <w:sz w:val="16"/>
                <w:szCs w:val="16"/>
              </w:rPr>
            </w:pPr>
            <w:r w:rsidRPr="004D569B">
              <w:rPr>
                <w:rFonts w:cstheme="minorHAnsi"/>
                <w:sz w:val="16"/>
                <w:szCs w:val="16"/>
              </w:rPr>
              <w:t>Jan</w:t>
            </w:r>
          </w:p>
        </w:tc>
        <w:tc>
          <w:tcPr>
            <w:tcW w:w="590" w:type="dxa"/>
            <w:tcBorders>
              <w:bottom w:val="nil"/>
            </w:tcBorders>
            <w:vAlign w:val="bottom"/>
          </w:tcPr>
          <w:p w14:paraId="475CA2A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47D942D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74E603A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372602F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484BAE1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1A62A0B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54BB753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368C09A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355A591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66191EB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6CBB943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bottom w:val="nil"/>
            </w:tcBorders>
            <w:vAlign w:val="bottom"/>
          </w:tcPr>
          <w:p w14:paraId="7331DDF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gridSpan w:val="2"/>
            <w:tcBorders>
              <w:bottom w:val="nil"/>
            </w:tcBorders>
            <w:vAlign w:val="bottom"/>
          </w:tcPr>
          <w:p w14:paraId="5B1E353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1572B048" w14:textId="77777777" w:rsidTr="00DC2256">
        <w:tc>
          <w:tcPr>
            <w:tcW w:w="900" w:type="dxa"/>
            <w:tcBorders>
              <w:top w:val="nil"/>
              <w:bottom w:val="nil"/>
            </w:tcBorders>
          </w:tcPr>
          <w:p w14:paraId="6FA08C73" w14:textId="77777777" w:rsidR="00B155AE" w:rsidRPr="004D569B" w:rsidRDefault="00B155AE" w:rsidP="00E05181">
            <w:pPr>
              <w:jc w:val="both"/>
              <w:rPr>
                <w:rFonts w:cstheme="minorHAnsi"/>
                <w:sz w:val="16"/>
                <w:szCs w:val="16"/>
              </w:rPr>
            </w:pPr>
            <w:r w:rsidRPr="004D569B">
              <w:rPr>
                <w:rFonts w:cstheme="minorHAnsi"/>
                <w:sz w:val="16"/>
                <w:szCs w:val="16"/>
              </w:rPr>
              <w:t>Feb</w:t>
            </w:r>
          </w:p>
        </w:tc>
        <w:tc>
          <w:tcPr>
            <w:tcW w:w="590" w:type="dxa"/>
            <w:tcBorders>
              <w:top w:val="nil"/>
              <w:bottom w:val="nil"/>
            </w:tcBorders>
            <w:vAlign w:val="bottom"/>
          </w:tcPr>
          <w:p w14:paraId="7D3912B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19092F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2639B8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253271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B0EB5E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E64589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AA6BF2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A009E4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4C4D27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DCB4D2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B5B281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31E7F5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gridSpan w:val="2"/>
            <w:tcBorders>
              <w:top w:val="nil"/>
              <w:bottom w:val="nil"/>
            </w:tcBorders>
            <w:vAlign w:val="bottom"/>
          </w:tcPr>
          <w:p w14:paraId="6407AC8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630E3B1D" w14:textId="77777777" w:rsidTr="00DC2256">
        <w:trPr>
          <w:trHeight w:val="60"/>
        </w:trPr>
        <w:tc>
          <w:tcPr>
            <w:tcW w:w="900" w:type="dxa"/>
            <w:tcBorders>
              <w:top w:val="nil"/>
              <w:bottom w:val="nil"/>
            </w:tcBorders>
          </w:tcPr>
          <w:p w14:paraId="6BE16995" w14:textId="77777777" w:rsidR="00B155AE" w:rsidRPr="004D569B" w:rsidRDefault="00B155AE" w:rsidP="00E05181">
            <w:pPr>
              <w:jc w:val="both"/>
              <w:rPr>
                <w:rFonts w:cstheme="minorHAnsi"/>
                <w:sz w:val="16"/>
                <w:szCs w:val="16"/>
              </w:rPr>
            </w:pPr>
            <w:r w:rsidRPr="004D569B">
              <w:rPr>
                <w:rFonts w:cstheme="minorHAnsi"/>
                <w:sz w:val="16"/>
                <w:szCs w:val="16"/>
              </w:rPr>
              <w:t>Mar</w:t>
            </w:r>
          </w:p>
        </w:tc>
        <w:tc>
          <w:tcPr>
            <w:tcW w:w="590" w:type="dxa"/>
            <w:tcBorders>
              <w:top w:val="nil"/>
              <w:bottom w:val="nil"/>
            </w:tcBorders>
            <w:vAlign w:val="bottom"/>
          </w:tcPr>
          <w:p w14:paraId="419C788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AC7E4F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1A804D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35CD900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A1B4F0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4B3D4B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31F4AFD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30AEE6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567AAD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51215B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1D88B0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B5ACBE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gridSpan w:val="2"/>
            <w:tcBorders>
              <w:top w:val="nil"/>
              <w:bottom w:val="nil"/>
            </w:tcBorders>
            <w:vAlign w:val="bottom"/>
          </w:tcPr>
          <w:p w14:paraId="054C816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5BC7A018" w14:textId="77777777" w:rsidTr="00DC2256">
        <w:tc>
          <w:tcPr>
            <w:tcW w:w="900" w:type="dxa"/>
            <w:tcBorders>
              <w:top w:val="nil"/>
              <w:bottom w:val="nil"/>
            </w:tcBorders>
          </w:tcPr>
          <w:p w14:paraId="33FEC5CA" w14:textId="77777777" w:rsidR="00B155AE" w:rsidRPr="004D569B" w:rsidRDefault="00B155AE" w:rsidP="00E05181">
            <w:pPr>
              <w:jc w:val="both"/>
              <w:rPr>
                <w:rFonts w:cstheme="minorHAnsi"/>
                <w:sz w:val="16"/>
                <w:szCs w:val="16"/>
              </w:rPr>
            </w:pPr>
            <w:r w:rsidRPr="004D569B">
              <w:rPr>
                <w:rFonts w:cstheme="minorHAnsi"/>
                <w:sz w:val="16"/>
                <w:szCs w:val="16"/>
              </w:rPr>
              <w:t>Apr</w:t>
            </w:r>
          </w:p>
        </w:tc>
        <w:tc>
          <w:tcPr>
            <w:tcW w:w="590" w:type="dxa"/>
            <w:tcBorders>
              <w:top w:val="nil"/>
              <w:bottom w:val="nil"/>
            </w:tcBorders>
            <w:vAlign w:val="bottom"/>
          </w:tcPr>
          <w:p w14:paraId="4FF6B2B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632281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0D39A50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77C8B6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FFCDF6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31395B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16252F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416636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9F0B97E"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308E47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731DDA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F115ED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gridSpan w:val="2"/>
            <w:tcBorders>
              <w:top w:val="nil"/>
              <w:bottom w:val="nil"/>
            </w:tcBorders>
            <w:vAlign w:val="bottom"/>
          </w:tcPr>
          <w:p w14:paraId="3870D5D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52BD210B" w14:textId="77777777" w:rsidTr="00DC2256">
        <w:tc>
          <w:tcPr>
            <w:tcW w:w="900" w:type="dxa"/>
            <w:tcBorders>
              <w:top w:val="nil"/>
              <w:bottom w:val="nil"/>
            </w:tcBorders>
          </w:tcPr>
          <w:p w14:paraId="1455AB83" w14:textId="77777777" w:rsidR="00B155AE" w:rsidRPr="004D569B" w:rsidRDefault="00B155AE" w:rsidP="00E05181">
            <w:pPr>
              <w:jc w:val="both"/>
              <w:rPr>
                <w:rFonts w:cstheme="minorHAnsi"/>
                <w:sz w:val="16"/>
                <w:szCs w:val="16"/>
              </w:rPr>
            </w:pPr>
            <w:r w:rsidRPr="004D569B">
              <w:rPr>
                <w:rFonts w:cstheme="minorHAnsi"/>
                <w:sz w:val="16"/>
                <w:szCs w:val="16"/>
              </w:rPr>
              <w:t>May</w:t>
            </w:r>
          </w:p>
        </w:tc>
        <w:tc>
          <w:tcPr>
            <w:tcW w:w="590" w:type="dxa"/>
            <w:tcBorders>
              <w:top w:val="nil"/>
              <w:bottom w:val="nil"/>
            </w:tcBorders>
            <w:vAlign w:val="bottom"/>
          </w:tcPr>
          <w:p w14:paraId="35A17E8E"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0F80EFB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0.153</w:t>
            </w:r>
          </w:p>
        </w:tc>
        <w:tc>
          <w:tcPr>
            <w:tcW w:w="590" w:type="dxa"/>
            <w:tcBorders>
              <w:top w:val="nil"/>
              <w:bottom w:val="nil"/>
            </w:tcBorders>
            <w:vAlign w:val="bottom"/>
          </w:tcPr>
          <w:p w14:paraId="607A23E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0.149</w:t>
            </w:r>
          </w:p>
        </w:tc>
        <w:tc>
          <w:tcPr>
            <w:tcW w:w="590" w:type="dxa"/>
            <w:tcBorders>
              <w:top w:val="nil"/>
              <w:bottom w:val="nil"/>
            </w:tcBorders>
            <w:vAlign w:val="bottom"/>
          </w:tcPr>
          <w:p w14:paraId="48C0A45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0.029</w:t>
            </w:r>
          </w:p>
        </w:tc>
        <w:tc>
          <w:tcPr>
            <w:tcW w:w="590" w:type="dxa"/>
            <w:tcBorders>
              <w:top w:val="nil"/>
              <w:bottom w:val="nil"/>
            </w:tcBorders>
            <w:vAlign w:val="bottom"/>
          </w:tcPr>
          <w:p w14:paraId="216CAF3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18B7BA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3F13438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112830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E39C6D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98CEB8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E34B5A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72A453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gridSpan w:val="2"/>
            <w:tcBorders>
              <w:top w:val="nil"/>
              <w:bottom w:val="nil"/>
            </w:tcBorders>
            <w:vAlign w:val="bottom"/>
          </w:tcPr>
          <w:p w14:paraId="5BAE8F5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081EC7A4" w14:textId="77777777" w:rsidTr="00DC2256">
        <w:tc>
          <w:tcPr>
            <w:tcW w:w="900" w:type="dxa"/>
            <w:tcBorders>
              <w:top w:val="nil"/>
              <w:bottom w:val="nil"/>
            </w:tcBorders>
          </w:tcPr>
          <w:p w14:paraId="3CA97E2F" w14:textId="77777777" w:rsidR="00B155AE" w:rsidRPr="004D569B" w:rsidRDefault="00B155AE" w:rsidP="00E05181">
            <w:pPr>
              <w:jc w:val="both"/>
              <w:rPr>
                <w:rFonts w:cstheme="minorHAnsi"/>
                <w:sz w:val="16"/>
                <w:szCs w:val="16"/>
              </w:rPr>
            </w:pPr>
            <w:r w:rsidRPr="004D569B">
              <w:rPr>
                <w:rFonts w:cstheme="minorHAnsi"/>
                <w:sz w:val="16"/>
                <w:szCs w:val="16"/>
              </w:rPr>
              <w:t>Jun</w:t>
            </w:r>
          </w:p>
        </w:tc>
        <w:tc>
          <w:tcPr>
            <w:tcW w:w="590" w:type="dxa"/>
            <w:tcBorders>
              <w:top w:val="nil"/>
              <w:bottom w:val="nil"/>
            </w:tcBorders>
            <w:vAlign w:val="bottom"/>
          </w:tcPr>
          <w:p w14:paraId="4D5AAD1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AAF00EE"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0.153</w:t>
            </w:r>
          </w:p>
        </w:tc>
        <w:tc>
          <w:tcPr>
            <w:tcW w:w="590" w:type="dxa"/>
            <w:tcBorders>
              <w:top w:val="nil"/>
              <w:bottom w:val="nil"/>
            </w:tcBorders>
            <w:vAlign w:val="bottom"/>
          </w:tcPr>
          <w:p w14:paraId="16C37F6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0.149</w:t>
            </w:r>
          </w:p>
        </w:tc>
        <w:tc>
          <w:tcPr>
            <w:tcW w:w="590" w:type="dxa"/>
            <w:tcBorders>
              <w:top w:val="nil"/>
              <w:bottom w:val="nil"/>
            </w:tcBorders>
            <w:vAlign w:val="bottom"/>
          </w:tcPr>
          <w:p w14:paraId="64FC780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0.029</w:t>
            </w:r>
          </w:p>
        </w:tc>
        <w:tc>
          <w:tcPr>
            <w:tcW w:w="590" w:type="dxa"/>
            <w:tcBorders>
              <w:top w:val="nil"/>
              <w:bottom w:val="nil"/>
            </w:tcBorders>
            <w:vAlign w:val="bottom"/>
          </w:tcPr>
          <w:p w14:paraId="4496637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8719BE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9779D9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CE4FF6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825B9B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A52E2B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8D097F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563BB8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0.996</w:t>
            </w:r>
          </w:p>
        </w:tc>
        <w:tc>
          <w:tcPr>
            <w:tcW w:w="590" w:type="dxa"/>
            <w:gridSpan w:val="2"/>
            <w:tcBorders>
              <w:top w:val="nil"/>
              <w:bottom w:val="nil"/>
            </w:tcBorders>
            <w:vAlign w:val="bottom"/>
          </w:tcPr>
          <w:p w14:paraId="6E1DCBC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27C91E86" w14:textId="77777777" w:rsidTr="00DC2256">
        <w:tc>
          <w:tcPr>
            <w:tcW w:w="900" w:type="dxa"/>
            <w:tcBorders>
              <w:top w:val="nil"/>
              <w:bottom w:val="nil"/>
            </w:tcBorders>
          </w:tcPr>
          <w:p w14:paraId="1FDDA34A" w14:textId="77777777" w:rsidR="00B155AE" w:rsidRPr="004D569B" w:rsidRDefault="00B155AE" w:rsidP="00E05181">
            <w:pPr>
              <w:jc w:val="both"/>
              <w:rPr>
                <w:rFonts w:cstheme="minorHAnsi"/>
                <w:sz w:val="16"/>
                <w:szCs w:val="16"/>
              </w:rPr>
            </w:pPr>
            <w:r w:rsidRPr="004D569B">
              <w:rPr>
                <w:rFonts w:cstheme="minorHAnsi"/>
                <w:sz w:val="16"/>
                <w:szCs w:val="16"/>
              </w:rPr>
              <w:t>Jul</w:t>
            </w:r>
          </w:p>
        </w:tc>
        <w:tc>
          <w:tcPr>
            <w:tcW w:w="590" w:type="dxa"/>
            <w:tcBorders>
              <w:top w:val="nil"/>
              <w:bottom w:val="nil"/>
            </w:tcBorders>
            <w:vAlign w:val="bottom"/>
          </w:tcPr>
          <w:p w14:paraId="14CE170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155B2B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0.153</w:t>
            </w:r>
          </w:p>
        </w:tc>
        <w:tc>
          <w:tcPr>
            <w:tcW w:w="590" w:type="dxa"/>
            <w:tcBorders>
              <w:top w:val="nil"/>
              <w:bottom w:val="nil"/>
            </w:tcBorders>
            <w:vAlign w:val="bottom"/>
          </w:tcPr>
          <w:p w14:paraId="0FB6148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0.149</w:t>
            </w:r>
          </w:p>
        </w:tc>
        <w:tc>
          <w:tcPr>
            <w:tcW w:w="590" w:type="dxa"/>
            <w:tcBorders>
              <w:top w:val="nil"/>
              <w:bottom w:val="nil"/>
            </w:tcBorders>
            <w:vAlign w:val="bottom"/>
          </w:tcPr>
          <w:p w14:paraId="573DACF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0.029</w:t>
            </w:r>
          </w:p>
        </w:tc>
        <w:tc>
          <w:tcPr>
            <w:tcW w:w="590" w:type="dxa"/>
            <w:tcBorders>
              <w:top w:val="nil"/>
              <w:bottom w:val="nil"/>
            </w:tcBorders>
            <w:vAlign w:val="bottom"/>
          </w:tcPr>
          <w:p w14:paraId="7422907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D0C4F2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0C44D6F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7F6C4A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0E3F49E"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42C2E1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DF0CFE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A65409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nil"/>
            </w:tcBorders>
            <w:vAlign w:val="bottom"/>
          </w:tcPr>
          <w:p w14:paraId="096CA38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502F0012" w14:textId="77777777" w:rsidTr="00DC2256">
        <w:tc>
          <w:tcPr>
            <w:tcW w:w="900" w:type="dxa"/>
            <w:tcBorders>
              <w:top w:val="nil"/>
              <w:bottom w:val="nil"/>
            </w:tcBorders>
          </w:tcPr>
          <w:p w14:paraId="69A4B6EB" w14:textId="77777777" w:rsidR="00B155AE" w:rsidRPr="004D569B" w:rsidRDefault="00B155AE" w:rsidP="00E05181">
            <w:pPr>
              <w:jc w:val="both"/>
              <w:rPr>
                <w:rFonts w:cstheme="minorHAnsi"/>
                <w:sz w:val="16"/>
                <w:szCs w:val="16"/>
              </w:rPr>
            </w:pPr>
            <w:r w:rsidRPr="004D569B">
              <w:rPr>
                <w:rFonts w:cstheme="minorHAnsi"/>
                <w:sz w:val="16"/>
                <w:szCs w:val="16"/>
              </w:rPr>
              <w:t>Aug</w:t>
            </w:r>
          </w:p>
        </w:tc>
        <w:tc>
          <w:tcPr>
            <w:tcW w:w="590" w:type="dxa"/>
            <w:tcBorders>
              <w:top w:val="nil"/>
              <w:bottom w:val="nil"/>
            </w:tcBorders>
            <w:vAlign w:val="bottom"/>
          </w:tcPr>
          <w:p w14:paraId="6F0A571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ABB377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0.153</w:t>
            </w:r>
          </w:p>
        </w:tc>
        <w:tc>
          <w:tcPr>
            <w:tcW w:w="590" w:type="dxa"/>
            <w:tcBorders>
              <w:top w:val="nil"/>
              <w:bottom w:val="nil"/>
            </w:tcBorders>
            <w:vAlign w:val="bottom"/>
          </w:tcPr>
          <w:p w14:paraId="7B4C8A4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0.149</w:t>
            </w:r>
          </w:p>
        </w:tc>
        <w:tc>
          <w:tcPr>
            <w:tcW w:w="590" w:type="dxa"/>
            <w:tcBorders>
              <w:top w:val="nil"/>
              <w:bottom w:val="nil"/>
            </w:tcBorders>
            <w:vAlign w:val="bottom"/>
          </w:tcPr>
          <w:p w14:paraId="4260C35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0.029</w:t>
            </w:r>
          </w:p>
        </w:tc>
        <w:tc>
          <w:tcPr>
            <w:tcW w:w="590" w:type="dxa"/>
            <w:tcBorders>
              <w:top w:val="nil"/>
              <w:bottom w:val="nil"/>
            </w:tcBorders>
            <w:vAlign w:val="bottom"/>
          </w:tcPr>
          <w:p w14:paraId="1532D7D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A8E466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F2F3F8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2A4BF4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354C2C6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650BBF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246F9C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7E9DA8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nil"/>
            </w:tcBorders>
            <w:vAlign w:val="bottom"/>
          </w:tcPr>
          <w:p w14:paraId="0170671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4E53400D" w14:textId="77777777" w:rsidTr="00DC2256">
        <w:tc>
          <w:tcPr>
            <w:tcW w:w="900" w:type="dxa"/>
            <w:tcBorders>
              <w:top w:val="nil"/>
              <w:bottom w:val="nil"/>
            </w:tcBorders>
          </w:tcPr>
          <w:p w14:paraId="362286E9" w14:textId="77777777" w:rsidR="00B155AE" w:rsidRPr="004D569B" w:rsidRDefault="00B155AE" w:rsidP="00E05181">
            <w:pPr>
              <w:jc w:val="both"/>
              <w:rPr>
                <w:rFonts w:cstheme="minorHAnsi"/>
                <w:sz w:val="16"/>
                <w:szCs w:val="16"/>
              </w:rPr>
            </w:pPr>
            <w:r w:rsidRPr="004D569B">
              <w:rPr>
                <w:rFonts w:cstheme="minorHAnsi"/>
                <w:sz w:val="16"/>
                <w:szCs w:val="16"/>
              </w:rPr>
              <w:t>Sep</w:t>
            </w:r>
          </w:p>
        </w:tc>
        <w:tc>
          <w:tcPr>
            <w:tcW w:w="590" w:type="dxa"/>
            <w:tcBorders>
              <w:top w:val="nil"/>
              <w:bottom w:val="nil"/>
            </w:tcBorders>
            <w:vAlign w:val="bottom"/>
          </w:tcPr>
          <w:p w14:paraId="659E6BD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099AFC3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0.153</w:t>
            </w:r>
          </w:p>
        </w:tc>
        <w:tc>
          <w:tcPr>
            <w:tcW w:w="590" w:type="dxa"/>
            <w:tcBorders>
              <w:top w:val="nil"/>
              <w:bottom w:val="nil"/>
            </w:tcBorders>
            <w:vAlign w:val="bottom"/>
          </w:tcPr>
          <w:p w14:paraId="19CB2BF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0.149</w:t>
            </w:r>
          </w:p>
        </w:tc>
        <w:tc>
          <w:tcPr>
            <w:tcW w:w="590" w:type="dxa"/>
            <w:tcBorders>
              <w:top w:val="nil"/>
              <w:bottom w:val="nil"/>
            </w:tcBorders>
            <w:vAlign w:val="bottom"/>
          </w:tcPr>
          <w:p w14:paraId="226275F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0.029</w:t>
            </w:r>
          </w:p>
        </w:tc>
        <w:tc>
          <w:tcPr>
            <w:tcW w:w="590" w:type="dxa"/>
            <w:tcBorders>
              <w:top w:val="nil"/>
              <w:bottom w:val="nil"/>
            </w:tcBorders>
            <w:vAlign w:val="bottom"/>
          </w:tcPr>
          <w:p w14:paraId="3654CA1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DD9BF2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586289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6D0B76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019806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D5FC4E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E120226"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3E94E0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nil"/>
            </w:tcBorders>
            <w:vAlign w:val="bottom"/>
          </w:tcPr>
          <w:p w14:paraId="68638E3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6779D757" w14:textId="77777777" w:rsidTr="00DC2256">
        <w:tc>
          <w:tcPr>
            <w:tcW w:w="900" w:type="dxa"/>
            <w:tcBorders>
              <w:top w:val="nil"/>
              <w:bottom w:val="nil"/>
            </w:tcBorders>
          </w:tcPr>
          <w:p w14:paraId="6ACD006C" w14:textId="77777777" w:rsidR="00B155AE" w:rsidRPr="004D569B" w:rsidRDefault="00B155AE" w:rsidP="00E05181">
            <w:pPr>
              <w:jc w:val="both"/>
              <w:rPr>
                <w:rFonts w:cstheme="minorHAnsi"/>
                <w:sz w:val="16"/>
                <w:szCs w:val="16"/>
              </w:rPr>
            </w:pPr>
            <w:r w:rsidRPr="004D569B">
              <w:rPr>
                <w:rFonts w:cstheme="minorHAnsi"/>
                <w:sz w:val="16"/>
                <w:szCs w:val="16"/>
              </w:rPr>
              <w:t>Oct</w:t>
            </w:r>
          </w:p>
        </w:tc>
        <w:tc>
          <w:tcPr>
            <w:tcW w:w="590" w:type="dxa"/>
            <w:tcBorders>
              <w:top w:val="nil"/>
              <w:bottom w:val="nil"/>
            </w:tcBorders>
            <w:vAlign w:val="bottom"/>
          </w:tcPr>
          <w:p w14:paraId="559616E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9FAB7A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2264399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7A0136A1"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1B99BF3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4497D3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25597D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8AE426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003677F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4A3D1B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BB1DED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1BE68D2"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nil"/>
            </w:tcBorders>
            <w:vAlign w:val="bottom"/>
          </w:tcPr>
          <w:p w14:paraId="10C8192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6087BA21" w14:textId="77777777" w:rsidTr="00DC2256">
        <w:tc>
          <w:tcPr>
            <w:tcW w:w="900" w:type="dxa"/>
            <w:tcBorders>
              <w:top w:val="nil"/>
              <w:bottom w:val="nil"/>
            </w:tcBorders>
          </w:tcPr>
          <w:p w14:paraId="48470D35" w14:textId="77777777" w:rsidR="00B155AE" w:rsidRPr="004D569B" w:rsidRDefault="00B155AE" w:rsidP="00E05181">
            <w:pPr>
              <w:jc w:val="both"/>
              <w:rPr>
                <w:rFonts w:cstheme="minorHAnsi"/>
                <w:sz w:val="16"/>
                <w:szCs w:val="16"/>
              </w:rPr>
            </w:pPr>
            <w:r w:rsidRPr="004D569B">
              <w:rPr>
                <w:rFonts w:cstheme="minorHAnsi"/>
                <w:sz w:val="16"/>
                <w:szCs w:val="16"/>
              </w:rPr>
              <w:t>Nov</w:t>
            </w:r>
          </w:p>
        </w:tc>
        <w:tc>
          <w:tcPr>
            <w:tcW w:w="590" w:type="dxa"/>
            <w:tcBorders>
              <w:top w:val="nil"/>
              <w:bottom w:val="nil"/>
            </w:tcBorders>
            <w:vAlign w:val="bottom"/>
          </w:tcPr>
          <w:p w14:paraId="68D2739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6CA9FAD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5008FBC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03AFA38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nil"/>
            </w:tcBorders>
            <w:vAlign w:val="bottom"/>
          </w:tcPr>
          <w:p w14:paraId="042198FD"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7F6C9B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71A49CCF"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320A7A9"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26CCDEF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1C92FBD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4DD3DA2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nil"/>
            </w:tcBorders>
            <w:vAlign w:val="bottom"/>
          </w:tcPr>
          <w:p w14:paraId="53648705"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nil"/>
            </w:tcBorders>
            <w:vAlign w:val="bottom"/>
          </w:tcPr>
          <w:p w14:paraId="529CB2E4"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r w:rsidR="00B155AE" w:rsidRPr="00A638DF" w14:paraId="3BECC4A9" w14:textId="77777777" w:rsidTr="00DC2256">
        <w:tc>
          <w:tcPr>
            <w:tcW w:w="900" w:type="dxa"/>
            <w:tcBorders>
              <w:top w:val="nil"/>
              <w:bottom w:val="single" w:sz="4" w:space="0" w:color="auto"/>
            </w:tcBorders>
          </w:tcPr>
          <w:p w14:paraId="51FC7401" w14:textId="77777777" w:rsidR="00B155AE" w:rsidRPr="004D569B" w:rsidRDefault="00B155AE" w:rsidP="00E05181">
            <w:pPr>
              <w:jc w:val="both"/>
              <w:rPr>
                <w:rFonts w:cstheme="minorHAnsi"/>
                <w:sz w:val="16"/>
                <w:szCs w:val="16"/>
              </w:rPr>
            </w:pPr>
            <w:r w:rsidRPr="004D569B">
              <w:rPr>
                <w:rFonts w:cstheme="minorHAnsi"/>
                <w:sz w:val="16"/>
                <w:szCs w:val="16"/>
              </w:rPr>
              <w:t>Dec</w:t>
            </w:r>
          </w:p>
        </w:tc>
        <w:tc>
          <w:tcPr>
            <w:tcW w:w="590" w:type="dxa"/>
            <w:tcBorders>
              <w:top w:val="nil"/>
              <w:bottom w:val="single" w:sz="4" w:space="0" w:color="auto"/>
            </w:tcBorders>
            <w:vAlign w:val="bottom"/>
          </w:tcPr>
          <w:p w14:paraId="5CFB396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2CD62BF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0.955</w:t>
            </w:r>
          </w:p>
        </w:tc>
        <w:tc>
          <w:tcPr>
            <w:tcW w:w="590" w:type="dxa"/>
            <w:tcBorders>
              <w:top w:val="nil"/>
              <w:bottom w:val="single" w:sz="4" w:space="0" w:color="auto"/>
            </w:tcBorders>
            <w:vAlign w:val="bottom"/>
          </w:tcPr>
          <w:p w14:paraId="2F616CC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single" w:sz="4" w:space="0" w:color="auto"/>
            </w:tcBorders>
            <w:vAlign w:val="bottom"/>
          </w:tcPr>
          <w:p w14:paraId="47963A00"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0.443</w:t>
            </w:r>
          </w:p>
        </w:tc>
        <w:tc>
          <w:tcPr>
            <w:tcW w:w="590" w:type="dxa"/>
            <w:tcBorders>
              <w:top w:val="nil"/>
              <w:bottom w:val="single" w:sz="4" w:space="0" w:color="auto"/>
            </w:tcBorders>
            <w:vAlign w:val="bottom"/>
          </w:tcPr>
          <w:p w14:paraId="693BDE93"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38D69FAB"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1CB83D0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630A5AE8"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1F4E71EA"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1F74EC9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63A5E4E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c>
          <w:tcPr>
            <w:tcW w:w="590" w:type="dxa"/>
            <w:tcBorders>
              <w:top w:val="nil"/>
              <w:bottom w:val="single" w:sz="4" w:space="0" w:color="auto"/>
            </w:tcBorders>
            <w:vAlign w:val="bottom"/>
          </w:tcPr>
          <w:p w14:paraId="6E4B4FA7"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0.999</w:t>
            </w:r>
          </w:p>
        </w:tc>
        <w:tc>
          <w:tcPr>
            <w:tcW w:w="590" w:type="dxa"/>
            <w:gridSpan w:val="2"/>
            <w:tcBorders>
              <w:top w:val="nil"/>
              <w:bottom w:val="single" w:sz="4" w:space="0" w:color="auto"/>
            </w:tcBorders>
            <w:vAlign w:val="bottom"/>
          </w:tcPr>
          <w:p w14:paraId="5A3B9C6C" w14:textId="77777777" w:rsidR="00B155AE" w:rsidRPr="004D569B" w:rsidRDefault="00B155AE" w:rsidP="00E05181">
            <w:pPr>
              <w:jc w:val="both"/>
              <w:rPr>
                <w:rFonts w:cstheme="minorHAnsi"/>
                <w:sz w:val="16"/>
                <w:szCs w:val="16"/>
              </w:rPr>
            </w:pPr>
            <w:r w:rsidRPr="004D569B">
              <w:rPr>
                <w:rFonts w:ascii="Calibri" w:hAnsi="Calibri" w:cs="Calibri"/>
                <w:color w:val="000000"/>
                <w:sz w:val="16"/>
                <w:szCs w:val="16"/>
              </w:rPr>
              <w:t>0.000</w:t>
            </w:r>
          </w:p>
        </w:tc>
      </w:tr>
    </w:tbl>
    <w:p w14:paraId="054150AE" w14:textId="11D493A7" w:rsidR="00B155AE" w:rsidRDefault="00B155AE" w:rsidP="00E05181">
      <w:pPr>
        <w:spacing w:after="0"/>
        <w:jc w:val="both"/>
        <w:rPr>
          <w:rFonts w:cstheme="minorHAnsi"/>
          <w:sz w:val="20"/>
          <w:szCs w:val="20"/>
        </w:rPr>
      </w:pPr>
      <w:r w:rsidRPr="004D569B">
        <w:rPr>
          <w:rFonts w:cstheme="minorHAnsi"/>
          <w:sz w:val="20"/>
          <w:szCs w:val="20"/>
          <w:vertAlign w:val="superscript"/>
        </w:rPr>
        <w:t>a</w:t>
      </w:r>
      <w:r w:rsidRPr="004D569B">
        <w:rPr>
          <w:rFonts w:cstheme="minorHAnsi"/>
          <w:sz w:val="20"/>
          <w:szCs w:val="20"/>
        </w:rPr>
        <w:t>0 refers to no reduction. 1 refers to full reduction (i.e. zero emissions).</w:t>
      </w:r>
    </w:p>
    <w:bookmarkEnd w:id="26"/>
    <w:p w14:paraId="1D28C4AF" w14:textId="77777777" w:rsidR="00B155AE" w:rsidRDefault="00B155AE" w:rsidP="00E05181">
      <w:pPr>
        <w:spacing w:after="0"/>
        <w:jc w:val="both"/>
        <w:rPr>
          <w:b/>
          <w:bCs/>
        </w:rPr>
      </w:pPr>
    </w:p>
    <w:p w14:paraId="142033C2" w14:textId="77777777" w:rsidR="005D289B" w:rsidRDefault="005D289B" w:rsidP="00E05181">
      <w:pPr>
        <w:spacing w:after="0"/>
        <w:jc w:val="both"/>
        <w:rPr>
          <w:b/>
          <w:bCs/>
        </w:rPr>
      </w:pPr>
    </w:p>
    <w:p w14:paraId="2228C70C" w14:textId="77777777" w:rsidR="005D289B" w:rsidRDefault="005D289B" w:rsidP="00E05181">
      <w:pPr>
        <w:spacing w:after="0"/>
        <w:jc w:val="both"/>
        <w:rPr>
          <w:b/>
          <w:bCs/>
        </w:rPr>
      </w:pPr>
    </w:p>
    <w:p w14:paraId="05CA5ED6" w14:textId="77777777" w:rsidR="005D289B" w:rsidRDefault="005D289B" w:rsidP="00E05181">
      <w:pPr>
        <w:spacing w:after="0"/>
        <w:jc w:val="both"/>
        <w:rPr>
          <w:b/>
          <w:bCs/>
        </w:rPr>
      </w:pPr>
    </w:p>
    <w:p w14:paraId="0D974548" w14:textId="77777777" w:rsidR="005D289B" w:rsidRDefault="005D289B" w:rsidP="00E05181">
      <w:pPr>
        <w:spacing w:after="0"/>
        <w:jc w:val="both"/>
        <w:rPr>
          <w:b/>
          <w:bCs/>
        </w:rPr>
      </w:pPr>
    </w:p>
    <w:p w14:paraId="7D8F3F3F" w14:textId="77777777" w:rsidR="005D289B" w:rsidRDefault="005D289B" w:rsidP="00E05181">
      <w:pPr>
        <w:spacing w:after="0"/>
        <w:jc w:val="both"/>
        <w:rPr>
          <w:b/>
          <w:bCs/>
        </w:rPr>
      </w:pPr>
    </w:p>
    <w:p w14:paraId="28880177" w14:textId="5A0ECFBD" w:rsidR="005D289B" w:rsidRDefault="005D289B" w:rsidP="00E05181">
      <w:pPr>
        <w:spacing w:after="0"/>
        <w:jc w:val="both"/>
        <w:rPr>
          <w:b/>
          <w:bCs/>
        </w:rPr>
      </w:pPr>
    </w:p>
    <w:p w14:paraId="05447EAC" w14:textId="62F48B9C" w:rsidR="00B155AE" w:rsidRDefault="00B155AE" w:rsidP="00E05181">
      <w:pPr>
        <w:spacing w:after="0"/>
        <w:jc w:val="both"/>
        <w:rPr>
          <w:b/>
          <w:bCs/>
        </w:rPr>
      </w:pPr>
    </w:p>
    <w:p w14:paraId="5A9CD83B" w14:textId="63809790" w:rsidR="00B155AE" w:rsidRDefault="00B155AE" w:rsidP="00E05181">
      <w:pPr>
        <w:spacing w:after="0"/>
        <w:jc w:val="both"/>
        <w:rPr>
          <w:b/>
          <w:bCs/>
        </w:rPr>
      </w:pPr>
    </w:p>
    <w:p w14:paraId="57436E04" w14:textId="58C22E9F" w:rsidR="00B155AE" w:rsidRDefault="00B155AE" w:rsidP="00E05181">
      <w:pPr>
        <w:spacing w:after="0"/>
        <w:jc w:val="both"/>
        <w:rPr>
          <w:b/>
          <w:bCs/>
        </w:rPr>
      </w:pPr>
    </w:p>
    <w:p w14:paraId="2C835FDB" w14:textId="3199771A" w:rsidR="00B155AE" w:rsidRDefault="00B155AE" w:rsidP="00E05181">
      <w:pPr>
        <w:spacing w:after="0"/>
        <w:jc w:val="both"/>
        <w:rPr>
          <w:b/>
          <w:bCs/>
        </w:rPr>
      </w:pPr>
    </w:p>
    <w:p w14:paraId="677AF0B1" w14:textId="7FD7659E" w:rsidR="00B155AE" w:rsidRDefault="00B155AE" w:rsidP="00E05181">
      <w:pPr>
        <w:spacing w:after="0"/>
        <w:jc w:val="both"/>
        <w:rPr>
          <w:b/>
          <w:bCs/>
        </w:rPr>
      </w:pPr>
    </w:p>
    <w:p w14:paraId="056269EB" w14:textId="5CCF5D41" w:rsidR="00B155AE" w:rsidRDefault="00B155AE" w:rsidP="00E05181">
      <w:pPr>
        <w:spacing w:after="0"/>
        <w:jc w:val="both"/>
        <w:rPr>
          <w:b/>
          <w:bCs/>
        </w:rPr>
      </w:pPr>
    </w:p>
    <w:p w14:paraId="1A395EE2" w14:textId="34C1CA3E" w:rsidR="00B155AE" w:rsidRDefault="00B155AE" w:rsidP="00E05181">
      <w:pPr>
        <w:spacing w:after="0"/>
        <w:jc w:val="both"/>
        <w:rPr>
          <w:b/>
          <w:bCs/>
        </w:rPr>
      </w:pPr>
    </w:p>
    <w:p w14:paraId="09786998" w14:textId="4FE031AF" w:rsidR="00B155AE" w:rsidRDefault="00B155AE" w:rsidP="00E05181">
      <w:pPr>
        <w:spacing w:after="0"/>
        <w:jc w:val="both"/>
        <w:rPr>
          <w:b/>
          <w:bCs/>
        </w:rPr>
      </w:pPr>
    </w:p>
    <w:p w14:paraId="66DED88B" w14:textId="5F7E3D7F" w:rsidR="00B155AE" w:rsidRDefault="00B155AE" w:rsidP="00E05181">
      <w:pPr>
        <w:spacing w:after="0"/>
        <w:jc w:val="both"/>
        <w:rPr>
          <w:b/>
          <w:bCs/>
        </w:rPr>
      </w:pPr>
    </w:p>
    <w:p w14:paraId="090A12B2" w14:textId="25EA10E3" w:rsidR="00B155AE" w:rsidRDefault="00B155AE" w:rsidP="00E05181">
      <w:pPr>
        <w:spacing w:after="0"/>
        <w:jc w:val="both"/>
        <w:rPr>
          <w:b/>
          <w:bCs/>
        </w:rPr>
      </w:pPr>
    </w:p>
    <w:p w14:paraId="1F969D13" w14:textId="6BA4CB92" w:rsidR="00B155AE" w:rsidRDefault="00B155AE" w:rsidP="00E05181">
      <w:pPr>
        <w:spacing w:after="0"/>
        <w:jc w:val="both"/>
        <w:rPr>
          <w:b/>
          <w:bCs/>
        </w:rPr>
      </w:pPr>
    </w:p>
    <w:p w14:paraId="2C228857" w14:textId="7A71974A" w:rsidR="00B155AE" w:rsidRDefault="00B155AE" w:rsidP="00E05181">
      <w:pPr>
        <w:spacing w:after="0"/>
        <w:jc w:val="both"/>
        <w:rPr>
          <w:b/>
          <w:bCs/>
        </w:rPr>
      </w:pPr>
    </w:p>
    <w:p w14:paraId="72C5F54E" w14:textId="1FA96A62" w:rsidR="00B155AE" w:rsidRDefault="00B155AE" w:rsidP="00E05181">
      <w:pPr>
        <w:spacing w:after="0"/>
        <w:jc w:val="both"/>
        <w:rPr>
          <w:b/>
          <w:bCs/>
        </w:rPr>
      </w:pPr>
    </w:p>
    <w:p w14:paraId="4162E9DF" w14:textId="53F14E82" w:rsidR="00B155AE" w:rsidRDefault="00B155AE" w:rsidP="00E05181">
      <w:pPr>
        <w:spacing w:after="0"/>
        <w:jc w:val="both"/>
        <w:rPr>
          <w:b/>
          <w:bCs/>
        </w:rPr>
      </w:pPr>
    </w:p>
    <w:p w14:paraId="6B5DAE5C" w14:textId="71BB9A4F" w:rsidR="00B155AE" w:rsidRDefault="00B155AE" w:rsidP="00E05181">
      <w:pPr>
        <w:spacing w:after="0"/>
        <w:jc w:val="both"/>
        <w:rPr>
          <w:b/>
          <w:bCs/>
        </w:rPr>
      </w:pPr>
    </w:p>
    <w:p w14:paraId="451BC9F3" w14:textId="22590C64" w:rsidR="00B155AE" w:rsidRDefault="00B155AE" w:rsidP="00E05181">
      <w:pPr>
        <w:spacing w:after="0"/>
        <w:jc w:val="both"/>
        <w:rPr>
          <w:b/>
          <w:bCs/>
        </w:rPr>
      </w:pPr>
    </w:p>
    <w:p w14:paraId="4D3D1120" w14:textId="18A560ED" w:rsidR="00B155AE" w:rsidRDefault="00B155AE" w:rsidP="00E05181">
      <w:pPr>
        <w:spacing w:after="0"/>
        <w:jc w:val="both"/>
        <w:rPr>
          <w:b/>
          <w:bCs/>
        </w:rPr>
      </w:pPr>
    </w:p>
    <w:p w14:paraId="1B841BEC" w14:textId="180032C5" w:rsidR="00B155AE" w:rsidRDefault="00B155AE" w:rsidP="00E05181">
      <w:pPr>
        <w:spacing w:after="0"/>
        <w:jc w:val="both"/>
        <w:rPr>
          <w:b/>
          <w:bCs/>
        </w:rPr>
      </w:pPr>
    </w:p>
    <w:p w14:paraId="5AA87D44" w14:textId="705FC770" w:rsidR="00B155AE" w:rsidRDefault="00B155AE" w:rsidP="00E05181">
      <w:pPr>
        <w:spacing w:after="0"/>
        <w:jc w:val="both"/>
        <w:rPr>
          <w:b/>
          <w:bCs/>
        </w:rPr>
      </w:pPr>
    </w:p>
    <w:p w14:paraId="25730B80" w14:textId="77777777" w:rsidR="00B155AE" w:rsidRDefault="00B155AE" w:rsidP="00E05181">
      <w:pPr>
        <w:spacing w:after="0"/>
        <w:jc w:val="both"/>
        <w:rPr>
          <w:b/>
          <w:bCs/>
        </w:rPr>
      </w:pPr>
    </w:p>
    <w:p w14:paraId="5B3FA9CD" w14:textId="1F09F147" w:rsidR="005D289B" w:rsidRPr="00CE39B5" w:rsidRDefault="005D289B" w:rsidP="00E05181">
      <w:pPr>
        <w:spacing w:after="0"/>
        <w:jc w:val="both"/>
        <w:rPr>
          <w:sz w:val="24"/>
          <w:szCs w:val="24"/>
        </w:rPr>
      </w:pPr>
      <w:r w:rsidRPr="00CE39B5">
        <w:rPr>
          <w:b/>
          <w:bCs/>
          <w:sz w:val="24"/>
          <w:szCs w:val="24"/>
        </w:rPr>
        <w:lastRenderedPageBreak/>
        <w:t>Table S</w:t>
      </w:r>
      <w:r w:rsidR="00B155AE" w:rsidRPr="00CE39B5">
        <w:rPr>
          <w:b/>
          <w:bCs/>
          <w:sz w:val="24"/>
          <w:szCs w:val="24"/>
        </w:rPr>
        <w:t>1</w:t>
      </w:r>
      <w:r w:rsidR="00252CB5">
        <w:rPr>
          <w:b/>
          <w:bCs/>
          <w:sz w:val="24"/>
          <w:szCs w:val="24"/>
        </w:rPr>
        <w:t>4</w:t>
      </w:r>
      <w:r w:rsidRPr="00CE39B5">
        <w:rPr>
          <w:b/>
          <w:bCs/>
          <w:sz w:val="24"/>
          <w:szCs w:val="24"/>
        </w:rPr>
        <w:t>.</w:t>
      </w:r>
      <w:r w:rsidRPr="00CE39B5">
        <w:rPr>
          <w:sz w:val="24"/>
          <w:szCs w:val="24"/>
        </w:rPr>
        <w:t xml:space="preserve"> Monthly error statistics for 2-m temperature (T2), 2-m water vapor mixing ratio (Q2), 10-m wind speed (WS), and 10-m wind direction (WD). A: Root Mean Square Error (RMSE), B: bias, and C: Index of Agreement (IOA). Note IOA for wind direction is not available. </w:t>
      </w:r>
    </w:p>
    <w:p w14:paraId="3462125D" w14:textId="77777777" w:rsidR="005D289B" w:rsidRPr="00C20293" w:rsidRDefault="005D289B" w:rsidP="00E05181">
      <w:pPr>
        <w:spacing w:after="0"/>
        <w:jc w:val="both"/>
        <w:rPr>
          <w:b/>
          <w:bCs/>
        </w:rPr>
        <w:sectPr w:rsidR="005D289B" w:rsidRPr="00C20293" w:rsidSect="00E831EC">
          <w:footerReference w:type="default" r:id="rId123"/>
          <w:type w:val="continuous"/>
          <w:pgSz w:w="12240" w:h="15840"/>
          <w:pgMar w:top="1440" w:right="1440" w:bottom="1440" w:left="1440" w:header="720" w:footer="720" w:gutter="0"/>
          <w:lnNumType w:countBy="1" w:restart="continuous"/>
          <w:cols w:space="720"/>
          <w:docGrid w:linePitch="360"/>
        </w:sectPr>
      </w:pPr>
      <w:r>
        <w:t xml:space="preserve">                            </w:t>
      </w:r>
      <w:r w:rsidRPr="00C20293">
        <w:rPr>
          <w:b/>
          <w:bCs/>
        </w:rPr>
        <w:t xml:space="preserve">A         </w:t>
      </w:r>
      <w:r w:rsidRPr="00C20293">
        <w:rPr>
          <w:b/>
          <w:bCs/>
        </w:rPr>
        <w:tab/>
      </w:r>
      <w:r w:rsidRPr="00C20293">
        <w:rPr>
          <w:b/>
          <w:bCs/>
        </w:rPr>
        <w:tab/>
      </w:r>
      <w:r w:rsidRPr="00C20293">
        <w:rPr>
          <w:b/>
          <w:bCs/>
        </w:rPr>
        <w:tab/>
      </w:r>
      <w:r w:rsidRPr="00C20293">
        <w:rPr>
          <w:b/>
          <w:bCs/>
        </w:rPr>
        <w:tab/>
        <w:t xml:space="preserve">    B</w:t>
      </w:r>
      <w:r w:rsidRPr="00C20293">
        <w:rPr>
          <w:b/>
          <w:bCs/>
        </w:rPr>
        <w:tab/>
      </w:r>
      <w:r w:rsidRPr="00C20293">
        <w:rPr>
          <w:b/>
          <w:bCs/>
        </w:rPr>
        <w:tab/>
      </w:r>
      <w:r w:rsidRPr="00C20293">
        <w:rPr>
          <w:b/>
          <w:bCs/>
        </w:rPr>
        <w:tab/>
      </w:r>
      <w:r w:rsidRPr="00C20293">
        <w:rPr>
          <w:b/>
          <w:bCs/>
        </w:rPr>
        <w:tab/>
        <w:t xml:space="preserve">       C</w:t>
      </w:r>
    </w:p>
    <w:p w14:paraId="31673B0D" w14:textId="77777777" w:rsidR="005D289B" w:rsidRPr="00C20293" w:rsidRDefault="005D289B" w:rsidP="00E05181">
      <w:pPr>
        <w:spacing w:after="0" w:line="240" w:lineRule="auto"/>
        <w:jc w:val="both"/>
        <w:rPr>
          <w:rFonts w:ascii="Calibri" w:eastAsia="Times New Roman" w:hAnsi="Calibri" w:cs="Calibri"/>
          <w:b/>
          <w:bCs/>
          <w:color w:val="000000"/>
        </w:rPr>
        <w:sectPr w:rsidR="005D289B" w:rsidRPr="00C20293" w:rsidSect="00E831EC">
          <w:type w:val="continuous"/>
          <w:pgSz w:w="12240" w:h="15840"/>
          <w:pgMar w:top="1440" w:right="1440" w:bottom="1440" w:left="1440" w:header="720" w:footer="720" w:gutter="0"/>
          <w:lnNumType w:countBy="1" w:restart="continuous"/>
          <w:cols w:space="720"/>
          <w:docGrid w:linePitch="360"/>
        </w:sectPr>
      </w:pPr>
    </w:p>
    <w:tbl>
      <w:tblPr>
        <w:tblW w:w="2974" w:type="dxa"/>
        <w:tblInd w:w="-15" w:type="dxa"/>
        <w:tblLook w:val="04A0" w:firstRow="1" w:lastRow="0" w:firstColumn="1" w:lastColumn="0" w:noHBand="0" w:noVBand="1"/>
      </w:tblPr>
      <w:tblGrid>
        <w:gridCol w:w="670"/>
        <w:gridCol w:w="576"/>
        <w:gridCol w:w="576"/>
        <w:gridCol w:w="576"/>
        <w:gridCol w:w="576"/>
      </w:tblGrid>
      <w:tr w:rsidR="005D289B" w:rsidRPr="006F068E" w14:paraId="22DAA95D" w14:textId="77777777" w:rsidTr="00DC2256">
        <w:trPr>
          <w:trHeight w:val="300"/>
        </w:trPr>
        <w:tc>
          <w:tcPr>
            <w:tcW w:w="29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1D37" w14:textId="77777777" w:rsidR="005D289B" w:rsidRPr="006F068E" w:rsidRDefault="005D289B" w:rsidP="00E05181">
            <w:pPr>
              <w:spacing w:after="0" w:line="240" w:lineRule="auto"/>
              <w:jc w:val="both"/>
              <w:rPr>
                <w:rFonts w:ascii="Calibri" w:eastAsia="Times New Roman" w:hAnsi="Calibri" w:cs="Calibri"/>
                <w:b/>
                <w:bCs/>
                <w:color w:val="000000"/>
              </w:rPr>
            </w:pPr>
            <w:r w:rsidRPr="006F068E">
              <w:rPr>
                <w:rFonts w:ascii="Calibri" w:eastAsia="Times New Roman" w:hAnsi="Calibri" w:cs="Calibri"/>
                <w:color w:val="000000"/>
              </w:rPr>
              <w:t> </w:t>
            </w:r>
            <w:r w:rsidRPr="006F068E">
              <w:rPr>
                <w:rFonts w:ascii="Calibri" w:eastAsia="Times New Roman" w:hAnsi="Calibri" w:cs="Calibri"/>
                <w:b/>
                <w:bCs/>
                <w:color w:val="000000"/>
              </w:rPr>
              <w:t>RMSE</w:t>
            </w:r>
          </w:p>
        </w:tc>
      </w:tr>
      <w:tr w:rsidR="005D289B" w:rsidRPr="003E2062" w14:paraId="3E8439AC" w14:textId="77777777" w:rsidTr="00DC2256">
        <w:trPr>
          <w:trHeight w:val="300"/>
        </w:trPr>
        <w:tc>
          <w:tcPr>
            <w:tcW w:w="670" w:type="dxa"/>
            <w:tcBorders>
              <w:top w:val="single" w:sz="4" w:space="0" w:color="auto"/>
              <w:left w:val="single" w:sz="4" w:space="0" w:color="auto"/>
              <w:bottom w:val="single" w:sz="4" w:space="0" w:color="auto"/>
              <w:right w:val="single" w:sz="4" w:space="0" w:color="auto"/>
            </w:tcBorders>
            <w:shd w:val="clear" w:color="auto" w:fill="auto"/>
            <w:noWrap/>
            <w:hideMark/>
          </w:tcPr>
          <w:p w14:paraId="39A01B38"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Month</w:t>
            </w:r>
          </w:p>
        </w:tc>
        <w:tc>
          <w:tcPr>
            <w:tcW w:w="576" w:type="dxa"/>
            <w:tcBorders>
              <w:top w:val="nil"/>
              <w:left w:val="nil"/>
              <w:bottom w:val="single" w:sz="4" w:space="0" w:color="auto"/>
              <w:right w:val="nil"/>
            </w:tcBorders>
            <w:shd w:val="clear" w:color="auto" w:fill="auto"/>
            <w:noWrap/>
            <w:hideMark/>
          </w:tcPr>
          <w:p w14:paraId="4E41034B" w14:textId="77777777" w:rsidR="005D289B" w:rsidRPr="003E2062"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T2</w:t>
            </w:r>
          </w:p>
          <w:p w14:paraId="2F2826D2"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(K)</w:t>
            </w:r>
          </w:p>
        </w:tc>
        <w:tc>
          <w:tcPr>
            <w:tcW w:w="576" w:type="dxa"/>
            <w:tcBorders>
              <w:top w:val="nil"/>
              <w:left w:val="nil"/>
              <w:bottom w:val="single" w:sz="4" w:space="0" w:color="auto"/>
              <w:right w:val="nil"/>
            </w:tcBorders>
            <w:shd w:val="clear" w:color="auto" w:fill="auto"/>
            <w:noWrap/>
            <w:hideMark/>
          </w:tcPr>
          <w:p w14:paraId="32660036" w14:textId="77777777" w:rsidR="005D289B" w:rsidRPr="003E2062"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Q2</w:t>
            </w:r>
          </w:p>
          <w:p w14:paraId="0E22DAC2" w14:textId="77777777" w:rsidR="005D289B" w:rsidRPr="006F068E" w:rsidRDefault="005D289B" w:rsidP="00E05181">
            <w:pPr>
              <w:spacing w:after="0" w:line="240" w:lineRule="auto"/>
              <w:jc w:val="both"/>
              <w:rPr>
                <w:rFonts w:ascii="Calibri" w:eastAsia="Times New Roman" w:hAnsi="Calibri" w:cs="Calibri"/>
                <w:b/>
                <w:bCs/>
                <w:color w:val="000000"/>
                <w:sz w:val="12"/>
                <w:szCs w:val="12"/>
              </w:rPr>
            </w:pPr>
            <w:r w:rsidRPr="006F068E">
              <w:rPr>
                <w:rFonts w:ascii="Calibri" w:eastAsia="Times New Roman" w:hAnsi="Calibri" w:cs="Calibri"/>
                <w:b/>
                <w:bCs/>
                <w:color w:val="000000"/>
                <w:sz w:val="12"/>
                <w:szCs w:val="12"/>
              </w:rPr>
              <w:t xml:space="preserve">(g </w:t>
            </w:r>
            <w:proofErr w:type="gramStart"/>
            <w:r w:rsidRPr="006F068E">
              <w:rPr>
                <w:rFonts w:ascii="Calibri" w:eastAsia="Times New Roman" w:hAnsi="Calibri" w:cs="Calibri"/>
                <w:b/>
                <w:bCs/>
                <w:color w:val="000000"/>
                <w:sz w:val="12"/>
                <w:szCs w:val="12"/>
              </w:rPr>
              <w:t>kg</w:t>
            </w:r>
            <w:r w:rsidRPr="006F068E">
              <w:rPr>
                <w:rFonts w:ascii="Calibri" w:eastAsia="Times New Roman" w:hAnsi="Calibri" w:cs="Calibri"/>
                <w:b/>
                <w:bCs/>
                <w:color w:val="000000"/>
                <w:sz w:val="12"/>
                <w:szCs w:val="12"/>
                <w:vertAlign w:val="superscript"/>
              </w:rPr>
              <w:t>-1</w:t>
            </w:r>
            <w:proofErr w:type="gramEnd"/>
            <w:r w:rsidRPr="006F068E">
              <w:rPr>
                <w:rFonts w:ascii="Calibri" w:eastAsia="Times New Roman" w:hAnsi="Calibri" w:cs="Calibri"/>
                <w:b/>
                <w:bCs/>
                <w:color w:val="000000"/>
                <w:sz w:val="12"/>
                <w:szCs w:val="12"/>
              </w:rPr>
              <w:t>)</w:t>
            </w:r>
          </w:p>
        </w:tc>
        <w:tc>
          <w:tcPr>
            <w:tcW w:w="576" w:type="dxa"/>
            <w:tcBorders>
              <w:top w:val="nil"/>
              <w:left w:val="nil"/>
              <w:bottom w:val="single" w:sz="4" w:space="0" w:color="auto"/>
              <w:right w:val="nil"/>
            </w:tcBorders>
            <w:shd w:val="clear" w:color="auto" w:fill="auto"/>
            <w:noWrap/>
            <w:hideMark/>
          </w:tcPr>
          <w:p w14:paraId="6A2EEE5C" w14:textId="77777777" w:rsidR="005D289B" w:rsidRPr="003E2062"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WS</w:t>
            </w:r>
          </w:p>
          <w:p w14:paraId="257B2DDE"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2"/>
                <w:szCs w:val="12"/>
              </w:rPr>
              <w:t>(m s</w:t>
            </w:r>
            <w:r w:rsidRPr="006F068E">
              <w:rPr>
                <w:rFonts w:ascii="Calibri" w:eastAsia="Times New Roman" w:hAnsi="Calibri" w:cs="Calibri"/>
                <w:b/>
                <w:bCs/>
                <w:color w:val="000000"/>
                <w:sz w:val="12"/>
                <w:szCs w:val="12"/>
                <w:vertAlign w:val="superscript"/>
              </w:rPr>
              <w:t>-1</w:t>
            </w:r>
            <w:r w:rsidRPr="006F068E">
              <w:rPr>
                <w:rFonts w:ascii="Calibri" w:eastAsia="Times New Roman" w:hAnsi="Calibri" w:cs="Calibri"/>
                <w:b/>
                <w:bCs/>
                <w:color w:val="000000"/>
                <w:sz w:val="12"/>
                <w:szCs w:val="12"/>
              </w:rPr>
              <w:t>)</w:t>
            </w:r>
          </w:p>
        </w:tc>
        <w:tc>
          <w:tcPr>
            <w:tcW w:w="576" w:type="dxa"/>
            <w:tcBorders>
              <w:top w:val="nil"/>
              <w:left w:val="nil"/>
              <w:bottom w:val="single" w:sz="4" w:space="0" w:color="auto"/>
              <w:right w:val="single" w:sz="4" w:space="0" w:color="auto"/>
            </w:tcBorders>
            <w:shd w:val="clear" w:color="auto" w:fill="auto"/>
            <w:noWrap/>
            <w:hideMark/>
          </w:tcPr>
          <w:p w14:paraId="019B6D74" w14:textId="77777777" w:rsidR="005D289B" w:rsidRPr="003E2062"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WD</w:t>
            </w:r>
          </w:p>
          <w:p w14:paraId="42C29969"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(ᵒ)</w:t>
            </w:r>
          </w:p>
        </w:tc>
      </w:tr>
      <w:tr w:rsidR="005D289B" w:rsidRPr="006F068E" w14:paraId="4476FFFB" w14:textId="77777777" w:rsidTr="00DC2256">
        <w:trPr>
          <w:trHeight w:val="300"/>
        </w:trPr>
        <w:tc>
          <w:tcPr>
            <w:tcW w:w="670" w:type="dxa"/>
            <w:tcBorders>
              <w:top w:val="single" w:sz="4" w:space="0" w:color="auto"/>
              <w:left w:val="single" w:sz="4" w:space="0" w:color="auto"/>
              <w:bottom w:val="nil"/>
              <w:right w:val="single" w:sz="4" w:space="0" w:color="auto"/>
            </w:tcBorders>
            <w:shd w:val="clear" w:color="auto" w:fill="auto"/>
            <w:noWrap/>
            <w:vAlign w:val="bottom"/>
            <w:hideMark/>
          </w:tcPr>
          <w:p w14:paraId="71A5495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w:t>
            </w:r>
          </w:p>
        </w:tc>
        <w:tc>
          <w:tcPr>
            <w:tcW w:w="576" w:type="dxa"/>
            <w:tcBorders>
              <w:top w:val="nil"/>
              <w:left w:val="nil"/>
              <w:bottom w:val="nil"/>
              <w:right w:val="nil"/>
            </w:tcBorders>
            <w:shd w:val="clear" w:color="auto" w:fill="auto"/>
            <w:noWrap/>
            <w:vAlign w:val="bottom"/>
            <w:hideMark/>
          </w:tcPr>
          <w:p w14:paraId="6CFB378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2.15</w:t>
            </w:r>
          </w:p>
        </w:tc>
        <w:tc>
          <w:tcPr>
            <w:tcW w:w="576" w:type="dxa"/>
            <w:tcBorders>
              <w:top w:val="nil"/>
              <w:left w:val="nil"/>
              <w:bottom w:val="nil"/>
              <w:right w:val="nil"/>
            </w:tcBorders>
            <w:shd w:val="clear" w:color="auto" w:fill="auto"/>
            <w:noWrap/>
            <w:vAlign w:val="bottom"/>
            <w:hideMark/>
          </w:tcPr>
          <w:p w14:paraId="7C8DA3A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0.72</w:t>
            </w:r>
          </w:p>
        </w:tc>
        <w:tc>
          <w:tcPr>
            <w:tcW w:w="576" w:type="dxa"/>
            <w:tcBorders>
              <w:top w:val="nil"/>
              <w:left w:val="nil"/>
              <w:bottom w:val="nil"/>
              <w:right w:val="nil"/>
            </w:tcBorders>
            <w:shd w:val="clear" w:color="auto" w:fill="auto"/>
            <w:noWrap/>
            <w:vAlign w:val="bottom"/>
            <w:hideMark/>
          </w:tcPr>
          <w:p w14:paraId="60CD5D98"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1.64</w:t>
            </w:r>
          </w:p>
        </w:tc>
        <w:tc>
          <w:tcPr>
            <w:tcW w:w="576" w:type="dxa"/>
            <w:tcBorders>
              <w:top w:val="nil"/>
              <w:left w:val="nil"/>
              <w:bottom w:val="nil"/>
              <w:right w:val="single" w:sz="4" w:space="0" w:color="auto"/>
            </w:tcBorders>
            <w:shd w:val="clear" w:color="auto" w:fill="auto"/>
            <w:noWrap/>
            <w:vAlign w:val="bottom"/>
            <w:hideMark/>
          </w:tcPr>
          <w:p w14:paraId="418C752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19</w:t>
            </w:r>
          </w:p>
        </w:tc>
      </w:tr>
      <w:tr w:rsidR="005D289B" w:rsidRPr="006F068E" w14:paraId="62BF7A41"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24471D7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w:t>
            </w:r>
          </w:p>
        </w:tc>
        <w:tc>
          <w:tcPr>
            <w:tcW w:w="576" w:type="dxa"/>
            <w:tcBorders>
              <w:top w:val="nil"/>
              <w:left w:val="nil"/>
              <w:bottom w:val="nil"/>
              <w:right w:val="nil"/>
            </w:tcBorders>
            <w:shd w:val="clear" w:color="auto" w:fill="auto"/>
            <w:noWrap/>
            <w:vAlign w:val="bottom"/>
            <w:hideMark/>
          </w:tcPr>
          <w:p w14:paraId="574263E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2.03</w:t>
            </w:r>
          </w:p>
        </w:tc>
        <w:tc>
          <w:tcPr>
            <w:tcW w:w="576" w:type="dxa"/>
            <w:tcBorders>
              <w:top w:val="nil"/>
              <w:left w:val="nil"/>
              <w:bottom w:val="nil"/>
              <w:right w:val="nil"/>
            </w:tcBorders>
            <w:shd w:val="clear" w:color="auto" w:fill="auto"/>
            <w:noWrap/>
            <w:vAlign w:val="bottom"/>
            <w:hideMark/>
          </w:tcPr>
          <w:p w14:paraId="28FF708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1.04</w:t>
            </w:r>
          </w:p>
        </w:tc>
        <w:tc>
          <w:tcPr>
            <w:tcW w:w="576" w:type="dxa"/>
            <w:tcBorders>
              <w:top w:val="nil"/>
              <w:left w:val="nil"/>
              <w:bottom w:val="nil"/>
              <w:right w:val="nil"/>
            </w:tcBorders>
            <w:shd w:val="clear" w:color="auto" w:fill="auto"/>
            <w:noWrap/>
            <w:vAlign w:val="bottom"/>
            <w:hideMark/>
          </w:tcPr>
          <w:p w14:paraId="6A8DD70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1.52</w:t>
            </w:r>
          </w:p>
        </w:tc>
        <w:tc>
          <w:tcPr>
            <w:tcW w:w="576" w:type="dxa"/>
            <w:tcBorders>
              <w:top w:val="nil"/>
              <w:left w:val="nil"/>
              <w:bottom w:val="nil"/>
              <w:right w:val="single" w:sz="4" w:space="0" w:color="auto"/>
            </w:tcBorders>
            <w:shd w:val="clear" w:color="auto" w:fill="auto"/>
            <w:noWrap/>
            <w:vAlign w:val="bottom"/>
            <w:hideMark/>
          </w:tcPr>
          <w:p w14:paraId="5E7FAA9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20</w:t>
            </w:r>
          </w:p>
        </w:tc>
      </w:tr>
      <w:tr w:rsidR="005D289B" w:rsidRPr="006F068E" w14:paraId="3F0BC4D0"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66C1F9E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3</w:t>
            </w:r>
          </w:p>
        </w:tc>
        <w:tc>
          <w:tcPr>
            <w:tcW w:w="576" w:type="dxa"/>
            <w:tcBorders>
              <w:top w:val="nil"/>
              <w:left w:val="nil"/>
              <w:bottom w:val="nil"/>
              <w:right w:val="nil"/>
            </w:tcBorders>
            <w:shd w:val="clear" w:color="auto" w:fill="auto"/>
            <w:noWrap/>
            <w:vAlign w:val="bottom"/>
            <w:hideMark/>
          </w:tcPr>
          <w:p w14:paraId="3A9E3C5D"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1.67</w:t>
            </w:r>
          </w:p>
        </w:tc>
        <w:tc>
          <w:tcPr>
            <w:tcW w:w="576" w:type="dxa"/>
            <w:tcBorders>
              <w:top w:val="nil"/>
              <w:left w:val="nil"/>
              <w:bottom w:val="nil"/>
              <w:right w:val="nil"/>
            </w:tcBorders>
            <w:shd w:val="clear" w:color="auto" w:fill="auto"/>
            <w:noWrap/>
            <w:vAlign w:val="bottom"/>
            <w:hideMark/>
          </w:tcPr>
          <w:p w14:paraId="637E7CE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0.71</w:t>
            </w:r>
          </w:p>
        </w:tc>
        <w:tc>
          <w:tcPr>
            <w:tcW w:w="576" w:type="dxa"/>
            <w:tcBorders>
              <w:top w:val="nil"/>
              <w:left w:val="nil"/>
              <w:bottom w:val="nil"/>
              <w:right w:val="nil"/>
            </w:tcBorders>
            <w:shd w:val="clear" w:color="auto" w:fill="auto"/>
            <w:noWrap/>
            <w:vAlign w:val="bottom"/>
            <w:hideMark/>
          </w:tcPr>
          <w:p w14:paraId="068A577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1.68</w:t>
            </w:r>
          </w:p>
        </w:tc>
        <w:tc>
          <w:tcPr>
            <w:tcW w:w="576" w:type="dxa"/>
            <w:tcBorders>
              <w:top w:val="nil"/>
              <w:left w:val="nil"/>
              <w:bottom w:val="nil"/>
              <w:right w:val="single" w:sz="4" w:space="0" w:color="auto"/>
            </w:tcBorders>
            <w:shd w:val="clear" w:color="auto" w:fill="auto"/>
            <w:noWrap/>
            <w:vAlign w:val="bottom"/>
            <w:hideMark/>
          </w:tcPr>
          <w:p w14:paraId="044AA79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19</w:t>
            </w:r>
          </w:p>
        </w:tc>
      </w:tr>
      <w:tr w:rsidR="005D289B" w:rsidRPr="006F068E" w14:paraId="669538CE"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418A368E"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4</w:t>
            </w:r>
          </w:p>
        </w:tc>
        <w:tc>
          <w:tcPr>
            <w:tcW w:w="576" w:type="dxa"/>
            <w:tcBorders>
              <w:top w:val="nil"/>
              <w:left w:val="nil"/>
              <w:bottom w:val="nil"/>
              <w:right w:val="nil"/>
            </w:tcBorders>
            <w:shd w:val="clear" w:color="auto" w:fill="auto"/>
            <w:noWrap/>
            <w:vAlign w:val="bottom"/>
            <w:hideMark/>
          </w:tcPr>
          <w:p w14:paraId="6E5BBB0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1.69</w:t>
            </w:r>
          </w:p>
        </w:tc>
        <w:tc>
          <w:tcPr>
            <w:tcW w:w="576" w:type="dxa"/>
            <w:tcBorders>
              <w:top w:val="nil"/>
              <w:left w:val="nil"/>
              <w:bottom w:val="nil"/>
              <w:right w:val="nil"/>
            </w:tcBorders>
            <w:shd w:val="clear" w:color="auto" w:fill="auto"/>
            <w:noWrap/>
            <w:vAlign w:val="bottom"/>
            <w:hideMark/>
          </w:tcPr>
          <w:p w14:paraId="5021F1E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0.94</w:t>
            </w:r>
          </w:p>
        </w:tc>
        <w:tc>
          <w:tcPr>
            <w:tcW w:w="576" w:type="dxa"/>
            <w:tcBorders>
              <w:top w:val="nil"/>
              <w:left w:val="nil"/>
              <w:bottom w:val="nil"/>
              <w:right w:val="nil"/>
            </w:tcBorders>
            <w:shd w:val="clear" w:color="auto" w:fill="auto"/>
            <w:noWrap/>
            <w:vAlign w:val="bottom"/>
            <w:hideMark/>
          </w:tcPr>
          <w:p w14:paraId="4149EAF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1.55</w:t>
            </w:r>
          </w:p>
        </w:tc>
        <w:tc>
          <w:tcPr>
            <w:tcW w:w="576" w:type="dxa"/>
            <w:tcBorders>
              <w:top w:val="nil"/>
              <w:left w:val="nil"/>
              <w:bottom w:val="nil"/>
              <w:right w:val="single" w:sz="4" w:space="0" w:color="auto"/>
            </w:tcBorders>
            <w:shd w:val="clear" w:color="auto" w:fill="auto"/>
            <w:noWrap/>
            <w:vAlign w:val="bottom"/>
            <w:hideMark/>
          </w:tcPr>
          <w:p w14:paraId="4BC884A3"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20</w:t>
            </w:r>
          </w:p>
        </w:tc>
      </w:tr>
      <w:tr w:rsidR="005D289B" w:rsidRPr="006F068E" w14:paraId="36C57BC3"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05B11DA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c>
          <w:tcPr>
            <w:tcW w:w="576" w:type="dxa"/>
            <w:tcBorders>
              <w:top w:val="nil"/>
              <w:left w:val="nil"/>
              <w:bottom w:val="nil"/>
              <w:right w:val="nil"/>
            </w:tcBorders>
            <w:shd w:val="clear" w:color="auto" w:fill="auto"/>
            <w:noWrap/>
            <w:vAlign w:val="bottom"/>
            <w:hideMark/>
          </w:tcPr>
          <w:p w14:paraId="76CAD82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1.41</w:t>
            </w:r>
          </w:p>
        </w:tc>
        <w:tc>
          <w:tcPr>
            <w:tcW w:w="576" w:type="dxa"/>
            <w:tcBorders>
              <w:top w:val="nil"/>
              <w:left w:val="nil"/>
              <w:bottom w:val="nil"/>
              <w:right w:val="nil"/>
            </w:tcBorders>
            <w:shd w:val="clear" w:color="auto" w:fill="auto"/>
            <w:noWrap/>
            <w:vAlign w:val="bottom"/>
            <w:hideMark/>
          </w:tcPr>
          <w:p w14:paraId="5ED2ECC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1.22</w:t>
            </w:r>
          </w:p>
        </w:tc>
        <w:tc>
          <w:tcPr>
            <w:tcW w:w="576" w:type="dxa"/>
            <w:tcBorders>
              <w:top w:val="nil"/>
              <w:left w:val="nil"/>
              <w:bottom w:val="nil"/>
              <w:right w:val="nil"/>
            </w:tcBorders>
            <w:shd w:val="clear" w:color="auto" w:fill="auto"/>
            <w:noWrap/>
            <w:vAlign w:val="bottom"/>
            <w:hideMark/>
          </w:tcPr>
          <w:p w14:paraId="5CD2EA3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1.32</w:t>
            </w:r>
          </w:p>
        </w:tc>
        <w:tc>
          <w:tcPr>
            <w:tcW w:w="576" w:type="dxa"/>
            <w:tcBorders>
              <w:top w:val="nil"/>
              <w:left w:val="nil"/>
              <w:bottom w:val="nil"/>
              <w:right w:val="single" w:sz="4" w:space="0" w:color="auto"/>
            </w:tcBorders>
            <w:shd w:val="clear" w:color="auto" w:fill="auto"/>
            <w:noWrap/>
            <w:vAlign w:val="bottom"/>
            <w:hideMark/>
          </w:tcPr>
          <w:p w14:paraId="226FD18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21</w:t>
            </w:r>
          </w:p>
        </w:tc>
      </w:tr>
      <w:tr w:rsidR="005D289B" w:rsidRPr="006F068E" w14:paraId="5E0342D6"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5129B44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6</w:t>
            </w:r>
          </w:p>
        </w:tc>
        <w:tc>
          <w:tcPr>
            <w:tcW w:w="576" w:type="dxa"/>
            <w:tcBorders>
              <w:top w:val="nil"/>
              <w:left w:val="nil"/>
              <w:bottom w:val="nil"/>
              <w:right w:val="nil"/>
            </w:tcBorders>
            <w:shd w:val="clear" w:color="auto" w:fill="auto"/>
            <w:noWrap/>
            <w:vAlign w:val="bottom"/>
            <w:hideMark/>
          </w:tcPr>
          <w:p w14:paraId="47F57908"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1.57</w:t>
            </w:r>
          </w:p>
        </w:tc>
        <w:tc>
          <w:tcPr>
            <w:tcW w:w="576" w:type="dxa"/>
            <w:tcBorders>
              <w:top w:val="nil"/>
              <w:left w:val="nil"/>
              <w:bottom w:val="nil"/>
              <w:right w:val="nil"/>
            </w:tcBorders>
            <w:shd w:val="clear" w:color="auto" w:fill="auto"/>
            <w:noWrap/>
            <w:vAlign w:val="bottom"/>
            <w:hideMark/>
          </w:tcPr>
          <w:p w14:paraId="2F310A1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1.47</w:t>
            </w:r>
          </w:p>
        </w:tc>
        <w:tc>
          <w:tcPr>
            <w:tcW w:w="576" w:type="dxa"/>
            <w:tcBorders>
              <w:top w:val="nil"/>
              <w:left w:val="nil"/>
              <w:bottom w:val="nil"/>
              <w:right w:val="nil"/>
            </w:tcBorders>
            <w:shd w:val="clear" w:color="auto" w:fill="auto"/>
            <w:noWrap/>
            <w:vAlign w:val="bottom"/>
            <w:hideMark/>
          </w:tcPr>
          <w:p w14:paraId="075BDFB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1.27</w:t>
            </w:r>
          </w:p>
        </w:tc>
        <w:tc>
          <w:tcPr>
            <w:tcW w:w="576" w:type="dxa"/>
            <w:tcBorders>
              <w:top w:val="nil"/>
              <w:left w:val="nil"/>
              <w:bottom w:val="nil"/>
              <w:right w:val="single" w:sz="4" w:space="0" w:color="auto"/>
            </w:tcBorders>
            <w:shd w:val="clear" w:color="auto" w:fill="auto"/>
            <w:noWrap/>
            <w:vAlign w:val="bottom"/>
            <w:hideMark/>
          </w:tcPr>
          <w:p w14:paraId="6AA1D8B3"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28</w:t>
            </w:r>
          </w:p>
        </w:tc>
      </w:tr>
      <w:tr w:rsidR="005D289B" w:rsidRPr="006F068E" w14:paraId="47D83FB5"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3E27F69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c>
          <w:tcPr>
            <w:tcW w:w="576" w:type="dxa"/>
            <w:tcBorders>
              <w:top w:val="nil"/>
              <w:left w:val="nil"/>
              <w:bottom w:val="nil"/>
              <w:right w:val="nil"/>
            </w:tcBorders>
            <w:shd w:val="clear" w:color="auto" w:fill="auto"/>
            <w:noWrap/>
            <w:vAlign w:val="bottom"/>
            <w:hideMark/>
          </w:tcPr>
          <w:p w14:paraId="1E2BD97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1.58</w:t>
            </w:r>
          </w:p>
        </w:tc>
        <w:tc>
          <w:tcPr>
            <w:tcW w:w="576" w:type="dxa"/>
            <w:tcBorders>
              <w:top w:val="nil"/>
              <w:left w:val="nil"/>
              <w:bottom w:val="nil"/>
              <w:right w:val="nil"/>
            </w:tcBorders>
            <w:shd w:val="clear" w:color="auto" w:fill="auto"/>
            <w:noWrap/>
            <w:vAlign w:val="bottom"/>
            <w:hideMark/>
          </w:tcPr>
          <w:p w14:paraId="1341B50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1.46</w:t>
            </w:r>
          </w:p>
        </w:tc>
        <w:tc>
          <w:tcPr>
            <w:tcW w:w="576" w:type="dxa"/>
            <w:tcBorders>
              <w:top w:val="nil"/>
              <w:left w:val="nil"/>
              <w:bottom w:val="nil"/>
              <w:right w:val="nil"/>
            </w:tcBorders>
            <w:shd w:val="clear" w:color="auto" w:fill="auto"/>
            <w:noWrap/>
            <w:vAlign w:val="bottom"/>
            <w:hideMark/>
          </w:tcPr>
          <w:p w14:paraId="5ACB3D8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1.40</w:t>
            </w:r>
          </w:p>
        </w:tc>
        <w:tc>
          <w:tcPr>
            <w:tcW w:w="576" w:type="dxa"/>
            <w:tcBorders>
              <w:top w:val="nil"/>
              <w:left w:val="nil"/>
              <w:bottom w:val="nil"/>
              <w:right w:val="single" w:sz="4" w:space="0" w:color="auto"/>
            </w:tcBorders>
            <w:shd w:val="clear" w:color="auto" w:fill="auto"/>
            <w:noWrap/>
            <w:vAlign w:val="bottom"/>
            <w:hideMark/>
          </w:tcPr>
          <w:p w14:paraId="4204A91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29</w:t>
            </w:r>
          </w:p>
        </w:tc>
      </w:tr>
      <w:tr w:rsidR="005D289B" w:rsidRPr="006F068E" w14:paraId="278E6FB0"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4E10E6D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c>
          <w:tcPr>
            <w:tcW w:w="576" w:type="dxa"/>
            <w:tcBorders>
              <w:top w:val="nil"/>
              <w:left w:val="nil"/>
              <w:bottom w:val="nil"/>
              <w:right w:val="nil"/>
            </w:tcBorders>
            <w:shd w:val="clear" w:color="auto" w:fill="auto"/>
            <w:noWrap/>
            <w:vAlign w:val="bottom"/>
            <w:hideMark/>
          </w:tcPr>
          <w:p w14:paraId="7975532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1.57</w:t>
            </w:r>
          </w:p>
        </w:tc>
        <w:tc>
          <w:tcPr>
            <w:tcW w:w="576" w:type="dxa"/>
            <w:tcBorders>
              <w:top w:val="nil"/>
              <w:left w:val="nil"/>
              <w:bottom w:val="nil"/>
              <w:right w:val="nil"/>
            </w:tcBorders>
            <w:shd w:val="clear" w:color="auto" w:fill="auto"/>
            <w:noWrap/>
            <w:vAlign w:val="bottom"/>
            <w:hideMark/>
          </w:tcPr>
          <w:p w14:paraId="2504A33E"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1.45</w:t>
            </w:r>
          </w:p>
        </w:tc>
        <w:tc>
          <w:tcPr>
            <w:tcW w:w="576" w:type="dxa"/>
            <w:tcBorders>
              <w:top w:val="nil"/>
              <w:left w:val="nil"/>
              <w:bottom w:val="nil"/>
              <w:right w:val="nil"/>
            </w:tcBorders>
            <w:shd w:val="clear" w:color="auto" w:fill="auto"/>
            <w:noWrap/>
            <w:vAlign w:val="bottom"/>
            <w:hideMark/>
          </w:tcPr>
          <w:p w14:paraId="3DF7368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1.33</w:t>
            </w:r>
          </w:p>
        </w:tc>
        <w:tc>
          <w:tcPr>
            <w:tcW w:w="576" w:type="dxa"/>
            <w:tcBorders>
              <w:top w:val="nil"/>
              <w:left w:val="nil"/>
              <w:bottom w:val="nil"/>
              <w:right w:val="single" w:sz="4" w:space="0" w:color="auto"/>
            </w:tcBorders>
            <w:shd w:val="clear" w:color="auto" w:fill="auto"/>
            <w:noWrap/>
            <w:vAlign w:val="bottom"/>
            <w:hideMark/>
          </w:tcPr>
          <w:p w14:paraId="4FF2901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28</w:t>
            </w:r>
          </w:p>
        </w:tc>
      </w:tr>
      <w:tr w:rsidR="005D289B" w:rsidRPr="006F068E" w14:paraId="4F7FED40"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1E5F88A8"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9</w:t>
            </w:r>
          </w:p>
        </w:tc>
        <w:tc>
          <w:tcPr>
            <w:tcW w:w="576" w:type="dxa"/>
            <w:tcBorders>
              <w:top w:val="nil"/>
              <w:left w:val="nil"/>
              <w:bottom w:val="nil"/>
              <w:right w:val="nil"/>
            </w:tcBorders>
            <w:shd w:val="clear" w:color="auto" w:fill="auto"/>
            <w:noWrap/>
            <w:vAlign w:val="bottom"/>
            <w:hideMark/>
          </w:tcPr>
          <w:p w14:paraId="520A671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1.42</w:t>
            </w:r>
          </w:p>
        </w:tc>
        <w:tc>
          <w:tcPr>
            <w:tcW w:w="576" w:type="dxa"/>
            <w:tcBorders>
              <w:top w:val="nil"/>
              <w:left w:val="nil"/>
              <w:bottom w:val="nil"/>
              <w:right w:val="nil"/>
            </w:tcBorders>
            <w:shd w:val="clear" w:color="auto" w:fill="auto"/>
            <w:noWrap/>
            <w:vAlign w:val="bottom"/>
            <w:hideMark/>
          </w:tcPr>
          <w:p w14:paraId="7421402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1.52</w:t>
            </w:r>
          </w:p>
        </w:tc>
        <w:tc>
          <w:tcPr>
            <w:tcW w:w="576" w:type="dxa"/>
            <w:tcBorders>
              <w:top w:val="nil"/>
              <w:left w:val="nil"/>
              <w:bottom w:val="nil"/>
              <w:right w:val="nil"/>
            </w:tcBorders>
            <w:shd w:val="clear" w:color="auto" w:fill="auto"/>
            <w:noWrap/>
            <w:vAlign w:val="bottom"/>
            <w:hideMark/>
          </w:tcPr>
          <w:p w14:paraId="3AA6385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1.53</w:t>
            </w:r>
          </w:p>
        </w:tc>
        <w:tc>
          <w:tcPr>
            <w:tcW w:w="576" w:type="dxa"/>
            <w:tcBorders>
              <w:top w:val="nil"/>
              <w:left w:val="nil"/>
              <w:bottom w:val="nil"/>
              <w:right w:val="single" w:sz="4" w:space="0" w:color="auto"/>
            </w:tcBorders>
            <w:shd w:val="clear" w:color="auto" w:fill="auto"/>
            <w:noWrap/>
            <w:vAlign w:val="bottom"/>
            <w:hideMark/>
          </w:tcPr>
          <w:p w14:paraId="15CC08F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28</w:t>
            </w:r>
          </w:p>
        </w:tc>
      </w:tr>
      <w:tr w:rsidR="005D289B" w:rsidRPr="006F068E" w14:paraId="7AA5DFC0"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79BD991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10</w:t>
            </w:r>
          </w:p>
        </w:tc>
        <w:tc>
          <w:tcPr>
            <w:tcW w:w="576" w:type="dxa"/>
            <w:tcBorders>
              <w:top w:val="nil"/>
              <w:left w:val="nil"/>
              <w:bottom w:val="nil"/>
              <w:right w:val="nil"/>
            </w:tcBorders>
            <w:shd w:val="clear" w:color="auto" w:fill="auto"/>
            <w:noWrap/>
            <w:vAlign w:val="bottom"/>
            <w:hideMark/>
          </w:tcPr>
          <w:p w14:paraId="79A64C2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1.53</w:t>
            </w:r>
          </w:p>
        </w:tc>
        <w:tc>
          <w:tcPr>
            <w:tcW w:w="576" w:type="dxa"/>
            <w:tcBorders>
              <w:top w:val="nil"/>
              <w:left w:val="nil"/>
              <w:bottom w:val="nil"/>
              <w:right w:val="nil"/>
            </w:tcBorders>
            <w:shd w:val="clear" w:color="auto" w:fill="auto"/>
            <w:noWrap/>
            <w:vAlign w:val="bottom"/>
            <w:hideMark/>
          </w:tcPr>
          <w:p w14:paraId="7BC4AE3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1.28</w:t>
            </w:r>
          </w:p>
        </w:tc>
        <w:tc>
          <w:tcPr>
            <w:tcW w:w="576" w:type="dxa"/>
            <w:tcBorders>
              <w:top w:val="nil"/>
              <w:left w:val="nil"/>
              <w:bottom w:val="nil"/>
              <w:right w:val="nil"/>
            </w:tcBorders>
            <w:shd w:val="clear" w:color="auto" w:fill="auto"/>
            <w:noWrap/>
            <w:vAlign w:val="bottom"/>
            <w:hideMark/>
          </w:tcPr>
          <w:p w14:paraId="435C4E6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1.41</w:t>
            </w:r>
          </w:p>
        </w:tc>
        <w:tc>
          <w:tcPr>
            <w:tcW w:w="576" w:type="dxa"/>
            <w:tcBorders>
              <w:top w:val="nil"/>
              <w:left w:val="nil"/>
              <w:bottom w:val="nil"/>
              <w:right w:val="single" w:sz="4" w:space="0" w:color="auto"/>
            </w:tcBorders>
            <w:shd w:val="clear" w:color="auto" w:fill="auto"/>
            <w:noWrap/>
            <w:vAlign w:val="bottom"/>
            <w:hideMark/>
          </w:tcPr>
          <w:p w14:paraId="4739420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21</w:t>
            </w:r>
          </w:p>
        </w:tc>
      </w:tr>
      <w:tr w:rsidR="005D289B" w:rsidRPr="006F068E" w14:paraId="3D5A982B"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4885BC3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11</w:t>
            </w:r>
          </w:p>
        </w:tc>
        <w:tc>
          <w:tcPr>
            <w:tcW w:w="576" w:type="dxa"/>
            <w:tcBorders>
              <w:top w:val="nil"/>
              <w:left w:val="nil"/>
              <w:right w:val="nil"/>
            </w:tcBorders>
            <w:shd w:val="clear" w:color="auto" w:fill="auto"/>
            <w:noWrap/>
            <w:vAlign w:val="bottom"/>
            <w:hideMark/>
          </w:tcPr>
          <w:p w14:paraId="4D92605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1.75</w:t>
            </w:r>
          </w:p>
        </w:tc>
        <w:tc>
          <w:tcPr>
            <w:tcW w:w="576" w:type="dxa"/>
            <w:tcBorders>
              <w:top w:val="nil"/>
              <w:left w:val="nil"/>
              <w:right w:val="nil"/>
            </w:tcBorders>
            <w:shd w:val="clear" w:color="auto" w:fill="auto"/>
            <w:noWrap/>
            <w:vAlign w:val="bottom"/>
            <w:hideMark/>
          </w:tcPr>
          <w:p w14:paraId="038806E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1.01</w:t>
            </w:r>
          </w:p>
        </w:tc>
        <w:tc>
          <w:tcPr>
            <w:tcW w:w="576" w:type="dxa"/>
            <w:tcBorders>
              <w:top w:val="nil"/>
              <w:left w:val="nil"/>
              <w:right w:val="nil"/>
            </w:tcBorders>
            <w:shd w:val="clear" w:color="auto" w:fill="auto"/>
            <w:noWrap/>
            <w:vAlign w:val="bottom"/>
            <w:hideMark/>
          </w:tcPr>
          <w:p w14:paraId="147DEFC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1.41</w:t>
            </w:r>
          </w:p>
        </w:tc>
        <w:tc>
          <w:tcPr>
            <w:tcW w:w="576" w:type="dxa"/>
            <w:tcBorders>
              <w:top w:val="nil"/>
              <w:left w:val="nil"/>
              <w:right w:val="single" w:sz="4" w:space="0" w:color="auto"/>
            </w:tcBorders>
            <w:shd w:val="clear" w:color="auto" w:fill="auto"/>
            <w:noWrap/>
            <w:vAlign w:val="bottom"/>
            <w:hideMark/>
          </w:tcPr>
          <w:p w14:paraId="3E64D56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20</w:t>
            </w:r>
          </w:p>
        </w:tc>
      </w:tr>
      <w:tr w:rsidR="005D289B" w:rsidRPr="006F068E" w14:paraId="79E773A1" w14:textId="77777777" w:rsidTr="00DC2256">
        <w:trPr>
          <w:trHeight w:val="30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78C90B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w:t>
            </w:r>
          </w:p>
        </w:tc>
        <w:tc>
          <w:tcPr>
            <w:tcW w:w="576" w:type="dxa"/>
            <w:tcBorders>
              <w:top w:val="nil"/>
              <w:left w:val="nil"/>
              <w:bottom w:val="single" w:sz="4" w:space="0" w:color="auto"/>
              <w:right w:val="nil"/>
            </w:tcBorders>
            <w:shd w:val="clear" w:color="auto" w:fill="auto"/>
            <w:noWrap/>
            <w:vAlign w:val="bottom"/>
            <w:hideMark/>
          </w:tcPr>
          <w:p w14:paraId="4698E0A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1.79</w:t>
            </w:r>
          </w:p>
        </w:tc>
        <w:tc>
          <w:tcPr>
            <w:tcW w:w="576" w:type="dxa"/>
            <w:tcBorders>
              <w:top w:val="nil"/>
              <w:left w:val="nil"/>
              <w:bottom w:val="single" w:sz="4" w:space="0" w:color="auto"/>
              <w:right w:val="nil"/>
            </w:tcBorders>
            <w:shd w:val="clear" w:color="auto" w:fill="auto"/>
            <w:noWrap/>
            <w:vAlign w:val="bottom"/>
            <w:hideMark/>
          </w:tcPr>
          <w:p w14:paraId="71EF192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0.80</w:t>
            </w:r>
          </w:p>
        </w:tc>
        <w:tc>
          <w:tcPr>
            <w:tcW w:w="576" w:type="dxa"/>
            <w:tcBorders>
              <w:top w:val="nil"/>
              <w:left w:val="nil"/>
              <w:bottom w:val="single" w:sz="4" w:space="0" w:color="auto"/>
              <w:right w:val="nil"/>
            </w:tcBorders>
            <w:shd w:val="clear" w:color="auto" w:fill="auto"/>
            <w:noWrap/>
            <w:vAlign w:val="bottom"/>
            <w:hideMark/>
          </w:tcPr>
          <w:p w14:paraId="7CA570C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1.42</w:t>
            </w:r>
          </w:p>
        </w:tc>
        <w:tc>
          <w:tcPr>
            <w:tcW w:w="576" w:type="dxa"/>
            <w:tcBorders>
              <w:top w:val="nil"/>
              <w:left w:val="nil"/>
              <w:bottom w:val="single" w:sz="4" w:space="0" w:color="auto"/>
              <w:right w:val="single" w:sz="4" w:space="0" w:color="auto"/>
            </w:tcBorders>
            <w:shd w:val="clear" w:color="auto" w:fill="auto"/>
            <w:noWrap/>
            <w:vAlign w:val="bottom"/>
            <w:hideMark/>
          </w:tcPr>
          <w:p w14:paraId="71E5046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21</w:t>
            </w:r>
          </w:p>
        </w:tc>
      </w:tr>
    </w:tbl>
    <w:p w14:paraId="3F4BE3F2" w14:textId="77777777" w:rsidR="005D289B" w:rsidRDefault="005D289B" w:rsidP="002741FB">
      <w:pPr>
        <w:spacing w:after="0"/>
        <w:jc w:val="both"/>
        <w:rPr>
          <w:b/>
          <w:bCs/>
        </w:rPr>
      </w:pPr>
    </w:p>
    <w:tbl>
      <w:tblPr>
        <w:tblW w:w="3060" w:type="dxa"/>
        <w:tblInd w:w="-275" w:type="dxa"/>
        <w:tblLayout w:type="fixed"/>
        <w:tblLook w:val="04A0" w:firstRow="1" w:lastRow="0" w:firstColumn="1" w:lastColumn="0" w:noHBand="0" w:noVBand="1"/>
      </w:tblPr>
      <w:tblGrid>
        <w:gridCol w:w="677"/>
        <w:gridCol w:w="633"/>
        <w:gridCol w:w="634"/>
        <w:gridCol w:w="620"/>
        <w:gridCol w:w="496"/>
      </w:tblGrid>
      <w:tr w:rsidR="005D289B" w:rsidRPr="006F068E" w14:paraId="5ACC552F" w14:textId="77777777" w:rsidTr="00DC2256">
        <w:trPr>
          <w:trHeight w:val="300"/>
        </w:trPr>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8983" w14:textId="77777777" w:rsidR="005D289B" w:rsidRPr="006F068E" w:rsidRDefault="005D289B" w:rsidP="002741FB">
            <w:pPr>
              <w:spacing w:after="0" w:line="240" w:lineRule="auto"/>
              <w:jc w:val="both"/>
              <w:rPr>
                <w:rFonts w:ascii="Calibri" w:eastAsia="Times New Roman" w:hAnsi="Calibri" w:cs="Calibri"/>
                <w:b/>
                <w:bCs/>
                <w:color w:val="000000"/>
              </w:rPr>
            </w:pPr>
            <w:r w:rsidRPr="006F068E">
              <w:rPr>
                <w:rFonts w:ascii="Calibri" w:eastAsia="Times New Roman" w:hAnsi="Calibri" w:cs="Calibri"/>
                <w:b/>
                <w:bCs/>
                <w:color w:val="000000"/>
              </w:rPr>
              <w:t>B</w:t>
            </w:r>
            <w:r>
              <w:rPr>
                <w:rFonts w:ascii="Calibri" w:eastAsia="Times New Roman" w:hAnsi="Calibri" w:cs="Calibri"/>
                <w:b/>
                <w:bCs/>
                <w:color w:val="000000"/>
              </w:rPr>
              <w:t>ias</w:t>
            </w:r>
          </w:p>
        </w:tc>
      </w:tr>
      <w:tr w:rsidR="005D289B" w:rsidRPr="006F068E" w14:paraId="4D8D90AE" w14:textId="77777777" w:rsidTr="00DC2256">
        <w:trPr>
          <w:trHeight w:val="300"/>
        </w:trPr>
        <w:tc>
          <w:tcPr>
            <w:tcW w:w="677" w:type="dxa"/>
            <w:tcBorders>
              <w:top w:val="nil"/>
              <w:left w:val="single" w:sz="4" w:space="0" w:color="auto"/>
              <w:bottom w:val="single" w:sz="4" w:space="0" w:color="auto"/>
              <w:right w:val="single" w:sz="4" w:space="0" w:color="auto"/>
            </w:tcBorders>
            <w:shd w:val="clear" w:color="auto" w:fill="auto"/>
            <w:noWrap/>
            <w:hideMark/>
          </w:tcPr>
          <w:p w14:paraId="6BECC9CF" w14:textId="77777777" w:rsidR="005D289B" w:rsidRPr="006F068E"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Month</w:t>
            </w:r>
          </w:p>
        </w:tc>
        <w:tc>
          <w:tcPr>
            <w:tcW w:w="633" w:type="dxa"/>
            <w:tcBorders>
              <w:top w:val="nil"/>
              <w:left w:val="nil"/>
              <w:bottom w:val="single" w:sz="4" w:space="0" w:color="auto"/>
              <w:right w:val="nil"/>
            </w:tcBorders>
            <w:shd w:val="clear" w:color="auto" w:fill="auto"/>
            <w:noWrap/>
            <w:hideMark/>
          </w:tcPr>
          <w:p w14:paraId="7606ECF4" w14:textId="77777777" w:rsidR="005D289B" w:rsidRPr="00BC10E8"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T2</w:t>
            </w:r>
          </w:p>
          <w:p w14:paraId="02BD3612" w14:textId="77777777" w:rsidR="005D289B" w:rsidRPr="006F068E"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(K)</w:t>
            </w:r>
          </w:p>
        </w:tc>
        <w:tc>
          <w:tcPr>
            <w:tcW w:w="634" w:type="dxa"/>
            <w:tcBorders>
              <w:top w:val="nil"/>
              <w:left w:val="nil"/>
              <w:bottom w:val="single" w:sz="4" w:space="0" w:color="auto"/>
              <w:right w:val="nil"/>
            </w:tcBorders>
            <w:shd w:val="clear" w:color="auto" w:fill="auto"/>
            <w:noWrap/>
            <w:hideMark/>
          </w:tcPr>
          <w:p w14:paraId="2FCFF388" w14:textId="77777777" w:rsidR="005D289B" w:rsidRPr="00BC10E8"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Q2</w:t>
            </w:r>
          </w:p>
          <w:p w14:paraId="57BE7B94" w14:textId="77777777" w:rsidR="005D289B" w:rsidRPr="006F068E"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2"/>
                <w:szCs w:val="12"/>
              </w:rPr>
              <w:t xml:space="preserve">(g </w:t>
            </w:r>
            <w:proofErr w:type="gramStart"/>
            <w:r w:rsidRPr="006F068E">
              <w:rPr>
                <w:rFonts w:ascii="Calibri" w:eastAsia="Times New Roman" w:hAnsi="Calibri" w:cs="Calibri"/>
                <w:b/>
                <w:bCs/>
                <w:color w:val="000000"/>
                <w:sz w:val="12"/>
                <w:szCs w:val="12"/>
              </w:rPr>
              <w:t>kg</w:t>
            </w:r>
            <w:r w:rsidRPr="006F068E">
              <w:rPr>
                <w:rFonts w:ascii="Calibri" w:eastAsia="Times New Roman" w:hAnsi="Calibri" w:cs="Calibri"/>
                <w:b/>
                <w:bCs/>
                <w:color w:val="000000"/>
                <w:sz w:val="12"/>
                <w:szCs w:val="12"/>
                <w:vertAlign w:val="superscript"/>
              </w:rPr>
              <w:t>-1</w:t>
            </w:r>
            <w:proofErr w:type="gramEnd"/>
            <w:r w:rsidRPr="006F068E">
              <w:rPr>
                <w:rFonts w:ascii="Calibri" w:eastAsia="Times New Roman" w:hAnsi="Calibri" w:cs="Calibri"/>
                <w:b/>
                <w:bCs/>
                <w:color w:val="000000"/>
                <w:sz w:val="12"/>
                <w:szCs w:val="12"/>
              </w:rPr>
              <w:t>)</w:t>
            </w:r>
          </w:p>
        </w:tc>
        <w:tc>
          <w:tcPr>
            <w:tcW w:w="620" w:type="dxa"/>
            <w:tcBorders>
              <w:top w:val="nil"/>
              <w:left w:val="nil"/>
              <w:bottom w:val="single" w:sz="4" w:space="0" w:color="auto"/>
              <w:right w:val="nil"/>
            </w:tcBorders>
            <w:shd w:val="clear" w:color="auto" w:fill="auto"/>
            <w:noWrap/>
            <w:hideMark/>
          </w:tcPr>
          <w:p w14:paraId="4197BF12" w14:textId="77777777" w:rsidR="005D289B" w:rsidRPr="00BC10E8"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 xml:space="preserve">WS </w:t>
            </w:r>
          </w:p>
          <w:p w14:paraId="7589FB5D" w14:textId="77777777" w:rsidR="005D289B" w:rsidRPr="006F068E"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2"/>
                <w:szCs w:val="12"/>
              </w:rPr>
              <w:t>(m s</w:t>
            </w:r>
            <w:r w:rsidRPr="006F068E">
              <w:rPr>
                <w:rFonts w:ascii="Calibri" w:eastAsia="Times New Roman" w:hAnsi="Calibri" w:cs="Calibri"/>
                <w:b/>
                <w:bCs/>
                <w:color w:val="000000"/>
                <w:sz w:val="12"/>
                <w:szCs w:val="12"/>
                <w:vertAlign w:val="superscript"/>
              </w:rPr>
              <w:t>-1</w:t>
            </w:r>
            <w:r w:rsidRPr="006F068E">
              <w:rPr>
                <w:rFonts w:ascii="Calibri" w:eastAsia="Times New Roman" w:hAnsi="Calibri" w:cs="Calibri"/>
                <w:b/>
                <w:bCs/>
                <w:color w:val="000000"/>
                <w:sz w:val="12"/>
                <w:szCs w:val="12"/>
              </w:rPr>
              <w:t>)</w:t>
            </w:r>
          </w:p>
        </w:tc>
        <w:tc>
          <w:tcPr>
            <w:tcW w:w="496" w:type="dxa"/>
            <w:tcBorders>
              <w:top w:val="nil"/>
              <w:left w:val="nil"/>
              <w:bottom w:val="single" w:sz="4" w:space="0" w:color="auto"/>
              <w:right w:val="single" w:sz="4" w:space="0" w:color="auto"/>
            </w:tcBorders>
            <w:shd w:val="clear" w:color="auto" w:fill="auto"/>
            <w:noWrap/>
            <w:hideMark/>
          </w:tcPr>
          <w:p w14:paraId="497D1938" w14:textId="77777777" w:rsidR="005D289B" w:rsidRPr="00BC10E8"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 xml:space="preserve">WD </w:t>
            </w:r>
          </w:p>
          <w:p w14:paraId="5F3D4BB0" w14:textId="77777777" w:rsidR="005D289B" w:rsidRPr="006F068E" w:rsidRDefault="005D289B" w:rsidP="002741FB">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(ᵒ)</w:t>
            </w:r>
          </w:p>
        </w:tc>
      </w:tr>
      <w:tr w:rsidR="005D289B" w:rsidRPr="006F068E" w14:paraId="6303F4F3" w14:textId="77777777" w:rsidTr="00DC2256">
        <w:trPr>
          <w:trHeight w:val="300"/>
        </w:trPr>
        <w:tc>
          <w:tcPr>
            <w:tcW w:w="677" w:type="dxa"/>
            <w:tcBorders>
              <w:top w:val="single" w:sz="4" w:space="0" w:color="auto"/>
              <w:left w:val="single" w:sz="4" w:space="0" w:color="auto"/>
              <w:bottom w:val="nil"/>
              <w:right w:val="single" w:sz="4" w:space="0" w:color="auto"/>
            </w:tcBorders>
            <w:shd w:val="clear" w:color="auto" w:fill="auto"/>
            <w:noWrap/>
            <w:vAlign w:val="bottom"/>
            <w:hideMark/>
          </w:tcPr>
          <w:p w14:paraId="4AF432B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w:t>
            </w:r>
          </w:p>
        </w:tc>
        <w:tc>
          <w:tcPr>
            <w:tcW w:w="633" w:type="dxa"/>
            <w:tcBorders>
              <w:top w:val="nil"/>
              <w:left w:val="nil"/>
              <w:bottom w:val="nil"/>
              <w:right w:val="nil"/>
            </w:tcBorders>
            <w:shd w:val="clear" w:color="auto" w:fill="auto"/>
            <w:noWrap/>
            <w:vAlign w:val="bottom"/>
            <w:hideMark/>
          </w:tcPr>
          <w:p w14:paraId="154A3F3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-0.24</w:t>
            </w:r>
          </w:p>
        </w:tc>
        <w:tc>
          <w:tcPr>
            <w:tcW w:w="634" w:type="dxa"/>
            <w:tcBorders>
              <w:top w:val="nil"/>
              <w:left w:val="nil"/>
              <w:bottom w:val="nil"/>
              <w:right w:val="nil"/>
            </w:tcBorders>
            <w:shd w:val="clear" w:color="auto" w:fill="auto"/>
            <w:noWrap/>
            <w:vAlign w:val="bottom"/>
            <w:hideMark/>
          </w:tcPr>
          <w:p w14:paraId="5C69002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-0.21</w:t>
            </w:r>
          </w:p>
        </w:tc>
        <w:tc>
          <w:tcPr>
            <w:tcW w:w="620" w:type="dxa"/>
            <w:tcBorders>
              <w:top w:val="nil"/>
              <w:left w:val="nil"/>
              <w:bottom w:val="nil"/>
              <w:right w:val="nil"/>
            </w:tcBorders>
            <w:shd w:val="clear" w:color="auto" w:fill="auto"/>
            <w:noWrap/>
            <w:vAlign w:val="bottom"/>
            <w:hideMark/>
          </w:tcPr>
          <w:p w14:paraId="433858D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0.61</w:t>
            </w:r>
          </w:p>
        </w:tc>
        <w:tc>
          <w:tcPr>
            <w:tcW w:w="496" w:type="dxa"/>
            <w:tcBorders>
              <w:top w:val="nil"/>
              <w:left w:val="nil"/>
              <w:bottom w:val="nil"/>
              <w:right w:val="single" w:sz="4" w:space="0" w:color="auto"/>
            </w:tcBorders>
            <w:shd w:val="clear" w:color="auto" w:fill="auto"/>
            <w:noWrap/>
            <w:vAlign w:val="bottom"/>
            <w:hideMark/>
          </w:tcPr>
          <w:p w14:paraId="63B64863"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r>
      <w:tr w:rsidR="005D289B" w:rsidRPr="006F068E" w14:paraId="43187772"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29D8F93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w:t>
            </w:r>
          </w:p>
        </w:tc>
        <w:tc>
          <w:tcPr>
            <w:tcW w:w="633" w:type="dxa"/>
            <w:tcBorders>
              <w:top w:val="nil"/>
              <w:left w:val="nil"/>
              <w:bottom w:val="nil"/>
              <w:right w:val="nil"/>
            </w:tcBorders>
            <w:shd w:val="clear" w:color="auto" w:fill="auto"/>
            <w:noWrap/>
            <w:vAlign w:val="bottom"/>
            <w:hideMark/>
          </w:tcPr>
          <w:p w14:paraId="03DCFB1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-0.48</w:t>
            </w:r>
          </w:p>
        </w:tc>
        <w:tc>
          <w:tcPr>
            <w:tcW w:w="634" w:type="dxa"/>
            <w:tcBorders>
              <w:top w:val="nil"/>
              <w:left w:val="nil"/>
              <w:bottom w:val="nil"/>
              <w:right w:val="nil"/>
            </w:tcBorders>
            <w:shd w:val="clear" w:color="auto" w:fill="auto"/>
            <w:noWrap/>
            <w:vAlign w:val="bottom"/>
            <w:hideMark/>
          </w:tcPr>
          <w:p w14:paraId="4F99418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-0.28</w:t>
            </w:r>
          </w:p>
        </w:tc>
        <w:tc>
          <w:tcPr>
            <w:tcW w:w="620" w:type="dxa"/>
            <w:tcBorders>
              <w:top w:val="nil"/>
              <w:left w:val="nil"/>
              <w:bottom w:val="nil"/>
              <w:right w:val="nil"/>
            </w:tcBorders>
            <w:shd w:val="clear" w:color="auto" w:fill="auto"/>
            <w:noWrap/>
            <w:vAlign w:val="bottom"/>
            <w:hideMark/>
          </w:tcPr>
          <w:p w14:paraId="4572A26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0.37</w:t>
            </w:r>
          </w:p>
        </w:tc>
        <w:tc>
          <w:tcPr>
            <w:tcW w:w="496" w:type="dxa"/>
            <w:tcBorders>
              <w:top w:val="nil"/>
              <w:left w:val="nil"/>
              <w:bottom w:val="nil"/>
              <w:right w:val="single" w:sz="4" w:space="0" w:color="auto"/>
            </w:tcBorders>
            <w:shd w:val="clear" w:color="auto" w:fill="auto"/>
            <w:noWrap/>
            <w:vAlign w:val="bottom"/>
            <w:hideMark/>
          </w:tcPr>
          <w:p w14:paraId="59CDB15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3</w:t>
            </w:r>
          </w:p>
        </w:tc>
      </w:tr>
      <w:tr w:rsidR="005D289B" w:rsidRPr="006F068E" w14:paraId="13048FEB"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1CAB366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3</w:t>
            </w:r>
          </w:p>
        </w:tc>
        <w:tc>
          <w:tcPr>
            <w:tcW w:w="633" w:type="dxa"/>
            <w:tcBorders>
              <w:top w:val="nil"/>
              <w:left w:val="nil"/>
              <w:bottom w:val="nil"/>
              <w:right w:val="nil"/>
            </w:tcBorders>
            <w:shd w:val="clear" w:color="auto" w:fill="auto"/>
            <w:noWrap/>
            <w:vAlign w:val="bottom"/>
            <w:hideMark/>
          </w:tcPr>
          <w:p w14:paraId="6F527C5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-0.15</w:t>
            </w:r>
          </w:p>
        </w:tc>
        <w:tc>
          <w:tcPr>
            <w:tcW w:w="634" w:type="dxa"/>
            <w:tcBorders>
              <w:top w:val="nil"/>
              <w:left w:val="nil"/>
              <w:bottom w:val="nil"/>
              <w:right w:val="nil"/>
            </w:tcBorders>
            <w:shd w:val="clear" w:color="auto" w:fill="auto"/>
            <w:noWrap/>
            <w:vAlign w:val="bottom"/>
            <w:hideMark/>
          </w:tcPr>
          <w:p w14:paraId="4A78B93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-0.20</w:t>
            </w:r>
          </w:p>
        </w:tc>
        <w:tc>
          <w:tcPr>
            <w:tcW w:w="620" w:type="dxa"/>
            <w:tcBorders>
              <w:top w:val="nil"/>
              <w:left w:val="nil"/>
              <w:bottom w:val="nil"/>
              <w:right w:val="nil"/>
            </w:tcBorders>
            <w:shd w:val="clear" w:color="auto" w:fill="auto"/>
            <w:noWrap/>
            <w:vAlign w:val="bottom"/>
            <w:hideMark/>
          </w:tcPr>
          <w:p w14:paraId="146597C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0.57</w:t>
            </w:r>
          </w:p>
        </w:tc>
        <w:tc>
          <w:tcPr>
            <w:tcW w:w="496" w:type="dxa"/>
            <w:tcBorders>
              <w:top w:val="nil"/>
              <w:left w:val="nil"/>
              <w:bottom w:val="nil"/>
              <w:right w:val="single" w:sz="4" w:space="0" w:color="auto"/>
            </w:tcBorders>
            <w:shd w:val="clear" w:color="auto" w:fill="auto"/>
            <w:noWrap/>
            <w:vAlign w:val="bottom"/>
            <w:hideMark/>
          </w:tcPr>
          <w:p w14:paraId="187D1E6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r>
      <w:tr w:rsidR="005D289B" w:rsidRPr="006F068E" w14:paraId="497B8CF1"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3111E1D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4</w:t>
            </w:r>
          </w:p>
        </w:tc>
        <w:tc>
          <w:tcPr>
            <w:tcW w:w="633" w:type="dxa"/>
            <w:tcBorders>
              <w:top w:val="nil"/>
              <w:left w:val="nil"/>
              <w:bottom w:val="nil"/>
              <w:right w:val="nil"/>
            </w:tcBorders>
            <w:shd w:val="clear" w:color="auto" w:fill="auto"/>
            <w:noWrap/>
            <w:vAlign w:val="bottom"/>
            <w:hideMark/>
          </w:tcPr>
          <w:p w14:paraId="1610F8A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-0.34</w:t>
            </w:r>
          </w:p>
        </w:tc>
        <w:tc>
          <w:tcPr>
            <w:tcW w:w="634" w:type="dxa"/>
            <w:tcBorders>
              <w:top w:val="nil"/>
              <w:left w:val="nil"/>
              <w:bottom w:val="nil"/>
              <w:right w:val="nil"/>
            </w:tcBorders>
            <w:shd w:val="clear" w:color="auto" w:fill="auto"/>
            <w:noWrap/>
            <w:vAlign w:val="bottom"/>
            <w:hideMark/>
          </w:tcPr>
          <w:p w14:paraId="241FDD7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-0.14</w:t>
            </w:r>
          </w:p>
        </w:tc>
        <w:tc>
          <w:tcPr>
            <w:tcW w:w="620" w:type="dxa"/>
            <w:tcBorders>
              <w:top w:val="nil"/>
              <w:left w:val="nil"/>
              <w:bottom w:val="nil"/>
              <w:right w:val="nil"/>
            </w:tcBorders>
            <w:shd w:val="clear" w:color="auto" w:fill="auto"/>
            <w:noWrap/>
            <w:vAlign w:val="bottom"/>
            <w:hideMark/>
          </w:tcPr>
          <w:p w14:paraId="757FB395"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0.37</w:t>
            </w:r>
          </w:p>
        </w:tc>
        <w:tc>
          <w:tcPr>
            <w:tcW w:w="496" w:type="dxa"/>
            <w:tcBorders>
              <w:top w:val="nil"/>
              <w:left w:val="nil"/>
              <w:bottom w:val="nil"/>
              <w:right w:val="single" w:sz="4" w:space="0" w:color="auto"/>
            </w:tcBorders>
            <w:shd w:val="clear" w:color="auto" w:fill="auto"/>
            <w:noWrap/>
            <w:vAlign w:val="bottom"/>
            <w:hideMark/>
          </w:tcPr>
          <w:p w14:paraId="3F19526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r>
      <w:tr w:rsidR="005D289B" w:rsidRPr="006F068E" w14:paraId="3D6A8488"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23DACAA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c>
          <w:tcPr>
            <w:tcW w:w="633" w:type="dxa"/>
            <w:tcBorders>
              <w:top w:val="nil"/>
              <w:left w:val="nil"/>
              <w:bottom w:val="nil"/>
              <w:right w:val="nil"/>
            </w:tcBorders>
            <w:shd w:val="clear" w:color="auto" w:fill="auto"/>
            <w:noWrap/>
            <w:vAlign w:val="bottom"/>
            <w:hideMark/>
          </w:tcPr>
          <w:p w14:paraId="1B9C242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-0.16</w:t>
            </w:r>
          </w:p>
        </w:tc>
        <w:tc>
          <w:tcPr>
            <w:tcW w:w="634" w:type="dxa"/>
            <w:tcBorders>
              <w:top w:val="nil"/>
              <w:left w:val="nil"/>
              <w:bottom w:val="nil"/>
              <w:right w:val="nil"/>
            </w:tcBorders>
            <w:shd w:val="clear" w:color="auto" w:fill="auto"/>
            <w:noWrap/>
            <w:vAlign w:val="bottom"/>
            <w:hideMark/>
          </w:tcPr>
          <w:p w14:paraId="5022F52E"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-0.20</w:t>
            </w:r>
          </w:p>
        </w:tc>
        <w:tc>
          <w:tcPr>
            <w:tcW w:w="620" w:type="dxa"/>
            <w:tcBorders>
              <w:top w:val="nil"/>
              <w:left w:val="nil"/>
              <w:bottom w:val="nil"/>
              <w:right w:val="nil"/>
            </w:tcBorders>
            <w:shd w:val="clear" w:color="auto" w:fill="auto"/>
            <w:noWrap/>
            <w:vAlign w:val="bottom"/>
            <w:hideMark/>
          </w:tcPr>
          <w:p w14:paraId="6824D4D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0.41</w:t>
            </w:r>
          </w:p>
        </w:tc>
        <w:tc>
          <w:tcPr>
            <w:tcW w:w="496" w:type="dxa"/>
            <w:tcBorders>
              <w:top w:val="nil"/>
              <w:left w:val="nil"/>
              <w:bottom w:val="nil"/>
              <w:right w:val="single" w:sz="4" w:space="0" w:color="auto"/>
            </w:tcBorders>
            <w:shd w:val="clear" w:color="auto" w:fill="auto"/>
            <w:noWrap/>
            <w:vAlign w:val="bottom"/>
            <w:hideMark/>
          </w:tcPr>
          <w:p w14:paraId="6805B12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r>
      <w:tr w:rsidR="005D289B" w:rsidRPr="006F068E" w14:paraId="20DA22B0"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3A6B1AF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6</w:t>
            </w:r>
          </w:p>
        </w:tc>
        <w:tc>
          <w:tcPr>
            <w:tcW w:w="633" w:type="dxa"/>
            <w:tcBorders>
              <w:top w:val="nil"/>
              <w:left w:val="nil"/>
              <w:bottom w:val="nil"/>
              <w:right w:val="nil"/>
            </w:tcBorders>
            <w:shd w:val="clear" w:color="auto" w:fill="auto"/>
            <w:noWrap/>
            <w:vAlign w:val="bottom"/>
            <w:hideMark/>
          </w:tcPr>
          <w:p w14:paraId="39F5589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0.24</w:t>
            </w:r>
          </w:p>
        </w:tc>
        <w:tc>
          <w:tcPr>
            <w:tcW w:w="634" w:type="dxa"/>
            <w:tcBorders>
              <w:top w:val="nil"/>
              <w:left w:val="nil"/>
              <w:bottom w:val="nil"/>
              <w:right w:val="nil"/>
            </w:tcBorders>
            <w:shd w:val="clear" w:color="auto" w:fill="auto"/>
            <w:noWrap/>
            <w:vAlign w:val="bottom"/>
            <w:hideMark/>
          </w:tcPr>
          <w:p w14:paraId="14550FF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-0.15</w:t>
            </w:r>
          </w:p>
        </w:tc>
        <w:tc>
          <w:tcPr>
            <w:tcW w:w="620" w:type="dxa"/>
            <w:tcBorders>
              <w:top w:val="nil"/>
              <w:left w:val="nil"/>
              <w:bottom w:val="nil"/>
              <w:right w:val="nil"/>
            </w:tcBorders>
            <w:shd w:val="clear" w:color="auto" w:fill="auto"/>
            <w:noWrap/>
            <w:vAlign w:val="bottom"/>
            <w:hideMark/>
          </w:tcPr>
          <w:p w14:paraId="1E5278E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0.17</w:t>
            </w:r>
          </w:p>
        </w:tc>
        <w:tc>
          <w:tcPr>
            <w:tcW w:w="496" w:type="dxa"/>
            <w:tcBorders>
              <w:top w:val="nil"/>
              <w:left w:val="nil"/>
              <w:bottom w:val="nil"/>
              <w:right w:val="single" w:sz="4" w:space="0" w:color="auto"/>
            </w:tcBorders>
            <w:shd w:val="clear" w:color="auto" w:fill="auto"/>
            <w:noWrap/>
            <w:vAlign w:val="bottom"/>
            <w:hideMark/>
          </w:tcPr>
          <w:p w14:paraId="5CF43D2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r>
      <w:tr w:rsidR="005D289B" w:rsidRPr="006F068E" w14:paraId="495A4992"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6B716B8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c>
          <w:tcPr>
            <w:tcW w:w="633" w:type="dxa"/>
            <w:tcBorders>
              <w:top w:val="nil"/>
              <w:left w:val="nil"/>
              <w:bottom w:val="nil"/>
              <w:right w:val="nil"/>
            </w:tcBorders>
            <w:shd w:val="clear" w:color="auto" w:fill="auto"/>
            <w:noWrap/>
            <w:vAlign w:val="bottom"/>
            <w:hideMark/>
          </w:tcPr>
          <w:p w14:paraId="79377069"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0.23</w:t>
            </w:r>
          </w:p>
        </w:tc>
        <w:tc>
          <w:tcPr>
            <w:tcW w:w="634" w:type="dxa"/>
            <w:tcBorders>
              <w:top w:val="nil"/>
              <w:left w:val="nil"/>
              <w:bottom w:val="nil"/>
              <w:right w:val="nil"/>
            </w:tcBorders>
            <w:shd w:val="clear" w:color="auto" w:fill="auto"/>
            <w:noWrap/>
            <w:vAlign w:val="bottom"/>
            <w:hideMark/>
          </w:tcPr>
          <w:p w14:paraId="5EE05FE8"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-0.22</w:t>
            </w:r>
          </w:p>
        </w:tc>
        <w:tc>
          <w:tcPr>
            <w:tcW w:w="620" w:type="dxa"/>
            <w:tcBorders>
              <w:top w:val="nil"/>
              <w:left w:val="nil"/>
              <w:bottom w:val="nil"/>
              <w:right w:val="nil"/>
            </w:tcBorders>
            <w:shd w:val="clear" w:color="auto" w:fill="auto"/>
            <w:noWrap/>
            <w:vAlign w:val="bottom"/>
            <w:hideMark/>
          </w:tcPr>
          <w:p w14:paraId="60CC398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0.28</w:t>
            </w:r>
          </w:p>
        </w:tc>
        <w:tc>
          <w:tcPr>
            <w:tcW w:w="496" w:type="dxa"/>
            <w:tcBorders>
              <w:top w:val="nil"/>
              <w:left w:val="nil"/>
              <w:bottom w:val="nil"/>
              <w:right w:val="single" w:sz="4" w:space="0" w:color="auto"/>
            </w:tcBorders>
            <w:shd w:val="clear" w:color="auto" w:fill="auto"/>
            <w:noWrap/>
            <w:vAlign w:val="bottom"/>
            <w:hideMark/>
          </w:tcPr>
          <w:p w14:paraId="15C889C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r>
      <w:tr w:rsidR="005D289B" w:rsidRPr="006F068E" w14:paraId="557442E2"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27C53B4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c>
          <w:tcPr>
            <w:tcW w:w="633" w:type="dxa"/>
            <w:tcBorders>
              <w:top w:val="nil"/>
              <w:left w:val="nil"/>
              <w:bottom w:val="nil"/>
              <w:right w:val="nil"/>
            </w:tcBorders>
            <w:shd w:val="clear" w:color="auto" w:fill="auto"/>
            <w:noWrap/>
            <w:vAlign w:val="bottom"/>
            <w:hideMark/>
          </w:tcPr>
          <w:p w14:paraId="5481144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0.32</w:t>
            </w:r>
          </w:p>
        </w:tc>
        <w:tc>
          <w:tcPr>
            <w:tcW w:w="634" w:type="dxa"/>
            <w:tcBorders>
              <w:top w:val="nil"/>
              <w:left w:val="nil"/>
              <w:bottom w:val="nil"/>
              <w:right w:val="nil"/>
            </w:tcBorders>
            <w:shd w:val="clear" w:color="auto" w:fill="auto"/>
            <w:noWrap/>
            <w:vAlign w:val="bottom"/>
            <w:hideMark/>
          </w:tcPr>
          <w:p w14:paraId="76F49633"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-0.42</w:t>
            </w:r>
          </w:p>
        </w:tc>
        <w:tc>
          <w:tcPr>
            <w:tcW w:w="620" w:type="dxa"/>
            <w:tcBorders>
              <w:top w:val="nil"/>
              <w:left w:val="nil"/>
              <w:bottom w:val="nil"/>
              <w:right w:val="nil"/>
            </w:tcBorders>
            <w:shd w:val="clear" w:color="auto" w:fill="auto"/>
            <w:noWrap/>
            <w:vAlign w:val="bottom"/>
            <w:hideMark/>
          </w:tcPr>
          <w:p w14:paraId="203326A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0.37</w:t>
            </w:r>
          </w:p>
        </w:tc>
        <w:tc>
          <w:tcPr>
            <w:tcW w:w="496" w:type="dxa"/>
            <w:tcBorders>
              <w:top w:val="nil"/>
              <w:left w:val="nil"/>
              <w:bottom w:val="nil"/>
              <w:right w:val="single" w:sz="4" w:space="0" w:color="auto"/>
            </w:tcBorders>
            <w:shd w:val="clear" w:color="auto" w:fill="auto"/>
            <w:noWrap/>
            <w:vAlign w:val="bottom"/>
            <w:hideMark/>
          </w:tcPr>
          <w:p w14:paraId="655DAAF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r>
      <w:tr w:rsidR="005D289B" w:rsidRPr="006F068E" w14:paraId="4972BE71"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6836B5AF"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9</w:t>
            </w:r>
          </w:p>
        </w:tc>
        <w:tc>
          <w:tcPr>
            <w:tcW w:w="633" w:type="dxa"/>
            <w:tcBorders>
              <w:top w:val="nil"/>
              <w:left w:val="nil"/>
              <w:bottom w:val="nil"/>
              <w:right w:val="nil"/>
            </w:tcBorders>
            <w:shd w:val="clear" w:color="auto" w:fill="auto"/>
            <w:noWrap/>
            <w:vAlign w:val="bottom"/>
            <w:hideMark/>
          </w:tcPr>
          <w:p w14:paraId="15E4F5C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0.05</w:t>
            </w:r>
          </w:p>
        </w:tc>
        <w:tc>
          <w:tcPr>
            <w:tcW w:w="634" w:type="dxa"/>
            <w:tcBorders>
              <w:top w:val="nil"/>
              <w:left w:val="nil"/>
              <w:bottom w:val="nil"/>
              <w:right w:val="nil"/>
            </w:tcBorders>
            <w:shd w:val="clear" w:color="auto" w:fill="auto"/>
            <w:noWrap/>
            <w:vAlign w:val="bottom"/>
            <w:hideMark/>
          </w:tcPr>
          <w:p w14:paraId="0BB4DEA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-0.56</w:t>
            </w:r>
          </w:p>
        </w:tc>
        <w:tc>
          <w:tcPr>
            <w:tcW w:w="620" w:type="dxa"/>
            <w:tcBorders>
              <w:top w:val="nil"/>
              <w:left w:val="nil"/>
              <w:bottom w:val="nil"/>
              <w:right w:val="nil"/>
            </w:tcBorders>
            <w:shd w:val="clear" w:color="auto" w:fill="auto"/>
            <w:noWrap/>
            <w:vAlign w:val="bottom"/>
            <w:hideMark/>
          </w:tcPr>
          <w:p w14:paraId="34CDA77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0.18</w:t>
            </w:r>
          </w:p>
        </w:tc>
        <w:tc>
          <w:tcPr>
            <w:tcW w:w="496" w:type="dxa"/>
            <w:tcBorders>
              <w:top w:val="nil"/>
              <w:left w:val="nil"/>
              <w:bottom w:val="nil"/>
              <w:right w:val="single" w:sz="4" w:space="0" w:color="auto"/>
            </w:tcBorders>
            <w:shd w:val="clear" w:color="auto" w:fill="auto"/>
            <w:noWrap/>
            <w:vAlign w:val="bottom"/>
            <w:hideMark/>
          </w:tcPr>
          <w:p w14:paraId="509D9BE7"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r>
      <w:tr w:rsidR="005D289B" w:rsidRPr="006F068E" w14:paraId="19C61837"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5200C08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10</w:t>
            </w:r>
          </w:p>
        </w:tc>
        <w:tc>
          <w:tcPr>
            <w:tcW w:w="633" w:type="dxa"/>
            <w:tcBorders>
              <w:top w:val="nil"/>
              <w:left w:val="nil"/>
              <w:bottom w:val="nil"/>
              <w:right w:val="nil"/>
            </w:tcBorders>
            <w:shd w:val="clear" w:color="auto" w:fill="auto"/>
            <w:noWrap/>
            <w:vAlign w:val="bottom"/>
            <w:hideMark/>
          </w:tcPr>
          <w:p w14:paraId="01E5EB56"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-0.44</w:t>
            </w:r>
          </w:p>
        </w:tc>
        <w:tc>
          <w:tcPr>
            <w:tcW w:w="634" w:type="dxa"/>
            <w:tcBorders>
              <w:top w:val="nil"/>
              <w:left w:val="nil"/>
              <w:bottom w:val="nil"/>
              <w:right w:val="nil"/>
            </w:tcBorders>
            <w:shd w:val="clear" w:color="auto" w:fill="auto"/>
            <w:noWrap/>
            <w:vAlign w:val="bottom"/>
            <w:hideMark/>
          </w:tcPr>
          <w:p w14:paraId="6C81E6E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-0.63</w:t>
            </w:r>
          </w:p>
        </w:tc>
        <w:tc>
          <w:tcPr>
            <w:tcW w:w="620" w:type="dxa"/>
            <w:tcBorders>
              <w:top w:val="nil"/>
              <w:left w:val="nil"/>
              <w:bottom w:val="nil"/>
              <w:right w:val="nil"/>
            </w:tcBorders>
            <w:shd w:val="clear" w:color="auto" w:fill="auto"/>
            <w:noWrap/>
            <w:vAlign w:val="bottom"/>
            <w:hideMark/>
          </w:tcPr>
          <w:p w14:paraId="4E833F2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0.43</w:t>
            </w:r>
          </w:p>
        </w:tc>
        <w:tc>
          <w:tcPr>
            <w:tcW w:w="496" w:type="dxa"/>
            <w:tcBorders>
              <w:top w:val="nil"/>
              <w:left w:val="nil"/>
              <w:bottom w:val="nil"/>
              <w:right w:val="single" w:sz="4" w:space="0" w:color="auto"/>
            </w:tcBorders>
            <w:shd w:val="clear" w:color="auto" w:fill="auto"/>
            <w:noWrap/>
            <w:vAlign w:val="bottom"/>
            <w:hideMark/>
          </w:tcPr>
          <w:p w14:paraId="1C19831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r>
      <w:tr w:rsidR="005D289B" w:rsidRPr="006F068E" w14:paraId="2585BF78" w14:textId="77777777" w:rsidTr="00DC2256">
        <w:trPr>
          <w:trHeight w:val="300"/>
        </w:trPr>
        <w:tc>
          <w:tcPr>
            <w:tcW w:w="677" w:type="dxa"/>
            <w:tcBorders>
              <w:top w:val="nil"/>
              <w:left w:val="single" w:sz="4" w:space="0" w:color="auto"/>
              <w:bottom w:val="nil"/>
              <w:right w:val="single" w:sz="4" w:space="0" w:color="auto"/>
            </w:tcBorders>
            <w:shd w:val="clear" w:color="auto" w:fill="auto"/>
            <w:noWrap/>
            <w:vAlign w:val="bottom"/>
            <w:hideMark/>
          </w:tcPr>
          <w:p w14:paraId="5F9BC52E"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11</w:t>
            </w:r>
          </w:p>
        </w:tc>
        <w:tc>
          <w:tcPr>
            <w:tcW w:w="633" w:type="dxa"/>
            <w:tcBorders>
              <w:top w:val="nil"/>
              <w:left w:val="nil"/>
              <w:right w:val="nil"/>
            </w:tcBorders>
            <w:shd w:val="clear" w:color="auto" w:fill="auto"/>
            <w:noWrap/>
            <w:vAlign w:val="bottom"/>
            <w:hideMark/>
          </w:tcPr>
          <w:p w14:paraId="75E84F52"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-0.44</w:t>
            </w:r>
          </w:p>
        </w:tc>
        <w:tc>
          <w:tcPr>
            <w:tcW w:w="634" w:type="dxa"/>
            <w:tcBorders>
              <w:top w:val="nil"/>
              <w:left w:val="nil"/>
              <w:right w:val="nil"/>
            </w:tcBorders>
            <w:shd w:val="clear" w:color="auto" w:fill="auto"/>
            <w:noWrap/>
            <w:vAlign w:val="bottom"/>
            <w:hideMark/>
          </w:tcPr>
          <w:p w14:paraId="6C380648"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-0.42</w:t>
            </w:r>
          </w:p>
        </w:tc>
        <w:tc>
          <w:tcPr>
            <w:tcW w:w="620" w:type="dxa"/>
            <w:tcBorders>
              <w:top w:val="nil"/>
              <w:left w:val="nil"/>
              <w:right w:val="nil"/>
            </w:tcBorders>
            <w:shd w:val="clear" w:color="auto" w:fill="auto"/>
            <w:noWrap/>
            <w:vAlign w:val="bottom"/>
            <w:hideMark/>
          </w:tcPr>
          <w:p w14:paraId="3C55DDFC"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0.45</w:t>
            </w:r>
          </w:p>
        </w:tc>
        <w:tc>
          <w:tcPr>
            <w:tcW w:w="496" w:type="dxa"/>
            <w:tcBorders>
              <w:top w:val="nil"/>
              <w:left w:val="nil"/>
              <w:right w:val="single" w:sz="4" w:space="0" w:color="auto"/>
            </w:tcBorders>
            <w:shd w:val="clear" w:color="auto" w:fill="auto"/>
            <w:noWrap/>
            <w:vAlign w:val="bottom"/>
            <w:hideMark/>
          </w:tcPr>
          <w:p w14:paraId="4531E0B1"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6</w:t>
            </w:r>
          </w:p>
        </w:tc>
      </w:tr>
      <w:tr w:rsidR="005D289B" w:rsidRPr="006F068E" w14:paraId="30FF0A1D" w14:textId="77777777" w:rsidTr="00DC2256">
        <w:trPr>
          <w:trHeight w:val="300"/>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14:paraId="170F17EB"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w:t>
            </w:r>
          </w:p>
        </w:tc>
        <w:tc>
          <w:tcPr>
            <w:tcW w:w="633" w:type="dxa"/>
            <w:tcBorders>
              <w:top w:val="nil"/>
              <w:left w:val="nil"/>
              <w:bottom w:val="single" w:sz="4" w:space="0" w:color="auto"/>
              <w:right w:val="nil"/>
            </w:tcBorders>
            <w:shd w:val="clear" w:color="auto" w:fill="auto"/>
            <w:noWrap/>
            <w:vAlign w:val="bottom"/>
            <w:hideMark/>
          </w:tcPr>
          <w:p w14:paraId="39154420"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-0.43</w:t>
            </w:r>
          </w:p>
        </w:tc>
        <w:tc>
          <w:tcPr>
            <w:tcW w:w="634" w:type="dxa"/>
            <w:tcBorders>
              <w:top w:val="nil"/>
              <w:left w:val="nil"/>
              <w:bottom w:val="single" w:sz="4" w:space="0" w:color="auto"/>
              <w:right w:val="nil"/>
            </w:tcBorders>
            <w:shd w:val="clear" w:color="auto" w:fill="auto"/>
            <w:noWrap/>
            <w:vAlign w:val="bottom"/>
            <w:hideMark/>
          </w:tcPr>
          <w:p w14:paraId="7FE34A7A"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-0.21</w:t>
            </w:r>
          </w:p>
        </w:tc>
        <w:tc>
          <w:tcPr>
            <w:tcW w:w="620" w:type="dxa"/>
            <w:tcBorders>
              <w:top w:val="nil"/>
              <w:left w:val="nil"/>
              <w:bottom w:val="single" w:sz="4" w:space="0" w:color="auto"/>
              <w:right w:val="nil"/>
            </w:tcBorders>
            <w:shd w:val="clear" w:color="auto" w:fill="auto"/>
            <w:noWrap/>
            <w:vAlign w:val="bottom"/>
            <w:hideMark/>
          </w:tcPr>
          <w:p w14:paraId="4DAD15C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0.38</w:t>
            </w:r>
          </w:p>
        </w:tc>
        <w:tc>
          <w:tcPr>
            <w:tcW w:w="496" w:type="dxa"/>
            <w:tcBorders>
              <w:top w:val="nil"/>
              <w:left w:val="nil"/>
              <w:bottom w:val="single" w:sz="4" w:space="0" w:color="auto"/>
              <w:right w:val="single" w:sz="4" w:space="0" w:color="auto"/>
            </w:tcBorders>
            <w:shd w:val="clear" w:color="auto" w:fill="auto"/>
            <w:noWrap/>
            <w:vAlign w:val="bottom"/>
            <w:hideMark/>
          </w:tcPr>
          <w:p w14:paraId="0428EC54" w14:textId="77777777" w:rsidR="005D289B" w:rsidRPr="006F068E" w:rsidRDefault="005D289B" w:rsidP="002741FB">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r>
    </w:tbl>
    <w:p w14:paraId="4333CBD5" w14:textId="77777777" w:rsidR="005D289B" w:rsidRDefault="005D289B" w:rsidP="00E05181">
      <w:pPr>
        <w:spacing w:after="0"/>
        <w:jc w:val="both"/>
        <w:rPr>
          <w:b/>
          <w:bCs/>
        </w:rPr>
      </w:pPr>
    </w:p>
    <w:tbl>
      <w:tblPr>
        <w:tblW w:w="2398" w:type="dxa"/>
        <w:tblInd w:w="-275" w:type="dxa"/>
        <w:tblLook w:val="04A0" w:firstRow="1" w:lastRow="0" w:firstColumn="1" w:lastColumn="0" w:noHBand="0" w:noVBand="1"/>
      </w:tblPr>
      <w:tblGrid>
        <w:gridCol w:w="670"/>
        <w:gridCol w:w="576"/>
        <w:gridCol w:w="576"/>
        <w:gridCol w:w="576"/>
      </w:tblGrid>
      <w:tr w:rsidR="005D289B" w:rsidRPr="006F068E" w14:paraId="159604B7" w14:textId="77777777" w:rsidTr="00DC2256">
        <w:trPr>
          <w:trHeight w:val="300"/>
        </w:trPr>
        <w:tc>
          <w:tcPr>
            <w:tcW w:w="23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874A" w14:textId="77777777" w:rsidR="005D289B" w:rsidRPr="006F068E" w:rsidRDefault="005D289B" w:rsidP="00E05181">
            <w:pPr>
              <w:spacing w:after="0" w:line="240" w:lineRule="auto"/>
              <w:jc w:val="both"/>
              <w:rPr>
                <w:rFonts w:ascii="Calibri" w:eastAsia="Times New Roman" w:hAnsi="Calibri" w:cs="Calibri"/>
                <w:b/>
                <w:bCs/>
                <w:color w:val="000000"/>
              </w:rPr>
            </w:pPr>
            <w:r w:rsidRPr="006F068E">
              <w:rPr>
                <w:rFonts w:ascii="Calibri" w:eastAsia="Times New Roman" w:hAnsi="Calibri" w:cs="Calibri"/>
                <w:color w:val="000000"/>
              </w:rPr>
              <w:t> </w:t>
            </w:r>
            <w:r w:rsidRPr="006F068E">
              <w:rPr>
                <w:rFonts w:ascii="Calibri" w:eastAsia="Times New Roman" w:hAnsi="Calibri" w:cs="Calibri"/>
                <w:b/>
                <w:bCs/>
                <w:color w:val="000000"/>
              </w:rPr>
              <w:t>IOA</w:t>
            </w:r>
          </w:p>
        </w:tc>
      </w:tr>
      <w:tr w:rsidR="005D289B" w:rsidRPr="006F068E" w14:paraId="63A1C361" w14:textId="77777777" w:rsidTr="00DC2256">
        <w:trPr>
          <w:trHeight w:val="300"/>
        </w:trPr>
        <w:tc>
          <w:tcPr>
            <w:tcW w:w="670" w:type="dxa"/>
            <w:tcBorders>
              <w:top w:val="nil"/>
              <w:left w:val="single" w:sz="4" w:space="0" w:color="auto"/>
              <w:bottom w:val="single" w:sz="4" w:space="0" w:color="auto"/>
              <w:right w:val="single" w:sz="4" w:space="0" w:color="auto"/>
            </w:tcBorders>
            <w:shd w:val="clear" w:color="auto" w:fill="auto"/>
            <w:noWrap/>
            <w:hideMark/>
          </w:tcPr>
          <w:p w14:paraId="373FAA5C"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Month</w:t>
            </w:r>
          </w:p>
        </w:tc>
        <w:tc>
          <w:tcPr>
            <w:tcW w:w="576" w:type="dxa"/>
            <w:tcBorders>
              <w:top w:val="nil"/>
              <w:left w:val="nil"/>
              <w:bottom w:val="single" w:sz="4" w:space="0" w:color="auto"/>
              <w:right w:val="nil"/>
            </w:tcBorders>
            <w:shd w:val="clear" w:color="auto" w:fill="auto"/>
            <w:noWrap/>
            <w:hideMark/>
          </w:tcPr>
          <w:p w14:paraId="20776902" w14:textId="77777777" w:rsidR="005D289B" w:rsidRPr="00BC10E8"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T2</w:t>
            </w:r>
          </w:p>
          <w:p w14:paraId="2004468C"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BC10E8">
              <w:rPr>
                <w:rFonts w:ascii="Calibri" w:eastAsia="Times New Roman" w:hAnsi="Calibri" w:cs="Calibri"/>
                <w:b/>
                <w:bCs/>
                <w:color w:val="000000"/>
                <w:sz w:val="16"/>
                <w:szCs w:val="16"/>
              </w:rPr>
              <w:t>(k)</w:t>
            </w:r>
          </w:p>
        </w:tc>
        <w:tc>
          <w:tcPr>
            <w:tcW w:w="576" w:type="dxa"/>
            <w:tcBorders>
              <w:top w:val="nil"/>
              <w:left w:val="nil"/>
              <w:bottom w:val="single" w:sz="4" w:space="0" w:color="auto"/>
              <w:right w:val="nil"/>
            </w:tcBorders>
            <w:shd w:val="clear" w:color="auto" w:fill="auto"/>
            <w:noWrap/>
            <w:hideMark/>
          </w:tcPr>
          <w:p w14:paraId="5F133403" w14:textId="77777777" w:rsidR="005D289B" w:rsidRPr="00BC10E8"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 xml:space="preserve">Q2 </w:t>
            </w:r>
          </w:p>
          <w:p w14:paraId="7EBF380B"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2"/>
                <w:szCs w:val="12"/>
              </w:rPr>
              <w:t xml:space="preserve">(g </w:t>
            </w:r>
            <w:proofErr w:type="gramStart"/>
            <w:r w:rsidRPr="006F068E">
              <w:rPr>
                <w:rFonts w:ascii="Calibri" w:eastAsia="Times New Roman" w:hAnsi="Calibri" w:cs="Calibri"/>
                <w:b/>
                <w:bCs/>
                <w:color w:val="000000"/>
                <w:sz w:val="12"/>
                <w:szCs w:val="12"/>
              </w:rPr>
              <w:t>kg</w:t>
            </w:r>
            <w:r w:rsidRPr="006F068E">
              <w:rPr>
                <w:rFonts w:ascii="Calibri" w:eastAsia="Times New Roman" w:hAnsi="Calibri" w:cs="Calibri"/>
                <w:b/>
                <w:bCs/>
                <w:color w:val="000000"/>
                <w:sz w:val="12"/>
                <w:szCs w:val="12"/>
                <w:vertAlign w:val="superscript"/>
              </w:rPr>
              <w:t>-1</w:t>
            </w:r>
            <w:proofErr w:type="gramEnd"/>
            <w:r w:rsidRPr="006F068E">
              <w:rPr>
                <w:rFonts w:ascii="Calibri" w:eastAsia="Times New Roman" w:hAnsi="Calibri" w:cs="Calibri"/>
                <w:b/>
                <w:bCs/>
                <w:color w:val="000000"/>
                <w:sz w:val="12"/>
                <w:szCs w:val="12"/>
              </w:rPr>
              <w:t>)</w:t>
            </w:r>
          </w:p>
        </w:tc>
        <w:tc>
          <w:tcPr>
            <w:tcW w:w="576" w:type="dxa"/>
            <w:tcBorders>
              <w:top w:val="nil"/>
              <w:left w:val="nil"/>
              <w:bottom w:val="single" w:sz="4" w:space="0" w:color="auto"/>
              <w:right w:val="single" w:sz="4" w:space="0" w:color="auto"/>
            </w:tcBorders>
            <w:shd w:val="clear" w:color="auto" w:fill="auto"/>
            <w:noWrap/>
            <w:hideMark/>
          </w:tcPr>
          <w:p w14:paraId="08D5FFDA" w14:textId="77777777" w:rsidR="005D289B" w:rsidRPr="00BC10E8"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6"/>
                <w:szCs w:val="16"/>
              </w:rPr>
              <w:t>WS</w:t>
            </w:r>
            <w:r w:rsidRPr="00BC10E8">
              <w:rPr>
                <w:rFonts w:ascii="Calibri" w:eastAsia="Times New Roman" w:hAnsi="Calibri" w:cs="Calibri"/>
                <w:b/>
                <w:bCs/>
                <w:color w:val="000000"/>
                <w:sz w:val="16"/>
                <w:szCs w:val="16"/>
              </w:rPr>
              <w:t xml:space="preserve"> </w:t>
            </w:r>
          </w:p>
          <w:p w14:paraId="14C4F96F" w14:textId="77777777" w:rsidR="005D289B" w:rsidRPr="006F068E" w:rsidRDefault="005D289B" w:rsidP="00E05181">
            <w:pPr>
              <w:spacing w:after="0" w:line="240" w:lineRule="auto"/>
              <w:jc w:val="both"/>
              <w:rPr>
                <w:rFonts w:ascii="Calibri" w:eastAsia="Times New Roman" w:hAnsi="Calibri" w:cs="Calibri"/>
                <w:b/>
                <w:bCs/>
                <w:color w:val="000000"/>
                <w:sz w:val="16"/>
                <w:szCs w:val="16"/>
              </w:rPr>
            </w:pPr>
            <w:r w:rsidRPr="006F068E">
              <w:rPr>
                <w:rFonts w:ascii="Calibri" w:eastAsia="Times New Roman" w:hAnsi="Calibri" w:cs="Calibri"/>
                <w:b/>
                <w:bCs/>
                <w:color w:val="000000"/>
                <w:sz w:val="12"/>
                <w:szCs w:val="12"/>
              </w:rPr>
              <w:t>(</w:t>
            </w:r>
            <w:r w:rsidRPr="00C312B6">
              <w:rPr>
                <w:rFonts w:ascii="Calibri" w:eastAsia="Times New Roman" w:hAnsi="Calibri" w:cs="Calibri"/>
                <w:b/>
                <w:bCs/>
                <w:color w:val="000000"/>
                <w:sz w:val="12"/>
                <w:szCs w:val="12"/>
              </w:rPr>
              <w:t>m s</w:t>
            </w:r>
            <w:r w:rsidRPr="006F068E">
              <w:rPr>
                <w:rFonts w:ascii="Calibri" w:eastAsia="Times New Roman" w:hAnsi="Calibri" w:cs="Calibri"/>
                <w:b/>
                <w:bCs/>
                <w:color w:val="000000"/>
                <w:sz w:val="12"/>
                <w:szCs w:val="12"/>
                <w:vertAlign w:val="superscript"/>
              </w:rPr>
              <w:t>-1</w:t>
            </w:r>
            <w:r w:rsidRPr="006F068E">
              <w:rPr>
                <w:rFonts w:ascii="Calibri" w:eastAsia="Times New Roman" w:hAnsi="Calibri" w:cs="Calibri"/>
                <w:b/>
                <w:bCs/>
                <w:color w:val="000000"/>
                <w:sz w:val="12"/>
                <w:szCs w:val="12"/>
              </w:rPr>
              <w:t>)</w:t>
            </w:r>
          </w:p>
        </w:tc>
      </w:tr>
      <w:tr w:rsidR="005D289B" w:rsidRPr="006F068E" w14:paraId="4FDD610D" w14:textId="77777777" w:rsidTr="00DC2256">
        <w:trPr>
          <w:trHeight w:val="300"/>
        </w:trPr>
        <w:tc>
          <w:tcPr>
            <w:tcW w:w="670" w:type="dxa"/>
            <w:tcBorders>
              <w:top w:val="single" w:sz="4" w:space="0" w:color="auto"/>
              <w:left w:val="single" w:sz="4" w:space="0" w:color="auto"/>
              <w:bottom w:val="nil"/>
              <w:right w:val="single" w:sz="4" w:space="0" w:color="auto"/>
            </w:tcBorders>
            <w:shd w:val="clear" w:color="auto" w:fill="auto"/>
            <w:noWrap/>
            <w:vAlign w:val="bottom"/>
            <w:hideMark/>
          </w:tcPr>
          <w:p w14:paraId="4FD158F2"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w:t>
            </w:r>
          </w:p>
        </w:tc>
        <w:tc>
          <w:tcPr>
            <w:tcW w:w="576" w:type="dxa"/>
            <w:tcBorders>
              <w:top w:val="nil"/>
              <w:left w:val="nil"/>
              <w:bottom w:val="nil"/>
              <w:right w:val="nil"/>
            </w:tcBorders>
            <w:shd w:val="clear" w:color="auto" w:fill="auto"/>
            <w:noWrap/>
            <w:vAlign w:val="bottom"/>
            <w:hideMark/>
          </w:tcPr>
          <w:p w14:paraId="2D4E2DA8"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nil"/>
              <w:right w:val="nil"/>
            </w:tcBorders>
            <w:shd w:val="clear" w:color="auto" w:fill="auto"/>
            <w:noWrap/>
            <w:vAlign w:val="bottom"/>
            <w:hideMark/>
          </w:tcPr>
          <w:p w14:paraId="2B3A5588"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0.98</w:t>
            </w:r>
          </w:p>
        </w:tc>
        <w:tc>
          <w:tcPr>
            <w:tcW w:w="576" w:type="dxa"/>
            <w:tcBorders>
              <w:top w:val="nil"/>
              <w:left w:val="nil"/>
              <w:bottom w:val="nil"/>
              <w:right w:val="single" w:sz="4" w:space="0" w:color="auto"/>
            </w:tcBorders>
            <w:shd w:val="clear" w:color="auto" w:fill="auto"/>
            <w:noWrap/>
            <w:vAlign w:val="bottom"/>
            <w:hideMark/>
          </w:tcPr>
          <w:p w14:paraId="77F01187"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0.78</w:t>
            </w:r>
          </w:p>
        </w:tc>
      </w:tr>
      <w:tr w:rsidR="005D289B" w:rsidRPr="006F068E" w14:paraId="7C8A4F9B"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7AE1170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2</w:t>
            </w:r>
          </w:p>
        </w:tc>
        <w:tc>
          <w:tcPr>
            <w:tcW w:w="576" w:type="dxa"/>
            <w:tcBorders>
              <w:top w:val="nil"/>
              <w:left w:val="nil"/>
              <w:bottom w:val="nil"/>
              <w:right w:val="nil"/>
            </w:tcBorders>
            <w:shd w:val="clear" w:color="auto" w:fill="auto"/>
            <w:noWrap/>
            <w:vAlign w:val="bottom"/>
            <w:hideMark/>
          </w:tcPr>
          <w:p w14:paraId="283E13B5"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nil"/>
              <w:right w:val="nil"/>
            </w:tcBorders>
            <w:shd w:val="clear" w:color="auto" w:fill="auto"/>
            <w:noWrap/>
            <w:vAlign w:val="bottom"/>
            <w:hideMark/>
          </w:tcPr>
          <w:p w14:paraId="7086D367"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nil"/>
              <w:right w:val="single" w:sz="4" w:space="0" w:color="auto"/>
            </w:tcBorders>
            <w:shd w:val="clear" w:color="auto" w:fill="auto"/>
            <w:noWrap/>
            <w:vAlign w:val="bottom"/>
            <w:hideMark/>
          </w:tcPr>
          <w:p w14:paraId="7F690FA6"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0.74</w:t>
            </w:r>
          </w:p>
        </w:tc>
      </w:tr>
      <w:tr w:rsidR="005D289B" w:rsidRPr="006F068E" w14:paraId="58424CCB"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611CFAB2"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3</w:t>
            </w:r>
          </w:p>
        </w:tc>
        <w:tc>
          <w:tcPr>
            <w:tcW w:w="576" w:type="dxa"/>
            <w:tcBorders>
              <w:top w:val="nil"/>
              <w:left w:val="nil"/>
              <w:bottom w:val="nil"/>
              <w:right w:val="nil"/>
            </w:tcBorders>
            <w:shd w:val="clear" w:color="auto" w:fill="auto"/>
            <w:noWrap/>
            <w:vAlign w:val="bottom"/>
            <w:hideMark/>
          </w:tcPr>
          <w:p w14:paraId="2FCA7594"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nil"/>
              <w:right w:val="nil"/>
            </w:tcBorders>
            <w:shd w:val="clear" w:color="auto" w:fill="auto"/>
            <w:noWrap/>
            <w:vAlign w:val="bottom"/>
            <w:hideMark/>
          </w:tcPr>
          <w:p w14:paraId="050D6C5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0.97</w:t>
            </w:r>
          </w:p>
        </w:tc>
        <w:tc>
          <w:tcPr>
            <w:tcW w:w="576" w:type="dxa"/>
            <w:tcBorders>
              <w:top w:val="nil"/>
              <w:left w:val="nil"/>
              <w:bottom w:val="nil"/>
              <w:right w:val="single" w:sz="4" w:space="0" w:color="auto"/>
            </w:tcBorders>
            <w:shd w:val="clear" w:color="auto" w:fill="auto"/>
            <w:noWrap/>
            <w:vAlign w:val="bottom"/>
            <w:hideMark/>
          </w:tcPr>
          <w:p w14:paraId="6F02C4B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0.78</w:t>
            </w:r>
          </w:p>
        </w:tc>
      </w:tr>
      <w:tr w:rsidR="005D289B" w:rsidRPr="006F068E" w14:paraId="0B110769"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0288E230"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4</w:t>
            </w:r>
          </w:p>
        </w:tc>
        <w:tc>
          <w:tcPr>
            <w:tcW w:w="576" w:type="dxa"/>
            <w:tcBorders>
              <w:top w:val="nil"/>
              <w:left w:val="nil"/>
              <w:bottom w:val="nil"/>
              <w:right w:val="nil"/>
            </w:tcBorders>
            <w:shd w:val="clear" w:color="auto" w:fill="auto"/>
            <w:noWrap/>
            <w:vAlign w:val="bottom"/>
            <w:hideMark/>
          </w:tcPr>
          <w:p w14:paraId="585A0821"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nil"/>
              <w:right w:val="nil"/>
            </w:tcBorders>
            <w:shd w:val="clear" w:color="auto" w:fill="auto"/>
            <w:noWrap/>
            <w:vAlign w:val="bottom"/>
            <w:hideMark/>
          </w:tcPr>
          <w:p w14:paraId="10F6B8C7"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0.94</w:t>
            </w:r>
          </w:p>
        </w:tc>
        <w:tc>
          <w:tcPr>
            <w:tcW w:w="576" w:type="dxa"/>
            <w:tcBorders>
              <w:top w:val="nil"/>
              <w:left w:val="nil"/>
              <w:bottom w:val="nil"/>
              <w:right w:val="single" w:sz="4" w:space="0" w:color="auto"/>
            </w:tcBorders>
            <w:shd w:val="clear" w:color="auto" w:fill="auto"/>
            <w:noWrap/>
            <w:vAlign w:val="bottom"/>
            <w:hideMark/>
          </w:tcPr>
          <w:p w14:paraId="641B6C27"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0.77</w:t>
            </w:r>
          </w:p>
        </w:tc>
      </w:tr>
      <w:tr w:rsidR="005D289B" w:rsidRPr="006F068E" w14:paraId="31985E24"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2756088F"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5</w:t>
            </w:r>
          </w:p>
        </w:tc>
        <w:tc>
          <w:tcPr>
            <w:tcW w:w="576" w:type="dxa"/>
            <w:tcBorders>
              <w:top w:val="nil"/>
              <w:left w:val="nil"/>
              <w:bottom w:val="nil"/>
              <w:right w:val="nil"/>
            </w:tcBorders>
            <w:shd w:val="clear" w:color="auto" w:fill="auto"/>
            <w:noWrap/>
            <w:vAlign w:val="bottom"/>
            <w:hideMark/>
          </w:tcPr>
          <w:p w14:paraId="2A931F61"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0.95</w:t>
            </w:r>
          </w:p>
        </w:tc>
        <w:tc>
          <w:tcPr>
            <w:tcW w:w="576" w:type="dxa"/>
            <w:tcBorders>
              <w:top w:val="nil"/>
              <w:left w:val="nil"/>
              <w:bottom w:val="nil"/>
              <w:right w:val="nil"/>
            </w:tcBorders>
            <w:shd w:val="clear" w:color="auto" w:fill="auto"/>
            <w:noWrap/>
            <w:vAlign w:val="bottom"/>
            <w:hideMark/>
          </w:tcPr>
          <w:p w14:paraId="6927A660"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0.94</w:t>
            </w:r>
          </w:p>
        </w:tc>
        <w:tc>
          <w:tcPr>
            <w:tcW w:w="576" w:type="dxa"/>
            <w:tcBorders>
              <w:top w:val="nil"/>
              <w:left w:val="nil"/>
              <w:bottom w:val="nil"/>
              <w:right w:val="single" w:sz="4" w:space="0" w:color="auto"/>
            </w:tcBorders>
            <w:shd w:val="clear" w:color="auto" w:fill="auto"/>
            <w:noWrap/>
            <w:vAlign w:val="bottom"/>
            <w:hideMark/>
          </w:tcPr>
          <w:p w14:paraId="31269E6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0.57</w:t>
            </w:r>
          </w:p>
        </w:tc>
      </w:tr>
      <w:tr w:rsidR="005D289B" w:rsidRPr="006F068E" w14:paraId="20AFACD1"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3D605ACD"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6</w:t>
            </w:r>
          </w:p>
        </w:tc>
        <w:tc>
          <w:tcPr>
            <w:tcW w:w="576" w:type="dxa"/>
            <w:tcBorders>
              <w:top w:val="nil"/>
              <w:left w:val="nil"/>
              <w:bottom w:val="nil"/>
              <w:right w:val="nil"/>
            </w:tcBorders>
            <w:shd w:val="clear" w:color="auto" w:fill="auto"/>
            <w:noWrap/>
            <w:vAlign w:val="bottom"/>
            <w:hideMark/>
          </w:tcPr>
          <w:p w14:paraId="34884E81"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0.93</w:t>
            </w:r>
          </w:p>
        </w:tc>
        <w:tc>
          <w:tcPr>
            <w:tcW w:w="576" w:type="dxa"/>
            <w:tcBorders>
              <w:top w:val="nil"/>
              <w:left w:val="nil"/>
              <w:bottom w:val="nil"/>
              <w:right w:val="nil"/>
            </w:tcBorders>
            <w:shd w:val="clear" w:color="auto" w:fill="auto"/>
            <w:noWrap/>
            <w:vAlign w:val="bottom"/>
            <w:hideMark/>
          </w:tcPr>
          <w:p w14:paraId="6C387125"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0.83</w:t>
            </w:r>
          </w:p>
        </w:tc>
        <w:tc>
          <w:tcPr>
            <w:tcW w:w="576" w:type="dxa"/>
            <w:tcBorders>
              <w:top w:val="nil"/>
              <w:left w:val="nil"/>
              <w:bottom w:val="nil"/>
              <w:right w:val="single" w:sz="4" w:space="0" w:color="auto"/>
            </w:tcBorders>
            <w:shd w:val="clear" w:color="auto" w:fill="auto"/>
            <w:noWrap/>
            <w:vAlign w:val="bottom"/>
            <w:hideMark/>
          </w:tcPr>
          <w:p w14:paraId="4C5980D1"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0.56</w:t>
            </w:r>
          </w:p>
        </w:tc>
      </w:tr>
      <w:tr w:rsidR="005D289B" w:rsidRPr="006F068E" w14:paraId="1AF19227"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0E858E11"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7</w:t>
            </w:r>
          </w:p>
        </w:tc>
        <w:tc>
          <w:tcPr>
            <w:tcW w:w="576" w:type="dxa"/>
            <w:tcBorders>
              <w:top w:val="nil"/>
              <w:left w:val="nil"/>
              <w:bottom w:val="nil"/>
              <w:right w:val="nil"/>
            </w:tcBorders>
            <w:shd w:val="clear" w:color="auto" w:fill="auto"/>
            <w:noWrap/>
            <w:vAlign w:val="bottom"/>
            <w:hideMark/>
          </w:tcPr>
          <w:p w14:paraId="34A7E83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0.91</w:t>
            </w:r>
          </w:p>
        </w:tc>
        <w:tc>
          <w:tcPr>
            <w:tcW w:w="576" w:type="dxa"/>
            <w:tcBorders>
              <w:top w:val="nil"/>
              <w:left w:val="nil"/>
              <w:bottom w:val="nil"/>
              <w:right w:val="nil"/>
            </w:tcBorders>
            <w:shd w:val="clear" w:color="auto" w:fill="auto"/>
            <w:noWrap/>
            <w:vAlign w:val="bottom"/>
            <w:hideMark/>
          </w:tcPr>
          <w:p w14:paraId="28851945"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0.83</w:t>
            </w:r>
          </w:p>
        </w:tc>
        <w:tc>
          <w:tcPr>
            <w:tcW w:w="576" w:type="dxa"/>
            <w:tcBorders>
              <w:top w:val="nil"/>
              <w:left w:val="nil"/>
              <w:bottom w:val="nil"/>
              <w:right w:val="single" w:sz="4" w:space="0" w:color="auto"/>
            </w:tcBorders>
            <w:shd w:val="clear" w:color="auto" w:fill="auto"/>
            <w:noWrap/>
            <w:vAlign w:val="bottom"/>
            <w:hideMark/>
          </w:tcPr>
          <w:p w14:paraId="15272CE2"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0.55</w:t>
            </w:r>
          </w:p>
        </w:tc>
      </w:tr>
      <w:tr w:rsidR="005D289B" w:rsidRPr="006F068E" w14:paraId="41EAA850"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4080908D"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8</w:t>
            </w:r>
          </w:p>
        </w:tc>
        <w:tc>
          <w:tcPr>
            <w:tcW w:w="576" w:type="dxa"/>
            <w:tcBorders>
              <w:top w:val="nil"/>
              <w:left w:val="nil"/>
              <w:bottom w:val="nil"/>
              <w:right w:val="nil"/>
            </w:tcBorders>
            <w:shd w:val="clear" w:color="auto" w:fill="auto"/>
            <w:noWrap/>
            <w:vAlign w:val="bottom"/>
            <w:hideMark/>
          </w:tcPr>
          <w:p w14:paraId="1F363569"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0.91</w:t>
            </w:r>
          </w:p>
        </w:tc>
        <w:tc>
          <w:tcPr>
            <w:tcW w:w="576" w:type="dxa"/>
            <w:tcBorders>
              <w:top w:val="nil"/>
              <w:left w:val="nil"/>
              <w:bottom w:val="nil"/>
              <w:right w:val="nil"/>
            </w:tcBorders>
            <w:shd w:val="clear" w:color="auto" w:fill="auto"/>
            <w:noWrap/>
            <w:vAlign w:val="bottom"/>
            <w:hideMark/>
          </w:tcPr>
          <w:p w14:paraId="7DABBBDB"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0.77</w:t>
            </w:r>
          </w:p>
        </w:tc>
        <w:tc>
          <w:tcPr>
            <w:tcW w:w="576" w:type="dxa"/>
            <w:tcBorders>
              <w:top w:val="nil"/>
              <w:left w:val="nil"/>
              <w:bottom w:val="nil"/>
              <w:right w:val="single" w:sz="4" w:space="0" w:color="auto"/>
            </w:tcBorders>
            <w:shd w:val="clear" w:color="auto" w:fill="auto"/>
            <w:noWrap/>
            <w:vAlign w:val="bottom"/>
            <w:hideMark/>
          </w:tcPr>
          <w:p w14:paraId="4052C209"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0.58</w:t>
            </w:r>
          </w:p>
        </w:tc>
      </w:tr>
      <w:tr w:rsidR="005D289B" w:rsidRPr="006F068E" w14:paraId="66360DEA"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6247E51E"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9</w:t>
            </w:r>
          </w:p>
        </w:tc>
        <w:tc>
          <w:tcPr>
            <w:tcW w:w="576" w:type="dxa"/>
            <w:tcBorders>
              <w:top w:val="nil"/>
              <w:left w:val="nil"/>
              <w:bottom w:val="nil"/>
              <w:right w:val="nil"/>
            </w:tcBorders>
            <w:shd w:val="clear" w:color="auto" w:fill="auto"/>
            <w:noWrap/>
            <w:vAlign w:val="bottom"/>
            <w:hideMark/>
          </w:tcPr>
          <w:p w14:paraId="7B2DAADA"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0.93</w:t>
            </w:r>
          </w:p>
        </w:tc>
        <w:tc>
          <w:tcPr>
            <w:tcW w:w="576" w:type="dxa"/>
            <w:tcBorders>
              <w:top w:val="nil"/>
              <w:left w:val="nil"/>
              <w:bottom w:val="nil"/>
              <w:right w:val="nil"/>
            </w:tcBorders>
            <w:shd w:val="clear" w:color="auto" w:fill="auto"/>
            <w:noWrap/>
            <w:vAlign w:val="bottom"/>
            <w:hideMark/>
          </w:tcPr>
          <w:p w14:paraId="2200702C"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0.72</w:t>
            </w:r>
          </w:p>
        </w:tc>
        <w:tc>
          <w:tcPr>
            <w:tcW w:w="576" w:type="dxa"/>
            <w:tcBorders>
              <w:top w:val="nil"/>
              <w:left w:val="nil"/>
              <w:bottom w:val="nil"/>
              <w:right w:val="single" w:sz="4" w:space="0" w:color="auto"/>
            </w:tcBorders>
            <w:shd w:val="clear" w:color="auto" w:fill="auto"/>
            <w:noWrap/>
            <w:vAlign w:val="bottom"/>
            <w:hideMark/>
          </w:tcPr>
          <w:p w14:paraId="05DC0EF2"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0.70</w:t>
            </w:r>
          </w:p>
        </w:tc>
      </w:tr>
      <w:tr w:rsidR="005D289B" w:rsidRPr="006F068E" w14:paraId="28027ECD" w14:textId="77777777" w:rsidTr="00DC2256">
        <w:trPr>
          <w:trHeight w:val="300"/>
        </w:trPr>
        <w:tc>
          <w:tcPr>
            <w:tcW w:w="670" w:type="dxa"/>
            <w:tcBorders>
              <w:top w:val="nil"/>
              <w:left w:val="single" w:sz="4" w:space="0" w:color="auto"/>
              <w:bottom w:val="nil"/>
              <w:right w:val="single" w:sz="4" w:space="0" w:color="auto"/>
            </w:tcBorders>
            <w:shd w:val="clear" w:color="auto" w:fill="auto"/>
            <w:noWrap/>
            <w:vAlign w:val="bottom"/>
            <w:hideMark/>
          </w:tcPr>
          <w:p w14:paraId="42C0A618"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10</w:t>
            </w:r>
          </w:p>
        </w:tc>
        <w:tc>
          <w:tcPr>
            <w:tcW w:w="576" w:type="dxa"/>
            <w:tcBorders>
              <w:top w:val="nil"/>
              <w:left w:val="nil"/>
              <w:bottom w:val="nil"/>
              <w:right w:val="nil"/>
            </w:tcBorders>
            <w:shd w:val="clear" w:color="auto" w:fill="auto"/>
            <w:noWrap/>
            <w:vAlign w:val="bottom"/>
            <w:hideMark/>
          </w:tcPr>
          <w:p w14:paraId="73B0C99F"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0.98</w:t>
            </w:r>
          </w:p>
        </w:tc>
        <w:tc>
          <w:tcPr>
            <w:tcW w:w="576" w:type="dxa"/>
            <w:tcBorders>
              <w:top w:val="nil"/>
              <w:left w:val="nil"/>
              <w:bottom w:val="nil"/>
              <w:right w:val="nil"/>
            </w:tcBorders>
            <w:shd w:val="clear" w:color="auto" w:fill="auto"/>
            <w:noWrap/>
            <w:vAlign w:val="bottom"/>
            <w:hideMark/>
          </w:tcPr>
          <w:p w14:paraId="6033CFF9"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0.97</w:t>
            </w:r>
          </w:p>
        </w:tc>
        <w:tc>
          <w:tcPr>
            <w:tcW w:w="576" w:type="dxa"/>
            <w:tcBorders>
              <w:top w:val="nil"/>
              <w:left w:val="nil"/>
              <w:bottom w:val="nil"/>
              <w:right w:val="single" w:sz="4" w:space="0" w:color="auto"/>
            </w:tcBorders>
            <w:shd w:val="clear" w:color="auto" w:fill="auto"/>
            <w:noWrap/>
            <w:vAlign w:val="bottom"/>
            <w:hideMark/>
          </w:tcPr>
          <w:p w14:paraId="3EBE5CFF"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0.70</w:t>
            </w:r>
          </w:p>
        </w:tc>
      </w:tr>
      <w:tr w:rsidR="005D289B" w:rsidRPr="006F068E" w14:paraId="17D35C59" w14:textId="77777777" w:rsidTr="00DC2256">
        <w:trPr>
          <w:trHeight w:val="300"/>
        </w:trPr>
        <w:tc>
          <w:tcPr>
            <w:tcW w:w="670" w:type="dxa"/>
            <w:tcBorders>
              <w:top w:val="nil"/>
              <w:left w:val="single" w:sz="4" w:space="0" w:color="auto"/>
              <w:right w:val="single" w:sz="4" w:space="0" w:color="auto"/>
            </w:tcBorders>
            <w:shd w:val="clear" w:color="auto" w:fill="auto"/>
            <w:noWrap/>
            <w:vAlign w:val="bottom"/>
            <w:hideMark/>
          </w:tcPr>
          <w:p w14:paraId="02C741FD"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11</w:t>
            </w:r>
          </w:p>
        </w:tc>
        <w:tc>
          <w:tcPr>
            <w:tcW w:w="576" w:type="dxa"/>
            <w:tcBorders>
              <w:top w:val="nil"/>
              <w:left w:val="nil"/>
              <w:right w:val="nil"/>
            </w:tcBorders>
            <w:shd w:val="clear" w:color="auto" w:fill="auto"/>
            <w:noWrap/>
            <w:vAlign w:val="bottom"/>
            <w:hideMark/>
          </w:tcPr>
          <w:p w14:paraId="313B2D46"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right w:val="nil"/>
            </w:tcBorders>
            <w:shd w:val="clear" w:color="auto" w:fill="auto"/>
            <w:noWrap/>
            <w:vAlign w:val="bottom"/>
            <w:hideMark/>
          </w:tcPr>
          <w:p w14:paraId="4644B045"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right w:val="single" w:sz="4" w:space="0" w:color="auto"/>
            </w:tcBorders>
            <w:shd w:val="clear" w:color="auto" w:fill="auto"/>
            <w:noWrap/>
            <w:vAlign w:val="bottom"/>
            <w:hideMark/>
          </w:tcPr>
          <w:p w14:paraId="542B2FBE"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0.61</w:t>
            </w:r>
          </w:p>
        </w:tc>
      </w:tr>
      <w:tr w:rsidR="005D289B" w:rsidRPr="006F068E" w14:paraId="195A5D7D" w14:textId="77777777" w:rsidTr="00DC2256">
        <w:trPr>
          <w:trHeight w:val="30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28A9162"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12</w:t>
            </w:r>
          </w:p>
        </w:tc>
        <w:tc>
          <w:tcPr>
            <w:tcW w:w="576" w:type="dxa"/>
            <w:tcBorders>
              <w:top w:val="nil"/>
              <w:left w:val="nil"/>
              <w:bottom w:val="single" w:sz="4" w:space="0" w:color="auto"/>
              <w:right w:val="nil"/>
            </w:tcBorders>
            <w:shd w:val="clear" w:color="auto" w:fill="auto"/>
            <w:noWrap/>
            <w:vAlign w:val="bottom"/>
            <w:hideMark/>
          </w:tcPr>
          <w:p w14:paraId="38F82848"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single" w:sz="4" w:space="0" w:color="auto"/>
              <w:right w:val="nil"/>
            </w:tcBorders>
            <w:shd w:val="clear" w:color="auto" w:fill="auto"/>
            <w:noWrap/>
            <w:vAlign w:val="bottom"/>
            <w:hideMark/>
          </w:tcPr>
          <w:p w14:paraId="232E172B"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0.96</w:t>
            </w:r>
          </w:p>
        </w:tc>
        <w:tc>
          <w:tcPr>
            <w:tcW w:w="576" w:type="dxa"/>
            <w:tcBorders>
              <w:top w:val="nil"/>
              <w:left w:val="nil"/>
              <w:bottom w:val="single" w:sz="4" w:space="0" w:color="auto"/>
              <w:right w:val="single" w:sz="4" w:space="0" w:color="auto"/>
            </w:tcBorders>
            <w:shd w:val="clear" w:color="auto" w:fill="auto"/>
            <w:noWrap/>
            <w:vAlign w:val="bottom"/>
            <w:hideMark/>
          </w:tcPr>
          <w:p w14:paraId="3A3B8B43" w14:textId="77777777" w:rsidR="005D289B" w:rsidRPr="006F068E" w:rsidRDefault="005D289B" w:rsidP="00E05181">
            <w:pPr>
              <w:spacing w:after="0" w:line="240" w:lineRule="auto"/>
              <w:jc w:val="both"/>
              <w:rPr>
                <w:rFonts w:ascii="Calibri" w:eastAsia="Times New Roman" w:hAnsi="Calibri" w:cs="Calibri"/>
                <w:color w:val="000000"/>
                <w:sz w:val="20"/>
                <w:szCs w:val="20"/>
              </w:rPr>
            </w:pPr>
            <w:r w:rsidRPr="006F068E">
              <w:rPr>
                <w:rFonts w:ascii="Calibri" w:eastAsia="Times New Roman" w:hAnsi="Calibri" w:cs="Calibri"/>
                <w:color w:val="000000"/>
                <w:sz w:val="20"/>
                <w:szCs w:val="20"/>
              </w:rPr>
              <w:t>0.70</w:t>
            </w:r>
          </w:p>
        </w:tc>
      </w:tr>
    </w:tbl>
    <w:p w14:paraId="3AC13736" w14:textId="77777777" w:rsidR="005D289B" w:rsidRDefault="005D289B" w:rsidP="00E05181">
      <w:pPr>
        <w:spacing w:after="0"/>
        <w:jc w:val="both"/>
        <w:rPr>
          <w:b/>
          <w:bCs/>
        </w:rPr>
        <w:sectPr w:rsidR="005D289B" w:rsidSect="00E831EC">
          <w:type w:val="continuous"/>
          <w:pgSz w:w="12240" w:h="15840"/>
          <w:pgMar w:top="1440" w:right="1440" w:bottom="1440" w:left="1440" w:header="720" w:footer="720" w:gutter="0"/>
          <w:lnNumType w:countBy="1" w:restart="continuous"/>
          <w:cols w:num="3" w:space="720"/>
          <w:docGrid w:linePitch="360"/>
        </w:sectPr>
      </w:pPr>
    </w:p>
    <w:p w14:paraId="12137753" w14:textId="11064F91" w:rsidR="00F93395" w:rsidRDefault="00F93395" w:rsidP="00E05181">
      <w:pPr>
        <w:spacing w:after="0"/>
        <w:jc w:val="both"/>
        <w:rPr>
          <w:rFonts w:cstheme="minorHAnsi"/>
          <w:b/>
          <w:bCs/>
          <w:sz w:val="24"/>
          <w:szCs w:val="24"/>
        </w:rPr>
      </w:pPr>
      <w:r>
        <w:rPr>
          <w:rFonts w:cstheme="minorHAnsi"/>
          <w:b/>
          <w:bCs/>
          <w:sz w:val="24"/>
          <w:szCs w:val="24"/>
        </w:rPr>
        <w:br w:type="page"/>
      </w:r>
    </w:p>
    <w:p w14:paraId="432C2464" w14:textId="244D8B09" w:rsidR="0095259B" w:rsidRPr="00CE39B5" w:rsidRDefault="0095259B" w:rsidP="002741FB">
      <w:pPr>
        <w:spacing w:after="0"/>
        <w:rPr>
          <w:rFonts w:cstheme="minorHAnsi"/>
          <w:sz w:val="24"/>
          <w:szCs w:val="24"/>
        </w:rPr>
      </w:pPr>
      <w:bookmarkStart w:id="27" w:name="_Hlk47615590"/>
      <w:r w:rsidRPr="00CE39B5">
        <w:rPr>
          <w:rFonts w:cstheme="minorHAnsi"/>
          <w:b/>
          <w:bCs/>
          <w:sz w:val="24"/>
          <w:szCs w:val="24"/>
        </w:rPr>
        <w:lastRenderedPageBreak/>
        <w:t>Table S1</w:t>
      </w:r>
      <w:r w:rsidR="00252CB5">
        <w:rPr>
          <w:rFonts w:cstheme="minorHAnsi"/>
          <w:b/>
          <w:bCs/>
          <w:sz w:val="24"/>
          <w:szCs w:val="24"/>
        </w:rPr>
        <w:t>5</w:t>
      </w:r>
      <w:r w:rsidRPr="00CE39B5">
        <w:rPr>
          <w:rFonts w:cstheme="minorHAnsi"/>
          <w:b/>
          <w:bCs/>
          <w:sz w:val="24"/>
          <w:szCs w:val="24"/>
        </w:rPr>
        <w:t>.</w:t>
      </w:r>
      <w:r w:rsidRPr="00CE39B5">
        <w:rPr>
          <w:rFonts w:cstheme="minorHAnsi"/>
          <w:sz w:val="24"/>
          <w:szCs w:val="24"/>
        </w:rPr>
        <w:t xml:space="preserve"> Total monthly</w:t>
      </w:r>
      <w:r w:rsidR="009B4AFF" w:rsidRPr="00CE39B5">
        <w:rPr>
          <w:rFonts w:cstheme="minorHAnsi"/>
          <w:sz w:val="24"/>
          <w:szCs w:val="24"/>
        </w:rPr>
        <w:t xml:space="preserve"> observed (OBS) and modeled (MOD)</w:t>
      </w:r>
      <w:r w:rsidRPr="00CE39B5">
        <w:rPr>
          <w:rFonts w:cstheme="minorHAnsi"/>
          <w:sz w:val="24"/>
          <w:szCs w:val="24"/>
        </w:rPr>
        <w:t xml:space="preserve"> precipitation for the area encompassing Chemours and the 5 NC DEQ measurement sites, averaged across all grid cells.</w:t>
      </w:r>
      <w:bookmarkEnd w:id="27"/>
      <w:r w:rsidRPr="00CE39B5">
        <w:rPr>
          <w:rFonts w:cstheme="minorHAnsi"/>
          <w:sz w:val="24"/>
          <w:szCs w:val="24"/>
        </w:rPr>
        <w:t xml:space="preserve"> </w:t>
      </w:r>
    </w:p>
    <w:tbl>
      <w:tblPr>
        <w:tblW w:w="4020" w:type="dxa"/>
        <w:jc w:val="center"/>
        <w:tblLook w:val="04A0" w:firstRow="1" w:lastRow="0" w:firstColumn="1" w:lastColumn="0" w:noHBand="0" w:noVBand="1"/>
      </w:tblPr>
      <w:tblGrid>
        <w:gridCol w:w="1340"/>
        <w:gridCol w:w="1340"/>
        <w:gridCol w:w="1340"/>
      </w:tblGrid>
      <w:tr w:rsidR="0095259B" w:rsidRPr="00C20293" w14:paraId="48A4E73B" w14:textId="77777777" w:rsidTr="00014138">
        <w:trPr>
          <w:trHeight w:val="300"/>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CE48D" w14:textId="77777777" w:rsidR="0095259B" w:rsidRPr="00C20293" w:rsidRDefault="0095259B" w:rsidP="00E05181">
            <w:pPr>
              <w:spacing w:after="0" w:line="240" w:lineRule="auto"/>
              <w:jc w:val="both"/>
              <w:rPr>
                <w:rFonts w:ascii="Calibri" w:eastAsia="Times New Roman" w:hAnsi="Calibri" w:cs="Calibri"/>
                <w:b/>
                <w:bCs/>
                <w:color w:val="000000"/>
              </w:rPr>
            </w:pPr>
            <w:r w:rsidRPr="00C20293">
              <w:rPr>
                <w:rFonts w:ascii="Calibri" w:eastAsia="Times New Roman" w:hAnsi="Calibri" w:cs="Calibri"/>
                <w:b/>
                <w:bCs/>
                <w:color w:val="000000"/>
              </w:rPr>
              <w:t>Month</w:t>
            </w:r>
          </w:p>
        </w:tc>
        <w:tc>
          <w:tcPr>
            <w:tcW w:w="1340" w:type="dxa"/>
            <w:tcBorders>
              <w:top w:val="single" w:sz="4" w:space="0" w:color="auto"/>
              <w:left w:val="nil"/>
              <w:bottom w:val="single" w:sz="4" w:space="0" w:color="auto"/>
              <w:right w:val="nil"/>
            </w:tcBorders>
            <w:shd w:val="clear" w:color="auto" w:fill="auto"/>
            <w:noWrap/>
            <w:vAlign w:val="bottom"/>
            <w:hideMark/>
          </w:tcPr>
          <w:p w14:paraId="4558AEFE" w14:textId="77777777" w:rsidR="0095259B" w:rsidRPr="00C20293" w:rsidRDefault="0095259B" w:rsidP="00E05181">
            <w:pPr>
              <w:spacing w:after="0" w:line="240" w:lineRule="auto"/>
              <w:jc w:val="both"/>
              <w:rPr>
                <w:rFonts w:ascii="Calibri" w:eastAsia="Times New Roman" w:hAnsi="Calibri" w:cs="Calibri"/>
                <w:b/>
                <w:bCs/>
                <w:color w:val="000000"/>
              </w:rPr>
            </w:pPr>
            <w:r w:rsidRPr="00C20293">
              <w:rPr>
                <w:rFonts w:ascii="Calibri" w:eastAsia="Times New Roman" w:hAnsi="Calibri" w:cs="Calibri"/>
                <w:b/>
                <w:bCs/>
                <w:color w:val="000000"/>
              </w:rPr>
              <w:t>OBS (mm)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63E21D5" w14:textId="77777777" w:rsidR="0095259B" w:rsidRPr="00C20293" w:rsidRDefault="0095259B" w:rsidP="00E05181">
            <w:pPr>
              <w:spacing w:after="0" w:line="240" w:lineRule="auto"/>
              <w:jc w:val="both"/>
              <w:rPr>
                <w:rFonts w:ascii="Calibri" w:eastAsia="Times New Roman" w:hAnsi="Calibri" w:cs="Calibri"/>
                <w:b/>
                <w:bCs/>
                <w:color w:val="000000"/>
              </w:rPr>
            </w:pPr>
            <w:r w:rsidRPr="00C20293">
              <w:rPr>
                <w:rFonts w:ascii="Calibri" w:eastAsia="Times New Roman" w:hAnsi="Calibri" w:cs="Calibri"/>
                <w:b/>
                <w:bCs/>
                <w:color w:val="000000"/>
              </w:rPr>
              <w:t>MOD (mm)</w:t>
            </w:r>
          </w:p>
        </w:tc>
      </w:tr>
      <w:tr w:rsidR="0095259B" w:rsidRPr="00C20293" w14:paraId="29A74EE8"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7947B033"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w:t>
            </w:r>
          </w:p>
        </w:tc>
        <w:tc>
          <w:tcPr>
            <w:tcW w:w="1340" w:type="dxa"/>
            <w:tcBorders>
              <w:top w:val="single" w:sz="4" w:space="0" w:color="auto"/>
              <w:left w:val="single" w:sz="4" w:space="0" w:color="auto"/>
              <w:bottom w:val="nil"/>
              <w:right w:val="nil"/>
            </w:tcBorders>
            <w:shd w:val="clear" w:color="auto" w:fill="auto"/>
            <w:noWrap/>
            <w:vAlign w:val="bottom"/>
            <w:hideMark/>
          </w:tcPr>
          <w:p w14:paraId="4E3F98B3"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79</w:t>
            </w:r>
          </w:p>
        </w:tc>
        <w:tc>
          <w:tcPr>
            <w:tcW w:w="1340" w:type="dxa"/>
            <w:tcBorders>
              <w:top w:val="single" w:sz="4" w:space="0" w:color="auto"/>
              <w:left w:val="nil"/>
              <w:bottom w:val="nil"/>
              <w:right w:val="single" w:sz="4" w:space="0" w:color="auto"/>
            </w:tcBorders>
            <w:shd w:val="clear" w:color="auto" w:fill="auto"/>
            <w:noWrap/>
            <w:vAlign w:val="bottom"/>
            <w:hideMark/>
          </w:tcPr>
          <w:p w14:paraId="78D1F4BF"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49</w:t>
            </w:r>
          </w:p>
        </w:tc>
      </w:tr>
      <w:tr w:rsidR="0095259B" w:rsidRPr="00C20293" w14:paraId="43EBE72D"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128AD627"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2</w:t>
            </w:r>
          </w:p>
        </w:tc>
        <w:tc>
          <w:tcPr>
            <w:tcW w:w="1340" w:type="dxa"/>
            <w:tcBorders>
              <w:top w:val="nil"/>
              <w:left w:val="nil"/>
              <w:bottom w:val="nil"/>
              <w:right w:val="nil"/>
            </w:tcBorders>
            <w:shd w:val="clear" w:color="auto" w:fill="auto"/>
            <w:noWrap/>
            <w:vAlign w:val="bottom"/>
            <w:hideMark/>
          </w:tcPr>
          <w:p w14:paraId="73464EA9"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49</w:t>
            </w:r>
          </w:p>
        </w:tc>
        <w:tc>
          <w:tcPr>
            <w:tcW w:w="1340" w:type="dxa"/>
            <w:tcBorders>
              <w:top w:val="nil"/>
              <w:left w:val="nil"/>
              <w:bottom w:val="nil"/>
              <w:right w:val="single" w:sz="4" w:space="0" w:color="auto"/>
            </w:tcBorders>
            <w:shd w:val="clear" w:color="auto" w:fill="auto"/>
            <w:noWrap/>
            <w:vAlign w:val="bottom"/>
            <w:hideMark/>
          </w:tcPr>
          <w:p w14:paraId="6B44A7F2"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39</w:t>
            </w:r>
          </w:p>
        </w:tc>
      </w:tr>
      <w:tr w:rsidR="0095259B" w:rsidRPr="00C20293" w14:paraId="089ABB48"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4C10715A"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3</w:t>
            </w:r>
          </w:p>
        </w:tc>
        <w:tc>
          <w:tcPr>
            <w:tcW w:w="1340" w:type="dxa"/>
            <w:tcBorders>
              <w:top w:val="nil"/>
              <w:left w:val="nil"/>
              <w:bottom w:val="nil"/>
              <w:right w:val="nil"/>
            </w:tcBorders>
            <w:shd w:val="clear" w:color="auto" w:fill="auto"/>
            <w:noWrap/>
            <w:vAlign w:val="bottom"/>
            <w:hideMark/>
          </w:tcPr>
          <w:p w14:paraId="2DD978E4"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79</w:t>
            </w:r>
          </w:p>
        </w:tc>
        <w:tc>
          <w:tcPr>
            <w:tcW w:w="1340" w:type="dxa"/>
            <w:tcBorders>
              <w:top w:val="nil"/>
              <w:left w:val="nil"/>
              <w:bottom w:val="nil"/>
              <w:right w:val="single" w:sz="4" w:space="0" w:color="auto"/>
            </w:tcBorders>
            <w:shd w:val="clear" w:color="auto" w:fill="auto"/>
            <w:noWrap/>
            <w:vAlign w:val="bottom"/>
            <w:hideMark/>
          </w:tcPr>
          <w:p w14:paraId="0AFF8B96"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71</w:t>
            </w:r>
          </w:p>
        </w:tc>
      </w:tr>
      <w:tr w:rsidR="0095259B" w:rsidRPr="00C20293" w14:paraId="2F33FCB9"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330F7F11"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4</w:t>
            </w:r>
          </w:p>
        </w:tc>
        <w:tc>
          <w:tcPr>
            <w:tcW w:w="1340" w:type="dxa"/>
            <w:tcBorders>
              <w:top w:val="nil"/>
              <w:left w:val="nil"/>
              <w:bottom w:val="nil"/>
              <w:right w:val="nil"/>
            </w:tcBorders>
            <w:shd w:val="clear" w:color="auto" w:fill="auto"/>
            <w:noWrap/>
            <w:vAlign w:val="bottom"/>
            <w:hideMark/>
          </w:tcPr>
          <w:p w14:paraId="748A74B5"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89</w:t>
            </w:r>
          </w:p>
        </w:tc>
        <w:tc>
          <w:tcPr>
            <w:tcW w:w="1340" w:type="dxa"/>
            <w:tcBorders>
              <w:top w:val="nil"/>
              <w:left w:val="nil"/>
              <w:bottom w:val="nil"/>
              <w:right w:val="single" w:sz="4" w:space="0" w:color="auto"/>
            </w:tcBorders>
            <w:shd w:val="clear" w:color="auto" w:fill="auto"/>
            <w:noWrap/>
            <w:vAlign w:val="bottom"/>
            <w:hideMark/>
          </w:tcPr>
          <w:p w14:paraId="7EAC332B"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70</w:t>
            </w:r>
          </w:p>
        </w:tc>
      </w:tr>
      <w:tr w:rsidR="0095259B" w:rsidRPr="00C20293" w14:paraId="3ABD272B"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787301AC"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5</w:t>
            </w:r>
          </w:p>
        </w:tc>
        <w:tc>
          <w:tcPr>
            <w:tcW w:w="1340" w:type="dxa"/>
            <w:tcBorders>
              <w:top w:val="nil"/>
              <w:left w:val="nil"/>
              <w:bottom w:val="nil"/>
              <w:right w:val="nil"/>
            </w:tcBorders>
            <w:shd w:val="clear" w:color="auto" w:fill="auto"/>
            <w:noWrap/>
            <w:vAlign w:val="bottom"/>
            <w:hideMark/>
          </w:tcPr>
          <w:p w14:paraId="6F1413B9"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117</w:t>
            </w:r>
          </w:p>
        </w:tc>
        <w:tc>
          <w:tcPr>
            <w:tcW w:w="1340" w:type="dxa"/>
            <w:tcBorders>
              <w:top w:val="nil"/>
              <w:left w:val="nil"/>
              <w:bottom w:val="nil"/>
              <w:right w:val="single" w:sz="4" w:space="0" w:color="auto"/>
            </w:tcBorders>
            <w:shd w:val="clear" w:color="auto" w:fill="auto"/>
            <w:noWrap/>
            <w:vAlign w:val="bottom"/>
            <w:hideMark/>
          </w:tcPr>
          <w:p w14:paraId="7045A44E"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86</w:t>
            </w:r>
          </w:p>
        </w:tc>
      </w:tr>
      <w:tr w:rsidR="0095259B" w:rsidRPr="00C20293" w14:paraId="5EAF50EB"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05946694"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6</w:t>
            </w:r>
          </w:p>
        </w:tc>
        <w:tc>
          <w:tcPr>
            <w:tcW w:w="1340" w:type="dxa"/>
            <w:tcBorders>
              <w:top w:val="nil"/>
              <w:left w:val="nil"/>
              <w:bottom w:val="nil"/>
              <w:right w:val="nil"/>
            </w:tcBorders>
            <w:shd w:val="clear" w:color="auto" w:fill="auto"/>
            <w:noWrap/>
            <w:vAlign w:val="bottom"/>
            <w:hideMark/>
          </w:tcPr>
          <w:p w14:paraId="292FF9F5"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109</w:t>
            </w:r>
          </w:p>
        </w:tc>
        <w:tc>
          <w:tcPr>
            <w:tcW w:w="1340" w:type="dxa"/>
            <w:tcBorders>
              <w:top w:val="nil"/>
              <w:left w:val="nil"/>
              <w:bottom w:val="nil"/>
              <w:right w:val="single" w:sz="4" w:space="0" w:color="auto"/>
            </w:tcBorders>
            <w:shd w:val="clear" w:color="auto" w:fill="auto"/>
            <w:noWrap/>
            <w:vAlign w:val="bottom"/>
            <w:hideMark/>
          </w:tcPr>
          <w:p w14:paraId="3094FCB4"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122</w:t>
            </w:r>
          </w:p>
        </w:tc>
      </w:tr>
      <w:tr w:rsidR="0095259B" w:rsidRPr="00C20293" w14:paraId="17B11B64"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06C024CF"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w:t>
            </w:r>
          </w:p>
        </w:tc>
        <w:tc>
          <w:tcPr>
            <w:tcW w:w="1340" w:type="dxa"/>
            <w:tcBorders>
              <w:top w:val="nil"/>
              <w:left w:val="nil"/>
              <w:bottom w:val="nil"/>
              <w:right w:val="nil"/>
            </w:tcBorders>
            <w:shd w:val="clear" w:color="auto" w:fill="auto"/>
            <w:noWrap/>
            <w:vAlign w:val="bottom"/>
            <w:hideMark/>
          </w:tcPr>
          <w:p w14:paraId="1450E016"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114</w:t>
            </w:r>
          </w:p>
        </w:tc>
        <w:tc>
          <w:tcPr>
            <w:tcW w:w="1340" w:type="dxa"/>
            <w:tcBorders>
              <w:top w:val="nil"/>
              <w:left w:val="nil"/>
              <w:bottom w:val="nil"/>
              <w:right w:val="single" w:sz="4" w:space="0" w:color="auto"/>
            </w:tcBorders>
            <w:shd w:val="clear" w:color="auto" w:fill="auto"/>
            <w:noWrap/>
            <w:vAlign w:val="bottom"/>
            <w:hideMark/>
          </w:tcPr>
          <w:p w14:paraId="7DB15905"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133</w:t>
            </w:r>
          </w:p>
        </w:tc>
      </w:tr>
      <w:tr w:rsidR="0095259B" w:rsidRPr="00C20293" w14:paraId="05E308A6"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00748780"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8</w:t>
            </w:r>
          </w:p>
        </w:tc>
        <w:tc>
          <w:tcPr>
            <w:tcW w:w="1340" w:type="dxa"/>
            <w:tcBorders>
              <w:top w:val="nil"/>
              <w:left w:val="nil"/>
              <w:bottom w:val="nil"/>
              <w:right w:val="nil"/>
            </w:tcBorders>
            <w:shd w:val="clear" w:color="auto" w:fill="auto"/>
            <w:noWrap/>
            <w:vAlign w:val="bottom"/>
            <w:hideMark/>
          </w:tcPr>
          <w:p w14:paraId="117EE782"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138</w:t>
            </w:r>
          </w:p>
        </w:tc>
        <w:tc>
          <w:tcPr>
            <w:tcW w:w="1340" w:type="dxa"/>
            <w:tcBorders>
              <w:top w:val="nil"/>
              <w:left w:val="nil"/>
              <w:bottom w:val="nil"/>
              <w:right w:val="single" w:sz="4" w:space="0" w:color="auto"/>
            </w:tcBorders>
            <w:shd w:val="clear" w:color="auto" w:fill="auto"/>
            <w:noWrap/>
            <w:vAlign w:val="bottom"/>
            <w:hideMark/>
          </w:tcPr>
          <w:p w14:paraId="4C842DEF"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79</w:t>
            </w:r>
          </w:p>
        </w:tc>
      </w:tr>
      <w:tr w:rsidR="0095259B" w:rsidRPr="00C20293" w14:paraId="76885C4B"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71CF89CA"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9</w:t>
            </w:r>
          </w:p>
        </w:tc>
        <w:tc>
          <w:tcPr>
            <w:tcW w:w="1340" w:type="dxa"/>
            <w:tcBorders>
              <w:top w:val="nil"/>
              <w:left w:val="nil"/>
              <w:bottom w:val="nil"/>
              <w:right w:val="nil"/>
            </w:tcBorders>
            <w:shd w:val="clear" w:color="auto" w:fill="auto"/>
            <w:noWrap/>
            <w:vAlign w:val="bottom"/>
            <w:hideMark/>
          </w:tcPr>
          <w:p w14:paraId="41E60125"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501</w:t>
            </w:r>
          </w:p>
        </w:tc>
        <w:tc>
          <w:tcPr>
            <w:tcW w:w="1340" w:type="dxa"/>
            <w:tcBorders>
              <w:top w:val="nil"/>
              <w:left w:val="nil"/>
              <w:bottom w:val="nil"/>
              <w:right w:val="single" w:sz="4" w:space="0" w:color="auto"/>
            </w:tcBorders>
            <w:shd w:val="clear" w:color="auto" w:fill="auto"/>
            <w:noWrap/>
            <w:vAlign w:val="bottom"/>
            <w:hideMark/>
          </w:tcPr>
          <w:p w14:paraId="2FC6BE89"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1313</w:t>
            </w:r>
          </w:p>
        </w:tc>
      </w:tr>
      <w:tr w:rsidR="0095259B" w:rsidRPr="00C20293" w14:paraId="2E480A3B"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684990DF"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10</w:t>
            </w:r>
          </w:p>
        </w:tc>
        <w:tc>
          <w:tcPr>
            <w:tcW w:w="1340" w:type="dxa"/>
            <w:tcBorders>
              <w:top w:val="nil"/>
              <w:left w:val="nil"/>
              <w:bottom w:val="nil"/>
              <w:right w:val="nil"/>
            </w:tcBorders>
            <w:shd w:val="clear" w:color="auto" w:fill="auto"/>
            <w:noWrap/>
            <w:vAlign w:val="bottom"/>
            <w:hideMark/>
          </w:tcPr>
          <w:p w14:paraId="69479CF1"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52</w:t>
            </w:r>
          </w:p>
        </w:tc>
        <w:tc>
          <w:tcPr>
            <w:tcW w:w="1340" w:type="dxa"/>
            <w:tcBorders>
              <w:top w:val="nil"/>
              <w:left w:val="nil"/>
              <w:bottom w:val="nil"/>
              <w:right w:val="single" w:sz="4" w:space="0" w:color="auto"/>
            </w:tcBorders>
            <w:shd w:val="clear" w:color="auto" w:fill="auto"/>
            <w:noWrap/>
            <w:vAlign w:val="bottom"/>
            <w:hideMark/>
          </w:tcPr>
          <w:p w14:paraId="7B5CB2E6"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18</w:t>
            </w:r>
          </w:p>
        </w:tc>
      </w:tr>
      <w:tr w:rsidR="0095259B" w:rsidRPr="00C20293" w14:paraId="1A11126C" w14:textId="77777777" w:rsidTr="00014138">
        <w:trPr>
          <w:trHeight w:val="300"/>
          <w:jc w:val="center"/>
        </w:trPr>
        <w:tc>
          <w:tcPr>
            <w:tcW w:w="1340" w:type="dxa"/>
            <w:tcBorders>
              <w:top w:val="nil"/>
              <w:left w:val="single" w:sz="4" w:space="0" w:color="auto"/>
              <w:bottom w:val="nil"/>
              <w:right w:val="single" w:sz="4" w:space="0" w:color="auto"/>
            </w:tcBorders>
            <w:shd w:val="clear" w:color="auto" w:fill="auto"/>
            <w:noWrap/>
            <w:vAlign w:val="bottom"/>
            <w:hideMark/>
          </w:tcPr>
          <w:p w14:paraId="1CBD49D6"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11</w:t>
            </w:r>
          </w:p>
        </w:tc>
        <w:tc>
          <w:tcPr>
            <w:tcW w:w="1340" w:type="dxa"/>
            <w:tcBorders>
              <w:top w:val="nil"/>
              <w:left w:val="nil"/>
              <w:bottom w:val="nil"/>
              <w:right w:val="nil"/>
            </w:tcBorders>
            <w:shd w:val="clear" w:color="auto" w:fill="auto"/>
            <w:noWrap/>
            <w:vAlign w:val="bottom"/>
            <w:hideMark/>
          </w:tcPr>
          <w:p w14:paraId="24C64666"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147</w:t>
            </w:r>
          </w:p>
        </w:tc>
        <w:tc>
          <w:tcPr>
            <w:tcW w:w="1340" w:type="dxa"/>
            <w:tcBorders>
              <w:top w:val="nil"/>
              <w:left w:val="nil"/>
              <w:bottom w:val="nil"/>
              <w:right w:val="single" w:sz="4" w:space="0" w:color="auto"/>
            </w:tcBorders>
            <w:shd w:val="clear" w:color="auto" w:fill="auto"/>
            <w:noWrap/>
            <w:vAlign w:val="bottom"/>
            <w:hideMark/>
          </w:tcPr>
          <w:p w14:paraId="65877E9C"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148</w:t>
            </w:r>
          </w:p>
        </w:tc>
      </w:tr>
      <w:tr w:rsidR="0095259B" w:rsidRPr="00C20293" w14:paraId="09737FD7" w14:textId="77777777" w:rsidTr="00014138">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FC745B"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12</w:t>
            </w:r>
          </w:p>
        </w:tc>
        <w:tc>
          <w:tcPr>
            <w:tcW w:w="1340" w:type="dxa"/>
            <w:tcBorders>
              <w:top w:val="nil"/>
              <w:left w:val="single" w:sz="4" w:space="0" w:color="auto"/>
              <w:bottom w:val="single" w:sz="4" w:space="0" w:color="auto"/>
              <w:right w:val="nil"/>
            </w:tcBorders>
            <w:shd w:val="clear" w:color="auto" w:fill="auto"/>
            <w:noWrap/>
            <w:vAlign w:val="bottom"/>
            <w:hideMark/>
          </w:tcPr>
          <w:p w14:paraId="3F088699"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173</w:t>
            </w:r>
          </w:p>
        </w:tc>
        <w:tc>
          <w:tcPr>
            <w:tcW w:w="1340" w:type="dxa"/>
            <w:tcBorders>
              <w:top w:val="nil"/>
              <w:left w:val="nil"/>
              <w:bottom w:val="single" w:sz="4" w:space="0" w:color="auto"/>
              <w:right w:val="single" w:sz="4" w:space="0" w:color="auto"/>
            </w:tcBorders>
            <w:shd w:val="clear" w:color="auto" w:fill="auto"/>
            <w:noWrap/>
            <w:vAlign w:val="bottom"/>
            <w:hideMark/>
          </w:tcPr>
          <w:p w14:paraId="4520769F" w14:textId="77777777" w:rsidR="0095259B" w:rsidRPr="00C20293" w:rsidRDefault="0095259B" w:rsidP="00E05181">
            <w:pPr>
              <w:spacing w:after="0" w:line="240" w:lineRule="auto"/>
              <w:jc w:val="both"/>
              <w:rPr>
                <w:rFonts w:ascii="Calibri" w:eastAsia="Times New Roman" w:hAnsi="Calibri" w:cs="Calibri"/>
                <w:color w:val="000000"/>
              </w:rPr>
            </w:pPr>
            <w:r w:rsidRPr="00C20293">
              <w:rPr>
                <w:rFonts w:ascii="Calibri" w:eastAsia="Times New Roman" w:hAnsi="Calibri" w:cs="Calibri"/>
                <w:color w:val="000000"/>
              </w:rPr>
              <w:t>192</w:t>
            </w:r>
          </w:p>
        </w:tc>
      </w:tr>
    </w:tbl>
    <w:p w14:paraId="2EFC18EC" w14:textId="77777777" w:rsidR="0095259B" w:rsidRDefault="0095259B" w:rsidP="00E05181">
      <w:pPr>
        <w:spacing w:after="0"/>
        <w:jc w:val="both"/>
        <w:rPr>
          <w:rFonts w:cstheme="minorHAnsi"/>
          <w:sz w:val="20"/>
          <w:szCs w:val="20"/>
        </w:rPr>
      </w:pPr>
    </w:p>
    <w:p w14:paraId="0CA015C7" w14:textId="77777777" w:rsidR="0095259B" w:rsidRDefault="0095259B" w:rsidP="00E05181">
      <w:pPr>
        <w:spacing w:after="0"/>
        <w:jc w:val="both"/>
        <w:rPr>
          <w:b/>
          <w:bCs/>
        </w:rPr>
      </w:pPr>
    </w:p>
    <w:p w14:paraId="0DCE4244" w14:textId="77777777" w:rsidR="0095259B" w:rsidRDefault="0095259B" w:rsidP="00E05181">
      <w:pPr>
        <w:spacing w:after="0"/>
        <w:jc w:val="both"/>
        <w:rPr>
          <w:b/>
          <w:bCs/>
        </w:rPr>
      </w:pPr>
    </w:p>
    <w:p w14:paraId="36E4F9FC" w14:textId="77777777" w:rsidR="0095259B" w:rsidRDefault="0095259B" w:rsidP="00E05181">
      <w:pPr>
        <w:spacing w:after="0"/>
        <w:jc w:val="both"/>
        <w:rPr>
          <w:b/>
          <w:bCs/>
        </w:rPr>
      </w:pPr>
    </w:p>
    <w:p w14:paraId="0B12BCA0" w14:textId="77777777" w:rsidR="00B155AE" w:rsidRDefault="00B155AE" w:rsidP="00E05181">
      <w:pPr>
        <w:spacing w:after="0"/>
        <w:jc w:val="both"/>
        <w:rPr>
          <w:b/>
          <w:bCs/>
        </w:rPr>
      </w:pPr>
    </w:p>
    <w:p w14:paraId="68DB0CDB" w14:textId="77777777" w:rsidR="00B155AE" w:rsidRDefault="00B155AE" w:rsidP="00E05181">
      <w:pPr>
        <w:spacing w:after="0"/>
        <w:jc w:val="both"/>
        <w:rPr>
          <w:rFonts w:cstheme="minorHAnsi"/>
          <w:b/>
          <w:bCs/>
          <w:sz w:val="24"/>
          <w:szCs w:val="24"/>
        </w:rPr>
      </w:pPr>
    </w:p>
    <w:p w14:paraId="690AD86F" w14:textId="77777777" w:rsidR="0095259B" w:rsidRDefault="0095259B" w:rsidP="00E05181">
      <w:pPr>
        <w:spacing w:after="0"/>
        <w:jc w:val="both"/>
        <w:rPr>
          <w:b/>
          <w:bCs/>
        </w:rPr>
      </w:pPr>
    </w:p>
    <w:p w14:paraId="7968F2B3" w14:textId="77777777" w:rsidR="0095259B" w:rsidRDefault="0095259B" w:rsidP="00E05181">
      <w:pPr>
        <w:spacing w:after="0"/>
        <w:jc w:val="both"/>
        <w:rPr>
          <w:b/>
          <w:bCs/>
        </w:rPr>
      </w:pPr>
    </w:p>
    <w:p w14:paraId="3EEC46CD" w14:textId="77777777" w:rsidR="0095259B" w:rsidRDefault="0095259B" w:rsidP="00E05181">
      <w:pPr>
        <w:spacing w:after="0"/>
        <w:jc w:val="both"/>
        <w:rPr>
          <w:b/>
          <w:bCs/>
        </w:rPr>
      </w:pPr>
    </w:p>
    <w:p w14:paraId="0129017E" w14:textId="77777777" w:rsidR="0095259B" w:rsidRDefault="0095259B" w:rsidP="00E05181">
      <w:pPr>
        <w:spacing w:after="0"/>
        <w:jc w:val="both"/>
        <w:rPr>
          <w:b/>
          <w:bCs/>
        </w:rPr>
      </w:pPr>
    </w:p>
    <w:p w14:paraId="111B4FC4" w14:textId="77777777" w:rsidR="0095259B" w:rsidRDefault="0095259B" w:rsidP="00E05181">
      <w:pPr>
        <w:spacing w:after="0"/>
        <w:jc w:val="both"/>
        <w:rPr>
          <w:b/>
          <w:bCs/>
        </w:rPr>
      </w:pPr>
    </w:p>
    <w:p w14:paraId="424555C8" w14:textId="77777777" w:rsidR="0095259B" w:rsidRDefault="0095259B" w:rsidP="00E05181">
      <w:pPr>
        <w:spacing w:after="0"/>
        <w:jc w:val="both"/>
        <w:rPr>
          <w:b/>
          <w:bCs/>
        </w:rPr>
      </w:pPr>
    </w:p>
    <w:p w14:paraId="78B4792D" w14:textId="77777777" w:rsidR="0095259B" w:rsidRDefault="0095259B" w:rsidP="00E05181">
      <w:pPr>
        <w:spacing w:after="0"/>
        <w:jc w:val="both"/>
        <w:rPr>
          <w:b/>
          <w:bCs/>
        </w:rPr>
      </w:pPr>
    </w:p>
    <w:p w14:paraId="278A50FE" w14:textId="77777777" w:rsidR="0095259B" w:rsidRDefault="0095259B" w:rsidP="00E05181">
      <w:pPr>
        <w:spacing w:after="0"/>
        <w:jc w:val="both"/>
        <w:rPr>
          <w:b/>
          <w:bCs/>
        </w:rPr>
      </w:pPr>
    </w:p>
    <w:p w14:paraId="5FE18B27" w14:textId="77777777" w:rsidR="0095259B" w:rsidRDefault="0095259B" w:rsidP="00E05181">
      <w:pPr>
        <w:spacing w:after="0"/>
        <w:jc w:val="both"/>
        <w:rPr>
          <w:b/>
          <w:bCs/>
        </w:rPr>
      </w:pPr>
    </w:p>
    <w:p w14:paraId="37DF1AF3" w14:textId="77777777" w:rsidR="0095259B" w:rsidRDefault="0095259B" w:rsidP="00E05181">
      <w:pPr>
        <w:spacing w:after="0"/>
        <w:jc w:val="both"/>
        <w:rPr>
          <w:b/>
          <w:bCs/>
        </w:rPr>
      </w:pPr>
    </w:p>
    <w:p w14:paraId="457259D2" w14:textId="77777777" w:rsidR="0095259B" w:rsidRDefault="0095259B" w:rsidP="00E05181">
      <w:pPr>
        <w:spacing w:after="0"/>
        <w:jc w:val="both"/>
        <w:rPr>
          <w:b/>
          <w:bCs/>
        </w:rPr>
      </w:pPr>
    </w:p>
    <w:p w14:paraId="69BFF88B" w14:textId="77777777" w:rsidR="0095259B" w:rsidRDefault="0095259B" w:rsidP="00E05181">
      <w:pPr>
        <w:spacing w:after="0"/>
        <w:jc w:val="both"/>
        <w:rPr>
          <w:b/>
          <w:bCs/>
        </w:rPr>
      </w:pPr>
    </w:p>
    <w:p w14:paraId="438AD9EB" w14:textId="77777777" w:rsidR="0095259B" w:rsidRDefault="0095259B" w:rsidP="00E05181">
      <w:pPr>
        <w:spacing w:after="0"/>
        <w:jc w:val="both"/>
        <w:rPr>
          <w:b/>
          <w:bCs/>
        </w:rPr>
      </w:pPr>
    </w:p>
    <w:p w14:paraId="0EEB9B8F" w14:textId="77777777" w:rsidR="0095259B" w:rsidRDefault="0095259B" w:rsidP="00E05181">
      <w:pPr>
        <w:spacing w:after="0"/>
        <w:jc w:val="both"/>
        <w:rPr>
          <w:b/>
          <w:bCs/>
        </w:rPr>
      </w:pPr>
    </w:p>
    <w:p w14:paraId="7AD1E154" w14:textId="5502D8D1" w:rsidR="009276B8" w:rsidRDefault="009276B8" w:rsidP="00E05181">
      <w:pPr>
        <w:spacing w:after="0"/>
        <w:jc w:val="both"/>
        <w:rPr>
          <w:rFonts w:cstheme="minorHAnsi"/>
          <w:sz w:val="20"/>
          <w:szCs w:val="20"/>
        </w:rPr>
      </w:pPr>
    </w:p>
    <w:p w14:paraId="6944B598" w14:textId="0BF78919" w:rsidR="008B4BBA" w:rsidRDefault="008B4BBA" w:rsidP="00E05181">
      <w:pPr>
        <w:spacing w:after="0"/>
        <w:jc w:val="both"/>
        <w:rPr>
          <w:rFonts w:cstheme="minorHAnsi"/>
          <w:sz w:val="20"/>
          <w:szCs w:val="20"/>
        </w:rPr>
      </w:pPr>
    </w:p>
    <w:p w14:paraId="325347BE" w14:textId="3FF41EB0" w:rsidR="008B4BBA" w:rsidRDefault="008B4BBA" w:rsidP="00E05181">
      <w:pPr>
        <w:spacing w:after="0"/>
        <w:jc w:val="both"/>
        <w:rPr>
          <w:rFonts w:cstheme="minorHAnsi"/>
          <w:sz w:val="20"/>
          <w:szCs w:val="20"/>
        </w:rPr>
      </w:pPr>
    </w:p>
    <w:p w14:paraId="134A178A" w14:textId="1C75B531" w:rsidR="008B4BBA" w:rsidRDefault="008B4BBA" w:rsidP="00E05181">
      <w:pPr>
        <w:spacing w:after="0"/>
        <w:jc w:val="both"/>
        <w:rPr>
          <w:rFonts w:cstheme="minorHAnsi"/>
          <w:sz w:val="20"/>
          <w:szCs w:val="20"/>
        </w:rPr>
      </w:pPr>
    </w:p>
    <w:p w14:paraId="6AB4EB25" w14:textId="39ADDC2F" w:rsidR="008B4BBA" w:rsidRDefault="008B4BBA" w:rsidP="00E05181">
      <w:pPr>
        <w:spacing w:after="0"/>
        <w:jc w:val="both"/>
        <w:rPr>
          <w:rFonts w:cstheme="minorHAnsi"/>
          <w:sz w:val="20"/>
          <w:szCs w:val="20"/>
        </w:rPr>
      </w:pPr>
    </w:p>
    <w:p w14:paraId="5DE4C692" w14:textId="2CA2C487" w:rsidR="008B4BBA" w:rsidRDefault="008B4BBA" w:rsidP="00E05181">
      <w:pPr>
        <w:spacing w:after="0"/>
        <w:jc w:val="both"/>
        <w:rPr>
          <w:rFonts w:cstheme="minorHAnsi"/>
          <w:sz w:val="20"/>
          <w:szCs w:val="20"/>
        </w:rPr>
      </w:pPr>
    </w:p>
    <w:p w14:paraId="7B5A41B0" w14:textId="5096E430" w:rsidR="008B4BBA" w:rsidRDefault="008B4BBA" w:rsidP="00E05181">
      <w:pPr>
        <w:spacing w:after="0"/>
        <w:jc w:val="both"/>
        <w:rPr>
          <w:rFonts w:cstheme="minorHAnsi"/>
          <w:sz w:val="20"/>
          <w:szCs w:val="20"/>
        </w:rPr>
      </w:pPr>
    </w:p>
    <w:p w14:paraId="47BCEAF7" w14:textId="358EE44A" w:rsidR="008B4BBA" w:rsidRDefault="008B4BBA" w:rsidP="00E05181">
      <w:pPr>
        <w:spacing w:after="0"/>
        <w:jc w:val="both"/>
        <w:rPr>
          <w:rFonts w:cstheme="minorHAnsi"/>
          <w:sz w:val="20"/>
          <w:szCs w:val="20"/>
        </w:rPr>
      </w:pPr>
    </w:p>
    <w:p w14:paraId="45D8CD90" w14:textId="2952EF9F" w:rsidR="008B4BBA" w:rsidRDefault="008B4BBA" w:rsidP="00E05181">
      <w:pPr>
        <w:spacing w:after="0"/>
        <w:jc w:val="both"/>
        <w:rPr>
          <w:rFonts w:cstheme="minorHAnsi"/>
          <w:sz w:val="20"/>
          <w:szCs w:val="20"/>
        </w:rPr>
      </w:pPr>
    </w:p>
    <w:p w14:paraId="31C0FA06" w14:textId="6728811D" w:rsidR="007E571D" w:rsidRDefault="007E571D" w:rsidP="00E05181">
      <w:pPr>
        <w:spacing w:after="0"/>
        <w:jc w:val="both"/>
        <w:rPr>
          <w:rFonts w:cstheme="minorHAnsi"/>
          <w:sz w:val="20"/>
          <w:szCs w:val="20"/>
        </w:rPr>
      </w:pPr>
      <w:r w:rsidRPr="007E571D">
        <w:rPr>
          <w:rFonts w:cstheme="minorHAnsi"/>
          <w:noProof/>
          <w:sz w:val="20"/>
          <w:szCs w:val="20"/>
        </w:rPr>
        <w:lastRenderedPageBreak/>
        <mc:AlternateContent>
          <mc:Choice Requires="wpg">
            <w:drawing>
              <wp:inline distT="0" distB="0" distL="0" distR="0" wp14:anchorId="17EE13DF" wp14:editId="69C8FF24">
                <wp:extent cx="6744519" cy="4532730"/>
                <wp:effectExtent l="0" t="0" r="0" b="0"/>
                <wp:docPr id="98" name="Group 6"/>
                <wp:cNvGraphicFramePr/>
                <a:graphic xmlns:a="http://schemas.openxmlformats.org/drawingml/2006/main">
                  <a:graphicData uri="http://schemas.microsoft.com/office/word/2010/wordprocessingGroup">
                    <wpg:wgp>
                      <wpg:cNvGrpSpPr/>
                      <wpg:grpSpPr>
                        <a:xfrm>
                          <a:off x="0" y="0"/>
                          <a:ext cx="6744519" cy="4532730"/>
                          <a:chOff x="0" y="0"/>
                          <a:chExt cx="6744519" cy="4532730"/>
                        </a:xfrm>
                      </wpg:grpSpPr>
                      <pic:pic xmlns:pic="http://schemas.openxmlformats.org/drawingml/2006/picture">
                        <pic:nvPicPr>
                          <pic:cNvPr id="99" name="Picture 99"/>
                          <pic:cNvPicPr/>
                        </pic:nvPicPr>
                        <pic:blipFill>
                          <a:blip r:embed="rId124"/>
                          <a:stretch>
                            <a:fillRect/>
                          </a:stretch>
                        </pic:blipFill>
                        <pic:spPr>
                          <a:xfrm>
                            <a:off x="0" y="693033"/>
                            <a:ext cx="1715784" cy="1005840"/>
                          </a:xfrm>
                          <a:prstGeom prst="rect">
                            <a:avLst/>
                          </a:prstGeom>
                        </pic:spPr>
                      </pic:pic>
                      <pic:pic xmlns:pic="http://schemas.openxmlformats.org/drawingml/2006/picture">
                        <pic:nvPicPr>
                          <pic:cNvPr id="100" name="Picture 100"/>
                          <pic:cNvPicPr/>
                        </pic:nvPicPr>
                        <pic:blipFill>
                          <a:blip r:embed="rId125"/>
                          <a:stretch>
                            <a:fillRect/>
                          </a:stretch>
                        </pic:blipFill>
                        <pic:spPr>
                          <a:xfrm>
                            <a:off x="47574" y="2528283"/>
                            <a:ext cx="1620636" cy="1005840"/>
                          </a:xfrm>
                          <a:prstGeom prst="rect">
                            <a:avLst/>
                          </a:prstGeom>
                        </pic:spPr>
                      </pic:pic>
                      <pic:pic xmlns:pic="http://schemas.openxmlformats.org/drawingml/2006/picture">
                        <pic:nvPicPr>
                          <pic:cNvPr id="101" name="Picture 101"/>
                          <pic:cNvPicPr/>
                        </pic:nvPicPr>
                        <pic:blipFill>
                          <a:blip r:embed="rId126"/>
                          <a:stretch>
                            <a:fillRect/>
                          </a:stretch>
                        </pic:blipFill>
                        <pic:spPr>
                          <a:xfrm>
                            <a:off x="2462115" y="1517614"/>
                            <a:ext cx="1677099" cy="1005840"/>
                          </a:xfrm>
                          <a:prstGeom prst="rect">
                            <a:avLst/>
                          </a:prstGeom>
                        </pic:spPr>
                      </pic:pic>
                      <pic:pic xmlns:pic="http://schemas.openxmlformats.org/drawingml/2006/picture">
                        <pic:nvPicPr>
                          <pic:cNvPr id="102" name="Picture 102"/>
                          <pic:cNvPicPr/>
                        </pic:nvPicPr>
                        <pic:blipFill>
                          <a:blip r:embed="rId127"/>
                          <a:stretch>
                            <a:fillRect/>
                          </a:stretch>
                        </pic:blipFill>
                        <pic:spPr>
                          <a:xfrm>
                            <a:off x="4787207" y="693033"/>
                            <a:ext cx="1957312" cy="1005840"/>
                          </a:xfrm>
                          <a:prstGeom prst="rect">
                            <a:avLst/>
                          </a:prstGeom>
                        </pic:spPr>
                      </pic:pic>
                      <wps:wsp>
                        <wps:cNvPr id="103" name="Straight Arrow Connector 103"/>
                        <wps:cNvCnPr>
                          <a:cxnSpLocks/>
                        </wps:cNvCnPr>
                        <wps:spPr>
                          <a:xfrm flipV="1">
                            <a:off x="857892" y="1730957"/>
                            <a:ext cx="0" cy="637384"/>
                          </a:xfrm>
                          <a:prstGeom prst="straightConnector1">
                            <a:avLst/>
                          </a:prstGeom>
                          <a:ln w="381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1699742" y="1315149"/>
                            <a:ext cx="663502" cy="447892"/>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a:cxnSpLocks/>
                        </wps:cNvCnPr>
                        <wps:spPr>
                          <a:xfrm flipH="1">
                            <a:off x="4075042" y="1315149"/>
                            <a:ext cx="667512" cy="448056"/>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7" name="TextBox 13"/>
                        <wps:cNvSpPr txBox="1"/>
                        <wps:spPr>
                          <a:xfrm>
                            <a:off x="76890" y="0"/>
                            <a:ext cx="1562100" cy="896620"/>
                          </a:xfrm>
                          <a:prstGeom prst="rect">
                            <a:avLst/>
                          </a:prstGeom>
                          <a:noFill/>
                        </wps:spPr>
                        <wps:txbx>
                          <w:txbxContent>
                            <w:p w14:paraId="3419102D" w14:textId="77777777" w:rsidR="00530A04" w:rsidRDefault="00530A04" w:rsidP="007E571D">
                              <w:pPr>
                                <w:jc w:val="center"/>
                                <w:rPr>
                                  <w:sz w:val="24"/>
                                  <w:szCs w:val="24"/>
                                </w:rPr>
                              </w:pPr>
                              <w:r>
                                <w:rPr>
                                  <w:rFonts w:hAnsi="Calibri"/>
                                  <w:color w:val="000000" w:themeColor="text1"/>
                                  <w:kern w:val="24"/>
                                  <w:sz w:val="36"/>
                                  <w:szCs w:val="36"/>
                                </w:rPr>
                                <w:t>HFPO-DA</w:t>
                              </w:r>
                            </w:p>
                            <w:p w14:paraId="408E6185" w14:textId="77777777" w:rsidR="00530A04" w:rsidRDefault="00530A04" w:rsidP="007E571D">
                              <w:pPr>
                                <w:jc w:val="center"/>
                              </w:pPr>
                              <w:r>
                                <w:rPr>
                                  <w:rFonts w:hAnsi="Calibri"/>
                                  <w:color w:val="000000" w:themeColor="text1"/>
                                  <w:kern w:val="24"/>
                                  <w:sz w:val="36"/>
                                  <w:szCs w:val="36"/>
                                </w:rPr>
                                <w:t xml:space="preserve">13252-13-6 </w:t>
                              </w:r>
                            </w:p>
                          </w:txbxContent>
                        </wps:txbx>
                        <wps:bodyPr wrap="square" rtlCol="0">
                          <a:spAutoFit/>
                        </wps:bodyPr>
                      </wps:wsp>
                      <wps:wsp>
                        <wps:cNvPr id="128" name="TextBox 14"/>
                        <wps:cNvSpPr txBox="1"/>
                        <wps:spPr>
                          <a:xfrm>
                            <a:off x="252115" y="3636110"/>
                            <a:ext cx="1211580" cy="896620"/>
                          </a:xfrm>
                          <a:prstGeom prst="rect">
                            <a:avLst/>
                          </a:prstGeom>
                          <a:noFill/>
                        </wps:spPr>
                        <wps:txbx>
                          <w:txbxContent>
                            <w:p w14:paraId="313FF69F" w14:textId="77777777" w:rsidR="00530A04" w:rsidRDefault="00530A04" w:rsidP="007E571D">
                              <w:pPr>
                                <w:jc w:val="center"/>
                                <w:rPr>
                                  <w:sz w:val="24"/>
                                  <w:szCs w:val="24"/>
                                </w:rPr>
                              </w:pPr>
                              <w:r>
                                <w:rPr>
                                  <w:rFonts w:hAnsi="Calibri"/>
                                  <w:color w:val="000000" w:themeColor="text1"/>
                                  <w:kern w:val="24"/>
                                  <w:sz w:val="36"/>
                                  <w:szCs w:val="36"/>
                                </w:rPr>
                                <w:t>HFPO-DAF</w:t>
                              </w:r>
                            </w:p>
                            <w:p w14:paraId="7DE4FA4A" w14:textId="77777777" w:rsidR="00530A04" w:rsidRDefault="00530A04" w:rsidP="007E571D">
                              <w:pPr>
                                <w:jc w:val="center"/>
                              </w:pPr>
                              <w:r>
                                <w:rPr>
                                  <w:rFonts w:hAnsi="Calibri"/>
                                  <w:color w:val="000000" w:themeColor="text1"/>
                                  <w:kern w:val="24"/>
                                  <w:sz w:val="36"/>
                                  <w:szCs w:val="36"/>
                                </w:rPr>
                                <w:t xml:space="preserve">2062-98-8 </w:t>
                              </w:r>
                            </w:p>
                          </w:txbxContent>
                        </wps:txbx>
                        <wps:bodyPr wrap="square" rtlCol="0">
                          <a:spAutoFit/>
                        </wps:bodyPr>
                      </wps:wsp>
                      <wps:wsp>
                        <wps:cNvPr id="132" name="TextBox 15"/>
                        <wps:cNvSpPr txBox="1"/>
                        <wps:spPr>
                          <a:xfrm>
                            <a:off x="2694818" y="2562954"/>
                            <a:ext cx="1211580" cy="795020"/>
                          </a:xfrm>
                          <a:prstGeom prst="rect">
                            <a:avLst/>
                          </a:prstGeom>
                          <a:noFill/>
                        </wps:spPr>
                        <wps:txbx>
                          <w:txbxContent>
                            <w:p w14:paraId="7097CE1E" w14:textId="77777777" w:rsidR="00530A04" w:rsidRDefault="00530A04" w:rsidP="007E571D">
                              <w:pPr>
                                <w:jc w:val="center"/>
                                <w:rPr>
                                  <w:sz w:val="24"/>
                                  <w:szCs w:val="24"/>
                                </w:rPr>
                              </w:pPr>
                              <w:r>
                                <w:rPr>
                                  <w:rFonts w:hAnsi="Calibri"/>
                                  <w:color w:val="000000" w:themeColor="text1"/>
                                  <w:kern w:val="24"/>
                                  <w:sz w:val="36"/>
                                  <w:szCs w:val="36"/>
                                </w:rPr>
                                <w:t>Common anion</w:t>
                              </w:r>
                            </w:p>
                          </w:txbxContent>
                        </wps:txbx>
                        <wps:bodyPr wrap="square" rtlCol="0">
                          <a:spAutoFit/>
                        </wps:bodyPr>
                      </wps:wsp>
                      <wps:wsp>
                        <wps:cNvPr id="133" name="TextBox 16"/>
                        <wps:cNvSpPr txBox="1"/>
                        <wps:spPr>
                          <a:xfrm>
                            <a:off x="4867458" y="1860319"/>
                            <a:ext cx="1796415" cy="1198245"/>
                          </a:xfrm>
                          <a:prstGeom prst="rect">
                            <a:avLst/>
                          </a:prstGeom>
                          <a:noFill/>
                        </wps:spPr>
                        <wps:txbx>
                          <w:txbxContent>
                            <w:p w14:paraId="3361D13A" w14:textId="77777777" w:rsidR="00530A04" w:rsidRDefault="00530A04" w:rsidP="007E571D">
                              <w:pPr>
                                <w:jc w:val="center"/>
                                <w:rPr>
                                  <w:sz w:val="24"/>
                                  <w:szCs w:val="24"/>
                                </w:rPr>
                              </w:pPr>
                              <w:r>
                                <w:rPr>
                                  <w:rFonts w:hAnsi="Calibri"/>
                                  <w:color w:val="000000" w:themeColor="text1"/>
                                  <w:kern w:val="24"/>
                                  <w:sz w:val="36"/>
                                  <w:szCs w:val="36"/>
                                </w:rPr>
                                <w:t>HFPO-DA ammonium salt</w:t>
                              </w:r>
                            </w:p>
                            <w:p w14:paraId="4AA47B22" w14:textId="77777777" w:rsidR="00530A04" w:rsidRDefault="00530A04" w:rsidP="007E571D">
                              <w:pPr>
                                <w:jc w:val="center"/>
                              </w:pPr>
                              <w:r>
                                <w:rPr>
                                  <w:rFonts w:hAnsi="Calibri"/>
                                  <w:color w:val="000000" w:themeColor="text1"/>
                                  <w:kern w:val="24"/>
                                  <w:sz w:val="36"/>
                                  <w:szCs w:val="36"/>
                                </w:rPr>
                                <w:t>62037-80-3</w:t>
                              </w:r>
                            </w:p>
                          </w:txbxContent>
                        </wps:txbx>
                        <wps:bodyPr wrap="square" rtlCol="0">
                          <a:spAutoFit/>
                        </wps:bodyPr>
                      </wps:wsp>
                    </wpg:wgp>
                  </a:graphicData>
                </a:graphic>
              </wp:inline>
            </w:drawing>
          </mc:Choice>
          <mc:Fallback>
            <w:pict>
              <v:group w14:anchorId="17EE13DF" id="Group 6" o:spid="_x0000_s1026" style="width:531.05pt;height:356.9pt;mso-position-horizontal-relative:char;mso-position-vertical-relative:line" coordsize="67445,453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top:6930;width:17157;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">
                  <v:imagedata r:id="rId128" o:title=""/>
                </v:shape>
                <v:shape id="Picture 100" o:spid="_x0000_s1028" type="#_x0000_t75" style="position:absolute;left:475;top:25282;width:16207;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">
                  <v:imagedata r:id="rId129" o:title=""/>
                </v:shape>
                <v:shape id="Picture 101" o:spid="_x0000_s1029" type="#_x0000_t75" style="position:absolute;left:24621;top:15176;width:16771;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">
                  <v:imagedata r:id="rId130" o:title=""/>
                </v:shape>
                <v:shape id="Picture 102" o:spid="_x0000_s1030" type="#_x0000_t75" style="position:absolute;left:47872;top:6930;width:19573;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">
                  <v:imagedata r:id="rId131" o:title=""/>
                </v:shape>
                <v:shapetype id="_x0000_t32" coordsize="21600,21600" o:spt="32" o:oned="t" path="m,l21600,21600e" filled="f">
                  <v:path arrowok="t" fillok="f" o:connecttype="none"/>
                  <o:lock v:ext="edit" shapetype="t"/>
                </v:shapetype>
                <v:shape id="Straight Arrow Connector 103" o:spid="_x0000_s1031" type="#_x0000_t32" style="position:absolute;left:8578;top:17309;width:0;height:6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" strokecolor="black [3213]" strokeweight="3pt">
                  <v:stroke startarrow="open" endarrow="open" joinstyle="miter"/>
                  <o:lock v:ext="edit" shapetype="f"/>
                </v:shape>
                <v:shape id="Straight Arrow Connector 104" o:spid="_x0000_s1032" type="#_x0000_t32" style="position:absolute;left:16997;top:13151;width:6635;height: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" strokecolor="black [3213]" strokeweight="3pt">
                  <v:stroke endarrow="open" joinstyle="miter"/>
                </v:shape>
                <v:shape id="Straight Arrow Connector 124" o:spid="_x0000_s1033" type="#_x0000_t32" style="position:absolute;left:40750;top:13151;width:6675;height:4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" strokecolor="black [3213]" strokeweight="3pt">
                  <v:stroke endarrow="open" joinstyle="miter"/>
                  <o:lock v:ext="edit" shapetype="f"/>
                </v:shape>
                <v:shapetype id="_x0000_t202" coordsize="21600,21600" o:spt="202" path="m,l,21600r21600,l21600,xe">
                  <v:stroke joinstyle="miter"/>
                  <v:path gradientshapeok="t" o:connecttype="rect"/>
                </v:shapetype>
                <v:shape id="TextBox 13" o:spid="_x0000_s1034" type="#_x0000_t202" style="position:absolute;left:768;width:15621;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3419102D" w14:textId="77777777" w:rsidR="00530A04" w:rsidRDefault="00530A04" w:rsidP="007E571D">
                        <w:pPr>
                          <w:jc w:val="center"/>
                          <w:rPr>
                            <w:sz w:val="24"/>
                            <w:szCs w:val="24"/>
                          </w:rPr>
                        </w:pPr>
                        <w:r>
                          <w:rPr>
                            <w:rFonts w:hAnsi="Calibri"/>
                            <w:color w:val="000000" w:themeColor="text1"/>
                            <w:kern w:val="24"/>
                            <w:sz w:val="36"/>
                            <w:szCs w:val="36"/>
                          </w:rPr>
                          <w:t>HFPO-DA</w:t>
                        </w:r>
                      </w:p>
                      <w:p w14:paraId="408E6185" w14:textId="77777777" w:rsidR="00530A04" w:rsidRDefault="00530A04" w:rsidP="007E571D">
                        <w:pPr>
                          <w:jc w:val="center"/>
                        </w:pPr>
                        <w:r>
                          <w:rPr>
                            <w:rFonts w:hAnsi="Calibri"/>
                            <w:color w:val="000000" w:themeColor="text1"/>
                            <w:kern w:val="24"/>
                            <w:sz w:val="36"/>
                            <w:szCs w:val="36"/>
                          </w:rPr>
                          <w:t xml:space="preserve">13252-13-6 </w:t>
                        </w:r>
                      </w:p>
                    </w:txbxContent>
                  </v:textbox>
                </v:shape>
                <v:shape id="TextBox 14" o:spid="_x0000_s1035" type="#_x0000_t202" style="position:absolute;left:2521;top:36361;width:1211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313FF69F" w14:textId="77777777" w:rsidR="00530A04" w:rsidRDefault="00530A04" w:rsidP="007E571D">
                        <w:pPr>
                          <w:jc w:val="center"/>
                          <w:rPr>
                            <w:sz w:val="24"/>
                            <w:szCs w:val="24"/>
                          </w:rPr>
                        </w:pPr>
                        <w:r>
                          <w:rPr>
                            <w:rFonts w:hAnsi="Calibri"/>
                            <w:color w:val="000000" w:themeColor="text1"/>
                            <w:kern w:val="24"/>
                            <w:sz w:val="36"/>
                            <w:szCs w:val="36"/>
                          </w:rPr>
                          <w:t>HFPO-DAF</w:t>
                        </w:r>
                      </w:p>
                      <w:p w14:paraId="7DE4FA4A" w14:textId="77777777" w:rsidR="00530A04" w:rsidRDefault="00530A04" w:rsidP="007E571D">
                        <w:pPr>
                          <w:jc w:val="center"/>
                        </w:pPr>
                        <w:r>
                          <w:rPr>
                            <w:rFonts w:hAnsi="Calibri"/>
                            <w:color w:val="000000" w:themeColor="text1"/>
                            <w:kern w:val="24"/>
                            <w:sz w:val="36"/>
                            <w:szCs w:val="36"/>
                          </w:rPr>
                          <w:t xml:space="preserve">2062-98-8 </w:t>
                        </w:r>
                      </w:p>
                    </w:txbxContent>
                  </v:textbox>
                </v:shape>
                <v:shape id="TextBox 15" o:spid="_x0000_s1036" type="#_x0000_t202" style="position:absolute;left:26948;top:25629;width:1211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7097CE1E" w14:textId="77777777" w:rsidR="00530A04" w:rsidRDefault="00530A04" w:rsidP="007E571D">
                        <w:pPr>
                          <w:jc w:val="center"/>
                          <w:rPr>
                            <w:sz w:val="24"/>
                            <w:szCs w:val="24"/>
                          </w:rPr>
                        </w:pPr>
                        <w:r>
                          <w:rPr>
                            <w:rFonts w:hAnsi="Calibri"/>
                            <w:color w:val="000000" w:themeColor="text1"/>
                            <w:kern w:val="24"/>
                            <w:sz w:val="36"/>
                            <w:szCs w:val="36"/>
                          </w:rPr>
                          <w:t>Common anion</w:t>
                        </w:r>
                      </w:p>
                    </w:txbxContent>
                  </v:textbox>
                </v:shape>
                <v:shape id="TextBox 16" o:spid="_x0000_s1037" type="#_x0000_t202" style="position:absolute;left:48674;top:18603;width:17964;height:1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3361D13A" w14:textId="77777777" w:rsidR="00530A04" w:rsidRDefault="00530A04" w:rsidP="007E571D">
                        <w:pPr>
                          <w:jc w:val="center"/>
                          <w:rPr>
                            <w:sz w:val="24"/>
                            <w:szCs w:val="24"/>
                          </w:rPr>
                        </w:pPr>
                        <w:r>
                          <w:rPr>
                            <w:rFonts w:hAnsi="Calibri"/>
                            <w:color w:val="000000" w:themeColor="text1"/>
                            <w:kern w:val="24"/>
                            <w:sz w:val="36"/>
                            <w:szCs w:val="36"/>
                          </w:rPr>
                          <w:t>HFPO-DA ammonium salt</w:t>
                        </w:r>
                      </w:p>
                      <w:p w14:paraId="4AA47B22" w14:textId="77777777" w:rsidR="00530A04" w:rsidRDefault="00530A04" w:rsidP="007E571D">
                        <w:pPr>
                          <w:jc w:val="center"/>
                        </w:pPr>
                        <w:r>
                          <w:rPr>
                            <w:rFonts w:hAnsi="Calibri"/>
                            <w:color w:val="000000" w:themeColor="text1"/>
                            <w:kern w:val="24"/>
                            <w:sz w:val="36"/>
                            <w:szCs w:val="36"/>
                          </w:rPr>
                          <w:t>62037-80-3</w:t>
                        </w:r>
                      </w:p>
                    </w:txbxContent>
                  </v:textbox>
                </v:shape>
                <w10:anchorlock/>
              </v:group>
            </w:pict>
          </mc:Fallback>
        </mc:AlternateContent>
      </w:r>
    </w:p>
    <w:p w14:paraId="4722CEC4" w14:textId="3252731E" w:rsidR="007E571D" w:rsidRPr="007E571D" w:rsidRDefault="007E571D" w:rsidP="002741FB">
      <w:pPr>
        <w:spacing w:after="0"/>
        <w:rPr>
          <w:rFonts w:cstheme="minorHAnsi"/>
          <w:sz w:val="24"/>
          <w:szCs w:val="24"/>
        </w:rPr>
      </w:pPr>
      <w:r w:rsidRPr="007E571D">
        <w:rPr>
          <w:rFonts w:cstheme="minorHAnsi"/>
          <w:b/>
          <w:bCs/>
          <w:sz w:val="24"/>
          <w:szCs w:val="24"/>
        </w:rPr>
        <w:t>Figure S1.</w:t>
      </w:r>
      <w:r w:rsidRPr="007E571D">
        <w:rPr>
          <w:rFonts w:cstheme="minorHAnsi"/>
          <w:sz w:val="24"/>
          <w:szCs w:val="24"/>
        </w:rPr>
        <w:t xml:space="preserve"> Structures of HFPO-DA</w:t>
      </w:r>
      <w:r w:rsidR="00A82C30">
        <w:rPr>
          <w:rFonts w:cstheme="minorHAnsi"/>
          <w:sz w:val="24"/>
          <w:szCs w:val="24"/>
        </w:rPr>
        <w:t>(g)</w:t>
      </w:r>
      <w:r w:rsidRPr="007E571D">
        <w:rPr>
          <w:rFonts w:cstheme="minorHAnsi"/>
          <w:sz w:val="24"/>
          <w:szCs w:val="24"/>
        </w:rPr>
        <w:t>, HFPO-DAF, HFPO-DA ammonium salt, and the common anion</w:t>
      </w:r>
      <w:r w:rsidR="00A82C30">
        <w:rPr>
          <w:rFonts w:cstheme="minorHAnsi"/>
          <w:sz w:val="24"/>
          <w:szCs w:val="24"/>
        </w:rPr>
        <w:t>, HFPO-DA</w:t>
      </w:r>
      <w:r w:rsidR="00A82C30" w:rsidRPr="00A82C30">
        <w:rPr>
          <w:rFonts w:cstheme="minorHAnsi"/>
          <w:sz w:val="24"/>
          <w:szCs w:val="24"/>
          <w:vertAlign w:val="superscript"/>
        </w:rPr>
        <w:t>-</w:t>
      </w:r>
      <w:r w:rsidR="00A82C30">
        <w:rPr>
          <w:rFonts w:cstheme="minorHAnsi"/>
          <w:sz w:val="24"/>
          <w:szCs w:val="24"/>
        </w:rPr>
        <w:t>(aq)</w:t>
      </w:r>
      <w:r w:rsidRPr="007E571D">
        <w:rPr>
          <w:rFonts w:cstheme="minorHAnsi"/>
          <w:sz w:val="24"/>
          <w:szCs w:val="24"/>
        </w:rPr>
        <w:t>.</w:t>
      </w:r>
    </w:p>
    <w:p w14:paraId="5C8A465D" w14:textId="77777777" w:rsidR="007E571D" w:rsidRDefault="007E571D" w:rsidP="00E05181">
      <w:pPr>
        <w:spacing w:after="0"/>
        <w:jc w:val="both"/>
        <w:rPr>
          <w:rFonts w:cstheme="minorHAnsi"/>
          <w:sz w:val="20"/>
          <w:szCs w:val="20"/>
        </w:rPr>
      </w:pPr>
    </w:p>
    <w:p w14:paraId="5648D838" w14:textId="63B122FE" w:rsidR="004D569B" w:rsidRDefault="004D569B" w:rsidP="00E05181">
      <w:pPr>
        <w:spacing w:after="0"/>
        <w:jc w:val="both"/>
        <w:rPr>
          <w:rFonts w:cstheme="minorHAnsi"/>
          <w:sz w:val="20"/>
          <w:szCs w:val="20"/>
        </w:rPr>
      </w:pPr>
    </w:p>
    <w:p w14:paraId="1D1813E1" w14:textId="09C5C5AB" w:rsidR="00545EB2" w:rsidRDefault="00545EB2" w:rsidP="00E05181">
      <w:pPr>
        <w:spacing w:after="0"/>
        <w:jc w:val="both"/>
        <w:rPr>
          <w:rFonts w:cstheme="minorHAnsi"/>
          <w:sz w:val="20"/>
          <w:szCs w:val="20"/>
        </w:rPr>
      </w:pPr>
    </w:p>
    <w:p w14:paraId="72225C12" w14:textId="44D81281" w:rsidR="00EA4F61" w:rsidRDefault="00977266" w:rsidP="00E05181">
      <w:pPr>
        <w:spacing w:after="0"/>
        <w:jc w:val="both"/>
        <w:rPr>
          <w:rFonts w:cstheme="minorHAnsi"/>
          <w:sz w:val="20"/>
          <w:szCs w:val="20"/>
        </w:rPr>
      </w:pPr>
      <w:r w:rsidRPr="00977266">
        <w:rPr>
          <w:rFonts w:cstheme="minorHAnsi"/>
          <w:noProof/>
          <w:sz w:val="20"/>
          <w:szCs w:val="20"/>
        </w:rPr>
        <w:lastRenderedPageBreak/>
        <w:drawing>
          <wp:inline distT="0" distB="0" distL="0" distR="0" wp14:anchorId="304AB329" wp14:editId="7BCD3060">
            <wp:extent cx="3566160" cy="4009716"/>
            <wp:effectExtent l="0" t="0" r="0" b="0"/>
            <wp:docPr id="53" name="Picture 4">
              <a:extLst xmlns:a="http://schemas.openxmlformats.org/drawingml/2006/main">
                <a:ext uri="{FF2B5EF4-FFF2-40B4-BE49-F238E27FC236}">
                  <a16:creationId xmlns:a16="http://schemas.microsoft.com/office/drawing/2014/main" id="{C2F30C79-6F19-4CB9-B54F-B604AFC7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F30C79-6F19-4CB9-B54F-B604AFC7FB28}"/>
                        </a:ext>
                      </a:extLst>
                    </pic:cNvPr>
                    <pic:cNvPicPr>
                      <a:picLocks noChangeAspect="1"/>
                    </pic:cNvPicPr>
                  </pic:nvPicPr>
                  <pic:blipFill rotWithShape="1">
                    <a:blip r:embed="rId132"/>
                    <a:srcRect l="24086" t="21344" r="41944" b="10722"/>
                    <a:stretch/>
                  </pic:blipFill>
                  <pic:spPr>
                    <a:xfrm>
                      <a:off x="0" y="0"/>
                      <a:ext cx="3566160" cy="4009716"/>
                    </a:xfrm>
                    <a:prstGeom prst="rect">
                      <a:avLst/>
                    </a:prstGeom>
                  </pic:spPr>
                </pic:pic>
              </a:graphicData>
            </a:graphic>
          </wp:inline>
        </w:drawing>
      </w:r>
    </w:p>
    <w:p w14:paraId="47DE2484" w14:textId="4AC1BB32" w:rsidR="00981BDE" w:rsidRDefault="00257E5A" w:rsidP="002741FB">
      <w:pPr>
        <w:spacing w:after="0"/>
        <w:rPr>
          <w:rFonts w:cstheme="minorHAnsi"/>
          <w:sz w:val="24"/>
          <w:szCs w:val="24"/>
        </w:rPr>
      </w:pPr>
      <w:r>
        <w:rPr>
          <w:rFonts w:cstheme="minorHAnsi"/>
          <w:b/>
          <w:bCs/>
          <w:sz w:val="24"/>
          <w:szCs w:val="24"/>
        </w:rPr>
        <w:t>Figure S</w:t>
      </w:r>
      <w:r w:rsidR="003F3E48">
        <w:rPr>
          <w:rFonts w:cstheme="minorHAnsi"/>
          <w:b/>
          <w:bCs/>
          <w:sz w:val="24"/>
          <w:szCs w:val="24"/>
        </w:rPr>
        <w:t>2</w:t>
      </w:r>
      <w:r>
        <w:rPr>
          <w:rFonts w:cstheme="minorHAnsi"/>
          <w:b/>
          <w:bCs/>
          <w:sz w:val="24"/>
          <w:szCs w:val="24"/>
        </w:rPr>
        <w:t xml:space="preserve">. </w:t>
      </w:r>
      <w:r w:rsidR="00981BDE" w:rsidRPr="00981BDE">
        <w:rPr>
          <w:rFonts w:cstheme="minorHAnsi"/>
          <w:sz w:val="24"/>
          <w:szCs w:val="24"/>
        </w:rPr>
        <w:t>Map of 1 km x 1 km CMAQ-PFAS model domain (pink shaded region).</w:t>
      </w:r>
    </w:p>
    <w:p w14:paraId="3BD0F7DF" w14:textId="77777777" w:rsidR="007E571D" w:rsidRDefault="007E571D" w:rsidP="002741FB">
      <w:pPr>
        <w:spacing w:after="0"/>
        <w:rPr>
          <w:rFonts w:cstheme="minorHAnsi"/>
          <w:sz w:val="24"/>
          <w:szCs w:val="24"/>
        </w:rPr>
      </w:pPr>
    </w:p>
    <w:p w14:paraId="469B02E2" w14:textId="1747E2B5" w:rsidR="00981BDE" w:rsidRDefault="00981BDE" w:rsidP="00E05181">
      <w:pPr>
        <w:spacing w:after="0"/>
        <w:jc w:val="both"/>
        <w:rPr>
          <w:rFonts w:cstheme="minorHAnsi"/>
          <w:sz w:val="24"/>
          <w:szCs w:val="24"/>
        </w:rPr>
      </w:pPr>
      <w:r>
        <w:rPr>
          <w:rFonts w:cstheme="minorHAnsi"/>
          <w:sz w:val="24"/>
          <w:szCs w:val="24"/>
        </w:rPr>
        <w:br w:type="page"/>
      </w:r>
    </w:p>
    <w:p w14:paraId="497DFD0E" w14:textId="7C90D495" w:rsidR="005505BD" w:rsidRDefault="005505BD" w:rsidP="00E05181">
      <w:pPr>
        <w:spacing w:after="0"/>
        <w:jc w:val="both"/>
        <w:rPr>
          <w:rFonts w:cstheme="minorHAnsi"/>
          <w:b/>
          <w:bCs/>
          <w:sz w:val="24"/>
          <w:szCs w:val="24"/>
        </w:rPr>
      </w:pPr>
      <w:r>
        <w:rPr>
          <w:rFonts w:cstheme="minorHAnsi"/>
          <w:b/>
          <w:bCs/>
          <w:noProof/>
          <w:sz w:val="24"/>
          <w:szCs w:val="24"/>
        </w:rPr>
        <w:lastRenderedPageBreak/>
        <w:drawing>
          <wp:inline distT="0" distB="0" distL="0" distR="0" wp14:anchorId="1A46A900" wp14:editId="6BCE0189">
            <wp:extent cx="4160602" cy="33832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60602" cy="3383280"/>
                    </a:xfrm>
                    <a:prstGeom prst="rect">
                      <a:avLst/>
                    </a:prstGeom>
                    <a:noFill/>
                  </pic:spPr>
                </pic:pic>
              </a:graphicData>
            </a:graphic>
          </wp:inline>
        </w:drawing>
      </w:r>
    </w:p>
    <w:p w14:paraId="0BAC2E64" w14:textId="00B4C485" w:rsidR="0078166F" w:rsidRDefault="00981BDE" w:rsidP="002741FB">
      <w:pPr>
        <w:spacing w:after="0"/>
        <w:rPr>
          <w:rFonts w:cstheme="minorHAnsi"/>
          <w:sz w:val="24"/>
          <w:szCs w:val="24"/>
        </w:rPr>
      </w:pPr>
      <w:r>
        <w:rPr>
          <w:rFonts w:cstheme="minorHAnsi"/>
          <w:b/>
          <w:bCs/>
          <w:sz w:val="24"/>
          <w:szCs w:val="24"/>
        </w:rPr>
        <w:t>Figure S</w:t>
      </w:r>
      <w:r w:rsidR="009A6867">
        <w:rPr>
          <w:rFonts w:cstheme="minorHAnsi"/>
          <w:b/>
          <w:bCs/>
          <w:sz w:val="24"/>
          <w:szCs w:val="24"/>
        </w:rPr>
        <w:t>3</w:t>
      </w:r>
      <w:r>
        <w:rPr>
          <w:rFonts w:cstheme="minorHAnsi"/>
          <w:b/>
          <w:bCs/>
          <w:sz w:val="24"/>
          <w:szCs w:val="24"/>
        </w:rPr>
        <w:t xml:space="preserve">. </w:t>
      </w:r>
      <w:r w:rsidR="0078166F" w:rsidRPr="0078166F">
        <w:rPr>
          <w:rFonts w:cstheme="minorHAnsi"/>
          <w:sz w:val="24"/>
          <w:szCs w:val="24"/>
        </w:rPr>
        <w:t xml:space="preserve">Locations of deposition measurements around the plant, corresponding to locations shown in Figure 2. </w:t>
      </w:r>
    </w:p>
    <w:p w14:paraId="2849794E" w14:textId="77777777" w:rsidR="0078166F" w:rsidRDefault="0078166F" w:rsidP="00E831EC">
      <w:pPr>
        <w:spacing w:after="0" w:line="240" w:lineRule="auto"/>
        <w:jc w:val="both"/>
        <w:rPr>
          <w:rFonts w:cstheme="minorHAnsi"/>
          <w:sz w:val="24"/>
          <w:szCs w:val="24"/>
        </w:rPr>
      </w:pPr>
    </w:p>
    <w:p w14:paraId="4AF211B5" w14:textId="77777777" w:rsidR="009A6867" w:rsidRDefault="009A6867" w:rsidP="00E831EC">
      <w:pPr>
        <w:spacing w:after="0" w:line="240" w:lineRule="auto"/>
        <w:jc w:val="both"/>
        <w:rPr>
          <w:rFonts w:cstheme="minorHAnsi"/>
          <w:b/>
          <w:bCs/>
          <w:color w:val="FF0000"/>
          <w:sz w:val="36"/>
          <w:szCs w:val="36"/>
        </w:rPr>
      </w:pPr>
    </w:p>
    <w:p w14:paraId="27496F3A" w14:textId="77777777" w:rsidR="009A6867" w:rsidRDefault="009A6867" w:rsidP="00E831EC">
      <w:pPr>
        <w:spacing w:after="0" w:line="240" w:lineRule="auto"/>
        <w:jc w:val="both"/>
        <w:rPr>
          <w:rFonts w:cstheme="minorHAnsi"/>
          <w:b/>
          <w:bCs/>
          <w:color w:val="FF0000"/>
          <w:sz w:val="36"/>
          <w:szCs w:val="36"/>
        </w:rPr>
      </w:pPr>
    </w:p>
    <w:p w14:paraId="014011AE" w14:textId="77777777" w:rsidR="009A6867" w:rsidRDefault="009A6867" w:rsidP="00E831EC">
      <w:pPr>
        <w:spacing w:after="0" w:line="240" w:lineRule="auto"/>
        <w:jc w:val="both"/>
        <w:rPr>
          <w:rFonts w:cstheme="minorHAnsi"/>
          <w:b/>
          <w:bCs/>
          <w:color w:val="FF0000"/>
          <w:sz w:val="36"/>
          <w:szCs w:val="36"/>
        </w:rPr>
      </w:pPr>
    </w:p>
    <w:p w14:paraId="2F87239B" w14:textId="77777777" w:rsidR="009A6867" w:rsidRDefault="009A6867" w:rsidP="00E831EC">
      <w:pPr>
        <w:spacing w:after="0" w:line="240" w:lineRule="auto"/>
        <w:jc w:val="both"/>
        <w:rPr>
          <w:rFonts w:cstheme="minorHAnsi"/>
          <w:b/>
          <w:bCs/>
          <w:color w:val="FF0000"/>
          <w:sz w:val="36"/>
          <w:szCs w:val="36"/>
        </w:rPr>
      </w:pPr>
    </w:p>
    <w:p w14:paraId="01C018F5" w14:textId="77777777" w:rsidR="009A6867" w:rsidRDefault="009A6867" w:rsidP="00E831EC">
      <w:pPr>
        <w:spacing w:after="0" w:line="240" w:lineRule="auto"/>
        <w:jc w:val="both"/>
        <w:rPr>
          <w:rFonts w:cstheme="minorHAnsi"/>
          <w:b/>
          <w:bCs/>
          <w:color w:val="FF0000"/>
          <w:sz w:val="36"/>
          <w:szCs w:val="36"/>
        </w:rPr>
      </w:pPr>
    </w:p>
    <w:p w14:paraId="682EFED3" w14:textId="77777777" w:rsidR="009A6867" w:rsidRDefault="009A6867" w:rsidP="00E831EC">
      <w:pPr>
        <w:spacing w:after="0" w:line="240" w:lineRule="auto"/>
        <w:jc w:val="both"/>
        <w:rPr>
          <w:rFonts w:cstheme="minorHAnsi"/>
          <w:b/>
          <w:bCs/>
          <w:color w:val="FF0000"/>
          <w:sz w:val="36"/>
          <w:szCs w:val="36"/>
        </w:rPr>
      </w:pPr>
    </w:p>
    <w:p w14:paraId="19931F1F" w14:textId="77777777" w:rsidR="009A6867" w:rsidRDefault="009A6867" w:rsidP="00E831EC">
      <w:pPr>
        <w:spacing w:after="0" w:line="240" w:lineRule="auto"/>
        <w:jc w:val="both"/>
        <w:rPr>
          <w:rFonts w:cstheme="minorHAnsi"/>
          <w:b/>
          <w:bCs/>
          <w:color w:val="FF0000"/>
          <w:sz w:val="36"/>
          <w:szCs w:val="36"/>
        </w:rPr>
      </w:pPr>
    </w:p>
    <w:p w14:paraId="5A0B8F61" w14:textId="77777777" w:rsidR="009A6867" w:rsidRDefault="009A6867" w:rsidP="00E831EC">
      <w:pPr>
        <w:spacing w:after="0" w:line="240" w:lineRule="auto"/>
        <w:jc w:val="both"/>
        <w:rPr>
          <w:rFonts w:cstheme="minorHAnsi"/>
          <w:b/>
          <w:bCs/>
          <w:color w:val="FF0000"/>
          <w:sz w:val="36"/>
          <w:szCs w:val="36"/>
        </w:rPr>
      </w:pPr>
    </w:p>
    <w:p w14:paraId="721306A8" w14:textId="77777777" w:rsidR="009A6867" w:rsidRDefault="009A6867" w:rsidP="00E831EC">
      <w:pPr>
        <w:spacing w:after="0" w:line="240" w:lineRule="auto"/>
        <w:jc w:val="both"/>
        <w:rPr>
          <w:rFonts w:cstheme="minorHAnsi"/>
          <w:b/>
          <w:bCs/>
          <w:color w:val="FF0000"/>
          <w:sz w:val="36"/>
          <w:szCs w:val="36"/>
        </w:rPr>
      </w:pPr>
    </w:p>
    <w:p w14:paraId="3D148351" w14:textId="06A59069" w:rsidR="0078166F" w:rsidRDefault="0078166F" w:rsidP="00E831EC">
      <w:pPr>
        <w:spacing w:after="0" w:line="240" w:lineRule="auto"/>
        <w:jc w:val="both"/>
        <w:rPr>
          <w:rFonts w:cstheme="minorHAnsi"/>
          <w:b/>
          <w:bCs/>
          <w:color w:val="FF0000"/>
          <w:sz w:val="36"/>
          <w:szCs w:val="36"/>
        </w:rPr>
      </w:pPr>
    </w:p>
    <w:p w14:paraId="17507CBC" w14:textId="77777777" w:rsidR="0078166F" w:rsidRDefault="0078166F" w:rsidP="00E05181">
      <w:pPr>
        <w:spacing w:after="0"/>
        <w:jc w:val="both"/>
        <w:rPr>
          <w:rFonts w:cstheme="minorHAnsi"/>
          <w:b/>
          <w:bCs/>
          <w:sz w:val="24"/>
          <w:szCs w:val="24"/>
        </w:rPr>
      </w:pPr>
    </w:p>
    <w:p w14:paraId="49AF6785" w14:textId="77777777" w:rsidR="0078166F" w:rsidRDefault="0078166F" w:rsidP="00E05181">
      <w:pPr>
        <w:spacing w:after="0"/>
        <w:jc w:val="both"/>
        <w:rPr>
          <w:rFonts w:cstheme="minorHAnsi"/>
          <w:b/>
          <w:bCs/>
          <w:sz w:val="24"/>
          <w:szCs w:val="24"/>
        </w:rPr>
      </w:pPr>
    </w:p>
    <w:p w14:paraId="092E9786" w14:textId="77777777" w:rsidR="0078166F" w:rsidRDefault="0078166F" w:rsidP="00E05181">
      <w:pPr>
        <w:spacing w:after="0"/>
        <w:jc w:val="both"/>
        <w:rPr>
          <w:rFonts w:cstheme="minorHAnsi"/>
          <w:b/>
          <w:bCs/>
          <w:sz w:val="24"/>
          <w:szCs w:val="24"/>
        </w:rPr>
      </w:pPr>
    </w:p>
    <w:p w14:paraId="15D53D10" w14:textId="77777777" w:rsidR="0078166F" w:rsidRDefault="0078166F" w:rsidP="00E05181">
      <w:pPr>
        <w:spacing w:after="0"/>
        <w:jc w:val="both"/>
        <w:rPr>
          <w:rFonts w:cstheme="minorHAnsi"/>
          <w:b/>
          <w:bCs/>
          <w:sz w:val="24"/>
          <w:szCs w:val="24"/>
        </w:rPr>
      </w:pPr>
    </w:p>
    <w:p w14:paraId="65F6F1EF" w14:textId="69C7E4BF" w:rsidR="00981BDE" w:rsidRDefault="0078166F" w:rsidP="00E05181">
      <w:pPr>
        <w:spacing w:after="0"/>
        <w:jc w:val="both"/>
        <w:rPr>
          <w:rFonts w:cstheme="minorHAnsi"/>
          <w:b/>
          <w:bCs/>
          <w:sz w:val="24"/>
          <w:szCs w:val="24"/>
        </w:rPr>
      </w:pPr>
      <w:r>
        <w:rPr>
          <w:rFonts w:cstheme="minorHAnsi"/>
          <w:b/>
          <w:bCs/>
          <w:noProof/>
          <w:sz w:val="24"/>
          <w:szCs w:val="24"/>
        </w:rPr>
        <w:lastRenderedPageBreak/>
        <w:drawing>
          <wp:inline distT="0" distB="0" distL="0" distR="0" wp14:anchorId="71911C50" wp14:editId="735C2DC6">
            <wp:extent cx="4919980" cy="382270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19980" cy="3822700"/>
                    </a:xfrm>
                    <a:prstGeom prst="rect">
                      <a:avLst/>
                    </a:prstGeom>
                    <a:noFill/>
                  </pic:spPr>
                </pic:pic>
              </a:graphicData>
            </a:graphic>
          </wp:inline>
        </w:drawing>
      </w:r>
    </w:p>
    <w:p w14:paraId="0DBCDE02" w14:textId="227E06CE" w:rsidR="0078166F" w:rsidRDefault="0078166F" w:rsidP="002741FB">
      <w:pPr>
        <w:spacing w:after="0"/>
        <w:jc w:val="both"/>
        <w:rPr>
          <w:rFonts w:cstheme="minorHAnsi"/>
          <w:sz w:val="24"/>
          <w:szCs w:val="24"/>
        </w:rPr>
      </w:pPr>
      <w:r>
        <w:rPr>
          <w:rFonts w:cstheme="minorHAnsi"/>
          <w:b/>
          <w:bCs/>
          <w:sz w:val="24"/>
          <w:szCs w:val="24"/>
        </w:rPr>
        <w:t>Figure S</w:t>
      </w:r>
      <w:r w:rsidR="00DB6B5F">
        <w:rPr>
          <w:rFonts w:cstheme="minorHAnsi"/>
          <w:b/>
          <w:bCs/>
          <w:sz w:val="24"/>
          <w:szCs w:val="24"/>
        </w:rPr>
        <w:t>4</w:t>
      </w:r>
      <w:r w:rsidRPr="009B5E66">
        <w:rPr>
          <w:rFonts w:cstheme="minorHAnsi"/>
          <w:b/>
          <w:bCs/>
          <w:sz w:val="24"/>
          <w:szCs w:val="24"/>
        </w:rPr>
        <w:t>.</w:t>
      </w:r>
      <w:r w:rsidRPr="009B5E66">
        <w:rPr>
          <w:rFonts w:cstheme="minorHAnsi"/>
          <w:sz w:val="24"/>
          <w:szCs w:val="24"/>
        </w:rPr>
        <w:t xml:space="preserve"> Annual averaged</w:t>
      </w:r>
      <w:r w:rsidR="00FC1F98">
        <w:rPr>
          <w:rFonts w:cstheme="minorHAnsi"/>
          <w:sz w:val="24"/>
          <w:szCs w:val="24"/>
        </w:rPr>
        <w:t xml:space="preserve"> total</w:t>
      </w:r>
      <w:r w:rsidRPr="009B5E66">
        <w:rPr>
          <w:rFonts w:cstheme="minorHAnsi"/>
          <w:sz w:val="24"/>
          <w:szCs w:val="24"/>
        </w:rPr>
        <w:t xml:space="preserve"> GenX</w:t>
      </w:r>
      <w:r w:rsidR="00FC1F98">
        <w:rPr>
          <w:rFonts w:cstheme="minorHAnsi"/>
          <w:sz w:val="24"/>
          <w:szCs w:val="24"/>
        </w:rPr>
        <w:t xml:space="preserve"> </w:t>
      </w:r>
      <w:r w:rsidRPr="009B5E66">
        <w:rPr>
          <w:rFonts w:cstheme="minorHAnsi"/>
          <w:sz w:val="24"/>
          <w:szCs w:val="24"/>
        </w:rPr>
        <w:t>deposition flux for wet scavenging (top left) and dry pathways (top right). The bottom panel shows the fraction of total deposition attributed to dry pathways.</w:t>
      </w:r>
    </w:p>
    <w:p w14:paraId="14AD5D50" w14:textId="59E177E3" w:rsidR="0078166F" w:rsidRDefault="0078166F" w:rsidP="00E05181">
      <w:pPr>
        <w:spacing w:after="0"/>
        <w:jc w:val="both"/>
        <w:rPr>
          <w:rFonts w:cstheme="minorHAnsi"/>
          <w:sz w:val="24"/>
          <w:szCs w:val="24"/>
        </w:rPr>
      </w:pPr>
    </w:p>
    <w:p w14:paraId="39C137A7" w14:textId="77777777" w:rsidR="0078166F" w:rsidRPr="009B5E66" w:rsidRDefault="0078166F" w:rsidP="00E05181">
      <w:pPr>
        <w:spacing w:after="0"/>
        <w:jc w:val="both"/>
        <w:rPr>
          <w:rFonts w:cstheme="minorHAnsi"/>
          <w:sz w:val="24"/>
          <w:szCs w:val="24"/>
        </w:rPr>
      </w:pPr>
    </w:p>
    <w:p w14:paraId="3C546BEB" w14:textId="77777777" w:rsidR="0078166F" w:rsidRDefault="0078166F" w:rsidP="00E05181">
      <w:pPr>
        <w:spacing w:after="0"/>
        <w:jc w:val="both"/>
        <w:rPr>
          <w:rFonts w:cstheme="minorHAnsi"/>
          <w:b/>
          <w:bCs/>
          <w:sz w:val="24"/>
          <w:szCs w:val="24"/>
        </w:rPr>
      </w:pPr>
    </w:p>
    <w:p w14:paraId="31B0AC6A" w14:textId="77F23FFA" w:rsidR="00981BDE" w:rsidRDefault="00981BDE" w:rsidP="00E05181">
      <w:pPr>
        <w:spacing w:after="0"/>
        <w:jc w:val="both"/>
        <w:rPr>
          <w:rFonts w:cstheme="minorHAnsi"/>
          <w:sz w:val="20"/>
          <w:szCs w:val="20"/>
        </w:rPr>
      </w:pPr>
    </w:p>
    <w:p w14:paraId="238D4292" w14:textId="7D3FB27A" w:rsidR="003E65E8" w:rsidRDefault="003E65E8" w:rsidP="00E05181">
      <w:pPr>
        <w:spacing w:after="0"/>
        <w:jc w:val="both"/>
        <w:rPr>
          <w:rFonts w:cstheme="minorHAnsi"/>
          <w:sz w:val="20"/>
          <w:szCs w:val="20"/>
        </w:rPr>
      </w:pPr>
    </w:p>
    <w:p w14:paraId="0FAEF18D" w14:textId="4575722F" w:rsidR="003E65E8" w:rsidRDefault="003E65E8" w:rsidP="00E05181">
      <w:pPr>
        <w:spacing w:after="0"/>
        <w:jc w:val="both"/>
        <w:rPr>
          <w:rFonts w:cstheme="minorHAnsi"/>
          <w:sz w:val="20"/>
          <w:szCs w:val="20"/>
        </w:rPr>
      </w:pPr>
    </w:p>
    <w:p w14:paraId="45AA453F" w14:textId="77777777" w:rsidR="003E65E8" w:rsidRDefault="003E65E8" w:rsidP="00E05181">
      <w:pPr>
        <w:spacing w:after="0"/>
        <w:jc w:val="both"/>
        <w:rPr>
          <w:rFonts w:cstheme="minorHAnsi"/>
          <w:sz w:val="20"/>
          <w:szCs w:val="20"/>
        </w:rPr>
      </w:pPr>
    </w:p>
    <w:p w14:paraId="5C839D07" w14:textId="7FCA7409" w:rsidR="00981BDE" w:rsidRDefault="00A40F42" w:rsidP="00E05181">
      <w:pPr>
        <w:spacing w:after="0"/>
        <w:jc w:val="both"/>
        <w:rPr>
          <w:rFonts w:cstheme="minorHAnsi"/>
          <w:sz w:val="20"/>
          <w:szCs w:val="20"/>
        </w:rPr>
      </w:pPr>
      <w:r w:rsidRPr="00A40F42">
        <w:rPr>
          <w:rFonts w:cstheme="minorHAnsi"/>
          <w:noProof/>
          <w:sz w:val="20"/>
          <w:szCs w:val="20"/>
        </w:rPr>
        <w:lastRenderedPageBreak/>
        <w:drawing>
          <wp:inline distT="0" distB="0" distL="0" distR="0" wp14:anchorId="5E08B4A8" wp14:editId="44C1BB04">
            <wp:extent cx="2905125" cy="264254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45513" cy="2679283"/>
                    </a:xfrm>
                    <a:prstGeom prst="rect">
                      <a:avLst/>
                    </a:prstGeom>
                    <a:noFill/>
                    <a:ln>
                      <a:noFill/>
                    </a:ln>
                  </pic:spPr>
                </pic:pic>
              </a:graphicData>
            </a:graphic>
          </wp:inline>
        </w:drawing>
      </w:r>
      <w:r w:rsidRPr="00A40F42">
        <w:rPr>
          <w:rFonts w:cstheme="minorHAnsi"/>
          <w:noProof/>
          <w:sz w:val="20"/>
          <w:szCs w:val="20"/>
        </w:rPr>
        <w:t xml:space="preserve"> </w:t>
      </w:r>
      <w:r w:rsidRPr="00A40F42">
        <w:rPr>
          <w:rFonts w:cstheme="minorHAnsi"/>
          <w:noProof/>
          <w:sz w:val="20"/>
          <w:szCs w:val="20"/>
        </w:rPr>
        <w:drawing>
          <wp:inline distT="0" distB="0" distL="0" distR="0" wp14:anchorId="0DE65F64" wp14:editId="402F29C0">
            <wp:extent cx="2959735" cy="266692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87308" cy="2691768"/>
                    </a:xfrm>
                    <a:prstGeom prst="rect">
                      <a:avLst/>
                    </a:prstGeom>
                    <a:noFill/>
                    <a:ln>
                      <a:noFill/>
                    </a:ln>
                  </pic:spPr>
                </pic:pic>
              </a:graphicData>
            </a:graphic>
          </wp:inline>
        </w:drawing>
      </w:r>
    </w:p>
    <w:p w14:paraId="402C08C8" w14:textId="4D7DA4AE" w:rsidR="00981BDE" w:rsidRPr="007C3DF4" w:rsidRDefault="00981BDE" w:rsidP="00E05181">
      <w:pPr>
        <w:spacing w:after="0"/>
        <w:jc w:val="both"/>
        <w:rPr>
          <w:rFonts w:cstheme="minorHAnsi"/>
        </w:rPr>
      </w:pPr>
      <w:r>
        <w:rPr>
          <w:rFonts w:cstheme="minorHAnsi"/>
          <w:b/>
          <w:bCs/>
          <w:sz w:val="24"/>
          <w:szCs w:val="24"/>
        </w:rPr>
        <w:t>Figure S</w:t>
      </w:r>
      <w:r w:rsidR="00DB6B5F">
        <w:rPr>
          <w:rFonts w:cstheme="minorHAnsi"/>
          <w:b/>
          <w:bCs/>
          <w:sz w:val="24"/>
          <w:szCs w:val="24"/>
        </w:rPr>
        <w:t>5</w:t>
      </w:r>
      <w:r>
        <w:rPr>
          <w:rFonts w:cstheme="minorHAnsi"/>
          <w:b/>
          <w:bCs/>
          <w:sz w:val="24"/>
          <w:szCs w:val="24"/>
        </w:rPr>
        <w:t xml:space="preserve">. </w:t>
      </w:r>
      <w:r w:rsidR="007C3DF4" w:rsidRPr="00981BDE">
        <w:rPr>
          <w:rFonts w:cstheme="minorHAnsi"/>
          <w:sz w:val="24"/>
          <w:szCs w:val="24"/>
        </w:rPr>
        <w:t xml:space="preserve">Histogram of </w:t>
      </w:r>
      <w:r w:rsidR="00A40F42">
        <w:rPr>
          <w:rFonts w:cstheme="minorHAnsi"/>
          <w:sz w:val="24"/>
          <w:szCs w:val="24"/>
        </w:rPr>
        <w:t>annual averag</w:t>
      </w:r>
      <w:r w:rsidR="007C3DF4" w:rsidRPr="00981BDE">
        <w:rPr>
          <w:rFonts w:cstheme="minorHAnsi"/>
          <w:sz w:val="24"/>
          <w:szCs w:val="24"/>
        </w:rPr>
        <w:t xml:space="preserve">e (left) and </w:t>
      </w:r>
      <w:r w:rsidR="00A40F42">
        <w:rPr>
          <w:rFonts w:cstheme="minorHAnsi"/>
          <w:sz w:val="24"/>
          <w:szCs w:val="24"/>
        </w:rPr>
        <w:t>hourly average</w:t>
      </w:r>
      <w:r w:rsidR="007C3DF4" w:rsidRPr="00981BDE">
        <w:rPr>
          <w:rFonts w:cstheme="minorHAnsi"/>
          <w:sz w:val="24"/>
          <w:szCs w:val="24"/>
        </w:rPr>
        <w:t xml:space="preserve"> (right)</w:t>
      </w:r>
      <w:r w:rsidR="00FC1F98">
        <w:rPr>
          <w:rFonts w:cstheme="minorHAnsi"/>
          <w:sz w:val="24"/>
          <w:szCs w:val="24"/>
        </w:rPr>
        <w:t xml:space="preserve"> total</w:t>
      </w:r>
      <w:r w:rsidR="007C3DF4" w:rsidRPr="00981BDE">
        <w:rPr>
          <w:rFonts w:cstheme="minorHAnsi"/>
          <w:sz w:val="24"/>
          <w:szCs w:val="24"/>
        </w:rPr>
        <w:t xml:space="preserve"> GenX</w:t>
      </w:r>
      <w:r w:rsidR="00A40F42">
        <w:rPr>
          <w:rFonts w:cstheme="minorHAnsi"/>
          <w:sz w:val="24"/>
          <w:szCs w:val="24"/>
        </w:rPr>
        <w:t xml:space="preserve"> ambient </w:t>
      </w:r>
      <w:r w:rsidR="007C3DF4" w:rsidRPr="00981BDE">
        <w:rPr>
          <w:rFonts w:cstheme="minorHAnsi"/>
          <w:sz w:val="24"/>
          <w:szCs w:val="24"/>
        </w:rPr>
        <w:t>air concentrations</w:t>
      </w:r>
      <w:r w:rsidR="00A40F42">
        <w:rPr>
          <w:rFonts w:cstheme="minorHAnsi"/>
          <w:sz w:val="24"/>
          <w:szCs w:val="24"/>
        </w:rPr>
        <w:t xml:space="preserve"> predicted by CMAQ-PFAS. Values below 1 pg m</w:t>
      </w:r>
      <w:r w:rsidR="00A40F42">
        <w:rPr>
          <w:rFonts w:cstheme="minorHAnsi"/>
          <w:sz w:val="24"/>
          <w:szCs w:val="24"/>
          <w:vertAlign w:val="superscript"/>
        </w:rPr>
        <w:t>-3</w:t>
      </w:r>
      <w:r w:rsidR="00A40F42">
        <w:rPr>
          <w:rFonts w:cstheme="minorHAnsi"/>
          <w:sz w:val="24"/>
          <w:szCs w:val="24"/>
        </w:rPr>
        <w:t xml:space="preserve"> were removed for the hourly averaged histogram.</w:t>
      </w:r>
    </w:p>
    <w:p w14:paraId="3997DF6B" w14:textId="59D67D36" w:rsidR="0078166F" w:rsidRDefault="0078166F" w:rsidP="00E05181">
      <w:pPr>
        <w:spacing w:after="0"/>
        <w:jc w:val="both"/>
        <w:rPr>
          <w:rFonts w:cstheme="minorHAnsi"/>
          <w:b/>
          <w:bCs/>
          <w:sz w:val="24"/>
          <w:szCs w:val="24"/>
        </w:rPr>
      </w:pPr>
    </w:p>
    <w:p w14:paraId="148E6C38" w14:textId="36DA4D87" w:rsidR="0078166F" w:rsidRDefault="0078166F" w:rsidP="00E05181">
      <w:pPr>
        <w:spacing w:after="0"/>
        <w:jc w:val="both"/>
        <w:rPr>
          <w:rFonts w:cstheme="minorHAnsi"/>
          <w:b/>
          <w:bCs/>
          <w:sz w:val="24"/>
          <w:szCs w:val="24"/>
        </w:rPr>
      </w:pPr>
    </w:p>
    <w:p w14:paraId="6FDCFBD2" w14:textId="0BB5A7F2" w:rsidR="0078166F" w:rsidRDefault="0078166F" w:rsidP="00E05181">
      <w:pPr>
        <w:spacing w:after="0"/>
        <w:jc w:val="both"/>
        <w:rPr>
          <w:rFonts w:cstheme="minorHAnsi"/>
          <w:b/>
          <w:bCs/>
          <w:sz w:val="24"/>
          <w:szCs w:val="24"/>
        </w:rPr>
      </w:pPr>
    </w:p>
    <w:p w14:paraId="52F89DBE" w14:textId="26C87005" w:rsidR="0078166F" w:rsidRDefault="0078166F" w:rsidP="00E05181">
      <w:pPr>
        <w:spacing w:after="0"/>
        <w:jc w:val="both"/>
        <w:rPr>
          <w:rFonts w:cstheme="minorHAnsi"/>
          <w:b/>
          <w:bCs/>
          <w:sz w:val="24"/>
          <w:szCs w:val="24"/>
        </w:rPr>
      </w:pPr>
    </w:p>
    <w:p w14:paraId="727E3C2A" w14:textId="6FD71AFB" w:rsidR="0078166F" w:rsidRDefault="0078166F" w:rsidP="00E05181">
      <w:pPr>
        <w:spacing w:after="0"/>
        <w:jc w:val="both"/>
        <w:rPr>
          <w:rFonts w:cstheme="minorHAnsi"/>
          <w:b/>
          <w:bCs/>
          <w:sz w:val="24"/>
          <w:szCs w:val="24"/>
        </w:rPr>
      </w:pPr>
    </w:p>
    <w:p w14:paraId="2A32F59D" w14:textId="00054734" w:rsidR="0078166F" w:rsidRDefault="0078166F" w:rsidP="00E05181">
      <w:pPr>
        <w:spacing w:after="0"/>
        <w:jc w:val="both"/>
        <w:rPr>
          <w:rFonts w:cstheme="minorHAnsi"/>
          <w:b/>
          <w:bCs/>
          <w:sz w:val="24"/>
          <w:szCs w:val="24"/>
        </w:rPr>
      </w:pPr>
    </w:p>
    <w:p w14:paraId="65894E16" w14:textId="5F8584AC" w:rsidR="0078166F" w:rsidRDefault="0078166F" w:rsidP="00E05181">
      <w:pPr>
        <w:spacing w:after="0"/>
        <w:jc w:val="both"/>
        <w:rPr>
          <w:rFonts w:cstheme="minorHAnsi"/>
          <w:b/>
          <w:bCs/>
          <w:sz w:val="24"/>
          <w:szCs w:val="24"/>
        </w:rPr>
      </w:pPr>
    </w:p>
    <w:p w14:paraId="203FAAA7" w14:textId="45829F49" w:rsidR="0078166F" w:rsidRDefault="0078166F" w:rsidP="00E05181">
      <w:pPr>
        <w:spacing w:after="0"/>
        <w:jc w:val="both"/>
        <w:rPr>
          <w:rFonts w:cstheme="minorHAnsi"/>
          <w:b/>
          <w:bCs/>
          <w:sz w:val="24"/>
          <w:szCs w:val="24"/>
        </w:rPr>
      </w:pPr>
    </w:p>
    <w:p w14:paraId="3F258C76" w14:textId="1E8A55A6" w:rsidR="0078166F" w:rsidRDefault="0078166F" w:rsidP="00E05181">
      <w:pPr>
        <w:spacing w:after="0"/>
        <w:jc w:val="both"/>
        <w:rPr>
          <w:rFonts w:cstheme="minorHAnsi"/>
          <w:b/>
          <w:bCs/>
          <w:sz w:val="24"/>
          <w:szCs w:val="24"/>
        </w:rPr>
      </w:pPr>
    </w:p>
    <w:p w14:paraId="3C047F6C" w14:textId="13991BF8" w:rsidR="0078166F" w:rsidRDefault="0078166F" w:rsidP="00E05181">
      <w:pPr>
        <w:spacing w:after="0"/>
        <w:jc w:val="both"/>
        <w:rPr>
          <w:rFonts w:cstheme="minorHAnsi"/>
          <w:b/>
          <w:bCs/>
          <w:sz w:val="24"/>
          <w:szCs w:val="24"/>
        </w:rPr>
      </w:pPr>
    </w:p>
    <w:p w14:paraId="73D2A260" w14:textId="72AC404C" w:rsidR="0078166F" w:rsidRDefault="0078166F" w:rsidP="00E05181">
      <w:pPr>
        <w:spacing w:after="0"/>
        <w:jc w:val="both"/>
        <w:rPr>
          <w:rFonts w:cstheme="minorHAnsi"/>
          <w:b/>
          <w:bCs/>
          <w:sz w:val="24"/>
          <w:szCs w:val="24"/>
        </w:rPr>
      </w:pPr>
    </w:p>
    <w:p w14:paraId="552B9486" w14:textId="03EDCEB2" w:rsidR="0078166F" w:rsidRDefault="0078166F" w:rsidP="00E05181">
      <w:pPr>
        <w:spacing w:after="0"/>
        <w:jc w:val="both"/>
        <w:rPr>
          <w:rFonts w:cstheme="minorHAnsi"/>
          <w:b/>
          <w:bCs/>
          <w:sz w:val="24"/>
          <w:szCs w:val="24"/>
        </w:rPr>
      </w:pPr>
    </w:p>
    <w:p w14:paraId="551F395C" w14:textId="29E86F31" w:rsidR="0078166F" w:rsidRDefault="0078166F" w:rsidP="00E05181">
      <w:pPr>
        <w:spacing w:after="0"/>
        <w:jc w:val="both"/>
        <w:rPr>
          <w:rFonts w:cstheme="minorHAnsi"/>
          <w:b/>
          <w:bCs/>
          <w:sz w:val="24"/>
          <w:szCs w:val="24"/>
        </w:rPr>
      </w:pPr>
    </w:p>
    <w:p w14:paraId="54FE6C70" w14:textId="3F92E306" w:rsidR="0078166F" w:rsidRDefault="0078166F" w:rsidP="00E05181">
      <w:pPr>
        <w:spacing w:after="0"/>
        <w:jc w:val="both"/>
        <w:rPr>
          <w:rFonts w:cstheme="minorHAnsi"/>
          <w:b/>
          <w:bCs/>
          <w:sz w:val="24"/>
          <w:szCs w:val="24"/>
        </w:rPr>
      </w:pPr>
    </w:p>
    <w:p w14:paraId="011C2AF6" w14:textId="30A8C150" w:rsidR="0078166F" w:rsidRDefault="0078166F" w:rsidP="00E05181">
      <w:pPr>
        <w:spacing w:after="0"/>
        <w:jc w:val="both"/>
        <w:rPr>
          <w:rFonts w:cstheme="minorHAnsi"/>
          <w:b/>
          <w:bCs/>
          <w:sz w:val="24"/>
          <w:szCs w:val="24"/>
        </w:rPr>
      </w:pPr>
    </w:p>
    <w:p w14:paraId="550CD867" w14:textId="68D6D18D" w:rsidR="0078166F" w:rsidRDefault="0078166F" w:rsidP="00E05181">
      <w:pPr>
        <w:spacing w:after="0"/>
        <w:jc w:val="both"/>
        <w:rPr>
          <w:rFonts w:cstheme="minorHAnsi"/>
          <w:b/>
          <w:bCs/>
          <w:sz w:val="24"/>
          <w:szCs w:val="24"/>
        </w:rPr>
      </w:pPr>
    </w:p>
    <w:p w14:paraId="1432068F" w14:textId="498F46A7" w:rsidR="0078166F" w:rsidRPr="000A6344" w:rsidRDefault="00DC572E" w:rsidP="00E05181">
      <w:pPr>
        <w:spacing w:after="0"/>
        <w:jc w:val="both"/>
        <w:rPr>
          <w:rFonts w:cstheme="minorHAnsi"/>
          <w:b/>
          <w:bCs/>
          <w:sz w:val="36"/>
          <w:szCs w:val="36"/>
        </w:rPr>
      </w:pPr>
      <w:r w:rsidRPr="00DC572E">
        <w:rPr>
          <w:rFonts w:cstheme="minorHAnsi"/>
          <w:b/>
          <w:bCs/>
          <w:noProof/>
          <w:sz w:val="36"/>
          <w:szCs w:val="36"/>
        </w:rPr>
        <w:lastRenderedPageBreak/>
        <w:drawing>
          <wp:inline distT="0" distB="0" distL="0" distR="0" wp14:anchorId="18964B5D" wp14:editId="58D5E854">
            <wp:extent cx="5759116" cy="3906371"/>
            <wp:effectExtent l="0" t="0" r="0" b="0"/>
            <wp:docPr id="51" name="Picture 2">
              <a:extLst xmlns:a="http://schemas.openxmlformats.org/drawingml/2006/main">
                <a:ext uri="{FF2B5EF4-FFF2-40B4-BE49-F238E27FC236}">
                  <a16:creationId xmlns:a16="http://schemas.microsoft.com/office/drawing/2014/main" id="{EAC576DC-9B28-404A-9970-E431B0015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AC576DC-9B28-404A-9970-E431B0015441}"/>
                        </a:ext>
                      </a:extLst>
                    </pic:cNvPr>
                    <pic:cNvPicPr>
                      <a:picLocks noChangeAspect="1"/>
                    </pic:cNvPicPr>
                  </pic:nvPicPr>
                  <pic:blipFill rotWithShape="1">
                    <a:blip r:embed="rId137"/>
                    <a:srcRect l="9123" t="17174" r="27894" b="6842"/>
                    <a:stretch/>
                  </pic:blipFill>
                  <pic:spPr>
                    <a:xfrm>
                      <a:off x="0" y="0"/>
                      <a:ext cx="5759116" cy="3906371"/>
                    </a:xfrm>
                    <a:prstGeom prst="rect">
                      <a:avLst/>
                    </a:prstGeom>
                  </pic:spPr>
                </pic:pic>
              </a:graphicData>
            </a:graphic>
          </wp:inline>
        </w:drawing>
      </w:r>
    </w:p>
    <w:p w14:paraId="49A67DB2" w14:textId="30764AFC" w:rsidR="0078166F" w:rsidRPr="0078166F" w:rsidRDefault="0078166F" w:rsidP="00E05181">
      <w:pPr>
        <w:spacing w:after="0"/>
        <w:jc w:val="both"/>
        <w:rPr>
          <w:rFonts w:cstheme="minorHAnsi"/>
          <w:color w:val="00B0F0"/>
          <w:sz w:val="24"/>
          <w:szCs w:val="24"/>
        </w:rPr>
      </w:pPr>
      <w:r w:rsidRPr="000A6344">
        <w:rPr>
          <w:rFonts w:cstheme="minorHAnsi"/>
          <w:b/>
          <w:bCs/>
          <w:sz w:val="24"/>
          <w:szCs w:val="24"/>
        </w:rPr>
        <w:t>Figure S</w:t>
      </w:r>
      <w:r w:rsidR="00DB6B5F">
        <w:rPr>
          <w:rFonts w:cstheme="minorHAnsi"/>
          <w:b/>
          <w:bCs/>
          <w:sz w:val="24"/>
          <w:szCs w:val="24"/>
        </w:rPr>
        <w:t>6</w:t>
      </w:r>
      <w:r w:rsidRPr="000A6344">
        <w:rPr>
          <w:rFonts w:cstheme="minorHAnsi"/>
          <w:b/>
          <w:bCs/>
          <w:sz w:val="24"/>
          <w:szCs w:val="24"/>
        </w:rPr>
        <w:t>.</w:t>
      </w:r>
      <w:r w:rsidRPr="000A6344">
        <w:rPr>
          <w:rFonts w:cstheme="minorHAnsi"/>
          <w:sz w:val="24"/>
          <w:szCs w:val="24"/>
        </w:rPr>
        <w:t xml:space="preserve"> </w:t>
      </w:r>
      <w:r w:rsidR="000A6344" w:rsidRPr="000A6344">
        <w:rPr>
          <w:rFonts w:cstheme="minorHAnsi"/>
          <w:sz w:val="24"/>
          <w:szCs w:val="24"/>
        </w:rPr>
        <w:t xml:space="preserve">Annually averaged </w:t>
      </w:r>
      <w:proofErr w:type="spellStart"/>
      <w:r w:rsidR="000A6344" w:rsidRPr="000A6344">
        <w:rPr>
          <w:rFonts w:cstheme="minorHAnsi"/>
          <w:sz w:val="24"/>
          <w:szCs w:val="24"/>
        </w:rPr>
        <w:t>F</w:t>
      </w:r>
      <w:r w:rsidR="000A6344" w:rsidRPr="000A6344">
        <w:rPr>
          <w:rFonts w:cstheme="minorHAnsi"/>
          <w:sz w:val="24"/>
          <w:szCs w:val="24"/>
          <w:vertAlign w:val="subscript"/>
        </w:rPr>
        <w:t>p</w:t>
      </w:r>
      <w:proofErr w:type="spellEnd"/>
      <w:r w:rsidR="000A6344" w:rsidRPr="000A6344">
        <w:rPr>
          <w:rFonts w:cstheme="minorHAnsi"/>
          <w:sz w:val="24"/>
          <w:szCs w:val="24"/>
        </w:rPr>
        <w:t xml:space="preserve"> for HFPO-DAF across the domain.</w:t>
      </w:r>
      <w:r w:rsidRPr="0078166F">
        <w:rPr>
          <w:rFonts w:cstheme="minorHAnsi"/>
          <w:color w:val="00B0F0"/>
          <w:sz w:val="24"/>
          <w:szCs w:val="24"/>
        </w:rPr>
        <w:t xml:space="preserve"> </w:t>
      </w:r>
    </w:p>
    <w:p w14:paraId="76EB0A99" w14:textId="77777777" w:rsidR="0078166F" w:rsidRDefault="0078166F" w:rsidP="00E05181">
      <w:pPr>
        <w:spacing w:after="0"/>
        <w:jc w:val="both"/>
        <w:rPr>
          <w:rFonts w:cstheme="minorHAnsi"/>
          <w:b/>
          <w:bCs/>
          <w:sz w:val="24"/>
          <w:szCs w:val="24"/>
        </w:rPr>
      </w:pPr>
    </w:p>
    <w:p w14:paraId="4BE9701A" w14:textId="77777777" w:rsidR="000A6344" w:rsidRDefault="000A6344" w:rsidP="00E05181">
      <w:pPr>
        <w:spacing w:after="0"/>
        <w:jc w:val="both"/>
        <w:rPr>
          <w:rFonts w:cstheme="minorHAnsi"/>
          <w:sz w:val="20"/>
          <w:szCs w:val="20"/>
        </w:rPr>
      </w:pPr>
    </w:p>
    <w:p w14:paraId="6E12DA1A" w14:textId="77777777" w:rsidR="000A6344" w:rsidRDefault="000A6344" w:rsidP="00E05181">
      <w:pPr>
        <w:spacing w:after="0"/>
        <w:jc w:val="both"/>
        <w:rPr>
          <w:rFonts w:cstheme="minorHAnsi"/>
          <w:sz w:val="20"/>
          <w:szCs w:val="20"/>
        </w:rPr>
      </w:pPr>
    </w:p>
    <w:p w14:paraId="706D8865" w14:textId="77777777" w:rsidR="000A6344" w:rsidRDefault="000A6344" w:rsidP="00E05181">
      <w:pPr>
        <w:spacing w:after="0"/>
        <w:jc w:val="both"/>
        <w:rPr>
          <w:rFonts w:cstheme="minorHAnsi"/>
          <w:sz w:val="20"/>
          <w:szCs w:val="20"/>
        </w:rPr>
      </w:pPr>
    </w:p>
    <w:p w14:paraId="5B0227F9" w14:textId="77777777" w:rsidR="00C75820" w:rsidRDefault="00C75820" w:rsidP="00E05181">
      <w:pPr>
        <w:spacing w:after="0"/>
        <w:jc w:val="both"/>
        <w:rPr>
          <w:rFonts w:cstheme="minorHAnsi"/>
          <w:sz w:val="20"/>
          <w:szCs w:val="20"/>
        </w:rPr>
      </w:pPr>
    </w:p>
    <w:p w14:paraId="178CA24C" w14:textId="77777777" w:rsidR="00C75820" w:rsidRDefault="00C75820" w:rsidP="00E05181">
      <w:pPr>
        <w:spacing w:after="0"/>
        <w:jc w:val="both"/>
        <w:rPr>
          <w:rFonts w:cstheme="minorHAnsi"/>
          <w:sz w:val="20"/>
          <w:szCs w:val="20"/>
        </w:rPr>
      </w:pPr>
    </w:p>
    <w:p w14:paraId="34203799" w14:textId="77777777" w:rsidR="00C75820" w:rsidRDefault="00C75820" w:rsidP="00E05181">
      <w:pPr>
        <w:spacing w:after="0"/>
        <w:jc w:val="both"/>
        <w:rPr>
          <w:rFonts w:cstheme="minorHAnsi"/>
          <w:sz w:val="20"/>
          <w:szCs w:val="20"/>
        </w:rPr>
      </w:pPr>
    </w:p>
    <w:p w14:paraId="03FFCCC2" w14:textId="77777777" w:rsidR="00C75820" w:rsidRDefault="00C75820" w:rsidP="00E05181">
      <w:pPr>
        <w:spacing w:after="0"/>
        <w:jc w:val="both"/>
        <w:rPr>
          <w:rFonts w:cstheme="minorHAnsi"/>
          <w:sz w:val="20"/>
          <w:szCs w:val="20"/>
        </w:rPr>
      </w:pPr>
    </w:p>
    <w:p w14:paraId="5CFB2BBA" w14:textId="77777777" w:rsidR="00C75820" w:rsidRDefault="00C75820" w:rsidP="00E05181">
      <w:pPr>
        <w:spacing w:after="0"/>
        <w:jc w:val="both"/>
        <w:rPr>
          <w:rFonts w:cstheme="minorHAnsi"/>
          <w:sz w:val="20"/>
          <w:szCs w:val="20"/>
        </w:rPr>
      </w:pPr>
    </w:p>
    <w:p w14:paraId="0B0C31E7" w14:textId="77777777" w:rsidR="00C75820" w:rsidRDefault="00C75820" w:rsidP="00E05181">
      <w:pPr>
        <w:spacing w:after="0"/>
        <w:jc w:val="both"/>
        <w:rPr>
          <w:rFonts w:cstheme="minorHAnsi"/>
          <w:sz w:val="20"/>
          <w:szCs w:val="20"/>
        </w:rPr>
      </w:pPr>
    </w:p>
    <w:p w14:paraId="1DBAD4DA" w14:textId="7F7F24B4" w:rsidR="00981BDE" w:rsidRDefault="000924D7" w:rsidP="00E05181">
      <w:pPr>
        <w:spacing w:after="0"/>
        <w:jc w:val="both"/>
        <w:rPr>
          <w:rFonts w:cstheme="minorHAnsi"/>
          <w:sz w:val="20"/>
          <w:szCs w:val="20"/>
        </w:rPr>
      </w:pPr>
      <w:r w:rsidRPr="000924D7">
        <w:rPr>
          <w:rFonts w:cstheme="minorHAnsi"/>
          <w:sz w:val="20"/>
          <w:szCs w:val="20"/>
        </w:rPr>
        <w:t xml:space="preserve">   </w:t>
      </w:r>
    </w:p>
    <w:p w14:paraId="4BB0093F" w14:textId="3B5F9978" w:rsidR="003E65E8" w:rsidRDefault="003E65E8" w:rsidP="00E05181">
      <w:pPr>
        <w:spacing w:after="0"/>
        <w:jc w:val="both"/>
        <w:rPr>
          <w:rFonts w:cstheme="minorHAnsi"/>
          <w:sz w:val="20"/>
          <w:szCs w:val="20"/>
        </w:rPr>
      </w:pPr>
    </w:p>
    <w:p w14:paraId="5D8F536E" w14:textId="5E807DB3" w:rsidR="003E65E8" w:rsidRDefault="003E65E8" w:rsidP="00E05181">
      <w:pPr>
        <w:spacing w:after="0"/>
        <w:jc w:val="both"/>
        <w:rPr>
          <w:rFonts w:cstheme="minorHAnsi"/>
          <w:sz w:val="20"/>
          <w:szCs w:val="20"/>
        </w:rPr>
      </w:pPr>
    </w:p>
    <w:p w14:paraId="7E89A5F6" w14:textId="2A2D44CE" w:rsidR="003E65E8" w:rsidRDefault="003E65E8" w:rsidP="00E05181">
      <w:pPr>
        <w:spacing w:after="0"/>
        <w:jc w:val="both"/>
        <w:rPr>
          <w:rFonts w:cstheme="minorHAnsi"/>
          <w:sz w:val="20"/>
          <w:szCs w:val="20"/>
        </w:rPr>
      </w:pPr>
    </w:p>
    <w:p w14:paraId="25B56855" w14:textId="77777777" w:rsidR="003E65E8" w:rsidRDefault="003E65E8" w:rsidP="00E05181">
      <w:pPr>
        <w:spacing w:after="0"/>
        <w:jc w:val="both"/>
        <w:rPr>
          <w:rFonts w:cstheme="minorHAnsi"/>
          <w:sz w:val="20"/>
          <w:szCs w:val="20"/>
        </w:rPr>
      </w:pPr>
    </w:p>
    <w:p w14:paraId="7C171CDA" w14:textId="52832618" w:rsidR="00981BDE" w:rsidRDefault="00981BDE" w:rsidP="00E05181">
      <w:pPr>
        <w:spacing w:after="0"/>
        <w:jc w:val="both"/>
        <w:rPr>
          <w:rFonts w:cstheme="minorHAnsi"/>
          <w:b/>
          <w:bCs/>
          <w:sz w:val="24"/>
          <w:szCs w:val="24"/>
        </w:rPr>
      </w:pPr>
    </w:p>
    <w:p w14:paraId="01B7AEDE" w14:textId="4F006DC6" w:rsidR="00981BDE" w:rsidRDefault="006C6AB2" w:rsidP="00E05181">
      <w:pPr>
        <w:spacing w:after="0"/>
        <w:jc w:val="both"/>
        <w:rPr>
          <w:rFonts w:cstheme="minorHAnsi"/>
          <w:sz w:val="20"/>
          <w:szCs w:val="20"/>
        </w:rPr>
      </w:pPr>
      <w:r w:rsidRPr="006C6AB2">
        <w:rPr>
          <w:rFonts w:cstheme="minorHAnsi"/>
          <w:noProof/>
          <w:sz w:val="20"/>
          <w:szCs w:val="20"/>
        </w:rPr>
        <w:lastRenderedPageBreak/>
        <w:drawing>
          <wp:inline distT="0" distB="0" distL="0" distR="0" wp14:anchorId="5E80262F" wp14:editId="10B568C7">
            <wp:extent cx="5943600" cy="1520190"/>
            <wp:effectExtent l="0" t="0" r="0" b="3810"/>
            <wp:docPr id="56" name="Picture 1">
              <a:extLst xmlns:a="http://schemas.openxmlformats.org/drawingml/2006/main">
                <a:ext uri="{FF2B5EF4-FFF2-40B4-BE49-F238E27FC236}">
                  <a16:creationId xmlns:a16="http://schemas.microsoft.com/office/drawing/2014/main" id="{EF251183-EBAE-4FE4-9F46-905781343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251183-EBAE-4FE4-9F46-9057813439BB}"/>
                        </a:ext>
                      </a:extLst>
                    </pic:cNvPr>
                    <pic:cNvPicPr>
                      <a:picLocks noChangeAspect="1"/>
                    </pic:cNvPicPr>
                  </pic:nvPicPr>
                  <pic:blipFill rotWithShape="1">
                    <a:blip r:embed="rId138"/>
                    <a:srcRect l="8716" t="36500" r="8875" b="26003"/>
                    <a:stretch/>
                  </pic:blipFill>
                  <pic:spPr>
                    <a:xfrm>
                      <a:off x="0" y="0"/>
                      <a:ext cx="5943600" cy="1520190"/>
                    </a:xfrm>
                    <a:prstGeom prst="rect">
                      <a:avLst/>
                    </a:prstGeom>
                  </pic:spPr>
                </pic:pic>
              </a:graphicData>
            </a:graphic>
          </wp:inline>
        </w:drawing>
      </w:r>
    </w:p>
    <w:p w14:paraId="7EBC1B8A" w14:textId="609ACC7B" w:rsidR="00981BDE" w:rsidRPr="00BB13E9" w:rsidRDefault="00981BDE" w:rsidP="00E05181">
      <w:pPr>
        <w:spacing w:after="0"/>
        <w:jc w:val="both"/>
        <w:rPr>
          <w:rFonts w:cstheme="minorHAnsi"/>
          <w:sz w:val="24"/>
          <w:szCs w:val="24"/>
        </w:rPr>
      </w:pPr>
      <w:r>
        <w:rPr>
          <w:rFonts w:cstheme="minorHAnsi"/>
          <w:b/>
          <w:bCs/>
          <w:sz w:val="24"/>
          <w:szCs w:val="24"/>
        </w:rPr>
        <w:t>Figure S</w:t>
      </w:r>
      <w:r w:rsidR="00DB6B5F">
        <w:rPr>
          <w:rFonts w:cstheme="minorHAnsi"/>
          <w:b/>
          <w:bCs/>
          <w:sz w:val="24"/>
          <w:szCs w:val="24"/>
        </w:rPr>
        <w:t>7</w:t>
      </w:r>
      <w:r>
        <w:rPr>
          <w:rFonts w:cstheme="minorHAnsi"/>
          <w:b/>
          <w:bCs/>
          <w:sz w:val="24"/>
          <w:szCs w:val="24"/>
        </w:rPr>
        <w:t>.</w:t>
      </w:r>
      <w:r w:rsidRPr="006F703D">
        <w:rPr>
          <w:rFonts w:cstheme="minorHAnsi"/>
          <w:sz w:val="24"/>
          <w:szCs w:val="24"/>
        </w:rPr>
        <w:t xml:space="preserve"> </w:t>
      </w:r>
      <w:r w:rsidR="006F703D" w:rsidRPr="006F703D">
        <w:rPr>
          <w:rFonts w:cstheme="minorHAnsi"/>
          <w:sz w:val="24"/>
          <w:szCs w:val="24"/>
        </w:rPr>
        <w:t xml:space="preserve">(A) </w:t>
      </w:r>
      <w:bookmarkStart w:id="28" w:name="_Hlk51322487"/>
      <w:r w:rsidR="006C6AB2">
        <w:rPr>
          <w:rFonts w:cstheme="minorHAnsi"/>
          <w:sz w:val="24"/>
          <w:szCs w:val="24"/>
        </w:rPr>
        <w:t xml:space="preserve">Average domain-wide </w:t>
      </w:r>
      <w:r w:rsidR="004D77AC">
        <w:rPr>
          <w:rFonts w:cstheme="minorHAnsi"/>
          <w:sz w:val="24"/>
          <w:szCs w:val="24"/>
        </w:rPr>
        <w:t xml:space="preserve">daily </w:t>
      </w:r>
      <w:r w:rsidR="006C6AB2">
        <w:rPr>
          <w:rFonts w:cstheme="minorHAnsi"/>
          <w:sz w:val="24"/>
          <w:szCs w:val="24"/>
        </w:rPr>
        <w:t>d</w:t>
      </w:r>
      <w:r w:rsidR="00BB13E9" w:rsidRPr="00BB13E9">
        <w:rPr>
          <w:rFonts w:cstheme="minorHAnsi"/>
          <w:sz w:val="24"/>
          <w:szCs w:val="24"/>
        </w:rPr>
        <w:t>eposition of</w:t>
      </w:r>
      <w:r w:rsidR="00FC1F98">
        <w:rPr>
          <w:rFonts w:cstheme="minorHAnsi"/>
          <w:sz w:val="24"/>
          <w:szCs w:val="24"/>
        </w:rPr>
        <w:t xml:space="preserve"> GenX</w:t>
      </w:r>
      <w:r w:rsidR="00BB13E9" w:rsidRPr="00BB13E9">
        <w:rPr>
          <w:rFonts w:cstheme="minorHAnsi"/>
          <w:sz w:val="24"/>
          <w:szCs w:val="24"/>
        </w:rPr>
        <w:t xml:space="preserve">, colored by </w:t>
      </w:r>
      <w:r w:rsidR="00BB13E9">
        <w:rPr>
          <w:rFonts w:cstheme="minorHAnsi"/>
          <w:sz w:val="24"/>
          <w:szCs w:val="24"/>
        </w:rPr>
        <w:t xml:space="preserve">the mechanism of </w:t>
      </w:r>
      <w:r w:rsidR="00BB13E9" w:rsidRPr="00BB13E9">
        <w:rPr>
          <w:rFonts w:cstheme="minorHAnsi"/>
          <w:sz w:val="24"/>
          <w:szCs w:val="24"/>
        </w:rPr>
        <w:t>deposition.</w:t>
      </w:r>
      <w:r w:rsidR="006F703D">
        <w:rPr>
          <w:rFonts w:cstheme="minorHAnsi"/>
          <w:sz w:val="24"/>
          <w:szCs w:val="24"/>
        </w:rPr>
        <w:t xml:space="preserve"> </w:t>
      </w:r>
      <w:bookmarkEnd w:id="28"/>
      <w:r w:rsidR="006F703D">
        <w:rPr>
          <w:rFonts w:cstheme="minorHAnsi"/>
          <w:sz w:val="24"/>
          <w:szCs w:val="24"/>
        </w:rPr>
        <w:t xml:space="preserve">Deposition of HFPO-DA (B) and HFPO-DAF (C). Note the </w:t>
      </w:r>
      <w:r w:rsidR="003E65E8">
        <w:rPr>
          <w:rFonts w:cstheme="minorHAnsi"/>
          <w:sz w:val="24"/>
          <w:szCs w:val="24"/>
        </w:rPr>
        <w:t>different color axis</w:t>
      </w:r>
      <w:r w:rsidR="006F703D">
        <w:rPr>
          <w:rFonts w:cstheme="minorHAnsi"/>
          <w:sz w:val="24"/>
          <w:szCs w:val="24"/>
        </w:rPr>
        <w:t xml:space="preserve"> </w:t>
      </w:r>
      <w:r w:rsidR="003E65E8">
        <w:rPr>
          <w:rFonts w:cstheme="minorHAnsi"/>
          <w:sz w:val="24"/>
          <w:szCs w:val="24"/>
        </w:rPr>
        <w:t xml:space="preserve">scales </w:t>
      </w:r>
      <w:r w:rsidR="006F703D">
        <w:rPr>
          <w:rFonts w:cstheme="minorHAnsi"/>
          <w:sz w:val="24"/>
          <w:szCs w:val="24"/>
        </w:rPr>
        <w:t xml:space="preserve">on panels B and C. </w:t>
      </w:r>
    </w:p>
    <w:p w14:paraId="6D09AD0B" w14:textId="39E3AD11" w:rsidR="001D7C80" w:rsidRDefault="00981BDE" w:rsidP="00E05181">
      <w:pPr>
        <w:spacing w:after="0"/>
        <w:jc w:val="both"/>
        <w:rPr>
          <w:rFonts w:cstheme="minorHAnsi"/>
          <w:b/>
          <w:bCs/>
          <w:sz w:val="24"/>
          <w:szCs w:val="24"/>
        </w:rPr>
      </w:pPr>
      <w:r>
        <w:rPr>
          <w:rFonts w:cstheme="minorHAnsi"/>
          <w:b/>
          <w:bCs/>
          <w:sz w:val="24"/>
          <w:szCs w:val="24"/>
        </w:rPr>
        <w:br w:type="page"/>
      </w:r>
    </w:p>
    <w:p w14:paraId="433CAED5" w14:textId="0B01EA5D" w:rsidR="000A6344" w:rsidRDefault="00CC356A" w:rsidP="00E05181">
      <w:pPr>
        <w:spacing w:after="0"/>
        <w:jc w:val="both"/>
        <w:rPr>
          <w:rFonts w:cstheme="minorHAnsi"/>
          <w:b/>
          <w:bCs/>
          <w:color w:val="FF0000"/>
          <w:sz w:val="36"/>
          <w:szCs w:val="36"/>
        </w:rPr>
      </w:pPr>
      <w:r>
        <w:rPr>
          <w:rFonts w:cstheme="minorHAnsi"/>
          <w:b/>
          <w:bCs/>
          <w:noProof/>
          <w:color w:val="FF0000"/>
          <w:sz w:val="36"/>
          <w:szCs w:val="36"/>
        </w:rPr>
        <w:lastRenderedPageBreak/>
        <w:drawing>
          <wp:inline distT="0" distB="0" distL="0" distR="0" wp14:anchorId="0978D3CF" wp14:editId="71E8CCB3">
            <wp:extent cx="6322060" cy="1560830"/>
            <wp:effectExtent l="0" t="0" r="254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22060" cy="1560830"/>
                    </a:xfrm>
                    <a:prstGeom prst="rect">
                      <a:avLst/>
                    </a:prstGeom>
                    <a:noFill/>
                  </pic:spPr>
                </pic:pic>
              </a:graphicData>
            </a:graphic>
          </wp:inline>
        </w:drawing>
      </w:r>
    </w:p>
    <w:p w14:paraId="06D819D6" w14:textId="5181A95A" w:rsidR="001D7C80" w:rsidRPr="001D7C80" w:rsidRDefault="001D7C80" w:rsidP="002741FB">
      <w:pPr>
        <w:spacing w:after="0"/>
        <w:rPr>
          <w:rFonts w:cstheme="minorHAnsi"/>
          <w:b/>
          <w:bCs/>
          <w:color w:val="00B0F0"/>
          <w:sz w:val="24"/>
          <w:szCs w:val="24"/>
        </w:rPr>
      </w:pPr>
      <w:r w:rsidRPr="001D7C80">
        <w:rPr>
          <w:rFonts w:cstheme="minorHAnsi"/>
          <w:b/>
          <w:bCs/>
          <w:sz w:val="24"/>
          <w:szCs w:val="24"/>
        </w:rPr>
        <w:t>Figure S</w:t>
      </w:r>
      <w:r w:rsidR="00DB6B5F">
        <w:rPr>
          <w:rFonts w:cstheme="minorHAnsi"/>
          <w:b/>
          <w:bCs/>
          <w:sz w:val="24"/>
          <w:szCs w:val="24"/>
        </w:rPr>
        <w:t>8</w:t>
      </w:r>
      <w:r w:rsidR="000A6344">
        <w:rPr>
          <w:rFonts w:cstheme="minorHAnsi"/>
          <w:b/>
          <w:bCs/>
          <w:sz w:val="24"/>
          <w:szCs w:val="24"/>
        </w:rPr>
        <w:t xml:space="preserve">. </w:t>
      </w:r>
      <w:r w:rsidR="000A6344" w:rsidRPr="000A6344">
        <w:rPr>
          <w:rFonts w:cstheme="minorHAnsi"/>
          <w:sz w:val="24"/>
          <w:szCs w:val="24"/>
        </w:rPr>
        <w:t>Annually averaged total PFAS air concentration (A) and deposition rate (B). Note the non-linear color scales.</w:t>
      </w:r>
      <w:r w:rsidR="002E54F9">
        <w:rPr>
          <w:rFonts w:cstheme="minorHAnsi"/>
          <w:sz w:val="24"/>
          <w:szCs w:val="24"/>
        </w:rPr>
        <w:t xml:space="preserve"> (C) </w:t>
      </w:r>
      <w:r w:rsidR="002E54F9">
        <w:rPr>
          <w:rFonts w:ascii="Calibri" w:eastAsia="Calibri" w:hAnsi="Calibri"/>
          <w:kern w:val="24"/>
        </w:rPr>
        <w:t>The annually averaged air concentration of total PFAS binned as a function of distance from the facility.</w:t>
      </w:r>
    </w:p>
    <w:p w14:paraId="2C2082F1" w14:textId="1EDBAC1C" w:rsidR="001A5B82" w:rsidRDefault="001A5B82" w:rsidP="00E05181">
      <w:pPr>
        <w:spacing w:after="0"/>
        <w:jc w:val="both"/>
        <w:rPr>
          <w:rFonts w:cstheme="minorHAnsi"/>
          <w:b/>
          <w:bCs/>
          <w:sz w:val="24"/>
          <w:szCs w:val="24"/>
        </w:rPr>
      </w:pPr>
    </w:p>
    <w:p w14:paraId="6C6673ED" w14:textId="317A4F6C" w:rsidR="004F070D" w:rsidRDefault="004F070D" w:rsidP="00E05181">
      <w:pPr>
        <w:spacing w:after="0"/>
        <w:jc w:val="both"/>
        <w:rPr>
          <w:rFonts w:cstheme="minorHAnsi"/>
          <w:b/>
          <w:bCs/>
          <w:sz w:val="24"/>
          <w:szCs w:val="24"/>
        </w:rPr>
      </w:pPr>
    </w:p>
    <w:p w14:paraId="3C45B3AF" w14:textId="590B050F" w:rsidR="004F070D" w:rsidRDefault="004F070D" w:rsidP="00E05181">
      <w:pPr>
        <w:spacing w:after="0"/>
        <w:jc w:val="both"/>
        <w:rPr>
          <w:rFonts w:cstheme="minorHAnsi"/>
          <w:b/>
          <w:bCs/>
          <w:sz w:val="24"/>
          <w:szCs w:val="24"/>
        </w:rPr>
      </w:pPr>
    </w:p>
    <w:p w14:paraId="16CDEB0A" w14:textId="74BEA942" w:rsidR="004F070D" w:rsidRDefault="004F070D" w:rsidP="00E05181">
      <w:pPr>
        <w:spacing w:after="0"/>
        <w:jc w:val="both"/>
        <w:rPr>
          <w:rFonts w:cstheme="minorHAnsi"/>
          <w:b/>
          <w:bCs/>
          <w:sz w:val="24"/>
          <w:szCs w:val="24"/>
        </w:rPr>
      </w:pPr>
    </w:p>
    <w:p w14:paraId="517045E2" w14:textId="5B35C126" w:rsidR="004F070D" w:rsidRDefault="004F070D" w:rsidP="00E05181">
      <w:pPr>
        <w:spacing w:after="0"/>
        <w:jc w:val="both"/>
        <w:rPr>
          <w:rFonts w:cstheme="minorHAnsi"/>
          <w:b/>
          <w:bCs/>
          <w:sz w:val="24"/>
          <w:szCs w:val="24"/>
        </w:rPr>
      </w:pPr>
    </w:p>
    <w:p w14:paraId="383FA4AC" w14:textId="7C9D3A77" w:rsidR="004F070D" w:rsidRDefault="004F070D" w:rsidP="00E05181">
      <w:pPr>
        <w:spacing w:after="0"/>
        <w:jc w:val="both"/>
        <w:rPr>
          <w:rFonts w:cstheme="minorHAnsi"/>
          <w:b/>
          <w:bCs/>
          <w:sz w:val="24"/>
          <w:szCs w:val="24"/>
        </w:rPr>
      </w:pPr>
    </w:p>
    <w:p w14:paraId="36D8DB38" w14:textId="385ED414" w:rsidR="004F070D" w:rsidRDefault="004F070D" w:rsidP="00E05181">
      <w:pPr>
        <w:spacing w:after="0"/>
        <w:jc w:val="both"/>
        <w:rPr>
          <w:rFonts w:cstheme="minorHAnsi"/>
          <w:b/>
          <w:bCs/>
          <w:sz w:val="24"/>
          <w:szCs w:val="24"/>
        </w:rPr>
      </w:pPr>
    </w:p>
    <w:p w14:paraId="28FAC9DA" w14:textId="381E67B8" w:rsidR="004F070D" w:rsidRDefault="004F070D" w:rsidP="00E05181">
      <w:pPr>
        <w:spacing w:after="0"/>
        <w:jc w:val="both"/>
        <w:rPr>
          <w:rFonts w:cstheme="minorHAnsi"/>
          <w:b/>
          <w:bCs/>
          <w:sz w:val="24"/>
          <w:szCs w:val="24"/>
        </w:rPr>
      </w:pPr>
    </w:p>
    <w:p w14:paraId="017DC82D" w14:textId="51752104" w:rsidR="004F070D" w:rsidRDefault="004F070D" w:rsidP="00E05181">
      <w:pPr>
        <w:spacing w:after="0"/>
        <w:jc w:val="both"/>
        <w:rPr>
          <w:rFonts w:cstheme="minorHAnsi"/>
          <w:b/>
          <w:bCs/>
          <w:sz w:val="24"/>
          <w:szCs w:val="24"/>
        </w:rPr>
      </w:pPr>
    </w:p>
    <w:p w14:paraId="158078EA" w14:textId="54FB875F" w:rsidR="004F070D" w:rsidRDefault="004F070D" w:rsidP="00E05181">
      <w:pPr>
        <w:spacing w:after="0"/>
        <w:jc w:val="both"/>
        <w:rPr>
          <w:rFonts w:cstheme="minorHAnsi"/>
          <w:b/>
          <w:bCs/>
          <w:sz w:val="24"/>
          <w:szCs w:val="24"/>
        </w:rPr>
      </w:pPr>
    </w:p>
    <w:p w14:paraId="5085313C" w14:textId="20BEAFF4" w:rsidR="003E65E8" w:rsidRDefault="003E65E8" w:rsidP="00E05181">
      <w:pPr>
        <w:spacing w:after="0"/>
        <w:jc w:val="both"/>
        <w:rPr>
          <w:rFonts w:cstheme="minorHAnsi"/>
          <w:b/>
          <w:bCs/>
          <w:sz w:val="24"/>
          <w:szCs w:val="24"/>
        </w:rPr>
      </w:pPr>
    </w:p>
    <w:p w14:paraId="4E70DF5C" w14:textId="5B359D58" w:rsidR="003E65E8" w:rsidRDefault="003E65E8" w:rsidP="00E05181">
      <w:pPr>
        <w:spacing w:after="0"/>
        <w:jc w:val="both"/>
        <w:rPr>
          <w:rFonts w:cstheme="minorHAnsi"/>
          <w:b/>
          <w:bCs/>
          <w:sz w:val="24"/>
          <w:szCs w:val="24"/>
        </w:rPr>
      </w:pPr>
    </w:p>
    <w:p w14:paraId="32E21967" w14:textId="26F5557E" w:rsidR="003E65E8" w:rsidRDefault="003E65E8" w:rsidP="00E05181">
      <w:pPr>
        <w:spacing w:after="0"/>
        <w:jc w:val="both"/>
        <w:rPr>
          <w:rFonts w:cstheme="minorHAnsi"/>
          <w:b/>
          <w:bCs/>
          <w:sz w:val="24"/>
          <w:szCs w:val="24"/>
        </w:rPr>
      </w:pPr>
    </w:p>
    <w:p w14:paraId="2CDD8AC8" w14:textId="4A21E37C" w:rsidR="003E65E8" w:rsidRDefault="003E65E8" w:rsidP="00E05181">
      <w:pPr>
        <w:spacing w:after="0"/>
        <w:jc w:val="both"/>
        <w:rPr>
          <w:rFonts w:cstheme="minorHAnsi"/>
          <w:b/>
          <w:bCs/>
          <w:sz w:val="24"/>
          <w:szCs w:val="24"/>
        </w:rPr>
      </w:pPr>
    </w:p>
    <w:p w14:paraId="1120FB2B" w14:textId="39506269" w:rsidR="003E65E8" w:rsidRDefault="003E65E8" w:rsidP="00E05181">
      <w:pPr>
        <w:spacing w:after="0"/>
        <w:jc w:val="both"/>
        <w:rPr>
          <w:rFonts w:cstheme="minorHAnsi"/>
          <w:b/>
          <w:bCs/>
          <w:sz w:val="24"/>
          <w:szCs w:val="24"/>
        </w:rPr>
      </w:pPr>
    </w:p>
    <w:p w14:paraId="5BDC1C0D" w14:textId="262D0A9F" w:rsidR="003E65E8" w:rsidRDefault="003E65E8" w:rsidP="00E05181">
      <w:pPr>
        <w:spacing w:after="0"/>
        <w:jc w:val="both"/>
        <w:rPr>
          <w:rFonts w:cstheme="minorHAnsi"/>
          <w:b/>
          <w:bCs/>
          <w:sz w:val="24"/>
          <w:szCs w:val="24"/>
        </w:rPr>
      </w:pPr>
    </w:p>
    <w:p w14:paraId="28FD3ED2" w14:textId="165FB597" w:rsidR="003E65E8" w:rsidRDefault="003E65E8" w:rsidP="00E05181">
      <w:pPr>
        <w:spacing w:after="0"/>
        <w:jc w:val="both"/>
        <w:rPr>
          <w:rFonts w:cstheme="minorHAnsi"/>
          <w:b/>
          <w:bCs/>
          <w:sz w:val="24"/>
          <w:szCs w:val="24"/>
        </w:rPr>
      </w:pPr>
    </w:p>
    <w:p w14:paraId="70C61747" w14:textId="7A77EC2F" w:rsidR="003E65E8" w:rsidRDefault="003E65E8" w:rsidP="00E05181">
      <w:pPr>
        <w:spacing w:after="0"/>
        <w:jc w:val="both"/>
        <w:rPr>
          <w:rFonts w:cstheme="minorHAnsi"/>
          <w:b/>
          <w:bCs/>
          <w:sz w:val="24"/>
          <w:szCs w:val="24"/>
        </w:rPr>
      </w:pPr>
    </w:p>
    <w:p w14:paraId="65ACCEC4" w14:textId="3185339C" w:rsidR="003E65E8" w:rsidRDefault="003E65E8" w:rsidP="00E05181">
      <w:pPr>
        <w:spacing w:after="0"/>
        <w:jc w:val="both"/>
        <w:rPr>
          <w:rFonts w:cstheme="minorHAnsi"/>
          <w:b/>
          <w:bCs/>
          <w:sz w:val="24"/>
          <w:szCs w:val="24"/>
        </w:rPr>
      </w:pPr>
    </w:p>
    <w:p w14:paraId="5E19AB8E" w14:textId="19D75628" w:rsidR="003E65E8" w:rsidRDefault="003E65E8" w:rsidP="00E05181">
      <w:pPr>
        <w:spacing w:after="0"/>
        <w:jc w:val="both"/>
        <w:rPr>
          <w:rFonts w:cstheme="minorHAnsi"/>
          <w:b/>
          <w:bCs/>
          <w:sz w:val="24"/>
          <w:szCs w:val="24"/>
        </w:rPr>
      </w:pPr>
    </w:p>
    <w:p w14:paraId="751101C3" w14:textId="287D8FC0" w:rsidR="003E65E8" w:rsidRDefault="003E65E8" w:rsidP="00E05181">
      <w:pPr>
        <w:spacing w:after="0"/>
        <w:jc w:val="both"/>
        <w:rPr>
          <w:rFonts w:cstheme="minorHAnsi"/>
          <w:b/>
          <w:bCs/>
          <w:sz w:val="24"/>
          <w:szCs w:val="24"/>
        </w:rPr>
      </w:pPr>
    </w:p>
    <w:p w14:paraId="7400809A" w14:textId="52529B91" w:rsidR="003E65E8" w:rsidRDefault="003E65E8" w:rsidP="00E05181">
      <w:pPr>
        <w:spacing w:after="0"/>
        <w:jc w:val="both"/>
        <w:rPr>
          <w:rFonts w:cstheme="minorHAnsi"/>
          <w:b/>
          <w:bCs/>
          <w:sz w:val="24"/>
          <w:szCs w:val="24"/>
        </w:rPr>
      </w:pPr>
    </w:p>
    <w:p w14:paraId="4626DAD3" w14:textId="5BA59FA0" w:rsidR="003E65E8" w:rsidRDefault="003E65E8" w:rsidP="00E05181">
      <w:pPr>
        <w:spacing w:after="0"/>
        <w:jc w:val="both"/>
        <w:rPr>
          <w:rFonts w:cstheme="minorHAnsi"/>
          <w:b/>
          <w:bCs/>
          <w:sz w:val="24"/>
          <w:szCs w:val="24"/>
        </w:rPr>
      </w:pPr>
    </w:p>
    <w:p w14:paraId="7BE9A832" w14:textId="5869661A" w:rsidR="003E65E8" w:rsidRDefault="003E65E8" w:rsidP="00E05181">
      <w:pPr>
        <w:spacing w:after="0"/>
        <w:jc w:val="both"/>
        <w:rPr>
          <w:rFonts w:cstheme="minorHAnsi"/>
          <w:b/>
          <w:bCs/>
          <w:sz w:val="24"/>
          <w:szCs w:val="24"/>
        </w:rPr>
      </w:pPr>
    </w:p>
    <w:p w14:paraId="5E7EC651" w14:textId="408AE738" w:rsidR="003E65E8" w:rsidRDefault="003E65E8" w:rsidP="00E05181">
      <w:pPr>
        <w:spacing w:after="0"/>
        <w:jc w:val="both"/>
        <w:rPr>
          <w:rFonts w:cstheme="minorHAnsi"/>
          <w:b/>
          <w:bCs/>
          <w:sz w:val="24"/>
          <w:szCs w:val="24"/>
        </w:rPr>
      </w:pPr>
    </w:p>
    <w:p w14:paraId="2BD5285C" w14:textId="2B7A232C" w:rsidR="003E65E8" w:rsidRDefault="003E65E8" w:rsidP="00E05181">
      <w:pPr>
        <w:spacing w:after="0"/>
        <w:jc w:val="both"/>
        <w:rPr>
          <w:rFonts w:cstheme="minorHAnsi"/>
          <w:b/>
          <w:bCs/>
          <w:sz w:val="24"/>
          <w:szCs w:val="24"/>
        </w:rPr>
      </w:pPr>
    </w:p>
    <w:p w14:paraId="07A408FC" w14:textId="3AF94F4A" w:rsidR="003E65E8" w:rsidRDefault="003E65E8" w:rsidP="00E05181">
      <w:pPr>
        <w:spacing w:after="0"/>
        <w:jc w:val="both"/>
        <w:rPr>
          <w:rFonts w:cstheme="minorHAnsi"/>
          <w:b/>
          <w:bCs/>
          <w:sz w:val="24"/>
          <w:szCs w:val="24"/>
        </w:rPr>
      </w:pPr>
    </w:p>
    <w:p w14:paraId="09639603" w14:textId="4C7EB98C" w:rsidR="003E65E8" w:rsidRDefault="003E65E8" w:rsidP="00E05181">
      <w:pPr>
        <w:spacing w:after="0"/>
        <w:jc w:val="both"/>
        <w:rPr>
          <w:rFonts w:cstheme="minorHAnsi"/>
          <w:b/>
          <w:bCs/>
          <w:sz w:val="24"/>
          <w:szCs w:val="24"/>
        </w:rPr>
      </w:pPr>
    </w:p>
    <w:p w14:paraId="34A0FC23" w14:textId="1EF5A11C" w:rsidR="003E65E8" w:rsidRDefault="003E65E8" w:rsidP="00E05181">
      <w:pPr>
        <w:spacing w:after="0"/>
        <w:jc w:val="both"/>
        <w:rPr>
          <w:rFonts w:cstheme="minorHAnsi"/>
          <w:b/>
          <w:bCs/>
          <w:sz w:val="24"/>
          <w:szCs w:val="24"/>
        </w:rPr>
      </w:pPr>
    </w:p>
    <w:p w14:paraId="50327335" w14:textId="3A7A8F65" w:rsidR="003E65E8" w:rsidRDefault="003E65E8" w:rsidP="00E05181">
      <w:pPr>
        <w:spacing w:after="0"/>
        <w:jc w:val="both"/>
        <w:rPr>
          <w:rFonts w:cstheme="minorHAnsi"/>
          <w:b/>
          <w:bCs/>
          <w:sz w:val="24"/>
          <w:szCs w:val="24"/>
        </w:rPr>
      </w:pPr>
    </w:p>
    <w:p w14:paraId="0ADBF90D" w14:textId="77777777" w:rsidR="003E65E8" w:rsidRDefault="003E65E8" w:rsidP="00E05181">
      <w:pPr>
        <w:spacing w:after="0"/>
        <w:jc w:val="both"/>
        <w:rPr>
          <w:rFonts w:cstheme="minorHAnsi"/>
          <w:b/>
          <w:bCs/>
          <w:sz w:val="24"/>
          <w:szCs w:val="24"/>
        </w:rPr>
      </w:pPr>
    </w:p>
    <w:p w14:paraId="6001E9AF" w14:textId="141F67BC" w:rsidR="001A5B82" w:rsidRDefault="001A5B82" w:rsidP="00E05181">
      <w:pPr>
        <w:spacing w:after="0"/>
        <w:jc w:val="both"/>
        <w:rPr>
          <w:rFonts w:cstheme="minorHAnsi"/>
          <w:b/>
          <w:bCs/>
          <w:sz w:val="24"/>
          <w:szCs w:val="24"/>
        </w:rPr>
      </w:pPr>
      <w:r>
        <w:rPr>
          <w:rFonts w:cstheme="minorHAnsi"/>
          <w:b/>
          <w:bCs/>
          <w:sz w:val="24"/>
          <w:szCs w:val="24"/>
        </w:rPr>
        <w:t>References</w:t>
      </w:r>
    </w:p>
    <w:p w14:paraId="0EAAAA50" w14:textId="0DF5CA60" w:rsidR="008464FE" w:rsidRPr="008464FE" w:rsidRDefault="001A5B82" w:rsidP="008464FE">
      <w:pPr>
        <w:pStyle w:val="EndNoteBibliography"/>
        <w:spacing w:after="0"/>
      </w:pPr>
      <w:r>
        <w:rPr>
          <w:rFonts w:cstheme="minorHAnsi"/>
          <w:b/>
          <w:bCs/>
          <w:sz w:val="24"/>
          <w:szCs w:val="24"/>
        </w:rPr>
        <w:fldChar w:fldCharType="begin"/>
      </w:r>
      <w:r>
        <w:rPr>
          <w:rFonts w:cstheme="minorHAnsi"/>
          <w:b/>
          <w:bCs/>
          <w:sz w:val="24"/>
          <w:szCs w:val="24"/>
        </w:rPr>
        <w:instrText xml:space="preserve"> ADDIN EN.REFLIST </w:instrText>
      </w:r>
      <w:r>
        <w:rPr>
          <w:rFonts w:cstheme="minorHAnsi"/>
          <w:b/>
          <w:bCs/>
          <w:sz w:val="24"/>
          <w:szCs w:val="24"/>
        </w:rPr>
        <w:fldChar w:fldCharType="separate"/>
      </w:r>
      <w:r w:rsidR="008464FE" w:rsidRPr="008464FE">
        <w:t>1.</w:t>
      </w:r>
      <w:r w:rsidR="008464FE" w:rsidRPr="008464FE">
        <w:tab/>
        <w:t xml:space="preserve">NC DEQ GenX Investigation. 2018. </w:t>
      </w:r>
      <w:hyperlink r:id="rId140" w:history="1">
        <w:r w:rsidR="008464FE" w:rsidRPr="008464FE">
          <w:rPr>
            <w:rStyle w:val="Hyperlink"/>
          </w:rPr>
          <w:t>https://deq.nc.gov/news/key-issues/genx-investigation/</w:t>
        </w:r>
      </w:hyperlink>
      <w:r w:rsidR="008464FE" w:rsidRPr="008464FE">
        <w:t>.</w:t>
      </w:r>
    </w:p>
    <w:p w14:paraId="325EAC4C" w14:textId="77777777" w:rsidR="008464FE" w:rsidRPr="008464FE" w:rsidRDefault="008464FE" w:rsidP="008464FE">
      <w:pPr>
        <w:pStyle w:val="EndNoteBibliography"/>
        <w:spacing w:after="0"/>
      </w:pPr>
      <w:r w:rsidRPr="008464FE">
        <w:t>2.</w:t>
      </w:r>
      <w:r w:rsidRPr="008464FE">
        <w:tab/>
        <w:t xml:space="preserve">Dreyer, A.;  Matthias, V.;  Temme, C.; Ebinghaus, R., Annual Time Series of Air Concentrations of Polyfluorinated Compounds. </w:t>
      </w:r>
      <w:r w:rsidRPr="008464FE">
        <w:rPr>
          <w:i/>
        </w:rPr>
        <w:t xml:space="preserve">Environmental Science &amp; Technology </w:t>
      </w:r>
      <w:r w:rsidRPr="008464FE">
        <w:rPr>
          <w:b/>
        </w:rPr>
        <w:t>2009,</w:t>
      </w:r>
      <w:r w:rsidRPr="008464FE">
        <w:t xml:space="preserve"> </w:t>
      </w:r>
      <w:r w:rsidRPr="008464FE">
        <w:rPr>
          <w:i/>
        </w:rPr>
        <w:t>43</w:t>
      </w:r>
      <w:r w:rsidRPr="008464FE">
        <w:t xml:space="preserve"> (11), 4029-4036.</w:t>
      </w:r>
    </w:p>
    <w:p w14:paraId="70CD5752" w14:textId="77777777" w:rsidR="008464FE" w:rsidRPr="008464FE" w:rsidRDefault="008464FE" w:rsidP="008464FE">
      <w:pPr>
        <w:pStyle w:val="EndNoteBibliography"/>
        <w:spacing w:after="0"/>
      </w:pPr>
      <w:r w:rsidRPr="008464FE">
        <w:t>3.</w:t>
      </w:r>
      <w:r w:rsidRPr="008464FE">
        <w:tab/>
        <w:t xml:space="preserve">Barton, C. A.;  Butler, L. E.;  Zarzecki, C. J.;  Flaherty, J.; Kaiser, M., Characterizing perfluorooctanoate in ambient air near the fence line of a manufacturing facility: Comparing modeled and monitored values. </w:t>
      </w:r>
      <w:r w:rsidRPr="008464FE">
        <w:rPr>
          <w:i/>
        </w:rPr>
        <w:t xml:space="preserve">Journal of the Air &amp; Waste Management Association </w:t>
      </w:r>
      <w:r w:rsidRPr="008464FE">
        <w:rPr>
          <w:b/>
        </w:rPr>
        <w:t>2006,</w:t>
      </w:r>
      <w:r w:rsidRPr="008464FE">
        <w:t xml:space="preserve"> </w:t>
      </w:r>
      <w:r w:rsidRPr="008464FE">
        <w:rPr>
          <w:i/>
        </w:rPr>
        <w:t>56</w:t>
      </w:r>
      <w:r w:rsidRPr="008464FE">
        <w:t xml:space="preserve"> (1), 48-55.</w:t>
      </w:r>
    </w:p>
    <w:p w14:paraId="2AEDE9C5" w14:textId="77777777" w:rsidR="008464FE" w:rsidRPr="008464FE" w:rsidRDefault="008464FE" w:rsidP="008464FE">
      <w:pPr>
        <w:pStyle w:val="EndNoteBibliography"/>
        <w:spacing w:after="0"/>
      </w:pPr>
      <w:r w:rsidRPr="008464FE">
        <w:t>4.</w:t>
      </w:r>
      <w:r w:rsidRPr="008464FE">
        <w:tab/>
        <w:t xml:space="preserve">Jahnke, A.;  Berger, U.;  Ebinghaus, R.; Temme, C., Latitudinal Gradient of Airborne Polyfluorinated Alkyl Substances in the Marine Atmosphere between Germany and South Africa (53° N−33° S). </w:t>
      </w:r>
      <w:r w:rsidRPr="008464FE">
        <w:rPr>
          <w:i/>
        </w:rPr>
        <w:t xml:space="preserve">Environmental Science &amp; Technology </w:t>
      </w:r>
      <w:r w:rsidRPr="008464FE">
        <w:rPr>
          <w:b/>
        </w:rPr>
        <w:t>2007,</w:t>
      </w:r>
      <w:r w:rsidRPr="008464FE">
        <w:t xml:space="preserve"> </w:t>
      </w:r>
      <w:r w:rsidRPr="008464FE">
        <w:rPr>
          <w:i/>
        </w:rPr>
        <w:t>41</w:t>
      </w:r>
      <w:r w:rsidRPr="008464FE">
        <w:t xml:space="preserve"> (9), 3055-3061.</w:t>
      </w:r>
    </w:p>
    <w:p w14:paraId="57EF002B" w14:textId="77777777" w:rsidR="008464FE" w:rsidRPr="008464FE" w:rsidRDefault="008464FE" w:rsidP="008464FE">
      <w:pPr>
        <w:pStyle w:val="EndNoteBibliography"/>
        <w:spacing w:after="0"/>
      </w:pPr>
      <w:r w:rsidRPr="008464FE">
        <w:t>5.</w:t>
      </w:r>
      <w:r w:rsidRPr="008464FE">
        <w:tab/>
        <w:t xml:space="preserve">Fang, X.;  Wang, Q.;  Zhao, Z.;  Tang, J.;  Tian, C.;  Yao, Y.;  Yu, J.; Sun, H., Distribution and dry deposition of alternative and legacy perfluoroalkyl and polyfluoroalkyl substances in the air above the Bohai and Yellow Seas, China. </w:t>
      </w:r>
      <w:r w:rsidRPr="008464FE">
        <w:rPr>
          <w:i/>
        </w:rPr>
        <w:t xml:space="preserve">Atmospheric Environment </w:t>
      </w:r>
      <w:r w:rsidRPr="008464FE">
        <w:rPr>
          <w:b/>
        </w:rPr>
        <w:t>2018,</w:t>
      </w:r>
      <w:r w:rsidRPr="008464FE">
        <w:t xml:space="preserve"> </w:t>
      </w:r>
      <w:r w:rsidRPr="008464FE">
        <w:rPr>
          <w:i/>
        </w:rPr>
        <w:t>192</w:t>
      </w:r>
      <w:r w:rsidRPr="008464FE">
        <w:t>, 128-135.</w:t>
      </w:r>
    </w:p>
    <w:p w14:paraId="76CE2BA6" w14:textId="77777777" w:rsidR="008464FE" w:rsidRPr="008464FE" w:rsidRDefault="008464FE" w:rsidP="008464FE">
      <w:pPr>
        <w:pStyle w:val="EndNoteBibliography"/>
        <w:spacing w:after="0"/>
      </w:pPr>
      <w:r w:rsidRPr="008464FE">
        <w:t>6.</w:t>
      </w:r>
      <w:r w:rsidRPr="008464FE">
        <w:tab/>
        <w:t xml:space="preserve">Chen, H.;  Yao, Y.;  Zhao, Z.;  Wang, Y.;  Wang, Q.;  Ren, C.;  Wang, B.;  Sun, H.;  Alder, A. C.; Kannan, K., Multimedia Distribution and Transfer of Per- and Polyfluoroalkyl Substances (PFASs) Surrounding Two Fluorochemical Manufacturing Facilities in Fuxin, China. </w:t>
      </w:r>
      <w:r w:rsidRPr="008464FE">
        <w:rPr>
          <w:i/>
        </w:rPr>
        <w:t xml:space="preserve">Environmental Science &amp; Technology </w:t>
      </w:r>
      <w:r w:rsidRPr="008464FE">
        <w:rPr>
          <w:b/>
        </w:rPr>
        <w:t>2018,</w:t>
      </w:r>
      <w:r w:rsidRPr="008464FE">
        <w:t xml:space="preserve"> </w:t>
      </w:r>
      <w:r w:rsidRPr="008464FE">
        <w:rPr>
          <w:i/>
        </w:rPr>
        <w:t>52</w:t>
      </w:r>
      <w:r w:rsidRPr="008464FE">
        <w:t xml:space="preserve"> (15), 8263-8271.</w:t>
      </w:r>
    </w:p>
    <w:p w14:paraId="16820487" w14:textId="77777777" w:rsidR="008464FE" w:rsidRPr="008464FE" w:rsidRDefault="008464FE" w:rsidP="008464FE">
      <w:pPr>
        <w:pStyle w:val="EndNoteBibliography"/>
        <w:spacing w:after="0"/>
      </w:pPr>
      <w:r w:rsidRPr="008464FE">
        <w:t>7.</w:t>
      </w:r>
      <w:r w:rsidRPr="008464FE">
        <w:tab/>
        <w:t xml:space="preserve">Yao, Y. M.;  Chang, S.;  Sun, H. W.;  Gan, Z. W.;  Hu, H. W.;  Zhao, Y. Y.; Zhang, Y. F., Neutral and ionic per- and polyfluoroalkyl substances (PFASs) in atmospheric and dry deposition samples over a source region (Tianjin, China). </w:t>
      </w:r>
      <w:r w:rsidRPr="008464FE">
        <w:rPr>
          <w:i/>
        </w:rPr>
        <w:t xml:space="preserve">Environ. Pollut. </w:t>
      </w:r>
      <w:r w:rsidRPr="008464FE">
        <w:rPr>
          <w:b/>
        </w:rPr>
        <w:t>2016,</w:t>
      </w:r>
      <w:r w:rsidRPr="008464FE">
        <w:t xml:space="preserve"> </w:t>
      </w:r>
      <w:r w:rsidRPr="008464FE">
        <w:rPr>
          <w:i/>
        </w:rPr>
        <w:t>212</w:t>
      </w:r>
      <w:r w:rsidRPr="008464FE">
        <w:t>, 449-456.</w:t>
      </w:r>
    </w:p>
    <w:p w14:paraId="0BEBDE25" w14:textId="77777777" w:rsidR="008464FE" w:rsidRPr="008464FE" w:rsidRDefault="008464FE" w:rsidP="008464FE">
      <w:pPr>
        <w:pStyle w:val="EndNoteBibliography"/>
        <w:spacing w:after="0"/>
      </w:pPr>
      <w:r w:rsidRPr="008464FE">
        <w:t>8.</w:t>
      </w:r>
      <w:r w:rsidRPr="008464FE">
        <w:tab/>
        <w:t xml:space="preserve">Yu, N.;  Wen, H.;  Wang, X.;  Yamazaki, E.;  Taniyasu, S.;  Yamashita, N.;  Yu, H.; Wei, S., Nontarget Discovery of Per- and Polyfluoroalkyl Substances in Atmospheric Particulate Matter and Gaseous Phase Using Cryogenic Air Sampler. </w:t>
      </w:r>
      <w:r w:rsidRPr="008464FE">
        <w:rPr>
          <w:i/>
        </w:rPr>
        <w:t xml:space="preserve">Environmental Science &amp; Technology </w:t>
      </w:r>
      <w:r w:rsidRPr="008464FE">
        <w:rPr>
          <w:b/>
        </w:rPr>
        <w:t>2020,</w:t>
      </w:r>
      <w:r w:rsidRPr="008464FE">
        <w:t xml:space="preserve"> </w:t>
      </w:r>
      <w:r w:rsidRPr="008464FE">
        <w:rPr>
          <w:i/>
        </w:rPr>
        <w:t>54</w:t>
      </w:r>
      <w:r w:rsidRPr="008464FE">
        <w:t xml:space="preserve"> (6), 3103-3113.</w:t>
      </w:r>
    </w:p>
    <w:p w14:paraId="30DC3947" w14:textId="77777777" w:rsidR="008464FE" w:rsidRPr="008464FE" w:rsidRDefault="008464FE" w:rsidP="008464FE">
      <w:pPr>
        <w:pStyle w:val="EndNoteBibliography"/>
        <w:spacing w:after="0"/>
      </w:pPr>
      <w:r w:rsidRPr="008464FE">
        <w:t>9.</w:t>
      </w:r>
      <w:r w:rsidRPr="008464FE">
        <w:tab/>
        <w:t xml:space="preserve">Yarwood, G.;  Kemball-Cook, S.;  Keinath, M.;  Waterland, R. L.;  Korzeniowski, S. H.;  Buck, R. C.;  Russell, M. H.; Washburn, S. T., High-resolution atmospheric modeling of fluorotelomer alcohols and perfluorocarboxylic acids in the north American troposphere. </w:t>
      </w:r>
      <w:r w:rsidRPr="008464FE">
        <w:rPr>
          <w:i/>
        </w:rPr>
        <w:t xml:space="preserve">Environmental Science &amp; Technology </w:t>
      </w:r>
      <w:r w:rsidRPr="008464FE">
        <w:rPr>
          <w:b/>
        </w:rPr>
        <w:t>2007,</w:t>
      </w:r>
      <w:r w:rsidRPr="008464FE">
        <w:t xml:space="preserve"> </w:t>
      </w:r>
      <w:r w:rsidRPr="008464FE">
        <w:rPr>
          <w:i/>
        </w:rPr>
        <w:t>41</w:t>
      </w:r>
      <w:r w:rsidRPr="008464FE">
        <w:t xml:space="preserve"> (16), 5756-5762.</w:t>
      </w:r>
    </w:p>
    <w:p w14:paraId="0A05C782" w14:textId="77777777" w:rsidR="008464FE" w:rsidRPr="008464FE" w:rsidRDefault="008464FE" w:rsidP="008464FE">
      <w:pPr>
        <w:pStyle w:val="EndNoteBibliography"/>
        <w:spacing w:after="0"/>
      </w:pPr>
      <w:r w:rsidRPr="008464FE">
        <w:t>10.</w:t>
      </w:r>
      <w:r w:rsidRPr="008464FE">
        <w:tab/>
        <w:t xml:space="preserve">Wallington, T. J.;  Hurley, M. D.;  Xia, J.;  Wuebbles, D. J.;  Sillman, S.;  Ito, A.;  Penner, J. E.;  Ellis, D. A.;  Martin, J.;  Mabury, S. A.;  Nielsen, O. J.; Andersen, M. P. S., Formation of C7F15COOH (PFOA) and other perfluorocarboxylic acids during the atmospheric oxidation of 8 : 2 fluorotelomer alcohol. </w:t>
      </w:r>
      <w:r w:rsidRPr="008464FE">
        <w:rPr>
          <w:i/>
        </w:rPr>
        <w:t xml:space="preserve">Environmental Science &amp; Technology </w:t>
      </w:r>
      <w:r w:rsidRPr="008464FE">
        <w:rPr>
          <w:b/>
        </w:rPr>
        <w:t>2006,</w:t>
      </w:r>
      <w:r w:rsidRPr="008464FE">
        <w:t xml:space="preserve"> </w:t>
      </w:r>
      <w:r w:rsidRPr="008464FE">
        <w:rPr>
          <w:i/>
        </w:rPr>
        <w:t>40</w:t>
      </w:r>
      <w:r w:rsidRPr="008464FE">
        <w:t xml:space="preserve"> (3), 924-930.</w:t>
      </w:r>
    </w:p>
    <w:p w14:paraId="4E220758" w14:textId="77777777" w:rsidR="008464FE" w:rsidRPr="008464FE" w:rsidRDefault="008464FE" w:rsidP="008464FE">
      <w:pPr>
        <w:pStyle w:val="EndNoteBibliography"/>
        <w:spacing w:after="0"/>
      </w:pPr>
      <w:r w:rsidRPr="008464FE">
        <w:t>11.</w:t>
      </w:r>
      <w:r w:rsidRPr="008464FE">
        <w:tab/>
        <w:t xml:space="preserve">Barton, C. A.;  Zarzecki, C. J.; Russell, M. H., A Site-Specific Screening Comparison of Modeled and Monitored Air Dispersion and Deposition for Perfluorooctanoate. </w:t>
      </w:r>
      <w:r w:rsidRPr="008464FE">
        <w:rPr>
          <w:i/>
        </w:rPr>
        <w:t xml:space="preserve">Journal of the Air &amp; Waste Management Association </w:t>
      </w:r>
      <w:r w:rsidRPr="008464FE">
        <w:rPr>
          <w:b/>
        </w:rPr>
        <w:t>2010,</w:t>
      </w:r>
      <w:r w:rsidRPr="008464FE">
        <w:t xml:space="preserve"> </w:t>
      </w:r>
      <w:r w:rsidRPr="008464FE">
        <w:rPr>
          <w:i/>
        </w:rPr>
        <w:t>60</w:t>
      </w:r>
      <w:r w:rsidRPr="008464FE">
        <w:t xml:space="preserve"> (4), 402-411.</w:t>
      </w:r>
    </w:p>
    <w:p w14:paraId="6CD6420D" w14:textId="77777777" w:rsidR="008464FE" w:rsidRPr="008464FE" w:rsidRDefault="008464FE" w:rsidP="008464FE">
      <w:pPr>
        <w:pStyle w:val="EndNoteBibliography"/>
        <w:spacing w:after="0"/>
      </w:pPr>
      <w:r w:rsidRPr="008464FE">
        <w:t>12.</w:t>
      </w:r>
      <w:r w:rsidRPr="008464FE">
        <w:tab/>
        <w:t xml:space="preserve">Shin, H. M.;  Vieira, V. M.;  Ryan, P. B.;  Detwiler, R.;  Sanders, B.;  Steenland, K.; Bartell, S. M., Environmental Fate and Transport Modeling for Perfluorooctanoic Acid Emitted from the Washington Works Facility in West Virginia. </w:t>
      </w:r>
      <w:r w:rsidRPr="008464FE">
        <w:rPr>
          <w:i/>
        </w:rPr>
        <w:t xml:space="preserve">Environmental Science &amp; Technology </w:t>
      </w:r>
      <w:r w:rsidRPr="008464FE">
        <w:rPr>
          <w:b/>
        </w:rPr>
        <w:t>2011,</w:t>
      </w:r>
      <w:r w:rsidRPr="008464FE">
        <w:t xml:space="preserve"> </w:t>
      </w:r>
      <w:r w:rsidRPr="008464FE">
        <w:rPr>
          <w:i/>
        </w:rPr>
        <w:t>45</w:t>
      </w:r>
      <w:r w:rsidRPr="008464FE">
        <w:t xml:space="preserve"> (4), 1435-1442.</w:t>
      </w:r>
    </w:p>
    <w:p w14:paraId="6D241D59" w14:textId="77777777" w:rsidR="008464FE" w:rsidRPr="008464FE" w:rsidRDefault="008464FE" w:rsidP="008464FE">
      <w:pPr>
        <w:pStyle w:val="EndNoteBibliography"/>
        <w:spacing w:after="0"/>
      </w:pPr>
      <w:r w:rsidRPr="008464FE">
        <w:t>13.</w:t>
      </w:r>
      <w:r w:rsidRPr="008464FE">
        <w:tab/>
        <w:t xml:space="preserve">Paustenbach, D. J.;  Panko, J. M.;  Scott, P. K.; Unice, K. M., A Methodology for Estimating Human Exposure to Perfluorooctanoic Acid (PFOA): A Retrospective Exposure Assessment of a Community (1951–2003). </w:t>
      </w:r>
      <w:r w:rsidRPr="008464FE">
        <w:rPr>
          <w:i/>
        </w:rPr>
        <w:t xml:space="preserve">Journal of Toxicology and Environmental Health, Part A </w:t>
      </w:r>
      <w:r w:rsidRPr="008464FE">
        <w:rPr>
          <w:b/>
        </w:rPr>
        <w:t>2006,</w:t>
      </w:r>
      <w:r w:rsidRPr="008464FE">
        <w:t xml:space="preserve"> </w:t>
      </w:r>
      <w:r w:rsidRPr="008464FE">
        <w:rPr>
          <w:i/>
        </w:rPr>
        <w:t>70</w:t>
      </w:r>
      <w:r w:rsidRPr="008464FE">
        <w:t xml:space="preserve"> (1), 28-57.</w:t>
      </w:r>
    </w:p>
    <w:p w14:paraId="2A1ACB88" w14:textId="77777777" w:rsidR="008464FE" w:rsidRPr="008464FE" w:rsidRDefault="008464FE" w:rsidP="008464FE">
      <w:pPr>
        <w:pStyle w:val="EndNoteBibliography"/>
        <w:spacing w:after="0"/>
      </w:pPr>
      <w:r w:rsidRPr="008464FE">
        <w:t>14.</w:t>
      </w:r>
      <w:r w:rsidRPr="008464FE">
        <w:tab/>
        <w:t xml:space="preserve">Lei, Y. D.;  Wania, F.;  Mathers, D.; Mabury, S. A., Determination of vapor pressures, octanol-air, and water-air partition coefficients for polyfluorinated sulfonamide, sulfonamidoethanols, and telomer alcohols. </w:t>
      </w:r>
      <w:r w:rsidRPr="008464FE">
        <w:rPr>
          <w:i/>
        </w:rPr>
        <w:t xml:space="preserve">Journal of Chemical and Engineering Data </w:t>
      </w:r>
      <w:r w:rsidRPr="008464FE">
        <w:rPr>
          <w:b/>
        </w:rPr>
        <w:t>2004,</w:t>
      </w:r>
      <w:r w:rsidRPr="008464FE">
        <w:t xml:space="preserve"> </w:t>
      </w:r>
      <w:r w:rsidRPr="008464FE">
        <w:rPr>
          <w:i/>
        </w:rPr>
        <w:t>49</w:t>
      </w:r>
      <w:r w:rsidRPr="008464FE">
        <w:t xml:space="preserve"> (4), 1013-1022.</w:t>
      </w:r>
    </w:p>
    <w:p w14:paraId="42EB7B1C" w14:textId="77777777" w:rsidR="008464FE" w:rsidRPr="008464FE" w:rsidRDefault="008464FE" w:rsidP="008464FE">
      <w:pPr>
        <w:pStyle w:val="EndNoteBibliography"/>
        <w:spacing w:after="0"/>
      </w:pPr>
      <w:r w:rsidRPr="008464FE">
        <w:t>15.</w:t>
      </w:r>
      <w:r w:rsidRPr="008464FE">
        <w:tab/>
        <w:t xml:space="preserve">Daubert, T. E., Physical and Thermodynamic Properties of Pure Chemicals : Data Compilation. </w:t>
      </w:r>
      <w:r w:rsidRPr="008464FE">
        <w:rPr>
          <w:i/>
        </w:rPr>
        <w:t xml:space="preserve">Design Institute for Physacal Property Data(DIPPR) </w:t>
      </w:r>
      <w:r w:rsidRPr="008464FE">
        <w:rPr>
          <w:b/>
        </w:rPr>
        <w:t>1989</w:t>
      </w:r>
      <w:r w:rsidRPr="008464FE">
        <w:t>.</w:t>
      </w:r>
    </w:p>
    <w:p w14:paraId="298B8318" w14:textId="77777777" w:rsidR="008464FE" w:rsidRPr="008464FE" w:rsidRDefault="008464FE" w:rsidP="008464FE">
      <w:pPr>
        <w:pStyle w:val="EndNoteBibliography"/>
        <w:spacing w:after="0"/>
      </w:pPr>
      <w:r w:rsidRPr="008464FE">
        <w:lastRenderedPageBreak/>
        <w:t>16.</w:t>
      </w:r>
      <w:r w:rsidRPr="008464FE">
        <w:tab/>
        <w:t xml:space="preserve">Riedel, T. P.;  Lang, J. R.;  Strynar, M. J.;  Lindstrom, A. B.; Offenberg, J. H., Gas-Phase Detection of Fluorotelomer Alcohols and Other Oxygenated Per- and Polyfluoroalkyl Substances by Chemical Ionization Mass Spectrometry. </w:t>
      </w:r>
      <w:r w:rsidRPr="008464FE">
        <w:rPr>
          <w:i/>
        </w:rPr>
        <w:t xml:space="preserve">Environmental Science &amp; Technology Letters </w:t>
      </w:r>
      <w:r w:rsidRPr="008464FE">
        <w:rPr>
          <w:b/>
        </w:rPr>
        <w:t>2019,</w:t>
      </w:r>
      <w:r w:rsidRPr="008464FE">
        <w:t xml:space="preserve"> </w:t>
      </w:r>
      <w:r w:rsidRPr="008464FE">
        <w:rPr>
          <w:i/>
        </w:rPr>
        <w:t>6</w:t>
      </w:r>
      <w:r w:rsidRPr="008464FE">
        <w:t xml:space="preserve"> (5), 289-293.</w:t>
      </w:r>
    </w:p>
    <w:p w14:paraId="06464D67" w14:textId="77777777" w:rsidR="008464FE" w:rsidRPr="008464FE" w:rsidRDefault="008464FE" w:rsidP="008464FE">
      <w:pPr>
        <w:pStyle w:val="EndNoteBibliography"/>
        <w:spacing w:after="0"/>
      </w:pPr>
      <w:r w:rsidRPr="008464FE">
        <w:t>17.</w:t>
      </w:r>
      <w:r w:rsidRPr="008464FE">
        <w:tab/>
        <w:t xml:space="preserve">Community Modeling and Analysis System (CMAS) </w:t>
      </w:r>
      <w:r w:rsidRPr="008464FE">
        <w:rPr>
          <w:i/>
        </w:rPr>
        <w:t>Sparse Matrix Operator Kernel Emissions modeling system v4.7</w:t>
      </w:r>
      <w:r w:rsidRPr="008464FE">
        <w:t>, v4.7; 2019.</w:t>
      </w:r>
    </w:p>
    <w:p w14:paraId="773B8CDE" w14:textId="77777777" w:rsidR="008464FE" w:rsidRPr="008464FE" w:rsidRDefault="008464FE" w:rsidP="008464FE">
      <w:pPr>
        <w:pStyle w:val="EndNoteBibliography"/>
        <w:spacing w:after="0"/>
      </w:pPr>
      <w:r w:rsidRPr="008464FE">
        <w:t>18.</w:t>
      </w:r>
      <w:r w:rsidRPr="008464FE">
        <w:tab/>
        <w:t xml:space="preserve">Skamarock, W. C., J. B. Klemp, J. Dudhia, D. O. Gill, Z. Liu, J. Berner, W. Wang, J. G. Powers, M. G. Duda, D. M. Barker, X.-Y. Huang </w:t>
      </w:r>
      <w:r w:rsidRPr="008464FE">
        <w:rPr>
          <w:i/>
        </w:rPr>
        <w:t>A Description of the Advanced Research WRF Version 4. NCAR Tech. Note NCAR/TN-556+STR</w:t>
      </w:r>
      <w:r w:rsidRPr="008464FE">
        <w:t>; 2019; p 145.</w:t>
      </w:r>
    </w:p>
    <w:p w14:paraId="5007C5DF" w14:textId="77777777" w:rsidR="008464FE" w:rsidRPr="008464FE" w:rsidRDefault="008464FE" w:rsidP="008464FE">
      <w:pPr>
        <w:pStyle w:val="EndNoteBibliography"/>
        <w:spacing w:after="0"/>
      </w:pPr>
      <w:r w:rsidRPr="008464FE">
        <w:t>19.</w:t>
      </w:r>
      <w:r w:rsidRPr="008464FE">
        <w:tab/>
        <w:t xml:space="preserve">Gilliam, R. C.;  Herwehe, J. A.;  Bullock, O. R., Jr.;  Pleim, J. E.;  Ran, L.;  Campbell, P. C.; Foroutan, H., Establishing the Suitability of the MPAS-A for Global Retrospective Air Quality Modeling. </w:t>
      </w:r>
      <w:r w:rsidRPr="008464FE">
        <w:rPr>
          <w:i/>
        </w:rPr>
        <w:t xml:space="preserve">Journal of Geophysical Research, Submitted </w:t>
      </w:r>
      <w:r w:rsidRPr="008464FE">
        <w:rPr>
          <w:b/>
        </w:rPr>
        <w:t>2020</w:t>
      </w:r>
      <w:r w:rsidRPr="008464FE">
        <w:t>.</w:t>
      </w:r>
    </w:p>
    <w:p w14:paraId="67905300" w14:textId="77777777" w:rsidR="008464FE" w:rsidRPr="008464FE" w:rsidRDefault="008464FE" w:rsidP="008464FE">
      <w:pPr>
        <w:pStyle w:val="EndNoteBibliography"/>
        <w:spacing w:after="0"/>
      </w:pPr>
      <w:r w:rsidRPr="008464FE">
        <w:t>20.</w:t>
      </w:r>
      <w:r w:rsidRPr="008464FE">
        <w:tab/>
        <w:t xml:space="preserve">Davidson, C. I.;  Lindberg, S. E.;  Schmidt, J. A.;  Cartwright, L. G.; Landis, L. R., DRY DEPOSITION OF SULFATE ONTO SURROGATE SURFACES. </w:t>
      </w:r>
      <w:r w:rsidRPr="008464FE">
        <w:rPr>
          <w:i/>
        </w:rPr>
        <w:t xml:space="preserve">J. Geophys. Res.-Atmos. </w:t>
      </w:r>
      <w:r w:rsidRPr="008464FE">
        <w:rPr>
          <w:b/>
        </w:rPr>
        <w:t>1985,</w:t>
      </w:r>
      <w:r w:rsidRPr="008464FE">
        <w:t xml:space="preserve"> </w:t>
      </w:r>
      <w:r w:rsidRPr="008464FE">
        <w:rPr>
          <w:i/>
        </w:rPr>
        <w:t>90</w:t>
      </w:r>
      <w:r w:rsidRPr="008464FE">
        <w:t xml:space="preserve"> (ND1), 2123-2130.</w:t>
      </w:r>
    </w:p>
    <w:p w14:paraId="45B246AC" w14:textId="1E78E52C" w:rsidR="008464FE" w:rsidRPr="008464FE" w:rsidRDefault="008464FE" w:rsidP="008464FE">
      <w:pPr>
        <w:pStyle w:val="EndNoteBibliography"/>
        <w:spacing w:after="0"/>
      </w:pPr>
      <w:r w:rsidRPr="008464FE">
        <w:t>21.</w:t>
      </w:r>
      <w:r w:rsidRPr="008464FE">
        <w:tab/>
        <w:t xml:space="preserve">Synquest Laboratories 2020. </w:t>
      </w:r>
      <w:hyperlink r:id="rId141" w:history="1">
        <w:r w:rsidRPr="008464FE">
          <w:rPr>
            <w:rStyle w:val="Hyperlink"/>
          </w:rPr>
          <w:t>http://www.synquestlabs.com/</w:t>
        </w:r>
      </w:hyperlink>
      <w:r w:rsidRPr="008464FE">
        <w:t>.</w:t>
      </w:r>
    </w:p>
    <w:p w14:paraId="41C81782" w14:textId="2CCA448B" w:rsidR="008464FE" w:rsidRPr="008464FE" w:rsidRDefault="008464FE" w:rsidP="008464FE">
      <w:pPr>
        <w:pStyle w:val="EndNoteBibliography"/>
      </w:pPr>
      <w:r w:rsidRPr="008464FE">
        <w:t>22.</w:t>
      </w:r>
      <w:r w:rsidRPr="008464FE">
        <w:tab/>
        <w:t xml:space="preserve">National Institute for Occupational Safety and Health (NIOSH) 2020. </w:t>
      </w:r>
      <w:hyperlink r:id="rId142" w:history="1">
        <w:r w:rsidRPr="008464FE">
          <w:rPr>
            <w:rStyle w:val="Hyperlink"/>
          </w:rPr>
          <w:t>https://www.cdc.gov/niosh/npg/npgd0632.html</w:t>
        </w:r>
      </w:hyperlink>
      <w:r w:rsidRPr="008464FE">
        <w:t>.</w:t>
      </w:r>
    </w:p>
    <w:p w14:paraId="2054731C" w14:textId="38599EBC" w:rsidR="00257E5A" w:rsidRPr="001D7C80" w:rsidRDefault="001A5B82" w:rsidP="00E05181">
      <w:pPr>
        <w:spacing w:after="0"/>
        <w:jc w:val="both"/>
        <w:rPr>
          <w:rFonts w:cstheme="minorHAnsi"/>
          <w:b/>
          <w:bCs/>
          <w:sz w:val="24"/>
          <w:szCs w:val="24"/>
        </w:rPr>
      </w:pPr>
      <w:r>
        <w:rPr>
          <w:rFonts w:cstheme="minorHAnsi"/>
          <w:b/>
          <w:bCs/>
          <w:sz w:val="24"/>
          <w:szCs w:val="24"/>
        </w:rPr>
        <w:fldChar w:fldCharType="end"/>
      </w:r>
    </w:p>
    <w:sectPr w:rsidR="00257E5A" w:rsidRPr="001D7C80" w:rsidSect="00E831EC">
      <w:footerReference w:type="default" r:id="rId143"/>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A8B19" w14:textId="77777777" w:rsidR="00EA06E6" w:rsidRDefault="00EA06E6" w:rsidP="00677E72">
      <w:pPr>
        <w:spacing w:after="0" w:line="240" w:lineRule="auto"/>
      </w:pPr>
      <w:r>
        <w:separator/>
      </w:r>
    </w:p>
  </w:endnote>
  <w:endnote w:type="continuationSeparator" w:id="0">
    <w:p w14:paraId="5F17FC53" w14:textId="77777777" w:rsidR="00EA06E6" w:rsidRDefault="00EA06E6" w:rsidP="00677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20920"/>
      <w:docPartObj>
        <w:docPartGallery w:val="Page Numbers (Bottom of Page)"/>
        <w:docPartUnique/>
      </w:docPartObj>
    </w:sdtPr>
    <w:sdtEndPr>
      <w:rPr>
        <w:noProof/>
      </w:rPr>
    </w:sdtEndPr>
    <w:sdtContent>
      <w:p w14:paraId="39C5E568" w14:textId="77777777" w:rsidR="00530A04" w:rsidRDefault="00530A04">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77FEA21E" w14:textId="77777777" w:rsidR="00530A04" w:rsidRDefault="00530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139786"/>
      <w:docPartObj>
        <w:docPartGallery w:val="Page Numbers (Bottom of Page)"/>
        <w:docPartUnique/>
      </w:docPartObj>
    </w:sdtPr>
    <w:sdtEndPr>
      <w:rPr>
        <w:noProof/>
      </w:rPr>
    </w:sdtEndPr>
    <w:sdtContent>
      <w:p w14:paraId="26430146" w14:textId="242966D1" w:rsidR="00530A04" w:rsidRDefault="00530A04">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187AC041" w14:textId="77777777" w:rsidR="00530A04" w:rsidRDefault="00530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67AB0" w14:textId="77777777" w:rsidR="00EA06E6" w:rsidRDefault="00EA06E6" w:rsidP="00677E72">
      <w:pPr>
        <w:spacing w:after="0" w:line="240" w:lineRule="auto"/>
      </w:pPr>
      <w:r>
        <w:separator/>
      </w:r>
    </w:p>
  </w:footnote>
  <w:footnote w:type="continuationSeparator" w:id="0">
    <w:p w14:paraId="53970F40" w14:textId="77777777" w:rsidR="00EA06E6" w:rsidRDefault="00EA06E6" w:rsidP="00677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5D5D8F"/>
    <w:multiLevelType w:val="hybridMultilevel"/>
    <w:tmpl w:val="F97C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240784"/>
    <w:multiLevelType w:val="multilevel"/>
    <w:tmpl w:val="DEFC260C"/>
    <w:lvl w:ilvl="0">
      <w:start w:val="3"/>
      <w:numFmt w:val="decimal"/>
      <w:lvlText w:val="%1"/>
      <w:lvlJc w:val="left"/>
      <w:pPr>
        <w:ind w:left="720" w:hanging="360"/>
      </w:pPr>
      <w:rPr>
        <w:rFonts w:hint="default"/>
      </w:rPr>
    </w:lvl>
    <w:lvl w:ilvl="1">
      <w:start w:val="1"/>
      <w:numFmt w:val="decimal"/>
      <w:isLgl/>
      <w:lvlText w:val="%1.%2"/>
      <w:lvlJc w:val="left"/>
      <w:pPr>
        <w:ind w:left="927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g-Argao, Sania">
    <w15:presenceInfo w15:providerId="None" w15:userId="Tong-Argao, San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_ELD_Aug2020&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a0drsatfxffxedr25prf27evppx2x02dsw&quot;&gt;PFAS&lt;record-ids&gt;&lt;item&gt;2&lt;/item&gt;&lt;item&gt;6&lt;/item&gt;&lt;item&gt;7&lt;/item&gt;&lt;item&gt;8&lt;/item&gt;&lt;item&gt;34&lt;/item&gt;&lt;item&gt;38&lt;/item&gt;&lt;item&gt;52&lt;/item&gt;&lt;item&gt;59&lt;/item&gt;&lt;item&gt;62&lt;/item&gt;&lt;item&gt;64&lt;/item&gt;&lt;item&gt;85&lt;/item&gt;&lt;item&gt;107&lt;/item&gt;&lt;item&gt;109&lt;/item&gt;&lt;item&gt;112&lt;/item&gt;&lt;item&gt;117&lt;/item&gt;&lt;item&gt;118&lt;/item&gt;&lt;item&gt;119&lt;/item&gt;&lt;item&gt;120&lt;/item&gt;&lt;item&gt;121&lt;/item&gt;&lt;item&gt;122&lt;/item&gt;&lt;item&gt;123&lt;/item&gt;&lt;item&gt;131&lt;/item&gt;&lt;/record-ids&gt;&lt;/item&gt;&lt;/Libraries&gt;"/>
  </w:docVars>
  <w:rsids>
    <w:rsidRoot w:val="00975231"/>
    <w:rsid w:val="00000427"/>
    <w:rsid w:val="00002C6E"/>
    <w:rsid w:val="00002DD7"/>
    <w:rsid w:val="00005542"/>
    <w:rsid w:val="00014138"/>
    <w:rsid w:val="00017E82"/>
    <w:rsid w:val="000242C7"/>
    <w:rsid w:val="00030B05"/>
    <w:rsid w:val="00031AE5"/>
    <w:rsid w:val="00056CCE"/>
    <w:rsid w:val="00061B34"/>
    <w:rsid w:val="000670DA"/>
    <w:rsid w:val="00077100"/>
    <w:rsid w:val="00080C59"/>
    <w:rsid w:val="00083D48"/>
    <w:rsid w:val="00084BBB"/>
    <w:rsid w:val="000864A0"/>
    <w:rsid w:val="000924D7"/>
    <w:rsid w:val="000A0310"/>
    <w:rsid w:val="000A6344"/>
    <w:rsid w:val="000B368A"/>
    <w:rsid w:val="000B5A59"/>
    <w:rsid w:val="000B78AF"/>
    <w:rsid w:val="000C1534"/>
    <w:rsid w:val="000C2F22"/>
    <w:rsid w:val="000D7AA9"/>
    <w:rsid w:val="000E0CC6"/>
    <w:rsid w:val="000E1FA1"/>
    <w:rsid w:val="000E6143"/>
    <w:rsid w:val="001125B7"/>
    <w:rsid w:val="00113A3B"/>
    <w:rsid w:val="00125310"/>
    <w:rsid w:val="00156F82"/>
    <w:rsid w:val="00162B3F"/>
    <w:rsid w:val="0016577A"/>
    <w:rsid w:val="001810AC"/>
    <w:rsid w:val="00181FF0"/>
    <w:rsid w:val="00182F1B"/>
    <w:rsid w:val="00183B18"/>
    <w:rsid w:val="00186E1C"/>
    <w:rsid w:val="00187DD4"/>
    <w:rsid w:val="00196F2C"/>
    <w:rsid w:val="001A068E"/>
    <w:rsid w:val="001A5B82"/>
    <w:rsid w:val="001D073E"/>
    <w:rsid w:val="001D7C80"/>
    <w:rsid w:val="001F264B"/>
    <w:rsid w:val="0020798F"/>
    <w:rsid w:val="00214FAD"/>
    <w:rsid w:val="002241E4"/>
    <w:rsid w:val="0022485A"/>
    <w:rsid w:val="00232B8F"/>
    <w:rsid w:val="0023619F"/>
    <w:rsid w:val="00247BED"/>
    <w:rsid w:val="00252CB5"/>
    <w:rsid w:val="00257E5A"/>
    <w:rsid w:val="002741FB"/>
    <w:rsid w:val="00282A95"/>
    <w:rsid w:val="00285EF0"/>
    <w:rsid w:val="002E0C4E"/>
    <w:rsid w:val="002E54F9"/>
    <w:rsid w:val="00313EE8"/>
    <w:rsid w:val="003255B4"/>
    <w:rsid w:val="0034627B"/>
    <w:rsid w:val="00350E63"/>
    <w:rsid w:val="00352371"/>
    <w:rsid w:val="00355709"/>
    <w:rsid w:val="0035763A"/>
    <w:rsid w:val="0036445F"/>
    <w:rsid w:val="00383DC4"/>
    <w:rsid w:val="00385B3F"/>
    <w:rsid w:val="003A7007"/>
    <w:rsid w:val="003B190D"/>
    <w:rsid w:val="003B2AE3"/>
    <w:rsid w:val="003C7AC6"/>
    <w:rsid w:val="003D489B"/>
    <w:rsid w:val="003D4F52"/>
    <w:rsid w:val="003E2062"/>
    <w:rsid w:val="003E65E8"/>
    <w:rsid w:val="003F3E48"/>
    <w:rsid w:val="003F68D7"/>
    <w:rsid w:val="004065A2"/>
    <w:rsid w:val="004165D0"/>
    <w:rsid w:val="0041780B"/>
    <w:rsid w:val="004275C0"/>
    <w:rsid w:val="00433A06"/>
    <w:rsid w:val="00434230"/>
    <w:rsid w:val="0043483F"/>
    <w:rsid w:val="00434C0A"/>
    <w:rsid w:val="00435DED"/>
    <w:rsid w:val="004400EA"/>
    <w:rsid w:val="00443742"/>
    <w:rsid w:val="00444151"/>
    <w:rsid w:val="00467CF8"/>
    <w:rsid w:val="00477FFD"/>
    <w:rsid w:val="0049350D"/>
    <w:rsid w:val="004A3325"/>
    <w:rsid w:val="004A4848"/>
    <w:rsid w:val="004A7446"/>
    <w:rsid w:val="004D569B"/>
    <w:rsid w:val="004D7559"/>
    <w:rsid w:val="004D77AC"/>
    <w:rsid w:val="004F070D"/>
    <w:rsid w:val="004F1BE0"/>
    <w:rsid w:val="004F26FD"/>
    <w:rsid w:val="00511F77"/>
    <w:rsid w:val="00516345"/>
    <w:rsid w:val="00530A04"/>
    <w:rsid w:val="005376D9"/>
    <w:rsid w:val="00545EB2"/>
    <w:rsid w:val="005462E4"/>
    <w:rsid w:val="005505BD"/>
    <w:rsid w:val="005637E9"/>
    <w:rsid w:val="00570C61"/>
    <w:rsid w:val="00571FE4"/>
    <w:rsid w:val="0058500D"/>
    <w:rsid w:val="0059025A"/>
    <w:rsid w:val="005B2559"/>
    <w:rsid w:val="005D289B"/>
    <w:rsid w:val="005D29A5"/>
    <w:rsid w:val="005E1678"/>
    <w:rsid w:val="005E6741"/>
    <w:rsid w:val="005F04B7"/>
    <w:rsid w:val="00612158"/>
    <w:rsid w:val="006638F8"/>
    <w:rsid w:val="00672373"/>
    <w:rsid w:val="00674C69"/>
    <w:rsid w:val="00677E72"/>
    <w:rsid w:val="00682E55"/>
    <w:rsid w:val="00690735"/>
    <w:rsid w:val="00691086"/>
    <w:rsid w:val="00694E65"/>
    <w:rsid w:val="006A0393"/>
    <w:rsid w:val="006B659A"/>
    <w:rsid w:val="006C22B3"/>
    <w:rsid w:val="006C6AB2"/>
    <w:rsid w:val="006D29CB"/>
    <w:rsid w:val="006D2CAA"/>
    <w:rsid w:val="006E0274"/>
    <w:rsid w:val="006F068E"/>
    <w:rsid w:val="006F08A9"/>
    <w:rsid w:val="006F1257"/>
    <w:rsid w:val="006F2F9F"/>
    <w:rsid w:val="006F53A5"/>
    <w:rsid w:val="006F703D"/>
    <w:rsid w:val="00707DDE"/>
    <w:rsid w:val="007241FE"/>
    <w:rsid w:val="00737530"/>
    <w:rsid w:val="00745AB5"/>
    <w:rsid w:val="00745B21"/>
    <w:rsid w:val="0074694E"/>
    <w:rsid w:val="007471B5"/>
    <w:rsid w:val="0074723A"/>
    <w:rsid w:val="007547F1"/>
    <w:rsid w:val="00760C3C"/>
    <w:rsid w:val="00766763"/>
    <w:rsid w:val="00773598"/>
    <w:rsid w:val="0078166F"/>
    <w:rsid w:val="00783446"/>
    <w:rsid w:val="007B4719"/>
    <w:rsid w:val="007C3DF4"/>
    <w:rsid w:val="007C4291"/>
    <w:rsid w:val="007D3EA2"/>
    <w:rsid w:val="007D4122"/>
    <w:rsid w:val="007D7D96"/>
    <w:rsid w:val="007E571D"/>
    <w:rsid w:val="007F7502"/>
    <w:rsid w:val="00802AC4"/>
    <w:rsid w:val="00815F12"/>
    <w:rsid w:val="00816E9C"/>
    <w:rsid w:val="0082737B"/>
    <w:rsid w:val="008404EA"/>
    <w:rsid w:val="008444BE"/>
    <w:rsid w:val="008464FE"/>
    <w:rsid w:val="008606A3"/>
    <w:rsid w:val="00865728"/>
    <w:rsid w:val="00871801"/>
    <w:rsid w:val="0087545B"/>
    <w:rsid w:val="008758F4"/>
    <w:rsid w:val="00885E56"/>
    <w:rsid w:val="0089596F"/>
    <w:rsid w:val="008A628D"/>
    <w:rsid w:val="008B4BBA"/>
    <w:rsid w:val="008E4653"/>
    <w:rsid w:val="008F0476"/>
    <w:rsid w:val="008F43E4"/>
    <w:rsid w:val="00903FAF"/>
    <w:rsid w:val="0091577C"/>
    <w:rsid w:val="0091685B"/>
    <w:rsid w:val="009231F7"/>
    <w:rsid w:val="009240E1"/>
    <w:rsid w:val="009276B8"/>
    <w:rsid w:val="00927702"/>
    <w:rsid w:val="00930E1F"/>
    <w:rsid w:val="00940953"/>
    <w:rsid w:val="0095259B"/>
    <w:rsid w:val="00953C2A"/>
    <w:rsid w:val="009711A9"/>
    <w:rsid w:val="00975231"/>
    <w:rsid w:val="00977266"/>
    <w:rsid w:val="00981BDE"/>
    <w:rsid w:val="0098352B"/>
    <w:rsid w:val="0098646D"/>
    <w:rsid w:val="009A6867"/>
    <w:rsid w:val="009A6C51"/>
    <w:rsid w:val="009B4AFF"/>
    <w:rsid w:val="009B5E66"/>
    <w:rsid w:val="009C1D99"/>
    <w:rsid w:val="009C5755"/>
    <w:rsid w:val="009C7B00"/>
    <w:rsid w:val="009D0D60"/>
    <w:rsid w:val="009D35C2"/>
    <w:rsid w:val="009E0F69"/>
    <w:rsid w:val="009E332C"/>
    <w:rsid w:val="009E415B"/>
    <w:rsid w:val="009E41CC"/>
    <w:rsid w:val="009F69EB"/>
    <w:rsid w:val="00A046F3"/>
    <w:rsid w:val="00A17291"/>
    <w:rsid w:val="00A40F42"/>
    <w:rsid w:val="00A412FC"/>
    <w:rsid w:val="00A44280"/>
    <w:rsid w:val="00A638DF"/>
    <w:rsid w:val="00A66CE7"/>
    <w:rsid w:val="00A736B3"/>
    <w:rsid w:val="00A80F4D"/>
    <w:rsid w:val="00A82C30"/>
    <w:rsid w:val="00A84767"/>
    <w:rsid w:val="00A9339C"/>
    <w:rsid w:val="00AA24A5"/>
    <w:rsid w:val="00AA5728"/>
    <w:rsid w:val="00AA65C4"/>
    <w:rsid w:val="00AD506F"/>
    <w:rsid w:val="00AE3C57"/>
    <w:rsid w:val="00B155AE"/>
    <w:rsid w:val="00B16E0B"/>
    <w:rsid w:val="00B26E8C"/>
    <w:rsid w:val="00B464E5"/>
    <w:rsid w:val="00B5133E"/>
    <w:rsid w:val="00B73705"/>
    <w:rsid w:val="00B8495C"/>
    <w:rsid w:val="00BB1356"/>
    <w:rsid w:val="00BB13E9"/>
    <w:rsid w:val="00BB171D"/>
    <w:rsid w:val="00BC10E8"/>
    <w:rsid w:val="00BC31F0"/>
    <w:rsid w:val="00BD6284"/>
    <w:rsid w:val="00BE19F9"/>
    <w:rsid w:val="00BF63FC"/>
    <w:rsid w:val="00C20293"/>
    <w:rsid w:val="00C24617"/>
    <w:rsid w:val="00C24DE9"/>
    <w:rsid w:val="00C276BA"/>
    <w:rsid w:val="00C312B6"/>
    <w:rsid w:val="00C5552C"/>
    <w:rsid w:val="00C576FB"/>
    <w:rsid w:val="00C57DA3"/>
    <w:rsid w:val="00C71ADA"/>
    <w:rsid w:val="00C73046"/>
    <w:rsid w:val="00C75820"/>
    <w:rsid w:val="00C76F6C"/>
    <w:rsid w:val="00C919FB"/>
    <w:rsid w:val="00CB0F48"/>
    <w:rsid w:val="00CB6C12"/>
    <w:rsid w:val="00CC356A"/>
    <w:rsid w:val="00CC40D1"/>
    <w:rsid w:val="00CD4437"/>
    <w:rsid w:val="00CE0C92"/>
    <w:rsid w:val="00CE259F"/>
    <w:rsid w:val="00CE39B5"/>
    <w:rsid w:val="00D04C5E"/>
    <w:rsid w:val="00D2035A"/>
    <w:rsid w:val="00D21BA0"/>
    <w:rsid w:val="00D22970"/>
    <w:rsid w:val="00D37507"/>
    <w:rsid w:val="00D502E0"/>
    <w:rsid w:val="00D603B2"/>
    <w:rsid w:val="00D87F91"/>
    <w:rsid w:val="00DA1B9A"/>
    <w:rsid w:val="00DA7811"/>
    <w:rsid w:val="00DB68EA"/>
    <w:rsid w:val="00DB6B5F"/>
    <w:rsid w:val="00DC2256"/>
    <w:rsid w:val="00DC2EB1"/>
    <w:rsid w:val="00DC572E"/>
    <w:rsid w:val="00DD1CF9"/>
    <w:rsid w:val="00DE5044"/>
    <w:rsid w:val="00DF2A03"/>
    <w:rsid w:val="00DF7C0A"/>
    <w:rsid w:val="00E05181"/>
    <w:rsid w:val="00E11222"/>
    <w:rsid w:val="00E11820"/>
    <w:rsid w:val="00E12D52"/>
    <w:rsid w:val="00E633BC"/>
    <w:rsid w:val="00E64E96"/>
    <w:rsid w:val="00E660AC"/>
    <w:rsid w:val="00E831EC"/>
    <w:rsid w:val="00E86F92"/>
    <w:rsid w:val="00E87E06"/>
    <w:rsid w:val="00E92D20"/>
    <w:rsid w:val="00E96ED7"/>
    <w:rsid w:val="00EA06E6"/>
    <w:rsid w:val="00EA1583"/>
    <w:rsid w:val="00EA4D9B"/>
    <w:rsid w:val="00EA4F61"/>
    <w:rsid w:val="00EB54C4"/>
    <w:rsid w:val="00EC22B8"/>
    <w:rsid w:val="00EC2A7C"/>
    <w:rsid w:val="00ED6757"/>
    <w:rsid w:val="00EE159B"/>
    <w:rsid w:val="00EE4A68"/>
    <w:rsid w:val="00EE766F"/>
    <w:rsid w:val="00F041CC"/>
    <w:rsid w:val="00F04DD4"/>
    <w:rsid w:val="00F16C2F"/>
    <w:rsid w:val="00F24CFC"/>
    <w:rsid w:val="00F33143"/>
    <w:rsid w:val="00F340C0"/>
    <w:rsid w:val="00F57FE2"/>
    <w:rsid w:val="00F618EF"/>
    <w:rsid w:val="00F70603"/>
    <w:rsid w:val="00F70B7D"/>
    <w:rsid w:val="00F73EB0"/>
    <w:rsid w:val="00F74F8D"/>
    <w:rsid w:val="00F8629A"/>
    <w:rsid w:val="00F87A14"/>
    <w:rsid w:val="00F90A9F"/>
    <w:rsid w:val="00F93395"/>
    <w:rsid w:val="00F95F99"/>
    <w:rsid w:val="00FC1F98"/>
    <w:rsid w:val="00FC7813"/>
    <w:rsid w:val="00FD4EBA"/>
    <w:rsid w:val="00FE0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E1EA1"/>
  <w15:chartTrackingRefBased/>
  <w15:docId w15:val="{DB8CC02E-6415-470F-A789-EFC9EBD7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E56"/>
    <w:rPr>
      <w:rFonts w:ascii="Segoe UI" w:hAnsi="Segoe UI" w:cs="Segoe UI"/>
      <w:sz w:val="18"/>
      <w:szCs w:val="18"/>
    </w:rPr>
  </w:style>
  <w:style w:type="table" w:styleId="TableGrid">
    <w:name w:val="Table Grid"/>
    <w:basedOn w:val="TableNormal"/>
    <w:uiPriority w:val="39"/>
    <w:rsid w:val="00885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44BE"/>
    <w:rPr>
      <w:sz w:val="16"/>
      <w:szCs w:val="16"/>
    </w:rPr>
  </w:style>
  <w:style w:type="paragraph" w:styleId="CommentText">
    <w:name w:val="annotation text"/>
    <w:basedOn w:val="Normal"/>
    <w:link w:val="CommentTextChar"/>
    <w:uiPriority w:val="99"/>
    <w:unhideWhenUsed/>
    <w:rsid w:val="008444BE"/>
    <w:pPr>
      <w:spacing w:line="240" w:lineRule="auto"/>
    </w:pPr>
    <w:rPr>
      <w:sz w:val="20"/>
      <w:szCs w:val="20"/>
    </w:rPr>
  </w:style>
  <w:style w:type="character" w:customStyle="1" w:styleId="CommentTextChar">
    <w:name w:val="Comment Text Char"/>
    <w:basedOn w:val="DefaultParagraphFont"/>
    <w:link w:val="CommentText"/>
    <w:uiPriority w:val="99"/>
    <w:rsid w:val="008444BE"/>
    <w:rPr>
      <w:sz w:val="20"/>
      <w:szCs w:val="20"/>
    </w:rPr>
  </w:style>
  <w:style w:type="paragraph" w:styleId="CommentSubject">
    <w:name w:val="annotation subject"/>
    <w:basedOn w:val="CommentText"/>
    <w:next w:val="CommentText"/>
    <w:link w:val="CommentSubjectChar"/>
    <w:uiPriority w:val="99"/>
    <w:semiHidden/>
    <w:unhideWhenUsed/>
    <w:rsid w:val="008444BE"/>
    <w:rPr>
      <w:b/>
      <w:bCs/>
    </w:rPr>
  </w:style>
  <w:style w:type="character" w:customStyle="1" w:styleId="CommentSubjectChar">
    <w:name w:val="Comment Subject Char"/>
    <w:basedOn w:val="CommentTextChar"/>
    <w:link w:val="CommentSubject"/>
    <w:uiPriority w:val="99"/>
    <w:semiHidden/>
    <w:rsid w:val="008444BE"/>
    <w:rPr>
      <w:b/>
      <w:bCs/>
      <w:sz w:val="20"/>
      <w:szCs w:val="20"/>
    </w:rPr>
  </w:style>
  <w:style w:type="paragraph" w:styleId="Revision">
    <w:name w:val="Revision"/>
    <w:hidden/>
    <w:uiPriority w:val="99"/>
    <w:semiHidden/>
    <w:rsid w:val="008444BE"/>
    <w:pPr>
      <w:spacing w:after="0" w:line="240" w:lineRule="auto"/>
    </w:pPr>
  </w:style>
  <w:style w:type="numbering" w:customStyle="1" w:styleId="NoList1">
    <w:name w:val="No List1"/>
    <w:next w:val="NoList"/>
    <w:uiPriority w:val="99"/>
    <w:semiHidden/>
    <w:unhideWhenUsed/>
    <w:rsid w:val="00571FE4"/>
  </w:style>
  <w:style w:type="character" w:styleId="Hyperlink">
    <w:name w:val="Hyperlink"/>
    <w:basedOn w:val="DefaultParagraphFont"/>
    <w:uiPriority w:val="99"/>
    <w:unhideWhenUsed/>
    <w:rsid w:val="00571FE4"/>
    <w:rPr>
      <w:color w:val="0563C1"/>
      <w:u w:val="single"/>
    </w:rPr>
  </w:style>
  <w:style w:type="character" w:styleId="FollowedHyperlink">
    <w:name w:val="FollowedHyperlink"/>
    <w:basedOn w:val="DefaultParagraphFont"/>
    <w:uiPriority w:val="99"/>
    <w:semiHidden/>
    <w:unhideWhenUsed/>
    <w:rsid w:val="00571FE4"/>
    <w:rPr>
      <w:color w:val="954F72"/>
      <w:u w:val="single"/>
    </w:rPr>
  </w:style>
  <w:style w:type="paragraph" w:customStyle="1" w:styleId="msonormal0">
    <w:name w:val="msonormal"/>
    <w:basedOn w:val="Normal"/>
    <w:rsid w:val="00571F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71FE4"/>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6">
    <w:name w:val="xl66"/>
    <w:basedOn w:val="Normal"/>
    <w:rsid w:val="00571FE4"/>
    <w:pPr>
      <w:spacing w:before="100" w:beforeAutospacing="1" w:after="100" w:afterAutospacing="1" w:line="240" w:lineRule="auto"/>
      <w:jc w:val="center"/>
    </w:pPr>
    <w:rPr>
      <w:rFonts w:ascii="Times New Roman" w:eastAsia="Times New Roman" w:hAnsi="Times New Roman" w:cs="Times New Roman"/>
      <w:sz w:val="16"/>
      <w:szCs w:val="16"/>
    </w:rPr>
  </w:style>
  <w:style w:type="paragraph" w:styleId="NormalWeb">
    <w:name w:val="Normal (Web)"/>
    <w:basedOn w:val="Normal"/>
    <w:uiPriority w:val="99"/>
    <w:semiHidden/>
    <w:unhideWhenUsed/>
    <w:rsid w:val="00981BD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924D7"/>
    <w:rPr>
      <w:color w:val="808080"/>
    </w:rPr>
  </w:style>
  <w:style w:type="paragraph" w:styleId="ListParagraph">
    <w:name w:val="List Paragraph"/>
    <w:basedOn w:val="Normal"/>
    <w:uiPriority w:val="34"/>
    <w:qFormat/>
    <w:rsid w:val="00682E55"/>
    <w:pPr>
      <w:ind w:left="720"/>
      <w:contextualSpacing/>
    </w:pPr>
  </w:style>
  <w:style w:type="character" w:styleId="UnresolvedMention">
    <w:name w:val="Unresolved Mention"/>
    <w:basedOn w:val="DefaultParagraphFont"/>
    <w:uiPriority w:val="99"/>
    <w:semiHidden/>
    <w:unhideWhenUsed/>
    <w:rsid w:val="001A5B82"/>
    <w:rPr>
      <w:color w:val="605E5C"/>
      <w:shd w:val="clear" w:color="auto" w:fill="E1DFDD"/>
    </w:rPr>
  </w:style>
  <w:style w:type="paragraph" w:customStyle="1" w:styleId="EndNoteBibliographyTitle">
    <w:name w:val="EndNote Bibliography Title"/>
    <w:basedOn w:val="Normal"/>
    <w:link w:val="EndNoteBibliographyTitleChar"/>
    <w:rsid w:val="001A5B8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A5B82"/>
    <w:rPr>
      <w:rFonts w:ascii="Calibri" w:hAnsi="Calibri" w:cs="Calibri"/>
      <w:noProof/>
    </w:rPr>
  </w:style>
  <w:style w:type="paragraph" w:customStyle="1" w:styleId="EndNoteBibliography">
    <w:name w:val="EndNote Bibliography"/>
    <w:basedOn w:val="Normal"/>
    <w:link w:val="EndNoteBibliographyChar"/>
    <w:rsid w:val="001A5B8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A5B82"/>
    <w:rPr>
      <w:rFonts w:ascii="Calibri" w:hAnsi="Calibri" w:cs="Calibri"/>
      <w:noProof/>
    </w:rPr>
  </w:style>
  <w:style w:type="paragraph" w:styleId="Header">
    <w:name w:val="header"/>
    <w:basedOn w:val="Normal"/>
    <w:link w:val="HeaderChar"/>
    <w:uiPriority w:val="99"/>
    <w:unhideWhenUsed/>
    <w:rsid w:val="00677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E72"/>
  </w:style>
  <w:style w:type="paragraph" w:styleId="Footer">
    <w:name w:val="footer"/>
    <w:basedOn w:val="Normal"/>
    <w:link w:val="FooterChar"/>
    <w:uiPriority w:val="99"/>
    <w:unhideWhenUsed/>
    <w:rsid w:val="00677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E72"/>
  </w:style>
  <w:style w:type="character" w:styleId="LineNumber">
    <w:name w:val="line number"/>
    <w:basedOn w:val="DefaultParagraphFont"/>
    <w:uiPriority w:val="99"/>
    <w:semiHidden/>
    <w:unhideWhenUsed/>
    <w:rsid w:val="00707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936">
      <w:bodyDiv w:val="1"/>
      <w:marLeft w:val="0"/>
      <w:marRight w:val="0"/>
      <w:marTop w:val="0"/>
      <w:marBottom w:val="0"/>
      <w:divBdr>
        <w:top w:val="none" w:sz="0" w:space="0" w:color="auto"/>
        <w:left w:val="none" w:sz="0" w:space="0" w:color="auto"/>
        <w:bottom w:val="none" w:sz="0" w:space="0" w:color="auto"/>
        <w:right w:val="none" w:sz="0" w:space="0" w:color="auto"/>
      </w:divBdr>
      <w:divsChild>
        <w:div w:id="1580553665">
          <w:marLeft w:val="0"/>
          <w:marRight w:val="0"/>
          <w:marTop w:val="0"/>
          <w:marBottom w:val="0"/>
          <w:divBdr>
            <w:top w:val="none" w:sz="0" w:space="0" w:color="auto"/>
            <w:left w:val="none" w:sz="0" w:space="0" w:color="auto"/>
            <w:bottom w:val="none" w:sz="0" w:space="0" w:color="auto"/>
            <w:right w:val="none" w:sz="0" w:space="0" w:color="auto"/>
          </w:divBdr>
          <w:divsChild>
            <w:div w:id="629674708">
              <w:marLeft w:val="0"/>
              <w:marRight w:val="0"/>
              <w:marTop w:val="0"/>
              <w:marBottom w:val="0"/>
              <w:divBdr>
                <w:top w:val="none" w:sz="0" w:space="0" w:color="auto"/>
                <w:left w:val="none" w:sz="0" w:space="0" w:color="auto"/>
                <w:bottom w:val="none" w:sz="0" w:space="0" w:color="auto"/>
                <w:right w:val="none" w:sz="0" w:space="0" w:color="auto"/>
              </w:divBdr>
              <w:divsChild>
                <w:div w:id="1028409467">
                  <w:marLeft w:val="0"/>
                  <w:marRight w:val="0"/>
                  <w:marTop w:val="0"/>
                  <w:marBottom w:val="0"/>
                  <w:divBdr>
                    <w:top w:val="none" w:sz="0" w:space="0" w:color="auto"/>
                    <w:left w:val="none" w:sz="0" w:space="0" w:color="auto"/>
                    <w:bottom w:val="none" w:sz="0" w:space="0" w:color="auto"/>
                    <w:right w:val="none" w:sz="0" w:space="0" w:color="auto"/>
                  </w:divBdr>
                  <w:divsChild>
                    <w:div w:id="359936685">
                      <w:marLeft w:val="0"/>
                      <w:marRight w:val="0"/>
                      <w:marTop w:val="0"/>
                      <w:marBottom w:val="0"/>
                      <w:divBdr>
                        <w:top w:val="none" w:sz="0" w:space="0" w:color="auto"/>
                        <w:left w:val="none" w:sz="0" w:space="0" w:color="auto"/>
                        <w:bottom w:val="none" w:sz="0" w:space="0" w:color="auto"/>
                        <w:right w:val="none" w:sz="0" w:space="0" w:color="auto"/>
                      </w:divBdr>
                      <w:divsChild>
                        <w:div w:id="5716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89766">
      <w:bodyDiv w:val="1"/>
      <w:marLeft w:val="0"/>
      <w:marRight w:val="0"/>
      <w:marTop w:val="0"/>
      <w:marBottom w:val="0"/>
      <w:divBdr>
        <w:top w:val="none" w:sz="0" w:space="0" w:color="auto"/>
        <w:left w:val="none" w:sz="0" w:space="0" w:color="auto"/>
        <w:bottom w:val="none" w:sz="0" w:space="0" w:color="auto"/>
        <w:right w:val="none" w:sz="0" w:space="0" w:color="auto"/>
      </w:divBdr>
    </w:div>
    <w:div w:id="111830806">
      <w:bodyDiv w:val="1"/>
      <w:marLeft w:val="0"/>
      <w:marRight w:val="0"/>
      <w:marTop w:val="0"/>
      <w:marBottom w:val="0"/>
      <w:divBdr>
        <w:top w:val="none" w:sz="0" w:space="0" w:color="auto"/>
        <w:left w:val="none" w:sz="0" w:space="0" w:color="auto"/>
        <w:bottom w:val="none" w:sz="0" w:space="0" w:color="auto"/>
        <w:right w:val="none" w:sz="0" w:space="0" w:color="auto"/>
      </w:divBdr>
    </w:div>
    <w:div w:id="130098061">
      <w:bodyDiv w:val="1"/>
      <w:marLeft w:val="0"/>
      <w:marRight w:val="0"/>
      <w:marTop w:val="0"/>
      <w:marBottom w:val="0"/>
      <w:divBdr>
        <w:top w:val="none" w:sz="0" w:space="0" w:color="auto"/>
        <w:left w:val="none" w:sz="0" w:space="0" w:color="auto"/>
        <w:bottom w:val="none" w:sz="0" w:space="0" w:color="auto"/>
        <w:right w:val="none" w:sz="0" w:space="0" w:color="auto"/>
      </w:divBdr>
    </w:div>
    <w:div w:id="154997108">
      <w:bodyDiv w:val="1"/>
      <w:marLeft w:val="0"/>
      <w:marRight w:val="0"/>
      <w:marTop w:val="0"/>
      <w:marBottom w:val="0"/>
      <w:divBdr>
        <w:top w:val="none" w:sz="0" w:space="0" w:color="auto"/>
        <w:left w:val="none" w:sz="0" w:space="0" w:color="auto"/>
        <w:bottom w:val="none" w:sz="0" w:space="0" w:color="auto"/>
        <w:right w:val="none" w:sz="0" w:space="0" w:color="auto"/>
      </w:divBdr>
    </w:div>
    <w:div w:id="260840456">
      <w:bodyDiv w:val="1"/>
      <w:marLeft w:val="0"/>
      <w:marRight w:val="0"/>
      <w:marTop w:val="0"/>
      <w:marBottom w:val="0"/>
      <w:divBdr>
        <w:top w:val="none" w:sz="0" w:space="0" w:color="auto"/>
        <w:left w:val="none" w:sz="0" w:space="0" w:color="auto"/>
        <w:bottom w:val="none" w:sz="0" w:space="0" w:color="auto"/>
        <w:right w:val="none" w:sz="0" w:space="0" w:color="auto"/>
      </w:divBdr>
    </w:div>
    <w:div w:id="267200563">
      <w:bodyDiv w:val="1"/>
      <w:marLeft w:val="0"/>
      <w:marRight w:val="0"/>
      <w:marTop w:val="0"/>
      <w:marBottom w:val="0"/>
      <w:divBdr>
        <w:top w:val="none" w:sz="0" w:space="0" w:color="auto"/>
        <w:left w:val="none" w:sz="0" w:space="0" w:color="auto"/>
        <w:bottom w:val="none" w:sz="0" w:space="0" w:color="auto"/>
        <w:right w:val="none" w:sz="0" w:space="0" w:color="auto"/>
      </w:divBdr>
    </w:div>
    <w:div w:id="290981643">
      <w:bodyDiv w:val="1"/>
      <w:marLeft w:val="0"/>
      <w:marRight w:val="0"/>
      <w:marTop w:val="0"/>
      <w:marBottom w:val="0"/>
      <w:divBdr>
        <w:top w:val="none" w:sz="0" w:space="0" w:color="auto"/>
        <w:left w:val="none" w:sz="0" w:space="0" w:color="auto"/>
        <w:bottom w:val="none" w:sz="0" w:space="0" w:color="auto"/>
        <w:right w:val="none" w:sz="0" w:space="0" w:color="auto"/>
      </w:divBdr>
      <w:divsChild>
        <w:div w:id="652414944">
          <w:marLeft w:val="0"/>
          <w:marRight w:val="0"/>
          <w:marTop w:val="0"/>
          <w:marBottom w:val="0"/>
          <w:divBdr>
            <w:top w:val="none" w:sz="0" w:space="0" w:color="auto"/>
            <w:left w:val="none" w:sz="0" w:space="0" w:color="auto"/>
            <w:bottom w:val="none" w:sz="0" w:space="0" w:color="auto"/>
            <w:right w:val="none" w:sz="0" w:space="0" w:color="auto"/>
          </w:divBdr>
        </w:div>
      </w:divsChild>
    </w:div>
    <w:div w:id="307171131">
      <w:bodyDiv w:val="1"/>
      <w:marLeft w:val="0"/>
      <w:marRight w:val="0"/>
      <w:marTop w:val="0"/>
      <w:marBottom w:val="0"/>
      <w:divBdr>
        <w:top w:val="none" w:sz="0" w:space="0" w:color="auto"/>
        <w:left w:val="none" w:sz="0" w:space="0" w:color="auto"/>
        <w:bottom w:val="none" w:sz="0" w:space="0" w:color="auto"/>
        <w:right w:val="none" w:sz="0" w:space="0" w:color="auto"/>
      </w:divBdr>
    </w:div>
    <w:div w:id="319358812">
      <w:bodyDiv w:val="1"/>
      <w:marLeft w:val="0"/>
      <w:marRight w:val="0"/>
      <w:marTop w:val="0"/>
      <w:marBottom w:val="0"/>
      <w:divBdr>
        <w:top w:val="none" w:sz="0" w:space="0" w:color="auto"/>
        <w:left w:val="none" w:sz="0" w:space="0" w:color="auto"/>
        <w:bottom w:val="none" w:sz="0" w:space="0" w:color="auto"/>
        <w:right w:val="none" w:sz="0" w:space="0" w:color="auto"/>
      </w:divBdr>
    </w:div>
    <w:div w:id="342971489">
      <w:bodyDiv w:val="1"/>
      <w:marLeft w:val="0"/>
      <w:marRight w:val="0"/>
      <w:marTop w:val="0"/>
      <w:marBottom w:val="0"/>
      <w:divBdr>
        <w:top w:val="none" w:sz="0" w:space="0" w:color="auto"/>
        <w:left w:val="none" w:sz="0" w:space="0" w:color="auto"/>
        <w:bottom w:val="none" w:sz="0" w:space="0" w:color="auto"/>
        <w:right w:val="none" w:sz="0" w:space="0" w:color="auto"/>
      </w:divBdr>
    </w:div>
    <w:div w:id="559750931">
      <w:bodyDiv w:val="1"/>
      <w:marLeft w:val="0"/>
      <w:marRight w:val="0"/>
      <w:marTop w:val="0"/>
      <w:marBottom w:val="0"/>
      <w:divBdr>
        <w:top w:val="none" w:sz="0" w:space="0" w:color="auto"/>
        <w:left w:val="none" w:sz="0" w:space="0" w:color="auto"/>
        <w:bottom w:val="none" w:sz="0" w:space="0" w:color="auto"/>
        <w:right w:val="none" w:sz="0" w:space="0" w:color="auto"/>
      </w:divBdr>
    </w:div>
    <w:div w:id="566183763">
      <w:bodyDiv w:val="1"/>
      <w:marLeft w:val="0"/>
      <w:marRight w:val="0"/>
      <w:marTop w:val="0"/>
      <w:marBottom w:val="0"/>
      <w:divBdr>
        <w:top w:val="none" w:sz="0" w:space="0" w:color="auto"/>
        <w:left w:val="none" w:sz="0" w:space="0" w:color="auto"/>
        <w:bottom w:val="none" w:sz="0" w:space="0" w:color="auto"/>
        <w:right w:val="none" w:sz="0" w:space="0" w:color="auto"/>
      </w:divBdr>
    </w:div>
    <w:div w:id="578516062">
      <w:bodyDiv w:val="1"/>
      <w:marLeft w:val="0"/>
      <w:marRight w:val="0"/>
      <w:marTop w:val="0"/>
      <w:marBottom w:val="0"/>
      <w:divBdr>
        <w:top w:val="none" w:sz="0" w:space="0" w:color="auto"/>
        <w:left w:val="none" w:sz="0" w:space="0" w:color="auto"/>
        <w:bottom w:val="none" w:sz="0" w:space="0" w:color="auto"/>
        <w:right w:val="none" w:sz="0" w:space="0" w:color="auto"/>
      </w:divBdr>
    </w:div>
    <w:div w:id="583342848">
      <w:bodyDiv w:val="1"/>
      <w:marLeft w:val="0"/>
      <w:marRight w:val="0"/>
      <w:marTop w:val="0"/>
      <w:marBottom w:val="0"/>
      <w:divBdr>
        <w:top w:val="none" w:sz="0" w:space="0" w:color="auto"/>
        <w:left w:val="none" w:sz="0" w:space="0" w:color="auto"/>
        <w:bottom w:val="none" w:sz="0" w:space="0" w:color="auto"/>
        <w:right w:val="none" w:sz="0" w:space="0" w:color="auto"/>
      </w:divBdr>
    </w:div>
    <w:div w:id="592469503">
      <w:bodyDiv w:val="1"/>
      <w:marLeft w:val="0"/>
      <w:marRight w:val="0"/>
      <w:marTop w:val="0"/>
      <w:marBottom w:val="0"/>
      <w:divBdr>
        <w:top w:val="none" w:sz="0" w:space="0" w:color="auto"/>
        <w:left w:val="none" w:sz="0" w:space="0" w:color="auto"/>
        <w:bottom w:val="none" w:sz="0" w:space="0" w:color="auto"/>
        <w:right w:val="none" w:sz="0" w:space="0" w:color="auto"/>
      </w:divBdr>
      <w:divsChild>
        <w:div w:id="1011302545">
          <w:marLeft w:val="0"/>
          <w:marRight w:val="0"/>
          <w:marTop w:val="0"/>
          <w:marBottom w:val="0"/>
          <w:divBdr>
            <w:top w:val="none" w:sz="0" w:space="0" w:color="auto"/>
            <w:left w:val="none" w:sz="0" w:space="0" w:color="auto"/>
            <w:bottom w:val="none" w:sz="0" w:space="0" w:color="auto"/>
            <w:right w:val="none" w:sz="0" w:space="0" w:color="auto"/>
          </w:divBdr>
        </w:div>
      </w:divsChild>
    </w:div>
    <w:div w:id="596596811">
      <w:bodyDiv w:val="1"/>
      <w:marLeft w:val="0"/>
      <w:marRight w:val="0"/>
      <w:marTop w:val="0"/>
      <w:marBottom w:val="0"/>
      <w:divBdr>
        <w:top w:val="none" w:sz="0" w:space="0" w:color="auto"/>
        <w:left w:val="none" w:sz="0" w:space="0" w:color="auto"/>
        <w:bottom w:val="none" w:sz="0" w:space="0" w:color="auto"/>
        <w:right w:val="none" w:sz="0" w:space="0" w:color="auto"/>
      </w:divBdr>
    </w:div>
    <w:div w:id="609238930">
      <w:bodyDiv w:val="1"/>
      <w:marLeft w:val="0"/>
      <w:marRight w:val="0"/>
      <w:marTop w:val="0"/>
      <w:marBottom w:val="0"/>
      <w:divBdr>
        <w:top w:val="none" w:sz="0" w:space="0" w:color="auto"/>
        <w:left w:val="none" w:sz="0" w:space="0" w:color="auto"/>
        <w:bottom w:val="none" w:sz="0" w:space="0" w:color="auto"/>
        <w:right w:val="none" w:sz="0" w:space="0" w:color="auto"/>
      </w:divBdr>
    </w:div>
    <w:div w:id="612400432">
      <w:bodyDiv w:val="1"/>
      <w:marLeft w:val="0"/>
      <w:marRight w:val="0"/>
      <w:marTop w:val="0"/>
      <w:marBottom w:val="0"/>
      <w:divBdr>
        <w:top w:val="none" w:sz="0" w:space="0" w:color="auto"/>
        <w:left w:val="none" w:sz="0" w:space="0" w:color="auto"/>
        <w:bottom w:val="none" w:sz="0" w:space="0" w:color="auto"/>
        <w:right w:val="none" w:sz="0" w:space="0" w:color="auto"/>
      </w:divBdr>
    </w:div>
    <w:div w:id="709647336">
      <w:bodyDiv w:val="1"/>
      <w:marLeft w:val="0"/>
      <w:marRight w:val="0"/>
      <w:marTop w:val="0"/>
      <w:marBottom w:val="0"/>
      <w:divBdr>
        <w:top w:val="none" w:sz="0" w:space="0" w:color="auto"/>
        <w:left w:val="none" w:sz="0" w:space="0" w:color="auto"/>
        <w:bottom w:val="none" w:sz="0" w:space="0" w:color="auto"/>
        <w:right w:val="none" w:sz="0" w:space="0" w:color="auto"/>
      </w:divBdr>
    </w:div>
    <w:div w:id="793404001">
      <w:bodyDiv w:val="1"/>
      <w:marLeft w:val="0"/>
      <w:marRight w:val="0"/>
      <w:marTop w:val="0"/>
      <w:marBottom w:val="0"/>
      <w:divBdr>
        <w:top w:val="none" w:sz="0" w:space="0" w:color="auto"/>
        <w:left w:val="none" w:sz="0" w:space="0" w:color="auto"/>
        <w:bottom w:val="none" w:sz="0" w:space="0" w:color="auto"/>
        <w:right w:val="none" w:sz="0" w:space="0" w:color="auto"/>
      </w:divBdr>
    </w:div>
    <w:div w:id="805318529">
      <w:bodyDiv w:val="1"/>
      <w:marLeft w:val="0"/>
      <w:marRight w:val="0"/>
      <w:marTop w:val="0"/>
      <w:marBottom w:val="0"/>
      <w:divBdr>
        <w:top w:val="none" w:sz="0" w:space="0" w:color="auto"/>
        <w:left w:val="none" w:sz="0" w:space="0" w:color="auto"/>
        <w:bottom w:val="none" w:sz="0" w:space="0" w:color="auto"/>
        <w:right w:val="none" w:sz="0" w:space="0" w:color="auto"/>
      </w:divBdr>
    </w:div>
    <w:div w:id="846484479">
      <w:bodyDiv w:val="1"/>
      <w:marLeft w:val="0"/>
      <w:marRight w:val="0"/>
      <w:marTop w:val="0"/>
      <w:marBottom w:val="0"/>
      <w:divBdr>
        <w:top w:val="none" w:sz="0" w:space="0" w:color="auto"/>
        <w:left w:val="none" w:sz="0" w:space="0" w:color="auto"/>
        <w:bottom w:val="none" w:sz="0" w:space="0" w:color="auto"/>
        <w:right w:val="none" w:sz="0" w:space="0" w:color="auto"/>
      </w:divBdr>
    </w:div>
    <w:div w:id="864565293">
      <w:bodyDiv w:val="1"/>
      <w:marLeft w:val="0"/>
      <w:marRight w:val="0"/>
      <w:marTop w:val="0"/>
      <w:marBottom w:val="0"/>
      <w:divBdr>
        <w:top w:val="none" w:sz="0" w:space="0" w:color="auto"/>
        <w:left w:val="none" w:sz="0" w:space="0" w:color="auto"/>
        <w:bottom w:val="none" w:sz="0" w:space="0" w:color="auto"/>
        <w:right w:val="none" w:sz="0" w:space="0" w:color="auto"/>
      </w:divBdr>
    </w:div>
    <w:div w:id="919025057">
      <w:bodyDiv w:val="1"/>
      <w:marLeft w:val="0"/>
      <w:marRight w:val="0"/>
      <w:marTop w:val="0"/>
      <w:marBottom w:val="0"/>
      <w:divBdr>
        <w:top w:val="none" w:sz="0" w:space="0" w:color="auto"/>
        <w:left w:val="none" w:sz="0" w:space="0" w:color="auto"/>
        <w:bottom w:val="none" w:sz="0" w:space="0" w:color="auto"/>
        <w:right w:val="none" w:sz="0" w:space="0" w:color="auto"/>
      </w:divBdr>
    </w:div>
    <w:div w:id="941500090">
      <w:bodyDiv w:val="1"/>
      <w:marLeft w:val="0"/>
      <w:marRight w:val="0"/>
      <w:marTop w:val="0"/>
      <w:marBottom w:val="0"/>
      <w:divBdr>
        <w:top w:val="none" w:sz="0" w:space="0" w:color="auto"/>
        <w:left w:val="none" w:sz="0" w:space="0" w:color="auto"/>
        <w:bottom w:val="none" w:sz="0" w:space="0" w:color="auto"/>
        <w:right w:val="none" w:sz="0" w:space="0" w:color="auto"/>
      </w:divBdr>
    </w:div>
    <w:div w:id="994066360">
      <w:bodyDiv w:val="1"/>
      <w:marLeft w:val="0"/>
      <w:marRight w:val="0"/>
      <w:marTop w:val="0"/>
      <w:marBottom w:val="0"/>
      <w:divBdr>
        <w:top w:val="none" w:sz="0" w:space="0" w:color="auto"/>
        <w:left w:val="none" w:sz="0" w:space="0" w:color="auto"/>
        <w:bottom w:val="none" w:sz="0" w:space="0" w:color="auto"/>
        <w:right w:val="none" w:sz="0" w:space="0" w:color="auto"/>
      </w:divBdr>
    </w:div>
    <w:div w:id="1026053845">
      <w:bodyDiv w:val="1"/>
      <w:marLeft w:val="0"/>
      <w:marRight w:val="0"/>
      <w:marTop w:val="0"/>
      <w:marBottom w:val="0"/>
      <w:divBdr>
        <w:top w:val="none" w:sz="0" w:space="0" w:color="auto"/>
        <w:left w:val="none" w:sz="0" w:space="0" w:color="auto"/>
        <w:bottom w:val="none" w:sz="0" w:space="0" w:color="auto"/>
        <w:right w:val="none" w:sz="0" w:space="0" w:color="auto"/>
      </w:divBdr>
    </w:div>
    <w:div w:id="1037393712">
      <w:bodyDiv w:val="1"/>
      <w:marLeft w:val="0"/>
      <w:marRight w:val="0"/>
      <w:marTop w:val="0"/>
      <w:marBottom w:val="0"/>
      <w:divBdr>
        <w:top w:val="none" w:sz="0" w:space="0" w:color="auto"/>
        <w:left w:val="none" w:sz="0" w:space="0" w:color="auto"/>
        <w:bottom w:val="none" w:sz="0" w:space="0" w:color="auto"/>
        <w:right w:val="none" w:sz="0" w:space="0" w:color="auto"/>
      </w:divBdr>
    </w:div>
    <w:div w:id="1046756170">
      <w:bodyDiv w:val="1"/>
      <w:marLeft w:val="0"/>
      <w:marRight w:val="0"/>
      <w:marTop w:val="0"/>
      <w:marBottom w:val="0"/>
      <w:divBdr>
        <w:top w:val="none" w:sz="0" w:space="0" w:color="auto"/>
        <w:left w:val="none" w:sz="0" w:space="0" w:color="auto"/>
        <w:bottom w:val="none" w:sz="0" w:space="0" w:color="auto"/>
        <w:right w:val="none" w:sz="0" w:space="0" w:color="auto"/>
      </w:divBdr>
    </w:div>
    <w:div w:id="1062749101">
      <w:bodyDiv w:val="1"/>
      <w:marLeft w:val="0"/>
      <w:marRight w:val="0"/>
      <w:marTop w:val="0"/>
      <w:marBottom w:val="0"/>
      <w:divBdr>
        <w:top w:val="none" w:sz="0" w:space="0" w:color="auto"/>
        <w:left w:val="none" w:sz="0" w:space="0" w:color="auto"/>
        <w:bottom w:val="none" w:sz="0" w:space="0" w:color="auto"/>
        <w:right w:val="none" w:sz="0" w:space="0" w:color="auto"/>
      </w:divBdr>
    </w:div>
    <w:div w:id="1069767645">
      <w:bodyDiv w:val="1"/>
      <w:marLeft w:val="0"/>
      <w:marRight w:val="0"/>
      <w:marTop w:val="0"/>
      <w:marBottom w:val="0"/>
      <w:divBdr>
        <w:top w:val="none" w:sz="0" w:space="0" w:color="auto"/>
        <w:left w:val="none" w:sz="0" w:space="0" w:color="auto"/>
        <w:bottom w:val="none" w:sz="0" w:space="0" w:color="auto"/>
        <w:right w:val="none" w:sz="0" w:space="0" w:color="auto"/>
      </w:divBdr>
    </w:div>
    <w:div w:id="1135565703">
      <w:bodyDiv w:val="1"/>
      <w:marLeft w:val="0"/>
      <w:marRight w:val="0"/>
      <w:marTop w:val="0"/>
      <w:marBottom w:val="0"/>
      <w:divBdr>
        <w:top w:val="none" w:sz="0" w:space="0" w:color="auto"/>
        <w:left w:val="none" w:sz="0" w:space="0" w:color="auto"/>
        <w:bottom w:val="none" w:sz="0" w:space="0" w:color="auto"/>
        <w:right w:val="none" w:sz="0" w:space="0" w:color="auto"/>
      </w:divBdr>
    </w:div>
    <w:div w:id="1145314513">
      <w:bodyDiv w:val="1"/>
      <w:marLeft w:val="0"/>
      <w:marRight w:val="0"/>
      <w:marTop w:val="0"/>
      <w:marBottom w:val="0"/>
      <w:divBdr>
        <w:top w:val="none" w:sz="0" w:space="0" w:color="auto"/>
        <w:left w:val="none" w:sz="0" w:space="0" w:color="auto"/>
        <w:bottom w:val="none" w:sz="0" w:space="0" w:color="auto"/>
        <w:right w:val="none" w:sz="0" w:space="0" w:color="auto"/>
      </w:divBdr>
    </w:div>
    <w:div w:id="1245577543">
      <w:bodyDiv w:val="1"/>
      <w:marLeft w:val="0"/>
      <w:marRight w:val="0"/>
      <w:marTop w:val="0"/>
      <w:marBottom w:val="0"/>
      <w:divBdr>
        <w:top w:val="none" w:sz="0" w:space="0" w:color="auto"/>
        <w:left w:val="none" w:sz="0" w:space="0" w:color="auto"/>
        <w:bottom w:val="none" w:sz="0" w:space="0" w:color="auto"/>
        <w:right w:val="none" w:sz="0" w:space="0" w:color="auto"/>
      </w:divBdr>
    </w:div>
    <w:div w:id="1264149229">
      <w:bodyDiv w:val="1"/>
      <w:marLeft w:val="0"/>
      <w:marRight w:val="0"/>
      <w:marTop w:val="0"/>
      <w:marBottom w:val="0"/>
      <w:divBdr>
        <w:top w:val="none" w:sz="0" w:space="0" w:color="auto"/>
        <w:left w:val="none" w:sz="0" w:space="0" w:color="auto"/>
        <w:bottom w:val="none" w:sz="0" w:space="0" w:color="auto"/>
        <w:right w:val="none" w:sz="0" w:space="0" w:color="auto"/>
      </w:divBdr>
    </w:div>
    <w:div w:id="1306740815">
      <w:bodyDiv w:val="1"/>
      <w:marLeft w:val="0"/>
      <w:marRight w:val="0"/>
      <w:marTop w:val="0"/>
      <w:marBottom w:val="0"/>
      <w:divBdr>
        <w:top w:val="none" w:sz="0" w:space="0" w:color="auto"/>
        <w:left w:val="none" w:sz="0" w:space="0" w:color="auto"/>
        <w:bottom w:val="none" w:sz="0" w:space="0" w:color="auto"/>
        <w:right w:val="none" w:sz="0" w:space="0" w:color="auto"/>
      </w:divBdr>
    </w:div>
    <w:div w:id="1378049738">
      <w:bodyDiv w:val="1"/>
      <w:marLeft w:val="0"/>
      <w:marRight w:val="0"/>
      <w:marTop w:val="0"/>
      <w:marBottom w:val="0"/>
      <w:divBdr>
        <w:top w:val="none" w:sz="0" w:space="0" w:color="auto"/>
        <w:left w:val="none" w:sz="0" w:space="0" w:color="auto"/>
        <w:bottom w:val="none" w:sz="0" w:space="0" w:color="auto"/>
        <w:right w:val="none" w:sz="0" w:space="0" w:color="auto"/>
      </w:divBdr>
    </w:div>
    <w:div w:id="1453087301">
      <w:bodyDiv w:val="1"/>
      <w:marLeft w:val="0"/>
      <w:marRight w:val="0"/>
      <w:marTop w:val="0"/>
      <w:marBottom w:val="0"/>
      <w:divBdr>
        <w:top w:val="none" w:sz="0" w:space="0" w:color="auto"/>
        <w:left w:val="none" w:sz="0" w:space="0" w:color="auto"/>
        <w:bottom w:val="none" w:sz="0" w:space="0" w:color="auto"/>
        <w:right w:val="none" w:sz="0" w:space="0" w:color="auto"/>
      </w:divBdr>
    </w:div>
    <w:div w:id="1465539542">
      <w:bodyDiv w:val="1"/>
      <w:marLeft w:val="0"/>
      <w:marRight w:val="0"/>
      <w:marTop w:val="0"/>
      <w:marBottom w:val="0"/>
      <w:divBdr>
        <w:top w:val="none" w:sz="0" w:space="0" w:color="auto"/>
        <w:left w:val="none" w:sz="0" w:space="0" w:color="auto"/>
        <w:bottom w:val="none" w:sz="0" w:space="0" w:color="auto"/>
        <w:right w:val="none" w:sz="0" w:space="0" w:color="auto"/>
      </w:divBdr>
    </w:div>
    <w:div w:id="1518620242">
      <w:bodyDiv w:val="1"/>
      <w:marLeft w:val="0"/>
      <w:marRight w:val="0"/>
      <w:marTop w:val="0"/>
      <w:marBottom w:val="0"/>
      <w:divBdr>
        <w:top w:val="none" w:sz="0" w:space="0" w:color="auto"/>
        <w:left w:val="none" w:sz="0" w:space="0" w:color="auto"/>
        <w:bottom w:val="none" w:sz="0" w:space="0" w:color="auto"/>
        <w:right w:val="none" w:sz="0" w:space="0" w:color="auto"/>
      </w:divBdr>
    </w:div>
    <w:div w:id="1609658990">
      <w:bodyDiv w:val="1"/>
      <w:marLeft w:val="0"/>
      <w:marRight w:val="0"/>
      <w:marTop w:val="0"/>
      <w:marBottom w:val="0"/>
      <w:divBdr>
        <w:top w:val="none" w:sz="0" w:space="0" w:color="auto"/>
        <w:left w:val="none" w:sz="0" w:space="0" w:color="auto"/>
        <w:bottom w:val="none" w:sz="0" w:space="0" w:color="auto"/>
        <w:right w:val="none" w:sz="0" w:space="0" w:color="auto"/>
      </w:divBdr>
    </w:div>
    <w:div w:id="1654873091">
      <w:bodyDiv w:val="1"/>
      <w:marLeft w:val="0"/>
      <w:marRight w:val="0"/>
      <w:marTop w:val="0"/>
      <w:marBottom w:val="0"/>
      <w:divBdr>
        <w:top w:val="none" w:sz="0" w:space="0" w:color="auto"/>
        <w:left w:val="none" w:sz="0" w:space="0" w:color="auto"/>
        <w:bottom w:val="none" w:sz="0" w:space="0" w:color="auto"/>
        <w:right w:val="none" w:sz="0" w:space="0" w:color="auto"/>
      </w:divBdr>
    </w:div>
    <w:div w:id="1718621980">
      <w:bodyDiv w:val="1"/>
      <w:marLeft w:val="0"/>
      <w:marRight w:val="0"/>
      <w:marTop w:val="0"/>
      <w:marBottom w:val="0"/>
      <w:divBdr>
        <w:top w:val="none" w:sz="0" w:space="0" w:color="auto"/>
        <w:left w:val="none" w:sz="0" w:space="0" w:color="auto"/>
        <w:bottom w:val="none" w:sz="0" w:space="0" w:color="auto"/>
        <w:right w:val="none" w:sz="0" w:space="0" w:color="auto"/>
      </w:divBdr>
    </w:div>
    <w:div w:id="1723404038">
      <w:bodyDiv w:val="1"/>
      <w:marLeft w:val="0"/>
      <w:marRight w:val="0"/>
      <w:marTop w:val="0"/>
      <w:marBottom w:val="0"/>
      <w:divBdr>
        <w:top w:val="none" w:sz="0" w:space="0" w:color="auto"/>
        <w:left w:val="none" w:sz="0" w:space="0" w:color="auto"/>
        <w:bottom w:val="none" w:sz="0" w:space="0" w:color="auto"/>
        <w:right w:val="none" w:sz="0" w:space="0" w:color="auto"/>
      </w:divBdr>
    </w:div>
    <w:div w:id="1728526104">
      <w:bodyDiv w:val="1"/>
      <w:marLeft w:val="0"/>
      <w:marRight w:val="0"/>
      <w:marTop w:val="0"/>
      <w:marBottom w:val="0"/>
      <w:divBdr>
        <w:top w:val="none" w:sz="0" w:space="0" w:color="auto"/>
        <w:left w:val="none" w:sz="0" w:space="0" w:color="auto"/>
        <w:bottom w:val="none" w:sz="0" w:space="0" w:color="auto"/>
        <w:right w:val="none" w:sz="0" w:space="0" w:color="auto"/>
      </w:divBdr>
    </w:div>
    <w:div w:id="1747459386">
      <w:bodyDiv w:val="1"/>
      <w:marLeft w:val="0"/>
      <w:marRight w:val="0"/>
      <w:marTop w:val="0"/>
      <w:marBottom w:val="0"/>
      <w:divBdr>
        <w:top w:val="none" w:sz="0" w:space="0" w:color="auto"/>
        <w:left w:val="none" w:sz="0" w:space="0" w:color="auto"/>
        <w:bottom w:val="none" w:sz="0" w:space="0" w:color="auto"/>
        <w:right w:val="none" w:sz="0" w:space="0" w:color="auto"/>
      </w:divBdr>
    </w:div>
    <w:div w:id="1769808281">
      <w:bodyDiv w:val="1"/>
      <w:marLeft w:val="0"/>
      <w:marRight w:val="0"/>
      <w:marTop w:val="0"/>
      <w:marBottom w:val="0"/>
      <w:divBdr>
        <w:top w:val="none" w:sz="0" w:space="0" w:color="auto"/>
        <w:left w:val="none" w:sz="0" w:space="0" w:color="auto"/>
        <w:bottom w:val="none" w:sz="0" w:space="0" w:color="auto"/>
        <w:right w:val="none" w:sz="0" w:space="0" w:color="auto"/>
      </w:divBdr>
    </w:div>
    <w:div w:id="1825968535">
      <w:bodyDiv w:val="1"/>
      <w:marLeft w:val="0"/>
      <w:marRight w:val="0"/>
      <w:marTop w:val="0"/>
      <w:marBottom w:val="0"/>
      <w:divBdr>
        <w:top w:val="none" w:sz="0" w:space="0" w:color="auto"/>
        <w:left w:val="none" w:sz="0" w:space="0" w:color="auto"/>
        <w:bottom w:val="none" w:sz="0" w:space="0" w:color="auto"/>
        <w:right w:val="none" w:sz="0" w:space="0" w:color="auto"/>
      </w:divBdr>
    </w:div>
    <w:div w:id="1828664477">
      <w:bodyDiv w:val="1"/>
      <w:marLeft w:val="0"/>
      <w:marRight w:val="0"/>
      <w:marTop w:val="0"/>
      <w:marBottom w:val="0"/>
      <w:divBdr>
        <w:top w:val="none" w:sz="0" w:space="0" w:color="auto"/>
        <w:left w:val="none" w:sz="0" w:space="0" w:color="auto"/>
        <w:bottom w:val="none" w:sz="0" w:space="0" w:color="auto"/>
        <w:right w:val="none" w:sz="0" w:space="0" w:color="auto"/>
      </w:divBdr>
    </w:div>
    <w:div w:id="1836604857">
      <w:bodyDiv w:val="1"/>
      <w:marLeft w:val="0"/>
      <w:marRight w:val="0"/>
      <w:marTop w:val="0"/>
      <w:marBottom w:val="0"/>
      <w:divBdr>
        <w:top w:val="none" w:sz="0" w:space="0" w:color="auto"/>
        <w:left w:val="none" w:sz="0" w:space="0" w:color="auto"/>
        <w:bottom w:val="none" w:sz="0" w:space="0" w:color="auto"/>
        <w:right w:val="none" w:sz="0" w:space="0" w:color="auto"/>
      </w:divBdr>
    </w:div>
    <w:div w:id="1842547336">
      <w:bodyDiv w:val="1"/>
      <w:marLeft w:val="0"/>
      <w:marRight w:val="0"/>
      <w:marTop w:val="0"/>
      <w:marBottom w:val="0"/>
      <w:divBdr>
        <w:top w:val="none" w:sz="0" w:space="0" w:color="auto"/>
        <w:left w:val="none" w:sz="0" w:space="0" w:color="auto"/>
        <w:bottom w:val="none" w:sz="0" w:space="0" w:color="auto"/>
        <w:right w:val="none" w:sz="0" w:space="0" w:color="auto"/>
      </w:divBdr>
    </w:div>
    <w:div w:id="1858808907">
      <w:bodyDiv w:val="1"/>
      <w:marLeft w:val="0"/>
      <w:marRight w:val="0"/>
      <w:marTop w:val="0"/>
      <w:marBottom w:val="0"/>
      <w:divBdr>
        <w:top w:val="none" w:sz="0" w:space="0" w:color="auto"/>
        <w:left w:val="none" w:sz="0" w:space="0" w:color="auto"/>
        <w:bottom w:val="none" w:sz="0" w:space="0" w:color="auto"/>
        <w:right w:val="none" w:sz="0" w:space="0" w:color="auto"/>
      </w:divBdr>
    </w:div>
    <w:div w:id="1901165488">
      <w:bodyDiv w:val="1"/>
      <w:marLeft w:val="0"/>
      <w:marRight w:val="0"/>
      <w:marTop w:val="0"/>
      <w:marBottom w:val="0"/>
      <w:divBdr>
        <w:top w:val="none" w:sz="0" w:space="0" w:color="auto"/>
        <w:left w:val="none" w:sz="0" w:space="0" w:color="auto"/>
        <w:bottom w:val="none" w:sz="0" w:space="0" w:color="auto"/>
        <w:right w:val="none" w:sz="0" w:space="0" w:color="auto"/>
      </w:divBdr>
    </w:div>
    <w:div w:id="1958640944">
      <w:bodyDiv w:val="1"/>
      <w:marLeft w:val="0"/>
      <w:marRight w:val="0"/>
      <w:marTop w:val="0"/>
      <w:marBottom w:val="0"/>
      <w:divBdr>
        <w:top w:val="none" w:sz="0" w:space="0" w:color="auto"/>
        <w:left w:val="none" w:sz="0" w:space="0" w:color="auto"/>
        <w:bottom w:val="none" w:sz="0" w:space="0" w:color="auto"/>
        <w:right w:val="none" w:sz="0" w:space="0" w:color="auto"/>
      </w:divBdr>
    </w:div>
    <w:div w:id="1997217726">
      <w:bodyDiv w:val="1"/>
      <w:marLeft w:val="0"/>
      <w:marRight w:val="0"/>
      <w:marTop w:val="0"/>
      <w:marBottom w:val="0"/>
      <w:divBdr>
        <w:top w:val="none" w:sz="0" w:space="0" w:color="auto"/>
        <w:left w:val="none" w:sz="0" w:space="0" w:color="auto"/>
        <w:bottom w:val="none" w:sz="0" w:space="0" w:color="auto"/>
        <w:right w:val="none" w:sz="0" w:space="0" w:color="auto"/>
      </w:divBdr>
    </w:div>
    <w:div w:id="2032605038">
      <w:bodyDiv w:val="1"/>
      <w:marLeft w:val="0"/>
      <w:marRight w:val="0"/>
      <w:marTop w:val="0"/>
      <w:marBottom w:val="0"/>
      <w:divBdr>
        <w:top w:val="none" w:sz="0" w:space="0" w:color="auto"/>
        <w:left w:val="none" w:sz="0" w:space="0" w:color="auto"/>
        <w:bottom w:val="none" w:sz="0" w:space="0" w:color="auto"/>
        <w:right w:val="none" w:sz="0" w:space="0" w:color="auto"/>
      </w:divBdr>
    </w:div>
    <w:div w:id="2036496204">
      <w:bodyDiv w:val="1"/>
      <w:marLeft w:val="0"/>
      <w:marRight w:val="0"/>
      <w:marTop w:val="0"/>
      <w:marBottom w:val="0"/>
      <w:divBdr>
        <w:top w:val="none" w:sz="0" w:space="0" w:color="auto"/>
        <w:left w:val="none" w:sz="0" w:space="0" w:color="auto"/>
        <w:bottom w:val="none" w:sz="0" w:space="0" w:color="auto"/>
        <w:right w:val="none" w:sz="0" w:space="0" w:color="auto"/>
      </w:divBdr>
    </w:div>
    <w:div w:id="2059281336">
      <w:bodyDiv w:val="1"/>
      <w:marLeft w:val="0"/>
      <w:marRight w:val="0"/>
      <w:marTop w:val="0"/>
      <w:marBottom w:val="0"/>
      <w:divBdr>
        <w:top w:val="none" w:sz="0" w:space="0" w:color="auto"/>
        <w:left w:val="none" w:sz="0" w:space="0" w:color="auto"/>
        <w:bottom w:val="none" w:sz="0" w:space="0" w:color="auto"/>
        <w:right w:val="none" w:sz="0" w:space="0" w:color="auto"/>
      </w:divBdr>
    </w:div>
    <w:div w:id="2086829639">
      <w:bodyDiv w:val="1"/>
      <w:marLeft w:val="0"/>
      <w:marRight w:val="0"/>
      <w:marTop w:val="0"/>
      <w:marBottom w:val="0"/>
      <w:divBdr>
        <w:top w:val="none" w:sz="0" w:space="0" w:color="auto"/>
        <w:left w:val="none" w:sz="0" w:space="0" w:color="auto"/>
        <w:bottom w:val="none" w:sz="0" w:space="0" w:color="auto"/>
        <w:right w:val="none" w:sz="0" w:space="0" w:color="auto"/>
      </w:divBdr>
    </w:div>
    <w:div w:id="2118602725">
      <w:bodyDiv w:val="1"/>
      <w:marLeft w:val="0"/>
      <w:marRight w:val="0"/>
      <w:marTop w:val="0"/>
      <w:marBottom w:val="0"/>
      <w:divBdr>
        <w:top w:val="none" w:sz="0" w:space="0" w:color="auto"/>
        <w:left w:val="none" w:sz="0" w:space="0" w:color="auto"/>
        <w:bottom w:val="none" w:sz="0" w:space="0" w:color="auto"/>
        <w:right w:val="none" w:sz="0" w:space="0" w:color="auto"/>
      </w:divBdr>
    </w:div>
    <w:div w:id="2130975050">
      <w:bodyDiv w:val="1"/>
      <w:marLeft w:val="0"/>
      <w:marRight w:val="0"/>
      <w:marTop w:val="0"/>
      <w:marBottom w:val="0"/>
      <w:divBdr>
        <w:top w:val="none" w:sz="0" w:space="0" w:color="auto"/>
        <w:left w:val="none" w:sz="0" w:space="0" w:color="auto"/>
        <w:bottom w:val="none" w:sz="0" w:space="0" w:color="auto"/>
        <w:right w:val="none" w:sz="0" w:space="0" w:color="auto"/>
      </w:divBdr>
    </w:div>
    <w:div w:id="213682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ptox.epa.gov/dashboard/dsstoxdb/results?search=DTXSID1049641" TargetMode="External"/><Relationship Id="rId117" Type="http://schemas.openxmlformats.org/officeDocument/2006/relationships/hyperlink" Target="http://www.synquestlabs.com/product/id/20878.html" TargetMode="External"/><Relationship Id="rId21" Type="http://schemas.openxmlformats.org/officeDocument/2006/relationships/image" Target="media/image4.png"/><Relationship Id="rId42" Type="http://schemas.openxmlformats.org/officeDocument/2006/relationships/hyperlink" Target="https://comptox.epa.gov/dashboard/dsstoxdb/results?search=DTXSID3059890" TargetMode="External"/><Relationship Id="rId47" Type="http://schemas.openxmlformats.org/officeDocument/2006/relationships/hyperlink" Target="https://comptox.epa.gov/dashboard/dsstoxdb/results?search=DTXSID90920501" TargetMode="External"/><Relationship Id="rId63" Type="http://schemas.openxmlformats.org/officeDocument/2006/relationships/hyperlink" Target="https://comptox.epa.gov/dashboard/dsstoxdb/results?search=DTXSID50337318" TargetMode="External"/><Relationship Id="rId68" Type="http://schemas.openxmlformats.org/officeDocument/2006/relationships/image" Target="media/image28.png"/><Relationship Id="rId84" Type="http://schemas.openxmlformats.org/officeDocument/2006/relationships/hyperlink" Target="https://comptox.epa.gov/dashboard/dsstoxdb/results?search=DTXSID601018224" TargetMode="External"/><Relationship Id="rId89" Type="http://schemas.openxmlformats.org/officeDocument/2006/relationships/image" Target="media/image39.png"/><Relationship Id="rId112" Type="http://schemas.openxmlformats.org/officeDocument/2006/relationships/hyperlink" Target="http://www.synquestlabs.com/product/id/52426.html" TargetMode="External"/><Relationship Id="rId133" Type="http://schemas.openxmlformats.org/officeDocument/2006/relationships/image" Target="media/image60.png"/><Relationship Id="rId138" Type="http://schemas.openxmlformats.org/officeDocument/2006/relationships/image" Target="media/image65.png"/><Relationship Id="rId16" Type="http://schemas.openxmlformats.org/officeDocument/2006/relationships/hyperlink" Target="https://comptox.epa.gov/dashboard/dsstoxdb/results?search=DTXSID6029177" TargetMode="External"/><Relationship Id="rId107" Type="http://schemas.openxmlformats.org/officeDocument/2006/relationships/image" Target="media/image48.png"/><Relationship Id="rId11" Type="http://schemas.openxmlformats.org/officeDocument/2006/relationships/endnotes" Target="endnotes.xml"/><Relationship Id="rId32" Type="http://schemas.openxmlformats.org/officeDocument/2006/relationships/hyperlink" Target="https://comptox.epa.gov/dashboard/dsstoxdb/results?search=DTXSID0061826" TargetMode="External"/><Relationship Id="rId37" Type="http://schemas.openxmlformats.org/officeDocument/2006/relationships/image" Target="media/image12.png"/><Relationship Id="rId53" Type="http://schemas.openxmlformats.org/officeDocument/2006/relationships/hyperlink" Target="https://comptox.epa.gov/dashboard/dsstoxdb/results?search=DTXSID70880215" TargetMode="External"/><Relationship Id="rId58"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hyperlink" Target="https://comptox.epa.gov/dashboard/dsstoxdb/results?search=DTXSID70880139" TargetMode="External"/><Relationship Id="rId102" Type="http://schemas.openxmlformats.org/officeDocument/2006/relationships/hyperlink" Target="https://comptox.epa.gov/dashboard/dsstoxdb/results?search=DTXSID901018223" TargetMode="External"/><Relationship Id="rId123" Type="http://schemas.openxmlformats.org/officeDocument/2006/relationships/footer" Target="footer1.xml"/><Relationship Id="rId128" Type="http://schemas.openxmlformats.org/officeDocument/2006/relationships/image" Target="media/image55.emf"/><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comptox.epa.gov/dashboard/dsstoxdb/results?search=DTXSID7073430" TargetMode="External"/><Relationship Id="rId95" Type="http://schemas.openxmlformats.org/officeDocument/2006/relationships/image" Target="media/image42.png"/><Relationship Id="rId22" Type="http://schemas.openxmlformats.org/officeDocument/2006/relationships/hyperlink" Target="https://comptox.epa.gov/dashboard/dsstoxdb/results?search=DTXSID3044596" TargetMode="External"/><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hyperlink" Target="https://comptox.epa.gov/dashboard/dsstoxdb/results?search=DTXSID801015826" TargetMode="External"/><Relationship Id="rId113" Type="http://schemas.openxmlformats.org/officeDocument/2006/relationships/hyperlink" Target="http://www.synquestlabs.com/product/id/27940.html" TargetMode="External"/><Relationship Id="rId118" Type="http://schemas.openxmlformats.org/officeDocument/2006/relationships/hyperlink" Target="http://www.synquestlabs.com/product/id/19309.html" TargetMode="External"/><Relationship Id="rId134" Type="http://schemas.openxmlformats.org/officeDocument/2006/relationships/image" Target="media/image61.png"/><Relationship Id="rId139" Type="http://schemas.openxmlformats.org/officeDocument/2006/relationships/image" Target="media/image66.png"/><Relationship Id="rId80" Type="http://schemas.openxmlformats.org/officeDocument/2006/relationships/image" Target="media/image34.pn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files.nc.gov/ncdeq/GenX/Data/Chemours-2017-Air-Emissions-Inventory.pdf"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comptox.epa.gov/dashboard/dsstoxdb/results?search=DTXSID1075305" TargetMode="External"/><Relationship Id="rId46" Type="http://schemas.openxmlformats.org/officeDocument/2006/relationships/image" Target="media/image17.png"/><Relationship Id="rId59" Type="http://schemas.openxmlformats.org/officeDocument/2006/relationships/hyperlink" Target="https://comptox.epa.gov/dashboard/dsstoxdb/results?search=DTXSID40863318" TargetMode="External"/><Relationship Id="rId67" Type="http://schemas.openxmlformats.org/officeDocument/2006/relationships/hyperlink" Target="https://comptox.epa.gov/dashboard/dsstoxdb/results?search=DTXSID4059968" TargetMode="External"/><Relationship Id="rId103" Type="http://schemas.openxmlformats.org/officeDocument/2006/relationships/image" Target="media/image46.png"/><Relationship Id="rId108" Type="http://schemas.openxmlformats.org/officeDocument/2006/relationships/hyperlink" Target="https://comptox.epa.gov/dashboard/dsstoxdb/results?search=DTXSID10897665" TargetMode="External"/><Relationship Id="rId116" Type="http://schemas.openxmlformats.org/officeDocument/2006/relationships/hyperlink" Target="http://www.synquestlabs.com/product/id/26419.html" TargetMode="External"/><Relationship Id="rId124" Type="http://schemas.openxmlformats.org/officeDocument/2006/relationships/image" Target="media/image51.emf"/><Relationship Id="rId129" Type="http://schemas.openxmlformats.org/officeDocument/2006/relationships/image" Target="media/image56.emf"/><Relationship Id="rId137" Type="http://schemas.openxmlformats.org/officeDocument/2006/relationships/image" Target="media/image64.png"/><Relationship Id="rId20" Type="http://schemas.openxmlformats.org/officeDocument/2006/relationships/hyperlink" Target="https://comptox.epa.gov/dashboard/dsstoxdb/results?search=3330-14-1" TargetMode="Externa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hyperlink" Target="https://comptox.epa.gov/dashboard/dsstoxdb/results?search=DTXSID8052437" TargetMode="External"/><Relationship Id="rId83" Type="http://schemas.openxmlformats.org/officeDocument/2006/relationships/image" Target="media/image36.png"/><Relationship Id="rId88" Type="http://schemas.openxmlformats.org/officeDocument/2006/relationships/hyperlink" Target="https://comptox.epa.gov/dashboard/dsstoxdb/results?search=DTXSID40195282" TargetMode="External"/><Relationship Id="rId91" Type="http://schemas.openxmlformats.org/officeDocument/2006/relationships/image" Target="media/image40.png"/><Relationship Id="rId96" Type="http://schemas.openxmlformats.org/officeDocument/2006/relationships/hyperlink" Target="https://comptox.epa.gov/dashboard/dsstoxdb/results?search=DTXSID60904459" TargetMode="External"/><Relationship Id="rId111" Type="http://schemas.openxmlformats.org/officeDocument/2006/relationships/hyperlink" Target="http://www.synquestlabs.com/product/id/52427.html" TargetMode="External"/><Relationship Id="rId132" Type="http://schemas.openxmlformats.org/officeDocument/2006/relationships/image" Target="media/image59.png"/><Relationship Id="rId140" Type="http://schemas.openxmlformats.org/officeDocument/2006/relationships/hyperlink" Target="https://deq.nc.gov/news/key-issues/genx-investigation/"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comptox.epa.gov/dashboard/dsstoxdb/results?search=354-34-7" TargetMode="External"/><Relationship Id="rId36" Type="http://schemas.openxmlformats.org/officeDocument/2006/relationships/hyperlink" Target="https://comptox.epa.gov/dashboard/dsstoxdb/results?search=DTXSID60862823" TargetMode="External"/><Relationship Id="rId49" Type="http://schemas.openxmlformats.org/officeDocument/2006/relationships/hyperlink" Target="https://comptox.epa.gov/dashboard/dsstoxdb/results?search=DTXSID8044969" TargetMode="External"/><Relationship Id="rId57" Type="http://schemas.openxmlformats.org/officeDocument/2006/relationships/hyperlink" Target="https://comptox.epa.gov/dashboard/dsstoxdb/results?search=DTXSID50862736" TargetMode="External"/><Relationship Id="rId106" Type="http://schemas.openxmlformats.org/officeDocument/2006/relationships/hyperlink" Target="https://comptox.epa.gov/dashboard/dsstoxdb/results?search=DTXSID7061017" TargetMode="External"/><Relationship Id="rId114" Type="http://schemas.openxmlformats.org/officeDocument/2006/relationships/hyperlink" Target="http://www.synquestlabs.com/product/id/27815.html" TargetMode="External"/><Relationship Id="rId119" Type="http://schemas.openxmlformats.org/officeDocument/2006/relationships/hyperlink" Target="http://www.synquestlabs.com/product/id/26876.html" TargetMode="External"/><Relationship Id="rId127" Type="http://schemas.openxmlformats.org/officeDocument/2006/relationships/image" Target="media/image54.emf"/><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yperlink" Target="https://comptox.epa.gov/dashboard/dsstoxdb/results?search=DTXSID80863059" TargetMode="External"/><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comptox.epa.gov/dashboard/dsstoxdb/results?search=DTXSID40880202" TargetMode="External"/><Relationship Id="rId73" Type="http://schemas.openxmlformats.org/officeDocument/2006/relationships/hyperlink" Target="https://comptox.epa.gov/dashboard/dsstoxdb/results?search=DTXSID70887648" TargetMode="External"/><Relationship Id="rId78" Type="http://schemas.openxmlformats.org/officeDocument/2006/relationships/image" Target="media/image33.png"/><Relationship Id="rId81" Type="http://schemas.openxmlformats.org/officeDocument/2006/relationships/hyperlink" Target="https://comptox.epa.gov/dashboard/dsstoxdb/results?search=DTXSID201018222" TargetMode="External"/><Relationship Id="rId86" Type="http://schemas.openxmlformats.org/officeDocument/2006/relationships/hyperlink" Target="https://comptox.epa.gov/dashboard/dsstoxdb/results?search=DTXSID10880193" TargetMode="External"/><Relationship Id="rId94" Type="http://schemas.openxmlformats.org/officeDocument/2006/relationships/hyperlink" Target="https://comptox.epa.gov/dashboard/dsstoxdb/results?search=DTXSID00437731" TargetMode="External"/><Relationship Id="rId99" Type="http://schemas.openxmlformats.org/officeDocument/2006/relationships/hyperlink" Target="https://comptox.epa.gov/dashboard/dsstoxdb/results?search=DTXSID50920502" TargetMode="External"/><Relationship Id="rId101" Type="http://schemas.openxmlformats.org/officeDocument/2006/relationships/image" Target="media/image45.png"/><Relationship Id="rId122" Type="http://schemas.openxmlformats.org/officeDocument/2006/relationships/hyperlink" Target="https://www.cdc.gov/niosh/npg/npgd0632.html" TargetMode="External"/><Relationship Id="rId130" Type="http://schemas.openxmlformats.org/officeDocument/2006/relationships/image" Target="media/image57.emf"/><Relationship Id="rId135" Type="http://schemas.openxmlformats.org/officeDocument/2006/relationships/image" Target="media/image62.emf"/><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eq.nc.gov/news/key-issues/genx-investigation/air-quality-sampling" TargetMode="External"/><Relationship Id="rId18" Type="http://schemas.openxmlformats.org/officeDocument/2006/relationships/hyperlink" Target="https://comptox.epa.gov/dashboard/dsstoxdb/results?search=116-15-4" TargetMode="External"/><Relationship Id="rId39" Type="http://schemas.openxmlformats.org/officeDocument/2006/relationships/image" Target="media/image13.png"/><Relationship Id="rId109" Type="http://schemas.openxmlformats.org/officeDocument/2006/relationships/image" Target="media/image49.png"/><Relationship Id="rId34" Type="http://schemas.openxmlformats.org/officeDocument/2006/relationships/hyperlink" Target="https://comptox.epa.gov/dashboard/dsstoxdb/results?search=DTXSID3051599" TargetMode="External"/><Relationship Id="rId50" Type="http://schemas.openxmlformats.org/officeDocument/2006/relationships/image" Target="media/image19.png"/><Relationship Id="rId55" Type="http://schemas.openxmlformats.org/officeDocument/2006/relationships/hyperlink" Target="https://comptox.epa.gov/dashboard/dsstoxdb/results?search=DTXSID8052017" TargetMode="External"/><Relationship Id="rId76" Type="http://schemas.openxmlformats.org/officeDocument/2006/relationships/image" Target="media/image32.png"/><Relationship Id="rId97" Type="http://schemas.openxmlformats.org/officeDocument/2006/relationships/hyperlink" Target="https://comptox.epa.gov/dashboard/dsstoxdb/results?search=DTXSID6061074" TargetMode="External"/><Relationship Id="rId104" Type="http://schemas.openxmlformats.org/officeDocument/2006/relationships/hyperlink" Target="https://comptox.epa.gov/dashboard/dsstoxdb/results?search=DTXSID9073256" TargetMode="External"/><Relationship Id="rId120" Type="http://schemas.openxmlformats.org/officeDocument/2006/relationships/hyperlink" Target="http://www.synquestlabs.com/product/id/23178.html" TargetMode="External"/><Relationship Id="rId125" Type="http://schemas.openxmlformats.org/officeDocument/2006/relationships/image" Target="media/image52.emf"/><Relationship Id="rId141" Type="http://schemas.openxmlformats.org/officeDocument/2006/relationships/hyperlink" Target="http://www.synquestlabs.com/"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comptox.epa.gov/dashboard/dsstoxdb/results?search=DTXSID90881284" TargetMode="External"/><Relationship Id="rId92" Type="http://schemas.openxmlformats.org/officeDocument/2006/relationships/hyperlink" Target="https://comptox.epa.gov/dashboard/dsstoxdb/results?search=DTXSID0060981"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comptox.epa.gov/dashboard/dsstoxdb/results?search=DTXSID7059858" TargetMode="External"/><Relationship Id="rId40" Type="http://schemas.openxmlformats.org/officeDocument/2006/relationships/hyperlink" Target="https://comptox.epa.gov/dashboard/dsstoxdb/results?search=DTXSID0026410" TargetMode="External"/><Relationship Id="rId45" Type="http://schemas.openxmlformats.org/officeDocument/2006/relationships/image" Target="media/image16.png"/><Relationship Id="rId66" Type="http://schemas.openxmlformats.org/officeDocument/2006/relationships/image" Target="media/image27.png"/><Relationship Id="rId87" Type="http://schemas.openxmlformats.org/officeDocument/2006/relationships/image" Target="media/image38.png"/><Relationship Id="rId110" Type="http://schemas.openxmlformats.org/officeDocument/2006/relationships/image" Target="media/image50.png"/><Relationship Id="rId115" Type="http://schemas.openxmlformats.org/officeDocument/2006/relationships/hyperlink" Target="http://www.synquestlabs.com/product/id/52268.html" TargetMode="External"/><Relationship Id="rId131" Type="http://schemas.openxmlformats.org/officeDocument/2006/relationships/image" Target="media/image58.emf"/><Relationship Id="rId136" Type="http://schemas.openxmlformats.org/officeDocument/2006/relationships/image" Target="media/image63.emf"/><Relationship Id="rId61" Type="http://schemas.openxmlformats.org/officeDocument/2006/relationships/hyperlink" Target="https://comptox.epa.gov/dashboard/dsstoxdb/results?search=DTXSID2044630" TargetMode="External"/><Relationship Id="rId82"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hyperlink" Target="https://comptox.epa.gov/dashboard/dsstoxdb/results?search=DTXSID6021325" TargetMode="External"/><Relationship Id="rId30" Type="http://schemas.openxmlformats.org/officeDocument/2006/relationships/hyperlink" Target="https://comptox.epa.gov/dashboard/dsstoxdb/results?search=DTXSID6060474" TargetMode="External"/><Relationship Id="rId35" Type="http://schemas.openxmlformats.org/officeDocument/2006/relationships/image" Target="media/image11.png"/><Relationship Id="rId56" Type="http://schemas.openxmlformats.org/officeDocument/2006/relationships/image" Target="media/image22.png"/><Relationship Id="rId77" Type="http://schemas.openxmlformats.org/officeDocument/2006/relationships/hyperlink" Target="https://comptox.epa.gov/dashboard/dsstoxdb/results?search=DTXSID30920500" TargetMode="External"/><Relationship Id="rId100" Type="http://schemas.openxmlformats.org/officeDocument/2006/relationships/image" Target="media/image44.png"/><Relationship Id="rId105" Type="http://schemas.openxmlformats.org/officeDocument/2006/relationships/image" Target="media/image47.png"/><Relationship Id="rId126" Type="http://schemas.openxmlformats.org/officeDocument/2006/relationships/image" Target="media/image53.emf"/><Relationship Id="rId8" Type="http://schemas.openxmlformats.org/officeDocument/2006/relationships/settings" Target="settings.xml"/><Relationship Id="rId51" Type="http://schemas.openxmlformats.org/officeDocument/2006/relationships/hyperlink" Target="https://comptox.epa.gov/dashboard/dsstoxdb/results?search=DTXSID6021377" TargetMode="External"/><Relationship Id="rId72" Type="http://schemas.openxmlformats.org/officeDocument/2006/relationships/image" Target="media/image30.png"/><Relationship Id="rId93" Type="http://schemas.openxmlformats.org/officeDocument/2006/relationships/image" Target="media/image41.png"/><Relationship Id="rId98" Type="http://schemas.openxmlformats.org/officeDocument/2006/relationships/image" Target="media/image43.png"/><Relationship Id="rId121" Type="http://schemas.openxmlformats.org/officeDocument/2006/relationships/hyperlink" Target="http://www.synquestlabs.com/product/id/26279.html" TargetMode="External"/><Relationship Id="rId142" Type="http://schemas.openxmlformats.org/officeDocument/2006/relationships/hyperlink" Target="https://www.cdc.gov/niosh/npg/npgd063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2020-05-13T17:56:42+00:00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Date xmlns="66268024-f90b-46d7-b6ee-b5976e7e5832" xsi:nil="true"/>
    <Records_x0020_Status xmlns="66268024-f90b-46d7-b6ee-b5976e7e5832">Pending</Records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CD94F89B43D4AA1B562D87412273E" ma:contentTypeVersion="15" ma:contentTypeDescription="Create a new document." ma:contentTypeScope="" ma:versionID="bf080124e9e0b3ce37fe8fb110acf410">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d22cec5-501f-4d5e-af33-7a429ee5ed07" xmlns:ns7="66268024-f90b-46d7-b6ee-b5976e7e5832" targetNamespace="http://schemas.microsoft.com/office/2006/metadata/properties" ma:root="true" ma:fieldsID="1ca143e4c374492a9ef57388e1a1d8a0" ns1:_="" ns3:_="" ns4:_="" ns5:_="" ns6:_="" ns7:_="">
    <xsd:import namespace="http://schemas.microsoft.com/sharepoint/v3"/>
    <xsd:import namespace="4ffa91fb-a0ff-4ac5-b2db-65c790d184a4"/>
    <xsd:import namespace="http://schemas.microsoft.com/sharepoint.v3"/>
    <xsd:import namespace="http://schemas.microsoft.com/sharepoint/v3/fields"/>
    <xsd:import namespace="fd22cec5-501f-4d5e-af33-7a429ee5ed07"/>
    <xsd:import namespace="66268024-f90b-46d7-b6ee-b5976e7e5832"/>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7:Records_x0020_Status" minOccurs="0"/>
                <xsd:element ref="ns7:Records_x0020_Date" minOccurs="0"/>
                <xsd:element ref="ns6:MediaServiceDateTaken" minOccurs="0"/>
                <xsd:element ref="ns6:MediaServiceLocation" minOccurs="0"/>
                <xsd:element ref="ns7:SharedWithUsers" minOccurs="0"/>
                <xsd:element ref="ns7:SharedWithDetails" minOccurs="0"/>
                <xsd:element ref="ns7: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0c1bdee-adc5-4e15-89f2-5a3d9e95b789}" ma:internalName="TaxCatchAllLabel" ma:readOnly="true" ma:showField="CatchAllDataLabel" ma:web="66268024-f90b-46d7-b6ee-b5976e7e583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0c1bdee-adc5-4e15-89f2-5a3d9e95b789}" ma:internalName="TaxCatchAll" ma:showField="CatchAllData" ma:web="66268024-f90b-46d7-b6ee-b5976e7e58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2cec5-501f-4d5e-af33-7a429ee5ed0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68024-f90b-46d7-b6ee-b5976e7e5832" elementFormDefault="qualified">
    <xsd:import namespace="http://schemas.microsoft.com/office/2006/documentManagement/types"/>
    <xsd:import namespace="http://schemas.microsoft.com/office/infopath/2007/PartnerControls"/>
    <xsd:element name="Records_x0020_Status" ma:index="34" nillable="true" ma:displayName="Records Status" ma:default="Pending" ma:internalName="Records_x0020_Status">
      <xsd:simpleType>
        <xsd:restriction base="dms:Text"/>
      </xsd:simpleType>
    </xsd:element>
    <xsd:element name="Records_x0020_Date" ma:index="35" nillable="true" ma:displayName="Records Date" ma:hidden="true" ma:internalName="Records_x0020_Date">
      <xsd:simpleType>
        <xsd:restriction base="dms:DateTime"/>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BBA01-F927-4C4E-B438-EDCC9183F65B}">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66268024-f90b-46d7-b6ee-b5976e7e5832"/>
  </ds:schemaRefs>
</ds:datastoreItem>
</file>

<file path=customXml/itemProps2.xml><?xml version="1.0" encoding="utf-8"?>
<ds:datastoreItem xmlns:ds="http://schemas.openxmlformats.org/officeDocument/2006/customXml" ds:itemID="{5F4C6AC0-0658-40D4-826E-F66A41C42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d22cec5-501f-4d5e-af33-7a429ee5ed07"/>
    <ds:schemaRef ds:uri="66268024-f90b-46d7-b6ee-b5976e7e5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119CDD-0687-44C8-91D9-36FEEDDFEB27}">
  <ds:schemaRefs>
    <ds:schemaRef ds:uri="Microsoft.SharePoint.Taxonomy.ContentTypeSync"/>
  </ds:schemaRefs>
</ds:datastoreItem>
</file>

<file path=customXml/itemProps4.xml><?xml version="1.0" encoding="utf-8"?>
<ds:datastoreItem xmlns:ds="http://schemas.openxmlformats.org/officeDocument/2006/customXml" ds:itemID="{18EA4FF4-037F-4C5E-AAB3-D220C1B9CFEF}">
  <ds:schemaRefs>
    <ds:schemaRef ds:uri="http://schemas.microsoft.com/sharepoint/v3/contenttype/forms"/>
  </ds:schemaRefs>
</ds:datastoreItem>
</file>

<file path=customXml/itemProps5.xml><?xml version="1.0" encoding="utf-8"?>
<ds:datastoreItem xmlns:ds="http://schemas.openxmlformats.org/officeDocument/2006/customXml" ds:itemID="{D7033159-F0C8-4A6B-BC24-9FEDE68E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9307</Words>
  <Characters>53054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D'Ambro, Emma</dc:creator>
  <cp:keywords/>
  <dc:description/>
  <cp:lastModifiedBy>Alapaty, Kiran</cp:lastModifiedBy>
  <cp:revision>2</cp:revision>
  <dcterms:created xsi:type="dcterms:W3CDTF">2020-09-28T16:00:00Z</dcterms:created>
  <dcterms:modified xsi:type="dcterms:W3CDTF">2020-09-28T16:00:00Z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0x0101003EDCD94F89B43D4AA1B562D87412273E</vt:lpwstr>
  </property>
</Properties>
</file>