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CD6CC" w14:textId="59918774" w:rsidR="002820C3" w:rsidRPr="003A49D5" w:rsidRDefault="00B270B2" w:rsidP="00166D28">
      <w:pPr>
        <w:spacing w:after="0"/>
        <w:jc w:val="center"/>
        <w:rPr>
          <w:b/>
          <w:bCs/>
        </w:rPr>
      </w:pPr>
      <w:r w:rsidRPr="003A49D5">
        <w:rPr>
          <w:b/>
          <w:bCs/>
        </w:rPr>
        <w:t>HEID Air Toxics Products</w:t>
      </w:r>
      <w:r w:rsidR="008F3C83" w:rsidRPr="003A49D5">
        <w:rPr>
          <w:b/>
          <w:bCs/>
        </w:rPr>
        <w:t xml:space="preserve">: </w:t>
      </w:r>
      <w:r w:rsidR="008F760E">
        <w:rPr>
          <w:b/>
          <w:bCs/>
        </w:rPr>
        <w:t>NEXUS</w:t>
      </w:r>
      <w:r w:rsidRPr="003A49D5">
        <w:rPr>
          <w:b/>
          <w:bCs/>
        </w:rPr>
        <w:t xml:space="preserve"> and </w:t>
      </w:r>
      <w:proofErr w:type="spellStart"/>
      <w:r w:rsidRPr="003A49D5">
        <w:rPr>
          <w:b/>
          <w:bCs/>
        </w:rPr>
        <w:t>SaRA</w:t>
      </w:r>
      <w:proofErr w:type="spellEnd"/>
    </w:p>
    <w:p w14:paraId="507C57B1" w14:textId="69136F9D" w:rsidR="00F95BE4" w:rsidRPr="003A49D5" w:rsidRDefault="008F760E" w:rsidP="00F95BE4">
      <w:pPr>
        <w:spacing w:after="0"/>
        <w:jc w:val="center"/>
      </w:pPr>
      <w:r>
        <w:t>February 7, 2022</w:t>
      </w:r>
    </w:p>
    <w:p w14:paraId="5A80BF21" w14:textId="77777777" w:rsidR="00B270B2" w:rsidRPr="003A49D5" w:rsidRDefault="00B270B2" w:rsidP="00E85E10">
      <w:pPr>
        <w:spacing w:after="0"/>
        <w:jc w:val="center"/>
      </w:pPr>
    </w:p>
    <w:p w14:paraId="53367818" w14:textId="5A0C1A6F" w:rsidR="003814EB" w:rsidRPr="003A49D5" w:rsidRDefault="00116010" w:rsidP="00C5596D">
      <w:pPr>
        <w:spacing w:after="0"/>
        <w:rPr>
          <w:b/>
          <w:bCs/>
        </w:rPr>
      </w:pPr>
      <w:r w:rsidRPr="003A49D5">
        <w:rPr>
          <w:b/>
          <w:bCs/>
        </w:rPr>
        <w:t>Purpose</w:t>
      </w:r>
    </w:p>
    <w:p w14:paraId="010EC3D2" w14:textId="66717151" w:rsidR="00116010" w:rsidRPr="003A49D5" w:rsidRDefault="00630A46" w:rsidP="00871095">
      <w:pPr>
        <w:spacing w:after="120"/>
        <w:rPr>
          <w:rFonts w:cstheme="minorHAnsi"/>
        </w:rPr>
      </w:pPr>
      <w:r>
        <w:rPr>
          <w:rFonts w:cstheme="minorHAnsi"/>
        </w:rPr>
        <w:t>To</w:t>
      </w:r>
      <w:r w:rsidR="00B270B2" w:rsidRPr="003A49D5">
        <w:rPr>
          <w:rFonts w:cstheme="minorHAnsi"/>
        </w:rPr>
        <w:t xml:space="preserve"> </w:t>
      </w:r>
      <w:r>
        <w:rPr>
          <w:rFonts w:cstheme="minorHAnsi"/>
        </w:rPr>
        <w:t xml:space="preserve">provide information on </w:t>
      </w:r>
      <w:r w:rsidR="00B270B2" w:rsidRPr="003A49D5">
        <w:rPr>
          <w:rFonts w:cstheme="minorHAnsi"/>
        </w:rPr>
        <w:t>two air toxics data products currently in development 1</w:t>
      </w:r>
      <w:r w:rsidR="006E3E50" w:rsidRPr="003A49D5">
        <w:rPr>
          <w:rFonts w:cstheme="minorHAnsi"/>
        </w:rPr>
        <w:t xml:space="preserve">) </w:t>
      </w:r>
      <w:r w:rsidR="008F760E">
        <w:rPr>
          <w:rFonts w:cstheme="minorHAnsi"/>
        </w:rPr>
        <w:t>NEXUS</w:t>
      </w:r>
      <w:r w:rsidR="000530C2" w:rsidRPr="003A49D5">
        <w:rPr>
          <w:rFonts w:cstheme="minorHAnsi"/>
        </w:rPr>
        <w:t xml:space="preserve"> and </w:t>
      </w:r>
      <w:r w:rsidR="00B270B2" w:rsidRPr="003A49D5">
        <w:rPr>
          <w:rFonts w:cstheme="minorHAnsi"/>
        </w:rPr>
        <w:t>2</w:t>
      </w:r>
      <w:r w:rsidR="000530C2" w:rsidRPr="003A49D5">
        <w:rPr>
          <w:rFonts w:cstheme="minorHAnsi"/>
        </w:rPr>
        <w:t xml:space="preserve">) </w:t>
      </w:r>
      <w:r w:rsidR="00B270B2" w:rsidRPr="003A49D5">
        <w:rPr>
          <w:rFonts w:cstheme="minorHAnsi"/>
        </w:rPr>
        <w:t>the Source and Receptor Analysis (SaRA) tool.</w:t>
      </w:r>
    </w:p>
    <w:p w14:paraId="469AF057" w14:textId="20303C38" w:rsidR="00D87213" w:rsidRPr="003A49D5" w:rsidRDefault="008F760E" w:rsidP="00BD7BE8">
      <w:pPr>
        <w:spacing w:after="0"/>
        <w:rPr>
          <w:b/>
          <w:bCs/>
        </w:rPr>
      </w:pPr>
      <w:r>
        <w:rPr>
          <w:b/>
          <w:bCs/>
        </w:rPr>
        <w:t>NEXUS</w:t>
      </w:r>
    </w:p>
    <w:p w14:paraId="1B0770C6" w14:textId="447E2A17" w:rsidR="003E1B90" w:rsidRPr="003A49D5" w:rsidRDefault="003A49D5" w:rsidP="003E1B90">
      <w:pPr>
        <w:pStyle w:val="CommentText"/>
        <w:numPr>
          <w:ilvl w:val="0"/>
          <w:numId w:val="12"/>
        </w:numPr>
        <w:spacing w:after="0" w:line="259" w:lineRule="auto"/>
        <w:ind w:left="288" w:hanging="288"/>
        <w:rPr>
          <w:i/>
          <w:iCs/>
          <w:sz w:val="22"/>
          <w:szCs w:val="22"/>
        </w:rPr>
      </w:pPr>
      <w:r w:rsidRPr="003A49D5">
        <w:rPr>
          <w:rFonts w:cstheme="minorHAnsi"/>
          <w:color w:val="000000" w:themeColor="text1"/>
          <w:sz w:val="22"/>
          <w:szCs w:val="22"/>
        </w:rPr>
        <w:t xml:space="preserve">Goal: </w:t>
      </w:r>
      <w:r w:rsidR="00715C01" w:rsidRPr="003A49D5">
        <w:rPr>
          <w:rFonts w:cstheme="minorHAnsi"/>
          <w:color w:val="000000" w:themeColor="text1"/>
          <w:sz w:val="22"/>
          <w:szCs w:val="22"/>
        </w:rPr>
        <w:t>Multi-pollutant analysis tool to identify and assess areas with high ambient levels</w:t>
      </w:r>
      <w:r w:rsidR="00630A46">
        <w:rPr>
          <w:rStyle w:val="FootnoteReference"/>
          <w:rFonts w:cstheme="minorHAnsi"/>
          <w:color w:val="000000" w:themeColor="text1"/>
          <w:sz w:val="22"/>
          <w:szCs w:val="22"/>
        </w:rPr>
        <w:footnoteReference w:id="2"/>
      </w:r>
      <w:r w:rsidR="00715C01" w:rsidRPr="003A49D5">
        <w:rPr>
          <w:rFonts w:cstheme="minorHAnsi"/>
          <w:color w:val="000000" w:themeColor="text1"/>
          <w:sz w:val="22"/>
          <w:szCs w:val="22"/>
        </w:rPr>
        <w:t xml:space="preserve"> and/or health risks associated with PM</w:t>
      </w:r>
      <w:r w:rsidR="00715C01" w:rsidRPr="00630A46">
        <w:rPr>
          <w:rFonts w:cstheme="minorHAnsi"/>
          <w:color w:val="000000" w:themeColor="text1"/>
          <w:sz w:val="22"/>
          <w:szCs w:val="22"/>
          <w:vertAlign w:val="subscript"/>
        </w:rPr>
        <w:t>2.5</w:t>
      </w:r>
      <w:r w:rsidR="00715C01" w:rsidRPr="003A49D5">
        <w:rPr>
          <w:rFonts w:cstheme="minorHAnsi"/>
          <w:color w:val="000000" w:themeColor="text1"/>
          <w:sz w:val="22"/>
          <w:szCs w:val="22"/>
        </w:rPr>
        <w:t>, O</w:t>
      </w:r>
      <w:r w:rsidR="00715C01" w:rsidRPr="00630A46">
        <w:rPr>
          <w:rFonts w:cstheme="minorHAnsi"/>
          <w:color w:val="000000" w:themeColor="text1"/>
          <w:sz w:val="22"/>
          <w:szCs w:val="22"/>
          <w:vertAlign w:val="subscript"/>
        </w:rPr>
        <w:t>3</w:t>
      </w:r>
      <w:r w:rsidR="00630A46">
        <w:rPr>
          <w:rFonts w:cstheme="minorHAnsi"/>
          <w:color w:val="000000" w:themeColor="text1"/>
          <w:sz w:val="22"/>
          <w:szCs w:val="22"/>
        </w:rPr>
        <w:t>,</w:t>
      </w:r>
      <w:r w:rsidR="00715C01" w:rsidRPr="003A49D5">
        <w:rPr>
          <w:rFonts w:cstheme="minorHAnsi"/>
          <w:color w:val="000000" w:themeColor="text1"/>
          <w:sz w:val="22"/>
          <w:szCs w:val="22"/>
        </w:rPr>
        <w:t xml:space="preserve"> and </w:t>
      </w:r>
      <w:r w:rsidR="00630A46">
        <w:rPr>
          <w:rFonts w:cstheme="minorHAnsi"/>
          <w:color w:val="000000" w:themeColor="text1"/>
          <w:sz w:val="22"/>
          <w:szCs w:val="22"/>
        </w:rPr>
        <w:t>a</w:t>
      </w:r>
      <w:r w:rsidR="00715C01" w:rsidRPr="003A49D5">
        <w:rPr>
          <w:rFonts w:cstheme="minorHAnsi"/>
          <w:color w:val="000000" w:themeColor="text1"/>
          <w:sz w:val="22"/>
          <w:szCs w:val="22"/>
        </w:rPr>
        <w:t xml:space="preserve">ir </w:t>
      </w:r>
      <w:r w:rsidR="00630A46">
        <w:rPr>
          <w:rFonts w:cstheme="minorHAnsi"/>
          <w:color w:val="000000" w:themeColor="text1"/>
          <w:sz w:val="22"/>
          <w:szCs w:val="22"/>
        </w:rPr>
        <w:t>t</w:t>
      </w:r>
      <w:r w:rsidR="00715C01" w:rsidRPr="003A49D5">
        <w:rPr>
          <w:rFonts w:cstheme="minorHAnsi"/>
          <w:color w:val="000000" w:themeColor="text1"/>
          <w:sz w:val="22"/>
          <w:szCs w:val="22"/>
        </w:rPr>
        <w:t xml:space="preserve">oxics </w:t>
      </w:r>
    </w:p>
    <w:p w14:paraId="1C3ACEE5" w14:textId="1905AA47" w:rsidR="003E1B90" w:rsidRPr="00630A46" w:rsidRDefault="003E1B90" w:rsidP="00715C01">
      <w:pPr>
        <w:pStyle w:val="CommentText"/>
        <w:numPr>
          <w:ilvl w:val="0"/>
          <w:numId w:val="12"/>
        </w:numPr>
        <w:spacing w:after="0" w:line="259" w:lineRule="auto"/>
        <w:ind w:left="288" w:hanging="288"/>
        <w:rPr>
          <w:i/>
          <w:iCs/>
          <w:sz w:val="22"/>
          <w:szCs w:val="22"/>
        </w:rPr>
      </w:pPr>
      <w:r w:rsidRPr="003A49D5">
        <w:rPr>
          <w:rFonts w:cstheme="minorHAnsi"/>
          <w:color w:val="000000" w:themeColor="text1"/>
          <w:sz w:val="22"/>
          <w:szCs w:val="22"/>
        </w:rPr>
        <w:t xml:space="preserve">Air Toxics </w:t>
      </w:r>
      <w:ins w:id="0" w:author="Jang, Carey" w:date="2022-02-07T18:05:00Z">
        <w:r w:rsidR="007B472D">
          <w:rPr>
            <w:rFonts w:cstheme="minorHAnsi"/>
            <w:color w:val="000000" w:themeColor="text1"/>
            <w:sz w:val="22"/>
            <w:szCs w:val="22"/>
          </w:rPr>
          <w:t xml:space="preserve">risk </w:t>
        </w:r>
      </w:ins>
      <w:r w:rsidRPr="003A49D5">
        <w:rPr>
          <w:rFonts w:cstheme="minorHAnsi"/>
          <w:color w:val="000000" w:themeColor="text1"/>
          <w:sz w:val="22"/>
          <w:szCs w:val="22"/>
        </w:rPr>
        <w:t>data</w:t>
      </w:r>
      <w:r w:rsidR="003A49D5" w:rsidRPr="003A49D5">
        <w:rPr>
          <w:rFonts w:cstheme="minorHAnsi"/>
          <w:color w:val="000000" w:themeColor="text1"/>
          <w:sz w:val="22"/>
          <w:szCs w:val="22"/>
        </w:rPr>
        <w:t>:</w:t>
      </w:r>
      <w:r w:rsidRPr="003A49D5">
        <w:rPr>
          <w:rFonts w:cstheme="minorHAnsi"/>
          <w:color w:val="000000" w:themeColor="text1"/>
          <w:sz w:val="22"/>
          <w:szCs w:val="22"/>
        </w:rPr>
        <w:t xml:space="preserve"> max-tract cancer risk and/or the max respiratory HI</w:t>
      </w:r>
      <w:r w:rsidR="00223166">
        <w:rPr>
          <w:rFonts w:cstheme="minorHAnsi"/>
          <w:color w:val="000000" w:themeColor="text1"/>
          <w:sz w:val="22"/>
          <w:szCs w:val="22"/>
        </w:rPr>
        <w:t xml:space="preserve"> </w:t>
      </w:r>
      <w:r w:rsidRPr="003A49D5">
        <w:rPr>
          <w:rFonts w:cstheme="minorHAnsi"/>
          <w:color w:val="000000" w:themeColor="text1"/>
          <w:sz w:val="22"/>
          <w:szCs w:val="22"/>
        </w:rPr>
        <w:t>in each county based on 201</w:t>
      </w:r>
      <w:r w:rsidR="008F760E">
        <w:rPr>
          <w:rFonts w:cstheme="minorHAnsi"/>
          <w:color w:val="000000" w:themeColor="text1"/>
          <w:sz w:val="22"/>
          <w:szCs w:val="22"/>
        </w:rPr>
        <w:t xml:space="preserve">7 </w:t>
      </w:r>
      <w:del w:id="1" w:author="Woody, Matt" w:date="2022-03-07T13:32:00Z">
        <w:r w:rsidR="008F760E" w:rsidDel="001845DF">
          <w:rPr>
            <w:rFonts w:cstheme="minorHAnsi"/>
            <w:color w:val="000000" w:themeColor="text1"/>
            <w:sz w:val="22"/>
            <w:szCs w:val="22"/>
          </w:rPr>
          <w:delText>Air Toxics Data Update</w:delText>
        </w:r>
        <w:r w:rsidRPr="003A49D5" w:rsidDel="001845DF">
          <w:rPr>
            <w:rFonts w:cstheme="minorHAnsi"/>
            <w:color w:val="000000" w:themeColor="text1"/>
            <w:sz w:val="22"/>
            <w:szCs w:val="22"/>
          </w:rPr>
          <w:delText xml:space="preserve"> NATA</w:delText>
        </w:r>
      </w:del>
      <w:proofErr w:type="spellStart"/>
      <w:ins w:id="2" w:author="Woody, Matt" w:date="2022-03-07T13:32:00Z">
        <w:r w:rsidR="001845DF">
          <w:rPr>
            <w:rFonts w:cstheme="minorHAnsi"/>
            <w:color w:val="000000" w:themeColor="text1"/>
            <w:sz w:val="22"/>
            <w:szCs w:val="22"/>
          </w:rPr>
          <w:t>AirToxScreen</w:t>
        </w:r>
      </w:ins>
      <w:proofErr w:type="spellEnd"/>
    </w:p>
    <w:p w14:paraId="0611E01D" w14:textId="67B2B6FA" w:rsidR="00630A46" w:rsidRPr="003A49D5" w:rsidRDefault="00630A46" w:rsidP="00630A46">
      <w:pPr>
        <w:pStyle w:val="CommentText"/>
        <w:numPr>
          <w:ilvl w:val="1"/>
          <w:numId w:val="12"/>
        </w:numPr>
        <w:spacing w:after="0" w:line="259" w:lineRule="auto"/>
        <w:rPr>
          <w:i/>
          <w:iCs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Risks and HIs are for all emission source </w:t>
      </w:r>
      <w:proofErr w:type="gramStart"/>
      <w:r>
        <w:rPr>
          <w:rFonts w:cstheme="minorHAnsi"/>
          <w:color w:val="000000" w:themeColor="text1"/>
          <w:sz w:val="22"/>
          <w:szCs w:val="22"/>
        </w:rPr>
        <w:t>sectors</w:t>
      </w:r>
      <w:proofErr w:type="gramEnd"/>
      <w:r>
        <w:rPr>
          <w:rFonts w:cstheme="minorHAnsi"/>
          <w:color w:val="000000" w:themeColor="text1"/>
          <w:sz w:val="22"/>
          <w:szCs w:val="22"/>
        </w:rPr>
        <w:t xml:space="preserve"> (e.g., point, mobile, biogenic, fires, etc.)</w:t>
      </w:r>
    </w:p>
    <w:p w14:paraId="5D098DAF" w14:textId="2B612649" w:rsidR="003E1B90" w:rsidRPr="003A49D5" w:rsidRDefault="00630A46" w:rsidP="003E1B90">
      <w:pPr>
        <w:pStyle w:val="CommentText"/>
        <w:numPr>
          <w:ilvl w:val="1"/>
          <w:numId w:val="12"/>
        </w:numPr>
        <w:spacing w:after="0" w:line="259" w:lineRule="auto"/>
        <w:rPr>
          <w:i/>
          <w:iCs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Values provided as both a</w:t>
      </w:r>
      <w:r w:rsidR="003E1B90" w:rsidRPr="003A49D5">
        <w:rPr>
          <w:rFonts w:cstheme="minorHAnsi"/>
          <w:color w:val="000000" w:themeColor="text1"/>
          <w:sz w:val="22"/>
          <w:szCs w:val="22"/>
        </w:rPr>
        <w:t xml:space="preserve">bsolute </w:t>
      </w:r>
      <w:r w:rsidR="003A49D5" w:rsidRPr="003A49D5">
        <w:rPr>
          <w:rFonts w:cstheme="minorHAnsi"/>
          <w:color w:val="000000" w:themeColor="text1"/>
          <w:sz w:val="22"/>
          <w:szCs w:val="22"/>
        </w:rPr>
        <w:t>and</w:t>
      </w:r>
      <w:r w:rsidR="003E1B90" w:rsidRPr="003A49D5">
        <w:rPr>
          <w:rFonts w:cstheme="minorHAnsi"/>
          <w:color w:val="000000" w:themeColor="text1"/>
          <w:sz w:val="22"/>
          <w:szCs w:val="22"/>
        </w:rPr>
        <w:t xml:space="preserve"> percent</w:t>
      </w:r>
      <w:r w:rsidR="006D2EB6">
        <w:rPr>
          <w:rFonts w:cstheme="minorHAnsi"/>
          <w:color w:val="000000" w:themeColor="text1"/>
          <w:sz w:val="22"/>
          <w:szCs w:val="22"/>
        </w:rPr>
        <w:t>iles</w:t>
      </w:r>
      <w:r>
        <w:rPr>
          <w:rFonts w:cstheme="minorHAnsi"/>
          <w:color w:val="000000" w:themeColor="text1"/>
          <w:sz w:val="22"/>
          <w:szCs w:val="22"/>
        </w:rPr>
        <w:t xml:space="preserve"> for all HAP (total) and for individual HAP</w:t>
      </w:r>
    </w:p>
    <w:p w14:paraId="335658C1" w14:textId="5A616E49" w:rsidR="007B472D" w:rsidRDefault="007B472D" w:rsidP="003A49D5">
      <w:pPr>
        <w:pStyle w:val="CommentText"/>
        <w:numPr>
          <w:ilvl w:val="0"/>
          <w:numId w:val="12"/>
        </w:numPr>
        <w:spacing w:after="0" w:line="259" w:lineRule="auto"/>
        <w:ind w:left="270" w:hanging="270"/>
        <w:rPr>
          <w:ins w:id="3" w:author="Jang, Carey" w:date="2022-02-07T18:05:00Z"/>
          <w:sz w:val="22"/>
          <w:szCs w:val="22"/>
        </w:rPr>
      </w:pPr>
      <w:ins w:id="4" w:author="Jang, Carey" w:date="2022-02-07T18:05:00Z">
        <w:r>
          <w:rPr>
            <w:sz w:val="22"/>
            <w:szCs w:val="22"/>
          </w:rPr>
          <w:t xml:space="preserve">Monitoring data: </w:t>
        </w:r>
      </w:ins>
      <w:ins w:id="5" w:author="Jang, Carey" w:date="2022-02-07T18:06:00Z">
        <w:r w:rsidR="001114F5">
          <w:rPr>
            <w:sz w:val="22"/>
            <w:szCs w:val="22"/>
          </w:rPr>
          <w:t>AQ mo</w:t>
        </w:r>
      </w:ins>
      <w:ins w:id="6" w:author="Jang, Carey" w:date="2022-02-07T18:07:00Z">
        <w:r w:rsidR="001114F5">
          <w:rPr>
            <w:sz w:val="22"/>
            <w:szCs w:val="22"/>
          </w:rPr>
          <w:t xml:space="preserve">nitoring data and trends (2002-2020) for </w:t>
        </w:r>
      </w:ins>
      <w:ins w:id="7" w:author="Jang, Carey" w:date="2022-02-07T18:06:00Z">
        <w:r w:rsidRPr="00573A89">
          <w:rPr>
            <w:sz w:val="22"/>
            <w:szCs w:val="22"/>
          </w:rPr>
          <w:t xml:space="preserve">1) </w:t>
        </w:r>
        <w:r>
          <w:rPr>
            <w:sz w:val="22"/>
            <w:szCs w:val="22"/>
          </w:rPr>
          <w:t xml:space="preserve">PM2.5, (2) O3, (3) </w:t>
        </w:r>
        <w:r w:rsidRPr="00573A89">
          <w:rPr>
            <w:sz w:val="22"/>
            <w:szCs w:val="22"/>
          </w:rPr>
          <w:t>gas and VOC HAPs</w:t>
        </w:r>
        <w:r w:rsidR="001114F5">
          <w:rPr>
            <w:sz w:val="22"/>
            <w:szCs w:val="22"/>
          </w:rPr>
          <w:t>,</w:t>
        </w:r>
        <w:r w:rsidRPr="00573A89">
          <w:rPr>
            <w:sz w:val="22"/>
            <w:szCs w:val="22"/>
          </w:rPr>
          <w:t xml:space="preserve"> and </w:t>
        </w:r>
        <w:r>
          <w:rPr>
            <w:sz w:val="22"/>
            <w:szCs w:val="22"/>
          </w:rPr>
          <w:t>4</w:t>
        </w:r>
        <w:r w:rsidRPr="00573A89">
          <w:rPr>
            <w:sz w:val="22"/>
            <w:szCs w:val="22"/>
          </w:rPr>
          <w:t>) heavy metal HAPs</w:t>
        </w:r>
      </w:ins>
      <w:ins w:id="8" w:author="Jang, Carey" w:date="2022-02-07T18:07:00Z">
        <w:r w:rsidR="001114F5">
          <w:rPr>
            <w:sz w:val="22"/>
            <w:szCs w:val="22"/>
          </w:rPr>
          <w:t xml:space="preserve"> </w:t>
        </w:r>
      </w:ins>
    </w:p>
    <w:p w14:paraId="3F69FA4B" w14:textId="5864EFF4" w:rsidR="003A49D5" w:rsidRPr="00573A89" w:rsidRDefault="003A49D5" w:rsidP="003A49D5">
      <w:pPr>
        <w:pStyle w:val="CommentText"/>
        <w:numPr>
          <w:ilvl w:val="0"/>
          <w:numId w:val="12"/>
        </w:numPr>
        <w:spacing w:after="0" w:line="259" w:lineRule="auto"/>
        <w:ind w:left="270" w:hanging="270"/>
        <w:rPr>
          <w:sz w:val="22"/>
          <w:szCs w:val="22"/>
        </w:rPr>
      </w:pPr>
      <w:r w:rsidRPr="00573A89">
        <w:rPr>
          <w:sz w:val="22"/>
          <w:szCs w:val="22"/>
        </w:rPr>
        <w:t>Emissions data:</w:t>
      </w:r>
      <w:r w:rsidR="00573A89">
        <w:rPr>
          <w:sz w:val="22"/>
          <w:szCs w:val="22"/>
        </w:rPr>
        <w:t xml:space="preserve"> tons per year from </w:t>
      </w:r>
      <w:r w:rsidRPr="00573A89">
        <w:rPr>
          <w:sz w:val="22"/>
          <w:szCs w:val="22"/>
        </w:rPr>
        <w:t>major emitters of 1) gas and VOC HAPs and 2) heavy metal HAPs</w:t>
      </w:r>
    </w:p>
    <w:p w14:paraId="64D25428" w14:textId="7EE3D7B4" w:rsidR="003A49D5" w:rsidRPr="00573A89" w:rsidRDefault="003A49D5" w:rsidP="003A49D5">
      <w:pPr>
        <w:pStyle w:val="CommentText"/>
        <w:numPr>
          <w:ilvl w:val="0"/>
          <w:numId w:val="12"/>
        </w:numPr>
        <w:spacing w:after="0" w:line="259" w:lineRule="auto"/>
        <w:ind w:left="270" w:hanging="270"/>
        <w:rPr>
          <w:sz w:val="22"/>
          <w:szCs w:val="22"/>
        </w:rPr>
      </w:pPr>
      <w:r w:rsidRPr="00573A89">
        <w:rPr>
          <w:sz w:val="22"/>
          <w:szCs w:val="22"/>
        </w:rPr>
        <w:t>Demographics: county-</w:t>
      </w:r>
      <w:r w:rsidR="00AC66D4" w:rsidRPr="00573A89">
        <w:rPr>
          <w:sz w:val="22"/>
          <w:szCs w:val="22"/>
        </w:rPr>
        <w:t>level</w:t>
      </w:r>
      <w:r w:rsidRPr="00573A89">
        <w:rPr>
          <w:sz w:val="22"/>
          <w:szCs w:val="22"/>
        </w:rPr>
        <w:t xml:space="preserve">; </w:t>
      </w:r>
      <w:proofErr w:type="gramStart"/>
      <w:r w:rsidRPr="00573A89">
        <w:rPr>
          <w:sz w:val="22"/>
          <w:szCs w:val="22"/>
        </w:rPr>
        <w:t>includes:</w:t>
      </w:r>
      <w:proofErr w:type="gramEnd"/>
      <w:r w:rsidRPr="00573A89">
        <w:rPr>
          <w:sz w:val="22"/>
          <w:szCs w:val="22"/>
        </w:rPr>
        <w:t xml:space="preserve"> demographic index, low-income, minority, less than high school education, linguistic isolation, </w:t>
      </w:r>
      <w:r w:rsidR="00AC66D4" w:rsidRPr="00573A89">
        <w:rPr>
          <w:sz w:val="22"/>
          <w:szCs w:val="22"/>
        </w:rPr>
        <w:t>u</w:t>
      </w:r>
      <w:r w:rsidR="00223166" w:rsidRPr="00573A89">
        <w:rPr>
          <w:sz w:val="22"/>
          <w:szCs w:val="22"/>
        </w:rPr>
        <w:t>nder the age of 5, over</w:t>
      </w:r>
      <w:r w:rsidR="00AC66D4" w:rsidRPr="00573A89">
        <w:rPr>
          <w:sz w:val="22"/>
          <w:szCs w:val="22"/>
        </w:rPr>
        <w:t xml:space="preserve"> the</w:t>
      </w:r>
      <w:r w:rsidR="00223166" w:rsidRPr="00573A89">
        <w:rPr>
          <w:sz w:val="22"/>
          <w:szCs w:val="22"/>
        </w:rPr>
        <w:t xml:space="preserve"> age of 64</w:t>
      </w:r>
    </w:p>
    <w:p w14:paraId="72E97935" w14:textId="577C3154" w:rsidR="003A49D5" w:rsidRPr="00573A89" w:rsidRDefault="00426491" w:rsidP="003A49D5">
      <w:pPr>
        <w:pStyle w:val="CommentText"/>
        <w:numPr>
          <w:ilvl w:val="0"/>
          <w:numId w:val="12"/>
        </w:numPr>
        <w:spacing w:after="0" w:line="259" w:lineRule="auto"/>
        <w:ind w:left="270" w:hanging="270"/>
        <w:rPr>
          <w:sz w:val="22"/>
          <w:szCs w:val="22"/>
        </w:rPr>
      </w:pPr>
      <w:r w:rsidRPr="00573A89">
        <w:rPr>
          <w:sz w:val="22"/>
          <w:szCs w:val="22"/>
        </w:rPr>
        <w:t>Examples</w:t>
      </w:r>
      <w:r w:rsidR="00573A89" w:rsidRPr="00573A89">
        <w:rPr>
          <w:sz w:val="22"/>
          <w:szCs w:val="22"/>
        </w:rPr>
        <w:t xml:space="preserve"> uses</w:t>
      </w:r>
      <w:r w:rsidRPr="00573A89">
        <w:rPr>
          <w:sz w:val="22"/>
          <w:szCs w:val="22"/>
        </w:rPr>
        <w:t xml:space="preserve">: </w:t>
      </w:r>
    </w:p>
    <w:p w14:paraId="0352101D" w14:textId="5DA56F69" w:rsidR="000A4C2D" w:rsidRPr="00573A89" w:rsidRDefault="00573A89" w:rsidP="007C5DCD">
      <w:pPr>
        <w:pStyle w:val="CommentText"/>
        <w:numPr>
          <w:ilvl w:val="1"/>
          <w:numId w:val="12"/>
        </w:numPr>
        <w:spacing w:after="0" w:line="259" w:lineRule="auto"/>
        <w:rPr>
          <w:sz w:val="22"/>
          <w:szCs w:val="22"/>
        </w:rPr>
      </w:pPr>
      <w:r w:rsidRPr="00573A89">
        <w:rPr>
          <w:sz w:val="22"/>
          <w:szCs w:val="22"/>
        </w:rPr>
        <w:t>Quickly screen areas across</w:t>
      </w:r>
      <w:r w:rsidR="00630A46">
        <w:rPr>
          <w:sz w:val="22"/>
          <w:szCs w:val="22"/>
        </w:rPr>
        <w:t xml:space="preserve"> the</w:t>
      </w:r>
      <w:r w:rsidRPr="00573A89">
        <w:rPr>
          <w:sz w:val="22"/>
          <w:szCs w:val="22"/>
        </w:rPr>
        <w:t xml:space="preserve"> nation that have combination of high air quality and/or risk levels for O</w:t>
      </w:r>
      <w:r w:rsidRPr="00630A46">
        <w:rPr>
          <w:sz w:val="22"/>
          <w:szCs w:val="22"/>
          <w:vertAlign w:val="subscript"/>
        </w:rPr>
        <w:t>3</w:t>
      </w:r>
      <w:r w:rsidRPr="00573A89">
        <w:rPr>
          <w:sz w:val="22"/>
          <w:szCs w:val="22"/>
        </w:rPr>
        <w:t>, PM</w:t>
      </w:r>
      <w:r w:rsidRPr="00630A46">
        <w:rPr>
          <w:sz w:val="22"/>
          <w:szCs w:val="22"/>
          <w:vertAlign w:val="subscript"/>
        </w:rPr>
        <w:t>2.5</w:t>
      </w:r>
      <w:r w:rsidR="00630A46">
        <w:rPr>
          <w:sz w:val="22"/>
          <w:szCs w:val="22"/>
        </w:rPr>
        <w:t>,</w:t>
      </w:r>
      <w:r w:rsidRPr="00573A89">
        <w:rPr>
          <w:sz w:val="22"/>
          <w:szCs w:val="22"/>
        </w:rPr>
        <w:t xml:space="preserve"> and air toxics</w:t>
      </w:r>
      <w:r w:rsidR="008F760E">
        <w:rPr>
          <w:sz w:val="22"/>
          <w:szCs w:val="22"/>
        </w:rPr>
        <w:t xml:space="preserve"> as well as areas with possible EJ concerns</w:t>
      </w:r>
    </w:p>
    <w:p w14:paraId="56411A60" w14:textId="3EF018D4" w:rsidR="00573A89" w:rsidRPr="00573A89" w:rsidRDefault="00573A89" w:rsidP="007C5DCD">
      <w:pPr>
        <w:pStyle w:val="CommentText"/>
        <w:numPr>
          <w:ilvl w:val="1"/>
          <w:numId w:val="12"/>
        </w:numPr>
        <w:spacing w:after="0" w:line="259" w:lineRule="auto"/>
        <w:rPr>
          <w:sz w:val="22"/>
          <w:szCs w:val="22"/>
        </w:rPr>
      </w:pPr>
      <w:r w:rsidRPr="00573A89">
        <w:rPr>
          <w:sz w:val="22"/>
          <w:szCs w:val="22"/>
        </w:rPr>
        <w:t>Ability to ‘dial-into’ specific areas to determine extent to which common emissions sources are causing the MP issues</w:t>
      </w:r>
    </w:p>
    <w:p w14:paraId="3AB01E41" w14:textId="77777777" w:rsidR="00630A46" w:rsidRDefault="00630A46" w:rsidP="00715C01">
      <w:pPr>
        <w:spacing w:after="0"/>
        <w:rPr>
          <w:b/>
          <w:bCs/>
        </w:rPr>
      </w:pPr>
    </w:p>
    <w:p w14:paraId="49A1274B" w14:textId="1DE6CF6C" w:rsidR="00715C01" w:rsidRPr="003A49D5" w:rsidRDefault="00715C01" w:rsidP="00715C01">
      <w:pPr>
        <w:spacing w:after="0"/>
        <w:rPr>
          <w:b/>
          <w:bCs/>
        </w:rPr>
      </w:pPr>
      <w:r w:rsidRPr="003A49D5">
        <w:rPr>
          <w:b/>
          <w:bCs/>
        </w:rPr>
        <w:t>SaRA</w:t>
      </w:r>
    </w:p>
    <w:p w14:paraId="07D5EEA4" w14:textId="7C7CC21D" w:rsidR="00223166" w:rsidRPr="00426491" w:rsidRDefault="00223166" w:rsidP="00223166">
      <w:pPr>
        <w:pStyle w:val="CommentText"/>
        <w:numPr>
          <w:ilvl w:val="0"/>
          <w:numId w:val="12"/>
        </w:numPr>
        <w:spacing w:after="0" w:line="259" w:lineRule="auto"/>
        <w:ind w:left="288" w:hanging="288"/>
        <w:rPr>
          <w:i/>
          <w:iCs/>
          <w:sz w:val="22"/>
          <w:szCs w:val="22"/>
        </w:rPr>
      </w:pPr>
      <w:r w:rsidRPr="003A49D5">
        <w:rPr>
          <w:rFonts w:cstheme="minorHAnsi"/>
          <w:color w:val="000000" w:themeColor="text1"/>
          <w:sz w:val="22"/>
          <w:szCs w:val="22"/>
        </w:rPr>
        <w:t xml:space="preserve">Goal: </w:t>
      </w:r>
      <w:r w:rsidR="00426491" w:rsidRPr="00426491">
        <w:rPr>
          <w:rFonts w:cstheme="minorHAnsi"/>
          <w:color w:val="000000" w:themeColor="text1"/>
          <w:sz w:val="22"/>
          <w:szCs w:val="22"/>
        </w:rPr>
        <w:t xml:space="preserve">Provide actionable </w:t>
      </w:r>
      <w:r w:rsidR="00426491">
        <w:rPr>
          <w:rFonts w:cstheme="minorHAnsi"/>
          <w:color w:val="000000" w:themeColor="text1"/>
          <w:sz w:val="22"/>
          <w:szCs w:val="22"/>
        </w:rPr>
        <w:t xml:space="preserve">air toxics </w:t>
      </w:r>
      <w:r w:rsidR="00426491" w:rsidRPr="00426491">
        <w:rPr>
          <w:rFonts w:cstheme="minorHAnsi"/>
          <w:color w:val="000000" w:themeColor="text1"/>
          <w:sz w:val="22"/>
          <w:szCs w:val="22"/>
        </w:rPr>
        <w:t xml:space="preserve">risk information for one or more facilities </w:t>
      </w:r>
      <w:r w:rsidR="00426491">
        <w:rPr>
          <w:rFonts w:cstheme="minorHAnsi"/>
          <w:color w:val="000000" w:themeColor="text1"/>
          <w:sz w:val="22"/>
          <w:szCs w:val="22"/>
        </w:rPr>
        <w:t>in a community, including communities with EJ concerns, at a refined scale</w:t>
      </w:r>
    </w:p>
    <w:p w14:paraId="3530B809" w14:textId="782DCC84" w:rsidR="00223166" w:rsidRPr="003A49D5" w:rsidRDefault="00223166" w:rsidP="00223166">
      <w:pPr>
        <w:pStyle w:val="CommentText"/>
        <w:numPr>
          <w:ilvl w:val="0"/>
          <w:numId w:val="12"/>
        </w:numPr>
        <w:spacing w:after="0" w:line="259" w:lineRule="auto"/>
        <w:ind w:left="288" w:hanging="288"/>
        <w:rPr>
          <w:i/>
          <w:iCs/>
          <w:sz w:val="22"/>
          <w:szCs w:val="22"/>
        </w:rPr>
      </w:pPr>
      <w:r w:rsidRPr="003A49D5">
        <w:rPr>
          <w:rFonts w:cstheme="minorHAnsi"/>
          <w:color w:val="000000" w:themeColor="text1"/>
          <w:sz w:val="22"/>
          <w:szCs w:val="22"/>
        </w:rPr>
        <w:t xml:space="preserve">Air Toxics data: </w:t>
      </w:r>
      <w:r>
        <w:rPr>
          <w:rFonts w:cstheme="minorHAnsi"/>
          <w:color w:val="000000" w:themeColor="text1"/>
          <w:sz w:val="22"/>
          <w:szCs w:val="22"/>
        </w:rPr>
        <w:t>block-level cancer risks and 14 different target organ HIs based on the</w:t>
      </w:r>
      <w:r w:rsidRPr="003A49D5">
        <w:rPr>
          <w:rFonts w:cstheme="minorHAnsi"/>
          <w:color w:val="000000" w:themeColor="text1"/>
          <w:sz w:val="22"/>
          <w:szCs w:val="22"/>
        </w:rPr>
        <w:t xml:space="preserve"> </w:t>
      </w:r>
      <w:r>
        <w:rPr>
          <w:rFonts w:cstheme="minorHAnsi"/>
          <w:color w:val="000000" w:themeColor="text1"/>
          <w:sz w:val="22"/>
          <w:szCs w:val="22"/>
        </w:rPr>
        <w:t xml:space="preserve">2017 </w:t>
      </w:r>
      <w:del w:id="9" w:author="Woody, Matt" w:date="2022-03-07T13:33:00Z">
        <w:r w:rsidDel="001845DF">
          <w:rPr>
            <w:rFonts w:cstheme="minorHAnsi"/>
            <w:color w:val="000000" w:themeColor="text1"/>
            <w:sz w:val="22"/>
            <w:szCs w:val="22"/>
          </w:rPr>
          <w:delText>air toxics data update</w:delText>
        </w:r>
      </w:del>
      <w:proofErr w:type="spellStart"/>
      <w:ins w:id="10" w:author="Woody, Matt" w:date="2022-03-07T13:33:00Z">
        <w:r w:rsidR="001845DF">
          <w:rPr>
            <w:rFonts w:cstheme="minorHAnsi"/>
            <w:color w:val="000000" w:themeColor="text1"/>
            <w:sz w:val="22"/>
            <w:szCs w:val="22"/>
          </w:rPr>
          <w:t>AirToxScreen</w:t>
        </w:r>
      </w:ins>
      <w:proofErr w:type="spellEnd"/>
      <w:r w:rsidR="006D2EB6">
        <w:rPr>
          <w:rFonts w:cstheme="minorHAnsi"/>
          <w:color w:val="000000" w:themeColor="text1"/>
          <w:sz w:val="22"/>
          <w:szCs w:val="22"/>
        </w:rPr>
        <w:t xml:space="preserve"> (point sources only</w:t>
      </w:r>
      <w:r w:rsidR="00A04C7B">
        <w:rPr>
          <w:rStyle w:val="FootnoteReference"/>
          <w:rFonts w:cstheme="minorHAnsi"/>
          <w:color w:val="000000" w:themeColor="text1"/>
          <w:sz w:val="22"/>
          <w:szCs w:val="22"/>
        </w:rPr>
        <w:footnoteReference w:id="3"/>
      </w:r>
      <w:r w:rsidR="006D2EB6">
        <w:rPr>
          <w:rFonts w:cstheme="minorHAnsi"/>
          <w:color w:val="000000" w:themeColor="text1"/>
          <w:sz w:val="22"/>
          <w:szCs w:val="22"/>
        </w:rPr>
        <w:t>)</w:t>
      </w:r>
    </w:p>
    <w:p w14:paraId="1164DF4B" w14:textId="2E9E902E" w:rsidR="00223166" w:rsidRDefault="00223166" w:rsidP="00223166">
      <w:pPr>
        <w:pStyle w:val="CommentText"/>
        <w:numPr>
          <w:ilvl w:val="0"/>
          <w:numId w:val="12"/>
        </w:numPr>
        <w:spacing w:after="0" w:line="259" w:lineRule="auto"/>
        <w:ind w:left="270" w:hanging="270"/>
        <w:rPr>
          <w:sz w:val="22"/>
          <w:szCs w:val="22"/>
        </w:rPr>
      </w:pPr>
      <w:r w:rsidRPr="003A49D5">
        <w:rPr>
          <w:sz w:val="22"/>
          <w:szCs w:val="22"/>
        </w:rPr>
        <w:t xml:space="preserve">Emissions data: </w:t>
      </w:r>
      <w:r w:rsidR="00573A89">
        <w:rPr>
          <w:rFonts w:cstheme="minorHAnsi"/>
          <w:color w:val="000000" w:themeColor="text1"/>
          <w:sz w:val="22"/>
          <w:szCs w:val="22"/>
        </w:rPr>
        <w:t>Source and pollutant-specific risks and HIs available for all facilities (~4</w:t>
      </w:r>
      <w:r w:rsidR="002F2B9A">
        <w:rPr>
          <w:rFonts w:cstheme="minorHAnsi"/>
          <w:color w:val="000000" w:themeColor="text1"/>
          <w:sz w:val="22"/>
          <w:szCs w:val="22"/>
        </w:rPr>
        <w:t>8</w:t>
      </w:r>
      <w:r w:rsidR="00573A89">
        <w:rPr>
          <w:rFonts w:cstheme="minorHAnsi"/>
          <w:color w:val="000000" w:themeColor="text1"/>
          <w:sz w:val="22"/>
          <w:szCs w:val="22"/>
        </w:rPr>
        <w:t>,000)</w:t>
      </w:r>
    </w:p>
    <w:p w14:paraId="65D6EB67" w14:textId="75E21505" w:rsidR="00223166" w:rsidRDefault="00223166" w:rsidP="00223166">
      <w:pPr>
        <w:pStyle w:val="CommentText"/>
        <w:numPr>
          <w:ilvl w:val="0"/>
          <w:numId w:val="12"/>
        </w:numPr>
        <w:spacing w:after="0" w:line="259" w:lineRule="auto"/>
        <w:ind w:left="270" w:hanging="270"/>
        <w:rPr>
          <w:sz w:val="22"/>
          <w:szCs w:val="22"/>
        </w:rPr>
      </w:pPr>
      <w:r>
        <w:rPr>
          <w:sz w:val="22"/>
          <w:szCs w:val="22"/>
        </w:rPr>
        <w:t xml:space="preserve">Demographics: </w:t>
      </w:r>
      <w:r w:rsidR="00AC66D4">
        <w:rPr>
          <w:sz w:val="22"/>
          <w:szCs w:val="22"/>
        </w:rPr>
        <w:t>census block group level</w:t>
      </w:r>
      <w:r>
        <w:rPr>
          <w:sz w:val="22"/>
          <w:szCs w:val="22"/>
        </w:rPr>
        <w:t xml:space="preserve">; </w:t>
      </w:r>
      <w:proofErr w:type="gramStart"/>
      <w:r>
        <w:rPr>
          <w:sz w:val="22"/>
          <w:szCs w:val="22"/>
        </w:rPr>
        <w:t>includes:</w:t>
      </w:r>
      <w:proofErr w:type="gramEnd"/>
      <w:r>
        <w:rPr>
          <w:sz w:val="22"/>
          <w:szCs w:val="22"/>
        </w:rPr>
        <w:t xml:space="preserve"> </w:t>
      </w:r>
      <w:r w:rsidR="00AC66D4">
        <w:rPr>
          <w:sz w:val="22"/>
          <w:szCs w:val="22"/>
        </w:rPr>
        <w:t xml:space="preserve">population, minority, white, black, Hispanic, Asian, American Indiana, </w:t>
      </w:r>
      <w:r w:rsidR="009A2D06">
        <w:rPr>
          <w:sz w:val="22"/>
          <w:szCs w:val="22"/>
        </w:rPr>
        <w:t>Hawaiian-</w:t>
      </w:r>
      <w:r w:rsidR="00AC66D4">
        <w:rPr>
          <w:sz w:val="22"/>
          <w:szCs w:val="22"/>
        </w:rPr>
        <w:t xml:space="preserve">Pacific, other races, two or more races, under the age of 18, over the age of 64, low income, income </w:t>
      </w:r>
      <w:r w:rsidR="009A2D06">
        <w:rPr>
          <w:sz w:val="22"/>
          <w:szCs w:val="22"/>
        </w:rPr>
        <w:t>50% below poverty level</w:t>
      </w:r>
      <w:r w:rsidR="00AC66D4">
        <w:rPr>
          <w:sz w:val="22"/>
          <w:szCs w:val="22"/>
        </w:rPr>
        <w:t>, income 50 to 99</w:t>
      </w:r>
      <w:r w:rsidR="009A2D06">
        <w:rPr>
          <w:sz w:val="22"/>
          <w:szCs w:val="22"/>
        </w:rPr>
        <w:t>% poverty level</w:t>
      </w:r>
      <w:r w:rsidR="00AC66D4">
        <w:rPr>
          <w:sz w:val="22"/>
          <w:szCs w:val="22"/>
        </w:rPr>
        <w:t>, college educated, less than high</w:t>
      </w:r>
      <w:r w:rsidR="009A2D06">
        <w:rPr>
          <w:sz w:val="22"/>
          <w:szCs w:val="22"/>
        </w:rPr>
        <w:t xml:space="preserve"> </w:t>
      </w:r>
      <w:r w:rsidR="00AC66D4">
        <w:rPr>
          <w:sz w:val="22"/>
          <w:szCs w:val="22"/>
        </w:rPr>
        <w:t xml:space="preserve">school </w:t>
      </w:r>
      <w:r w:rsidR="009A2D06">
        <w:rPr>
          <w:sz w:val="22"/>
          <w:szCs w:val="22"/>
        </w:rPr>
        <w:t>education</w:t>
      </w:r>
      <w:r w:rsidR="00AC66D4">
        <w:rPr>
          <w:sz w:val="22"/>
          <w:szCs w:val="22"/>
        </w:rPr>
        <w:t xml:space="preserve">, linguistic </w:t>
      </w:r>
      <w:r w:rsidR="009A2D06">
        <w:rPr>
          <w:sz w:val="22"/>
          <w:szCs w:val="22"/>
        </w:rPr>
        <w:t>isolation</w:t>
      </w:r>
      <w:r w:rsidR="00AC66D4">
        <w:rPr>
          <w:sz w:val="22"/>
          <w:szCs w:val="22"/>
        </w:rPr>
        <w:t xml:space="preserve">, </w:t>
      </w:r>
      <w:r w:rsidR="009A2D06">
        <w:rPr>
          <w:sz w:val="22"/>
          <w:szCs w:val="22"/>
        </w:rPr>
        <w:t xml:space="preserve">Hispanic, and non-Hispanic </w:t>
      </w:r>
    </w:p>
    <w:p w14:paraId="0111C03D" w14:textId="1A0A1E51" w:rsidR="00223166" w:rsidRDefault="00573A89" w:rsidP="00223166">
      <w:pPr>
        <w:pStyle w:val="CommentText"/>
        <w:numPr>
          <w:ilvl w:val="0"/>
          <w:numId w:val="12"/>
        </w:numPr>
        <w:spacing w:after="0" w:line="259" w:lineRule="auto"/>
        <w:ind w:left="270" w:hanging="270"/>
        <w:rPr>
          <w:sz w:val="22"/>
          <w:szCs w:val="22"/>
        </w:rPr>
      </w:pPr>
      <w:r>
        <w:rPr>
          <w:sz w:val="22"/>
          <w:szCs w:val="22"/>
        </w:rPr>
        <w:t>Example uses:</w:t>
      </w:r>
    </w:p>
    <w:p w14:paraId="33D21D8E" w14:textId="09640172" w:rsidR="001845DF" w:rsidRDefault="001845DF" w:rsidP="00573A89">
      <w:pPr>
        <w:pStyle w:val="CommentText"/>
        <w:numPr>
          <w:ilvl w:val="1"/>
          <w:numId w:val="12"/>
        </w:numPr>
        <w:spacing w:after="0" w:line="259" w:lineRule="auto"/>
        <w:rPr>
          <w:ins w:id="11" w:author="Woody, Matt" w:date="2022-03-07T13:34:00Z"/>
          <w:sz w:val="22"/>
          <w:szCs w:val="22"/>
        </w:rPr>
      </w:pPr>
      <w:ins w:id="12" w:author="Woody, Matt" w:date="2022-03-07T13:34:00Z">
        <w:r>
          <w:rPr>
            <w:sz w:val="22"/>
            <w:szCs w:val="22"/>
          </w:rPr>
          <w:t>Identify combined air toxics risk</w:t>
        </w:r>
      </w:ins>
      <w:ins w:id="13" w:author="Woody, Matt" w:date="2022-03-07T13:35:00Z">
        <w:r>
          <w:rPr>
            <w:sz w:val="22"/>
            <w:szCs w:val="22"/>
          </w:rPr>
          <w:t xml:space="preserve"> for communities impacted by multiple sourc</w:t>
        </w:r>
      </w:ins>
      <w:ins w:id="14" w:author="Woody, Matt" w:date="2022-03-07T13:36:00Z">
        <w:r>
          <w:rPr>
            <w:sz w:val="22"/>
            <w:szCs w:val="22"/>
          </w:rPr>
          <w:t>es</w:t>
        </w:r>
      </w:ins>
    </w:p>
    <w:p w14:paraId="1139BC75" w14:textId="100BE80E" w:rsidR="00573A89" w:rsidRDefault="002F2B9A" w:rsidP="00573A89">
      <w:pPr>
        <w:pStyle w:val="CommentText"/>
        <w:numPr>
          <w:ilvl w:val="1"/>
          <w:numId w:val="12"/>
        </w:numPr>
        <w:spacing w:after="0" w:line="259" w:lineRule="auto"/>
        <w:rPr>
          <w:sz w:val="22"/>
          <w:szCs w:val="22"/>
        </w:rPr>
      </w:pPr>
      <w:r>
        <w:rPr>
          <w:sz w:val="22"/>
          <w:szCs w:val="22"/>
        </w:rPr>
        <w:t>Support upcoming RTRs (</w:t>
      </w:r>
      <w:r w:rsidRPr="002F2B9A">
        <w:rPr>
          <w:i/>
          <w:iCs/>
          <w:sz w:val="22"/>
          <w:szCs w:val="22"/>
        </w:rPr>
        <w:t>i.e.</w:t>
      </w:r>
      <w:r>
        <w:rPr>
          <w:i/>
          <w:iCs/>
          <w:sz w:val="22"/>
          <w:szCs w:val="22"/>
        </w:rPr>
        <w:t>,</w:t>
      </w:r>
      <w:r>
        <w:rPr>
          <w:sz w:val="22"/>
          <w:szCs w:val="22"/>
        </w:rPr>
        <w:t xml:space="preserve"> HON) by quickly providing screening-level MIRs for all facilities, the risk drivers, and specific sources contributing to the risk</w:t>
      </w:r>
    </w:p>
    <w:p w14:paraId="7586E30E" w14:textId="3EB1078A" w:rsidR="006D2EB6" w:rsidRDefault="006D2EB6" w:rsidP="00573A89">
      <w:pPr>
        <w:pStyle w:val="CommentText"/>
        <w:numPr>
          <w:ilvl w:val="1"/>
          <w:numId w:val="12"/>
        </w:numPr>
        <w:spacing w:after="0" w:line="259" w:lineRule="auto"/>
        <w:rPr>
          <w:sz w:val="22"/>
          <w:szCs w:val="22"/>
        </w:rPr>
      </w:pPr>
      <w:r>
        <w:rPr>
          <w:sz w:val="22"/>
          <w:szCs w:val="22"/>
        </w:rPr>
        <w:t>Identify census blocks with high risks and populations of specific demographic groups</w:t>
      </w:r>
    </w:p>
    <w:p w14:paraId="287B20C3" w14:textId="356D8552" w:rsidR="00A04C7B" w:rsidRPr="003A49D5" w:rsidDel="001845DF" w:rsidRDefault="00A04C7B" w:rsidP="00A2643B">
      <w:pPr>
        <w:pStyle w:val="CommentText"/>
        <w:numPr>
          <w:ilvl w:val="1"/>
          <w:numId w:val="12"/>
        </w:numPr>
        <w:spacing w:after="0" w:line="259" w:lineRule="auto"/>
        <w:rPr>
          <w:del w:id="15" w:author="Woody, Matt" w:date="2022-03-07T13:36:00Z"/>
          <w:sz w:val="22"/>
          <w:szCs w:val="22"/>
        </w:rPr>
      </w:pPr>
      <w:r>
        <w:rPr>
          <w:sz w:val="22"/>
          <w:szCs w:val="22"/>
        </w:rPr>
        <w:t>Generate risks and other air toxics data products for annual air toxics data updates</w:t>
      </w:r>
    </w:p>
    <w:p w14:paraId="5B3C5313" w14:textId="77777777" w:rsidR="00B270B2" w:rsidRPr="001845DF" w:rsidRDefault="00B270B2" w:rsidP="00A2643B">
      <w:pPr>
        <w:pStyle w:val="CommentText"/>
        <w:numPr>
          <w:ilvl w:val="1"/>
          <w:numId w:val="12"/>
        </w:numPr>
        <w:spacing w:after="0" w:line="259" w:lineRule="auto"/>
        <w:rPr>
          <w:rFonts w:cstheme="minorHAnsi"/>
          <w:b/>
          <w:bCs/>
        </w:rPr>
        <w:pPrChange w:id="16" w:author="Woody, Matt" w:date="2022-03-07T13:36:00Z">
          <w:pPr/>
        </w:pPrChange>
      </w:pPr>
      <w:r w:rsidRPr="001845DF">
        <w:rPr>
          <w:rFonts w:cstheme="minorHAnsi"/>
          <w:b/>
          <w:bCs/>
        </w:rPr>
        <w:br w:type="page"/>
      </w:r>
    </w:p>
    <w:p w14:paraId="2B9F886B" w14:textId="763334E6" w:rsidR="00501A25" w:rsidRPr="003A49D5" w:rsidRDefault="00501A25" w:rsidP="00813FF8">
      <w:pPr>
        <w:jc w:val="center"/>
        <w:rPr>
          <w:b/>
          <w:bCs/>
        </w:rPr>
      </w:pPr>
      <w:r w:rsidRPr="003A49D5">
        <w:rPr>
          <w:b/>
          <w:bCs/>
        </w:rPr>
        <w:lastRenderedPageBreak/>
        <w:t>A</w:t>
      </w:r>
      <w:r w:rsidR="00813FF8" w:rsidRPr="003A49D5">
        <w:rPr>
          <w:b/>
          <w:bCs/>
        </w:rPr>
        <w:t>ppendix</w:t>
      </w:r>
      <w:r w:rsidR="006D2EB6">
        <w:rPr>
          <w:b/>
          <w:bCs/>
        </w:rPr>
        <w:t xml:space="preserve"> - NeXus</w:t>
      </w:r>
    </w:p>
    <w:p w14:paraId="4DE86197" w14:textId="287BA1BA" w:rsidR="00B209EF" w:rsidRDefault="00460599">
      <w:pPr>
        <w:rPr>
          <w:noProof/>
        </w:rPr>
      </w:pPr>
      <w:r>
        <w:rPr>
          <w:noProof/>
        </w:rPr>
        <w:drawing>
          <wp:inline distT="0" distB="0" distL="0" distR="0" wp14:anchorId="29F82AB9" wp14:editId="612D9067">
            <wp:extent cx="5943600" cy="4522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9EF">
        <w:rPr>
          <w:noProof/>
        </w:rPr>
        <w:t xml:space="preserve"> </w:t>
      </w:r>
    </w:p>
    <w:p w14:paraId="48326E7E" w14:textId="3A962F32" w:rsidR="00B209EF" w:rsidRDefault="00B209EF">
      <w:pPr>
        <w:rPr>
          <w:noProof/>
        </w:rPr>
      </w:pPr>
      <w:r>
        <w:rPr>
          <w:noProof/>
        </w:rPr>
        <w:t>NeXus “Data Viewer” at a national scale. Colors on the map indicate counties meeting specific O</w:t>
      </w:r>
      <w:r w:rsidRPr="00B209EF">
        <w:rPr>
          <w:noProof/>
          <w:vertAlign w:val="subscript"/>
        </w:rPr>
        <w:t>3</w:t>
      </w:r>
      <w:r>
        <w:rPr>
          <w:noProof/>
        </w:rPr>
        <w:t>, PM</w:t>
      </w:r>
      <w:r w:rsidRPr="00B209EF">
        <w:rPr>
          <w:noProof/>
          <w:vertAlign w:val="subscript"/>
        </w:rPr>
        <w:t>2.5</w:t>
      </w:r>
      <w:r>
        <w:rPr>
          <w:noProof/>
        </w:rPr>
        <w:t xml:space="preserve">, air toxics, combinations of the three, and/or EJ/demogrpahic thresholds.  </w:t>
      </w:r>
    </w:p>
    <w:p w14:paraId="4189BD52" w14:textId="10F0DEE8" w:rsidR="004313B9" w:rsidRDefault="00460599">
      <w:r>
        <w:rPr>
          <w:noProof/>
        </w:rPr>
        <w:lastRenderedPageBreak/>
        <w:drawing>
          <wp:inline distT="0" distB="0" distL="0" distR="0" wp14:anchorId="03A4222F" wp14:editId="4A99E4EB">
            <wp:extent cx="5943600" cy="461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0092" w14:textId="7F071BFA" w:rsidR="00B209EF" w:rsidRDefault="00460599" w:rsidP="00B209EF">
      <w:pPr>
        <w:rPr>
          <w:noProof/>
        </w:rPr>
      </w:pPr>
      <w:r>
        <w:rPr>
          <w:noProof/>
        </w:rPr>
        <w:t>NEXUS</w:t>
      </w:r>
      <w:r w:rsidR="00B209EF">
        <w:rPr>
          <w:noProof/>
        </w:rPr>
        <w:t xml:space="preserve"> “Data Viewer” at a county scale. Color on the map indicate counties meeting specific O</w:t>
      </w:r>
      <w:r w:rsidR="00B209EF" w:rsidRPr="00B209EF">
        <w:rPr>
          <w:noProof/>
          <w:vertAlign w:val="subscript"/>
        </w:rPr>
        <w:t>3</w:t>
      </w:r>
      <w:r w:rsidR="00B209EF">
        <w:rPr>
          <w:noProof/>
        </w:rPr>
        <w:t>, PM</w:t>
      </w:r>
      <w:r w:rsidR="00B209EF" w:rsidRPr="00B209EF">
        <w:rPr>
          <w:noProof/>
          <w:vertAlign w:val="subscript"/>
        </w:rPr>
        <w:t>2.5</w:t>
      </w:r>
      <w:r w:rsidR="00B209EF">
        <w:rPr>
          <w:noProof/>
        </w:rPr>
        <w:t xml:space="preserve">, air toxics, </w:t>
      </w:r>
      <w:r w:rsidR="00630A46">
        <w:rPr>
          <w:noProof/>
        </w:rPr>
        <w:t xml:space="preserve">or </w:t>
      </w:r>
      <w:r w:rsidR="00B209EF">
        <w:rPr>
          <w:noProof/>
        </w:rPr>
        <w:t>combinations of the three.</w:t>
      </w:r>
      <w:r w:rsidR="00630A46">
        <w:rPr>
          <w:noProof/>
        </w:rPr>
        <w:t xml:space="preserve"> Also shown are major emission sources in the county.</w:t>
      </w:r>
      <w:r w:rsidR="00B209EF">
        <w:rPr>
          <w:noProof/>
        </w:rPr>
        <w:t xml:space="preserve">  </w:t>
      </w:r>
    </w:p>
    <w:p w14:paraId="70AA3582" w14:textId="77777777" w:rsidR="009D0793" w:rsidRDefault="009D0793">
      <w:pPr>
        <w:rPr>
          <w:ins w:id="17" w:author="Woody, Matt" w:date="2022-03-07T16:05:00Z"/>
          <w:b/>
          <w:bCs/>
        </w:rPr>
      </w:pPr>
      <w:ins w:id="18" w:author="Woody, Matt" w:date="2022-03-07T16:05:00Z">
        <w:r>
          <w:rPr>
            <w:b/>
            <w:bCs/>
          </w:rPr>
          <w:br w:type="page"/>
        </w:r>
      </w:ins>
    </w:p>
    <w:p w14:paraId="5FFB13DE" w14:textId="591E0B74" w:rsidR="006D2EB6" w:rsidRPr="006D2EB6" w:rsidRDefault="006D2EB6" w:rsidP="006D2EB6">
      <w:pPr>
        <w:jc w:val="center"/>
        <w:rPr>
          <w:b/>
          <w:bCs/>
        </w:rPr>
      </w:pPr>
      <w:r w:rsidRPr="003A49D5">
        <w:rPr>
          <w:b/>
          <w:bCs/>
        </w:rPr>
        <w:lastRenderedPageBreak/>
        <w:t>Appendix</w:t>
      </w:r>
      <w:r>
        <w:rPr>
          <w:b/>
          <w:bCs/>
        </w:rPr>
        <w:t xml:space="preserve"> - </w:t>
      </w:r>
      <w:proofErr w:type="spellStart"/>
      <w:r>
        <w:rPr>
          <w:b/>
          <w:bCs/>
        </w:rPr>
        <w:t>SaRA</w:t>
      </w:r>
      <w:proofErr w:type="spellEnd"/>
    </w:p>
    <w:p w14:paraId="7AD46B60" w14:textId="6A4C1F45" w:rsidR="006D2EB6" w:rsidDel="009D0793" w:rsidRDefault="002F2B9A">
      <w:pPr>
        <w:rPr>
          <w:del w:id="19" w:author="Woody, Matt" w:date="2022-03-07T16:05:00Z"/>
        </w:rPr>
      </w:pPr>
      <w:del w:id="20" w:author="Woody, Matt" w:date="2022-03-07T16:05:00Z">
        <w:r w:rsidDel="009D0793">
          <w:rPr>
            <w:noProof/>
          </w:rPr>
          <w:drawing>
            <wp:inline distT="0" distB="0" distL="0" distR="0" wp14:anchorId="613B8710" wp14:editId="0523764C">
              <wp:extent cx="5943600" cy="2061210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4"/>
                      <a:srcRect t="44964"/>
                      <a:stretch/>
                    </pic:blipFill>
                    <pic:spPr bwMode="auto">
                      <a:xfrm>
                        <a:off x="0" y="0"/>
                        <a:ext cx="5943600" cy="206121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1DFA4553" w14:textId="322BE5DD" w:rsidR="006D2EB6" w:rsidDel="009D0793" w:rsidRDefault="006D2EB6">
      <w:pPr>
        <w:rPr>
          <w:del w:id="21" w:author="Woody, Matt" w:date="2022-03-07T16:05:00Z"/>
        </w:rPr>
      </w:pPr>
      <w:del w:id="22" w:author="Woody, Matt" w:date="2022-03-07T16:05:00Z">
        <w:r w:rsidDel="009D0793">
          <w:delText xml:space="preserve">Example database query within SaRA showing the first 10 census blocks in North Carolina with cancer risks &gt; 100-in-1 million and census block group percent minority &gt; 50%. </w:delText>
        </w:r>
      </w:del>
    </w:p>
    <w:p w14:paraId="27053E4D" w14:textId="7DA522B9" w:rsidR="006D2EB6" w:rsidRDefault="006D2EB6" w:rsidP="006D2EB6">
      <w:del w:id="23" w:author="Woody, Matt" w:date="2022-03-07T13:52:00Z">
        <w:r w:rsidRPr="007B086F" w:rsidDel="00EC3157">
          <w:rPr>
            <w:noProof/>
          </w:rPr>
          <w:lastRenderedPageBreak/>
          <w:drawing>
            <wp:inline distT="0" distB="0" distL="0" distR="0" wp14:anchorId="24EAB127" wp14:editId="6E1B772B">
              <wp:extent cx="5943600" cy="3055620"/>
              <wp:effectExtent l="0" t="0" r="0" b="0"/>
              <wp:docPr id="11" name="Picture 4" descr="Graphical user interface, application, Word, Teams&#10;&#10;Description automatically generated">
                <a:extLst xmlns:a="http://schemas.openxmlformats.org/drawingml/2006/main">
                  <a:ext uri="{FF2B5EF4-FFF2-40B4-BE49-F238E27FC236}">
                    <a16:creationId xmlns:a16="http://schemas.microsoft.com/office/drawing/2014/main" id="{7F333B25-BE99-481A-B0CF-A1FEAD9FD67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 descr="Graphical user interface, application, Word, Teams&#10;&#10;Description automatically generated">
                        <a:extLst>
                          <a:ext uri="{FF2B5EF4-FFF2-40B4-BE49-F238E27FC236}">
                            <a16:creationId xmlns:a16="http://schemas.microsoft.com/office/drawing/2014/main" id="{7F333B25-BE99-481A-B0CF-A1FEAD9FD673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055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r w:rsidRPr="006D2EB6">
        <w:t xml:space="preserve"> </w:t>
      </w:r>
      <w:ins w:id="24" w:author="Woody, Matt" w:date="2022-03-07T14:46:00Z">
        <w:r w:rsidR="00B7448E">
          <w:rPr>
            <w:noProof/>
          </w:rPr>
          <w:drawing>
            <wp:inline distT="0" distB="0" distL="0" distR="0" wp14:anchorId="318E8F62" wp14:editId="3F349ED0">
              <wp:extent cx="5943600" cy="3140710"/>
              <wp:effectExtent l="0" t="0" r="0" b="254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14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r>
        <w:t xml:space="preserve">Example visualization of </w:t>
      </w:r>
      <w:proofErr w:type="spellStart"/>
      <w:r>
        <w:t>SaRA</w:t>
      </w:r>
      <w:proofErr w:type="spellEnd"/>
      <w:r>
        <w:t xml:space="preserve"> data. Left: Cancer risks at census blocks in </w:t>
      </w:r>
      <w:del w:id="25" w:author="Woody, Matt" w:date="2022-03-07T16:04:00Z">
        <w:r w:rsidDel="009D0793">
          <w:delText>LaPlace, LA</w:delText>
        </w:r>
      </w:del>
      <w:ins w:id="26" w:author="Woody, Matt" w:date="2022-03-07T16:04:00Z">
        <w:r w:rsidR="009D0793">
          <w:t>Houston, TX</w:t>
        </w:r>
      </w:ins>
      <w:r>
        <w:t xml:space="preserve">. Right: Facilities, pollutants, and sources contributing to the cancer risks at </w:t>
      </w:r>
      <w:ins w:id="27" w:author="Woody, Matt" w:date="2022-03-07T16:04:00Z">
        <w:r w:rsidR="009D0793">
          <w:t>the selected</w:t>
        </w:r>
      </w:ins>
      <w:del w:id="28" w:author="Woody, Matt" w:date="2022-03-07T16:04:00Z">
        <w:r w:rsidDel="009D0793">
          <w:delText>a specific</w:delText>
        </w:r>
      </w:del>
      <w:r>
        <w:t xml:space="preserve"> census block. </w:t>
      </w:r>
    </w:p>
    <w:p w14:paraId="3434F6EF" w14:textId="44AD1204" w:rsidR="00B209EF" w:rsidRPr="003A49D5" w:rsidRDefault="00EC3157">
      <w:ins w:id="29" w:author="Woody, Matt" w:date="2022-03-07T13:56:00Z">
        <w:r>
          <w:rPr>
            <w:noProof/>
          </w:rPr>
          <w:lastRenderedPageBreak/>
          <w:drawing>
            <wp:inline distT="0" distB="0" distL="0" distR="0" wp14:anchorId="419997FE" wp14:editId="3265452A">
              <wp:extent cx="5943600" cy="5234305"/>
              <wp:effectExtent l="0" t="0" r="0" b="4445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523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EC3157">
          <w:t xml:space="preserve"> </w:t>
        </w:r>
        <w:r>
          <w:t xml:space="preserve">Example </w:t>
        </w:r>
        <w:r>
          <w:t>search capabilit</w:t>
        </w:r>
      </w:ins>
      <w:ins w:id="30" w:author="Woody, Matt" w:date="2022-03-07T16:04:00Z">
        <w:r w:rsidR="009D0793">
          <w:t>ies of</w:t>
        </w:r>
      </w:ins>
      <w:ins w:id="31" w:author="Woody, Matt" w:date="2022-03-07T13:56:00Z">
        <w:r>
          <w:t xml:space="preserve"> S</w:t>
        </w:r>
        <w:proofErr w:type="spellStart"/>
        <w:r>
          <w:t>aRA</w:t>
        </w:r>
        <w:proofErr w:type="spellEnd"/>
        <w:r>
          <w:t xml:space="preserve"> data</w:t>
        </w:r>
      </w:ins>
      <w:ins w:id="32" w:author="Woody, Matt" w:date="2022-03-07T13:57:00Z">
        <w:r>
          <w:t xml:space="preserve"> to find areas of the country where census block risks or demographics meet specific criteria. </w:t>
        </w:r>
      </w:ins>
    </w:p>
    <w:sectPr w:rsidR="00B209EF" w:rsidRPr="003A49D5" w:rsidSect="00E35D8C">
      <w:footerReference w:type="default" r:id="rId18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917F4" w14:textId="77777777" w:rsidR="00F0544A" w:rsidRDefault="00F0544A" w:rsidP="002820C3">
      <w:pPr>
        <w:spacing w:after="0" w:line="240" w:lineRule="auto"/>
      </w:pPr>
      <w:r>
        <w:separator/>
      </w:r>
    </w:p>
  </w:endnote>
  <w:endnote w:type="continuationSeparator" w:id="0">
    <w:p w14:paraId="75A5A8C7" w14:textId="77777777" w:rsidR="00F0544A" w:rsidRDefault="00F0544A" w:rsidP="002820C3">
      <w:pPr>
        <w:spacing w:after="0" w:line="240" w:lineRule="auto"/>
      </w:pPr>
      <w:r>
        <w:continuationSeparator/>
      </w:r>
    </w:p>
  </w:endnote>
  <w:endnote w:type="continuationNotice" w:id="1">
    <w:p w14:paraId="5A20DE3A" w14:textId="77777777" w:rsidR="009872F0" w:rsidRDefault="009872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4462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D58E14" w14:textId="2451051B" w:rsidR="00A50DB4" w:rsidRDefault="00A50D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EA35A7" w14:textId="77777777" w:rsidR="00A50DB4" w:rsidRDefault="00A50D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1593A" w14:textId="77777777" w:rsidR="00F0544A" w:rsidRDefault="00F0544A" w:rsidP="002820C3">
      <w:pPr>
        <w:spacing w:after="0" w:line="240" w:lineRule="auto"/>
      </w:pPr>
      <w:r>
        <w:separator/>
      </w:r>
    </w:p>
  </w:footnote>
  <w:footnote w:type="continuationSeparator" w:id="0">
    <w:p w14:paraId="6FFDD74C" w14:textId="77777777" w:rsidR="00F0544A" w:rsidRDefault="00F0544A" w:rsidP="002820C3">
      <w:pPr>
        <w:spacing w:after="0" w:line="240" w:lineRule="auto"/>
      </w:pPr>
      <w:r>
        <w:continuationSeparator/>
      </w:r>
    </w:p>
  </w:footnote>
  <w:footnote w:type="continuationNotice" w:id="1">
    <w:p w14:paraId="50022BE6" w14:textId="77777777" w:rsidR="009872F0" w:rsidRDefault="009872F0">
      <w:pPr>
        <w:spacing w:after="0" w:line="240" w:lineRule="auto"/>
      </w:pPr>
    </w:p>
  </w:footnote>
  <w:footnote w:id="2">
    <w:p w14:paraId="37218A73" w14:textId="4432D954" w:rsidR="00630A46" w:rsidRDefault="00630A46">
      <w:pPr>
        <w:pStyle w:val="FootnoteText"/>
      </w:pPr>
      <w:r>
        <w:rPr>
          <w:rStyle w:val="FootnoteReference"/>
        </w:rPr>
        <w:footnoteRef/>
      </w:r>
      <w:r>
        <w:t xml:space="preserve"> Ambient concentrations for O</w:t>
      </w:r>
      <w:r w:rsidRPr="00630A46">
        <w:rPr>
          <w:vertAlign w:val="subscript"/>
        </w:rPr>
        <w:t>3</w:t>
      </w:r>
      <w:r>
        <w:t xml:space="preserve"> and PM</w:t>
      </w:r>
      <w:r w:rsidRPr="00630A46">
        <w:rPr>
          <w:vertAlign w:val="subscript"/>
        </w:rPr>
        <w:t>2.5</w:t>
      </w:r>
      <w:r>
        <w:t xml:space="preserve"> only</w:t>
      </w:r>
    </w:p>
  </w:footnote>
  <w:footnote w:id="3">
    <w:p w14:paraId="76A8E89F" w14:textId="3ED3C74E" w:rsidR="00A04C7B" w:rsidRDefault="00A04C7B">
      <w:pPr>
        <w:pStyle w:val="FootnoteText"/>
      </w:pPr>
      <w:r>
        <w:rPr>
          <w:rStyle w:val="FootnoteReference"/>
        </w:rPr>
        <w:footnoteRef/>
      </w:r>
      <w:r>
        <w:t xml:space="preserve"> Other emission source sectors are in the process of being incorporated into SaRA and would be available to provide context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4678E"/>
    <w:multiLevelType w:val="hybridMultilevel"/>
    <w:tmpl w:val="E9482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02BF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AECEC69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138AB"/>
    <w:multiLevelType w:val="hybridMultilevel"/>
    <w:tmpl w:val="A2C879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584261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AECEC690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95597"/>
    <w:multiLevelType w:val="hybridMultilevel"/>
    <w:tmpl w:val="6212D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F81E8A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B0DE6"/>
    <w:multiLevelType w:val="hybridMultilevel"/>
    <w:tmpl w:val="63F8BB2A"/>
    <w:lvl w:ilvl="0" w:tplc="5EFC50E4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  <w:color w:val="auto"/>
      </w:rPr>
    </w:lvl>
    <w:lvl w:ilvl="1" w:tplc="115EA9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21B4E"/>
    <w:multiLevelType w:val="hybridMultilevel"/>
    <w:tmpl w:val="795AFCC2"/>
    <w:lvl w:ilvl="0" w:tplc="4AB2E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46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AC7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8F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CEE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F27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5ED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B05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0C5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E527F7"/>
    <w:multiLevelType w:val="hybridMultilevel"/>
    <w:tmpl w:val="B040216A"/>
    <w:lvl w:ilvl="0" w:tplc="D8FE0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C602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  <w:sz w:val="16"/>
        <w:szCs w:val="16"/>
      </w:rPr>
    </w:lvl>
    <w:lvl w:ilvl="2" w:tplc="4D10AD42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  <w:color w:val="auto"/>
        <w:sz w:val="22"/>
        <w:szCs w:val="22"/>
      </w:rPr>
    </w:lvl>
    <w:lvl w:ilvl="3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  <w:sz w:val="16"/>
        <w:szCs w:val="16"/>
      </w:rPr>
    </w:lvl>
    <w:lvl w:ilvl="4" w:tplc="D6D07E14">
      <w:start w:val="1"/>
      <w:numFmt w:val="bullet"/>
      <w:lvlText w:val="­"/>
      <w:lvlJc w:val="left"/>
      <w:pPr>
        <w:ind w:left="3600" w:hanging="360"/>
      </w:pPr>
      <w:rPr>
        <w:rFonts w:ascii="Courier New" w:hAnsi="Courier New" w:hint="default"/>
        <w:sz w:val="22"/>
        <w:szCs w:val="22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D5CF0"/>
    <w:multiLevelType w:val="hybridMultilevel"/>
    <w:tmpl w:val="45F0809C"/>
    <w:lvl w:ilvl="0" w:tplc="5EFC50E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6B185B"/>
    <w:multiLevelType w:val="hybridMultilevel"/>
    <w:tmpl w:val="B10A48DA"/>
    <w:lvl w:ilvl="0" w:tplc="95C89E7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145CE"/>
    <w:multiLevelType w:val="hybridMultilevel"/>
    <w:tmpl w:val="4F723ABC"/>
    <w:lvl w:ilvl="0" w:tplc="C7B02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1E4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80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82A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143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8AA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A4A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A6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1CA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BD079EA"/>
    <w:multiLevelType w:val="hybridMultilevel"/>
    <w:tmpl w:val="90FEE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E6374"/>
    <w:multiLevelType w:val="hybridMultilevel"/>
    <w:tmpl w:val="D9C61DDC"/>
    <w:lvl w:ilvl="0" w:tplc="E2DE0D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02040"/>
    <w:multiLevelType w:val="hybridMultilevel"/>
    <w:tmpl w:val="11A2B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03205"/>
    <w:multiLevelType w:val="hybridMultilevel"/>
    <w:tmpl w:val="52BC4F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8F4991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2" w:tplc="7C6EF608">
      <w:start w:val="1"/>
      <w:numFmt w:val="bullet"/>
      <w:lvlText w:val="̶"/>
      <w:lvlJc w:val="left"/>
      <w:pPr>
        <w:ind w:left="2880" w:hanging="360"/>
      </w:pPr>
      <w:rPr>
        <w:rFonts w:ascii="Calibri" w:hAnsi="Calibri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5A5208"/>
    <w:multiLevelType w:val="hybridMultilevel"/>
    <w:tmpl w:val="BBD6AD9E"/>
    <w:lvl w:ilvl="0" w:tplc="5EFC50E4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  <w:color w:val="auto"/>
      </w:rPr>
    </w:lvl>
    <w:lvl w:ilvl="1" w:tplc="91AE262E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  <w:color w:val="auto"/>
        <w:sz w:val="16"/>
        <w:szCs w:val="16"/>
      </w:rPr>
    </w:lvl>
    <w:lvl w:ilvl="2" w:tplc="AECEC690">
      <w:start w:val="1"/>
      <w:numFmt w:val="bullet"/>
      <w:lvlText w:val=""/>
      <w:lvlJc w:val="left"/>
      <w:pPr>
        <w:ind w:left="1584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14" w15:restartNumberingAfterBreak="0">
    <w:nsid w:val="425C7B77"/>
    <w:multiLevelType w:val="hybridMultilevel"/>
    <w:tmpl w:val="ABE4F812"/>
    <w:lvl w:ilvl="0" w:tplc="2616A0B6">
      <w:start w:val="1"/>
      <w:numFmt w:val="bullet"/>
      <w:lvlText w:val=""/>
      <w:lvlJc w:val="left"/>
      <w:pPr>
        <w:ind w:left="100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5" w15:restartNumberingAfterBreak="0">
    <w:nsid w:val="471A7A73"/>
    <w:multiLevelType w:val="hybridMultilevel"/>
    <w:tmpl w:val="E550C0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7A7747"/>
    <w:multiLevelType w:val="hybridMultilevel"/>
    <w:tmpl w:val="7E4245B2"/>
    <w:lvl w:ilvl="0" w:tplc="2616A0B6">
      <w:start w:val="1"/>
      <w:numFmt w:val="bullet"/>
      <w:lvlText w:val="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 w15:restartNumberingAfterBreak="0">
    <w:nsid w:val="74302F4D"/>
    <w:multiLevelType w:val="hybridMultilevel"/>
    <w:tmpl w:val="6248C2AE"/>
    <w:lvl w:ilvl="0" w:tplc="DEC498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7868D7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trike w:val="0"/>
        <w:color w:val="auto"/>
        <w:sz w:val="16"/>
        <w:szCs w:val="16"/>
      </w:rPr>
    </w:lvl>
    <w:lvl w:ilvl="2" w:tplc="D5A47916">
      <w:start w:val="1"/>
      <w:numFmt w:val="bullet"/>
      <w:lvlText w:val="­"/>
      <w:lvlJc w:val="left"/>
      <w:pPr>
        <w:ind w:left="2880" w:hanging="360"/>
      </w:pPr>
      <w:rPr>
        <w:rFonts w:ascii="Courier New" w:hAnsi="Courier New" w:hint="default"/>
        <w:color w:val="000000" w:themeColor="text1"/>
        <w:sz w:val="22"/>
        <w:szCs w:val="22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12"/>
  </w:num>
  <w:num w:numId="5">
    <w:abstractNumId w:val="15"/>
  </w:num>
  <w:num w:numId="6">
    <w:abstractNumId w:val="2"/>
  </w:num>
  <w:num w:numId="7">
    <w:abstractNumId w:val="11"/>
  </w:num>
  <w:num w:numId="8">
    <w:abstractNumId w:val="16"/>
  </w:num>
  <w:num w:numId="9">
    <w:abstractNumId w:val="14"/>
  </w:num>
  <w:num w:numId="10">
    <w:abstractNumId w:val="1"/>
  </w:num>
  <w:num w:numId="11">
    <w:abstractNumId w:val="0"/>
  </w:num>
  <w:num w:numId="12">
    <w:abstractNumId w:val="13"/>
  </w:num>
  <w:num w:numId="13">
    <w:abstractNumId w:val="3"/>
  </w:num>
  <w:num w:numId="14">
    <w:abstractNumId w:val="6"/>
  </w:num>
  <w:num w:numId="15">
    <w:abstractNumId w:val="17"/>
  </w:num>
  <w:num w:numId="16">
    <w:abstractNumId w:val="5"/>
  </w:num>
  <w:num w:numId="17">
    <w:abstractNumId w:val="9"/>
  </w:num>
  <w:num w:numId="18">
    <w:abstractNumId w:val="4"/>
  </w:num>
  <w:num w:numId="19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ng, Carey">
    <w15:presenceInfo w15:providerId="AD" w15:userId="S::Jang.Carey@epa.gov::5dcdf613-9329-442e-aaa9-13ddf77a7abf"/>
  </w15:person>
  <w15:person w15:author="Woody, Matt">
    <w15:presenceInfo w15:providerId="AD" w15:userId="S::Woody.Matt@epa.gov::035bb79a-643a-4d70-a728-014b8e84ae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0C3"/>
    <w:rsid w:val="00005A99"/>
    <w:rsid w:val="000125D7"/>
    <w:rsid w:val="00014478"/>
    <w:rsid w:val="00015B39"/>
    <w:rsid w:val="0001746C"/>
    <w:rsid w:val="0002767F"/>
    <w:rsid w:val="000277D8"/>
    <w:rsid w:val="000327C7"/>
    <w:rsid w:val="000368BE"/>
    <w:rsid w:val="00037672"/>
    <w:rsid w:val="00052D64"/>
    <w:rsid w:val="000530C2"/>
    <w:rsid w:val="0006083B"/>
    <w:rsid w:val="00060D0E"/>
    <w:rsid w:val="0006248B"/>
    <w:rsid w:val="000627D2"/>
    <w:rsid w:val="000636C5"/>
    <w:rsid w:val="0007320C"/>
    <w:rsid w:val="00073CC7"/>
    <w:rsid w:val="0007706C"/>
    <w:rsid w:val="00092975"/>
    <w:rsid w:val="000A2387"/>
    <w:rsid w:val="000A4C2D"/>
    <w:rsid w:val="000A4E9F"/>
    <w:rsid w:val="000B5234"/>
    <w:rsid w:val="000B6075"/>
    <w:rsid w:val="000B693F"/>
    <w:rsid w:val="000B7924"/>
    <w:rsid w:val="000E5508"/>
    <w:rsid w:val="001033C0"/>
    <w:rsid w:val="00110663"/>
    <w:rsid w:val="001114F5"/>
    <w:rsid w:val="00116010"/>
    <w:rsid w:val="00124612"/>
    <w:rsid w:val="00140603"/>
    <w:rsid w:val="00156C54"/>
    <w:rsid w:val="001600B0"/>
    <w:rsid w:val="00160B0D"/>
    <w:rsid w:val="0016482C"/>
    <w:rsid w:val="00166CBA"/>
    <w:rsid w:val="00166D28"/>
    <w:rsid w:val="001845DF"/>
    <w:rsid w:val="001849BB"/>
    <w:rsid w:val="00185DE3"/>
    <w:rsid w:val="001B3A5D"/>
    <w:rsid w:val="001C02C5"/>
    <w:rsid w:val="001C6AF9"/>
    <w:rsid w:val="001C7600"/>
    <w:rsid w:val="001D0509"/>
    <w:rsid w:val="001D504D"/>
    <w:rsid w:val="001E2F56"/>
    <w:rsid w:val="001E39BA"/>
    <w:rsid w:val="001E77B9"/>
    <w:rsid w:val="001F13A2"/>
    <w:rsid w:val="0020230F"/>
    <w:rsid w:val="00204775"/>
    <w:rsid w:val="00213F4A"/>
    <w:rsid w:val="00217949"/>
    <w:rsid w:val="00223166"/>
    <w:rsid w:val="002372F7"/>
    <w:rsid w:val="0024007C"/>
    <w:rsid w:val="00242081"/>
    <w:rsid w:val="00264C0B"/>
    <w:rsid w:val="00266212"/>
    <w:rsid w:val="002676EA"/>
    <w:rsid w:val="002729F6"/>
    <w:rsid w:val="0027585A"/>
    <w:rsid w:val="002820C3"/>
    <w:rsid w:val="0028551D"/>
    <w:rsid w:val="0029355C"/>
    <w:rsid w:val="002C1504"/>
    <w:rsid w:val="002D63D5"/>
    <w:rsid w:val="002E1F62"/>
    <w:rsid w:val="002F2B9A"/>
    <w:rsid w:val="002F62CF"/>
    <w:rsid w:val="003026D4"/>
    <w:rsid w:val="00307EF7"/>
    <w:rsid w:val="003271ED"/>
    <w:rsid w:val="00341A25"/>
    <w:rsid w:val="0034239E"/>
    <w:rsid w:val="0034336B"/>
    <w:rsid w:val="003507CA"/>
    <w:rsid w:val="003527DC"/>
    <w:rsid w:val="0035536C"/>
    <w:rsid w:val="00367AD7"/>
    <w:rsid w:val="00371CD5"/>
    <w:rsid w:val="003814EB"/>
    <w:rsid w:val="00382180"/>
    <w:rsid w:val="00383956"/>
    <w:rsid w:val="003968AA"/>
    <w:rsid w:val="003A49D5"/>
    <w:rsid w:val="003A6C62"/>
    <w:rsid w:val="003B567C"/>
    <w:rsid w:val="003C13E6"/>
    <w:rsid w:val="003C1E4D"/>
    <w:rsid w:val="003D5F92"/>
    <w:rsid w:val="003E1B90"/>
    <w:rsid w:val="003F3FC6"/>
    <w:rsid w:val="003F44EB"/>
    <w:rsid w:val="004205C3"/>
    <w:rsid w:val="004208D8"/>
    <w:rsid w:val="00425F24"/>
    <w:rsid w:val="00426491"/>
    <w:rsid w:val="004313B9"/>
    <w:rsid w:val="0043169B"/>
    <w:rsid w:val="00433DFD"/>
    <w:rsid w:val="00434281"/>
    <w:rsid w:val="004447E6"/>
    <w:rsid w:val="004513EC"/>
    <w:rsid w:val="0045307F"/>
    <w:rsid w:val="00460599"/>
    <w:rsid w:val="004663F0"/>
    <w:rsid w:val="00481BBF"/>
    <w:rsid w:val="00497448"/>
    <w:rsid w:val="004A430F"/>
    <w:rsid w:val="004A4D01"/>
    <w:rsid w:val="004C4FB1"/>
    <w:rsid w:val="004E2901"/>
    <w:rsid w:val="004F25D8"/>
    <w:rsid w:val="004F7BE1"/>
    <w:rsid w:val="00501A25"/>
    <w:rsid w:val="00515FCB"/>
    <w:rsid w:val="005405B8"/>
    <w:rsid w:val="00544002"/>
    <w:rsid w:val="00557564"/>
    <w:rsid w:val="00572968"/>
    <w:rsid w:val="00573A89"/>
    <w:rsid w:val="00575C76"/>
    <w:rsid w:val="00586EB6"/>
    <w:rsid w:val="005912AD"/>
    <w:rsid w:val="00591342"/>
    <w:rsid w:val="005A38D8"/>
    <w:rsid w:val="005B7FBB"/>
    <w:rsid w:val="005C349F"/>
    <w:rsid w:val="005C54D0"/>
    <w:rsid w:val="005D224E"/>
    <w:rsid w:val="005D3116"/>
    <w:rsid w:val="005E0F21"/>
    <w:rsid w:val="005E1962"/>
    <w:rsid w:val="005F419A"/>
    <w:rsid w:val="006043CB"/>
    <w:rsid w:val="006064E9"/>
    <w:rsid w:val="006066CE"/>
    <w:rsid w:val="00613FAE"/>
    <w:rsid w:val="00615543"/>
    <w:rsid w:val="006220CE"/>
    <w:rsid w:val="00630066"/>
    <w:rsid w:val="00630A46"/>
    <w:rsid w:val="00633BA1"/>
    <w:rsid w:val="006364DE"/>
    <w:rsid w:val="00655F14"/>
    <w:rsid w:val="0066353F"/>
    <w:rsid w:val="00681500"/>
    <w:rsid w:val="00687A0B"/>
    <w:rsid w:val="00690CD2"/>
    <w:rsid w:val="00697AF0"/>
    <w:rsid w:val="006A01E8"/>
    <w:rsid w:val="006A0927"/>
    <w:rsid w:val="006B1184"/>
    <w:rsid w:val="006B5E12"/>
    <w:rsid w:val="006D2EB6"/>
    <w:rsid w:val="006E3E50"/>
    <w:rsid w:val="007125C8"/>
    <w:rsid w:val="00714041"/>
    <w:rsid w:val="00715C01"/>
    <w:rsid w:val="00730B28"/>
    <w:rsid w:val="0073377C"/>
    <w:rsid w:val="007348F8"/>
    <w:rsid w:val="007370BF"/>
    <w:rsid w:val="00745A66"/>
    <w:rsid w:val="00761886"/>
    <w:rsid w:val="007704E0"/>
    <w:rsid w:val="00773489"/>
    <w:rsid w:val="00775371"/>
    <w:rsid w:val="00782121"/>
    <w:rsid w:val="00782419"/>
    <w:rsid w:val="0079441E"/>
    <w:rsid w:val="007B086F"/>
    <w:rsid w:val="007B2124"/>
    <w:rsid w:val="007B472D"/>
    <w:rsid w:val="007D2D4E"/>
    <w:rsid w:val="007D4774"/>
    <w:rsid w:val="007E0D4C"/>
    <w:rsid w:val="007E3BAE"/>
    <w:rsid w:val="007E76DE"/>
    <w:rsid w:val="007F28FA"/>
    <w:rsid w:val="007F2E04"/>
    <w:rsid w:val="00810D66"/>
    <w:rsid w:val="0081198B"/>
    <w:rsid w:val="00813FF8"/>
    <w:rsid w:val="00822A2C"/>
    <w:rsid w:val="00822C03"/>
    <w:rsid w:val="0082344D"/>
    <w:rsid w:val="00837C2C"/>
    <w:rsid w:val="00860BB3"/>
    <w:rsid w:val="0086443D"/>
    <w:rsid w:val="00871095"/>
    <w:rsid w:val="00880004"/>
    <w:rsid w:val="00882727"/>
    <w:rsid w:val="00892475"/>
    <w:rsid w:val="00897298"/>
    <w:rsid w:val="008A2EB9"/>
    <w:rsid w:val="008A4360"/>
    <w:rsid w:val="008A68D4"/>
    <w:rsid w:val="008B4FB3"/>
    <w:rsid w:val="008C6CBD"/>
    <w:rsid w:val="008D4296"/>
    <w:rsid w:val="008D64CE"/>
    <w:rsid w:val="008E2444"/>
    <w:rsid w:val="008E4F7A"/>
    <w:rsid w:val="008E7E43"/>
    <w:rsid w:val="008F3C83"/>
    <w:rsid w:val="008F516B"/>
    <w:rsid w:val="008F6841"/>
    <w:rsid w:val="008F760E"/>
    <w:rsid w:val="009019EF"/>
    <w:rsid w:val="009146F9"/>
    <w:rsid w:val="0091697D"/>
    <w:rsid w:val="00917490"/>
    <w:rsid w:val="009325AA"/>
    <w:rsid w:val="00943DD5"/>
    <w:rsid w:val="0095483E"/>
    <w:rsid w:val="00956F70"/>
    <w:rsid w:val="00964270"/>
    <w:rsid w:val="009752D4"/>
    <w:rsid w:val="00980931"/>
    <w:rsid w:val="009872F0"/>
    <w:rsid w:val="009A2D06"/>
    <w:rsid w:val="009A35EC"/>
    <w:rsid w:val="009C1240"/>
    <w:rsid w:val="009D03FE"/>
    <w:rsid w:val="009D0793"/>
    <w:rsid w:val="009F3982"/>
    <w:rsid w:val="009F5B4C"/>
    <w:rsid w:val="00A04C7B"/>
    <w:rsid w:val="00A16C28"/>
    <w:rsid w:val="00A24291"/>
    <w:rsid w:val="00A24B5E"/>
    <w:rsid w:val="00A31116"/>
    <w:rsid w:val="00A50DB4"/>
    <w:rsid w:val="00A6656B"/>
    <w:rsid w:val="00A8134E"/>
    <w:rsid w:val="00A92D09"/>
    <w:rsid w:val="00A93398"/>
    <w:rsid w:val="00AA0431"/>
    <w:rsid w:val="00AA3955"/>
    <w:rsid w:val="00AA4640"/>
    <w:rsid w:val="00AB0427"/>
    <w:rsid w:val="00AB351D"/>
    <w:rsid w:val="00AB35F4"/>
    <w:rsid w:val="00AC0B08"/>
    <w:rsid w:val="00AC25EC"/>
    <w:rsid w:val="00AC3291"/>
    <w:rsid w:val="00AC5A91"/>
    <w:rsid w:val="00AC66D4"/>
    <w:rsid w:val="00AD48FD"/>
    <w:rsid w:val="00AD560D"/>
    <w:rsid w:val="00AD6A90"/>
    <w:rsid w:val="00AD7E95"/>
    <w:rsid w:val="00AF0004"/>
    <w:rsid w:val="00AF4BC7"/>
    <w:rsid w:val="00AF645A"/>
    <w:rsid w:val="00B0420F"/>
    <w:rsid w:val="00B07F9D"/>
    <w:rsid w:val="00B209EF"/>
    <w:rsid w:val="00B230F2"/>
    <w:rsid w:val="00B270B2"/>
    <w:rsid w:val="00B41927"/>
    <w:rsid w:val="00B53B81"/>
    <w:rsid w:val="00B64D16"/>
    <w:rsid w:val="00B70B9A"/>
    <w:rsid w:val="00B73E2E"/>
    <w:rsid w:val="00B7448E"/>
    <w:rsid w:val="00B8377B"/>
    <w:rsid w:val="00B84815"/>
    <w:rsid w:val="00B90B2C"/>
    <w:rsid w:val="00B97F14"/>
    <w:rsid w:val="00BA2867"/>
    <w:rsid w:val="00BA45C5"/>
    <w:rsid w:val="00BB63DB"/>
    <w:rsid w:val="00BC19D7"/>
    <w:rsid w:val="00BD2DB8"/>
    <w:rsid w:val="00BD6191"/>
    <w:rsid w:val="00BD7BE8"/>
    <w:rsid w:val="00BE0730"/>
    <w:rsid w:val="00BE357D"/>
    <w:rsid w:val="00BE60A6"/>
    <w:rsid w:val="00BF5500"/>
    <w:rsid w:val="00C02F1E"/>
    <w:rsid w:val="00C13D80"/>
    <w:rsid w:val="00C1793A"/>
    <w:rsid w:val="00C23F97"/>
    <w:rsid w:val="00C31B8E"/>
    <w:rsid w:val="00C35629"/>
    <w:rsid w:val="00C36514"/>
    <w:rsid w:val="00C46105"/>
    <w:rsid w:val="00C46774"/>
    <w:rsid w:val="00C4719E"/>
    <w:rsid w:val="00C507BA"/>
    <w:rsid w:val="00C5596D"/>
    <w:rsid w:val="00C55ADA"/>
    <w:rsid w:val="00C67DCC"/>
    <w:rsid w:val="00C70972"/>
    <w:rsid w:val="00C72208"/>
    <w:rsid w:val="00C72311"/>
    <w:rsid w:val="00C72CDE"/>
    <w:rsid w:val="00C7719B"/>
    <w:rsid w:val="00C81879"/>
    <w:rsid w:val="00C83D83"/>
    <w:rsid w:val="00C902AB"/>
    <w:rsid w:val="00C963E5"/>
    <w:rsid w:val="00CC4A9E"/>
    <w:rsid w:val="00CC7395"/>
    <w:rsid w:val="00CC7ED1"/>
    <w:rsid w:val="00CD2EC5"/>
    <w:rsid w:val="00CD67B0"/>
    <w:rsid w:val="00CD71FD"/>
    <w:rsid w:val="00CE42A1"/>
    <w:rsid w:val="00CF598D"/>
    <w:rsid w:val="00D011E6"/>
    <w:rsid w:val="00D046FD"/>
    <w:rsid w:val="00D17D8A"/>
    <w:rsid w:val="00D221CB"/>
    <w:rsid w:val="00D265EF"/>
    <w:rsid w:val="00D45D3D"/>
    <w:rsid w:val="00D758D5"/>
    <w:rsid w:val="00D87213"/>
    <w:rsid w:val="00D87E6E"/>
    <w:rsid w:val="00D913F9"/>
    <w:rsid w:val="00D9665B"/>
    <w:rsid w:val="00DB0641"/>
    <w:rsid w:val="00DB22C9"/>
    <w:rsid w:val="00DB26E0"/>
    <w:rsid w:val="00DC6029"/>
    <w:rsid w:val="00DD2E0C"/>
    <w:rsid w:val="00DD4D86"/>
    <w:rsid w:val="00DE07ED"/>
    <w:rsid w:val="00DE2055"/>
    <w:rsid w:val="00E05E02"/>
    <w:rsid w:val="00E35D8C"/>
    <w:rsid w:val="00E36644"/>
    <w:rsid w:val="00E368ED"/>
    <w:rsid w:val="00E4701E"/>
    <w:rsid w:val="00E535FB"/>
    <w:rsid w:val="00E71867"/>
    <w:rsid w:val="00E721D1"/>
    <w:rsid w:val="00E805B4"/>
    <w:rsid w:val="00E8370B"/>
    <w:rsid w:val="00E85E10"/>
    <w:rsid w:val="00E95E02"/>
    <w:rsid w:val="00E96FB1"/>
    <w:rsid w:val="00EB24EC"/>
    <w:rsid w:val="00EB494C"/>
    <w:rsid w:val="00EC3157"/>
    <w:rsid w:val="00EE4F2C"/>
    <w:rsid w:val="00EE5104"/>
    <w:rsid w:val="00EF231F"/>
    <w:rsid w:val="00EF2DF1"/>
    <w:rsid w:val="00EF3E9B"/>
    <w:rsid w:val="00EF3F71"/>
    <w:rsid w:val="00F01CAF"/>
    <w:rsid w:val="00F0544A"/>
    <w:rsid w:val="00F100EC"/>
    <w:rsid w:val="00F24676"/>
    <w:rsid w:val="00F35DB2"/>
    <w:rsid w:val="00F43322"/>
    <w:rsid w:val="00F55DDA"/>
    <w:rsid w:val="00F632F6"/>
    <w:rsid w:val="00F76A83"/>
    <w:rsid w:val="00F823C3"/>
    <w:rsid w:val="00F933DF"/>
    <w:rsid w:val="00F944AA"/>
    <w:rsid w:val="00F958B1"/>
    <w:rsid w:val="00F95BE4"/>
    <w:rsid w:val="00FA24B4"/>
    <w:rsid w:val="00FA2848"/>
    <w:rsid w:val="00FB1F5F"/>
    <w:rsid w:val="00FB22BA"/>
    <w:rsid w:val="00FC5ADC"/>
    <w:rsid w:val="00FD0F89"/>
    <w:rsid w:val="00FD110D"/>
    <w:rsid w:val="00FD7D81"/>
    <w:rsid w:val="00FF3D0B"/>
    <w:rsid w:val="00FF5921"/>
    <w:rsid w:val="28677E27"/>
    <w:rsid w:val="4BF3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3E7EE"/>
  <w15:chartTrackingRefBased/>
  <w15:docId w15:val="{27EE02D8-A016-4B54-A4E0-E3730AFDD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2820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20C3"/>
    <w:rPr>
      <w:sz w:val="20"/>
      <w:szCs w:val="20"/>
    </w:rPr>
  </w:style>
  <w:style w:type="paragraph" w:styleId="NoSpacing">
    <w:name w:val="No Spacing"/>
    <w:uiPriority w:val="1"/>
    <w:qFormat/>
    <w:rsid w:val="002820C3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2820C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20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20C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D7E9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7E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7E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E9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6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010"/>
  </w:style>
  <w:style w:type="paragraph" w:styleId="Footer">
    <w:name w:val="footer"/>
    <w:basedOn w:val="Normal"/>
    <w:link w:val="FooterChar"/>
    <w:uiPriority w:val="99"/>
    <w:unhideWhenUsed/>
    <w:rsid w:val="00116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010"/>
  </w:style>
  <w:style w:type="paragraph" w:styleId="ListParagraph">
    <w:name w:val="List Paragraph"/>
    <w:basedOn w:val="Normal"/>
    <w:uiPriority w:val="34"/>
    <w:qFormat/>
    <w:rsid w:val="00116010"/>
    <w:pPr>
      <w:ind w:left="720"/>
      <w:contextualSpacing/>
    </w:pPr>
  </w:style>
  <w:style w:type="paragraph" w:styleId="Revision">
    <w:name w:val="Revision"/>
    <w:hidden/>
    <w:uiPriority w:val="99"/>
    <w:semiHidden/>
    <w:rsid w:val="00AD48FD"/>
    <w:pPr>
      <w:spacing w:after="0" w:line="240" w:lineRule="auto"/>
    </w:pPr>
  </w:style>
  <w:style w:type="table" w:styleId="TableGrid">
    <w:name w:val="Table Grid"/>
    <w:basedOn w:val="TableNormal"/>
    <w:uiPriority w:val="39"/>
    <w:rsid w:val="00F95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2179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BE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unhideWhenUsed/>
    <w:rsid w:val="000B607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B607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138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370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949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ights xmlns="4ffa91fb-a0ff-4ac5-b2db-65c790d184a4" xsi:nil="true"/>
    <Document_x0020_Creation_x0020_Date xmlns="4ffa91fb-a0ff-4ac5-b2db-65c790d184a4">2021-01-14T19:40:15+00:00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  <SharedWithUsers xmlns="c79527c5-fbd0-4828-8672-e4cd3c55e569">
      <UserInfo>
        <DisplayName>Watkins, Nealson</DisplayName>
        <AccountId>13</AccountId>
        <AccountType/>
      </UserInfo>
      <UserInfo>
        <DisplayName>Dewees, Jason</DisplayName>
        <AccountId>16</AccountId>
        <AccountType/>
      </UserInfo>
      <UserInfo>
        <DisplayName>Kaufman, Amanda</DisplayName>
        <AccountId>12</AccountId>
        <AccountType/>
      </UserInfo>
      <UserInfo>
        <DisplayName>Ling, Michael</DisplayName>
        <AccountId>15</AccountId>
        <AccountType/>
      </UserInfo>
      <UserInfo>
        <DisplayName>Queiroz, Gustavo</DisplayName>
        <AccountId>17</AccountId>
        <AccountType/>
      </UserInfo>
      <UserInfo>
        <DisplayName>Doolan, Stephanie</DisplayName>
        <AccountId>14</AccountId>
        <AccountType/>
      </UserInfo>
      <UserInfo>
        <DisplayName>Miller, Susan</DisplayName>
        <AccountId>28</AccountId>
        <AccountType/>
      </UserInfo>
      <UserInfo>
        <DisplayName>Mckelvey, Laura</DisplayName>
        <AccountId>24</AccountId>
        <AccountType/>
      </UserInfo>
      <UserInfo>
        <DisplayName>Bremer, Kristen</DisplayName>
        <AccountId>23</AccountId>
        <AccountType/>
      </UserInfo>
      <UserInfo>
        <DisplayName>Rimer, Kelly</DisplayName>
        <AccountId>30</AccountId>
        <AccountType/>
      </UserInfo>
      <UserInfo>
        <DisplayName>Ward, Hillary</DisplayName>
        <AccountId>11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3BBE7FE92EC94ABBE20EF446DDDD35" ma:contentTypeVersion="10" ma:contentTypeDescription="Create a new document." ma:contentTypeScope="" ma:versionID="77eaa4d43e2095ab833e908d278a062c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d5cca44e-960f-4ebc-9a72-4f826182eeca" xmlns:ns6="c79527c5-fbd0-4828-8672-e4cd3c55e569" targetNamespace="http://schemas.microsoft.com/office/2006/metadata/properties" ma:root="true" ma:fieldsID="bc26cb3f4ffe258b19ad655b744f7479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d5cca44e-960f-4ebc-9a72-4f826182eeca"/>
    <xsd:import namespace="c79527c5-fbd0-4828-8672-e4cd3c55e569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5:MediaServiceMetadata" minOccurs="0"/>
                <xsd:element ref="ns5:MediaServiceFastMetadata" minOccurs="0"/>
                <xsd:element ref="ns6:SharedWithUsers" minOccurs="0"/>
                <xsd:element ref="ns6:SharedWithDetail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256d4492-3aa8-4572-8f44-c656e6d3e1bb}" ma:internalName="TaxCatchAllLabel" ma:readOnly="true" ma:showField="CatchAllDataLabel" ma:web="c79527c5-fbd0-4828-8672-e4cd3c55e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256d4492-3aa8-4572-8f44-c656e6d3e1bb}" ma:internalName="TaxCatchAll" ma:showField="CatchAllData" ma:web="c79527c5-fbd0-4828-8672-e4cd3c55e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ca44e-960f-4ebc-9a72-4f826182ee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27c5-fbd0-4828-8672-e4cd3c55e569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7EC97D-F2FC-4AEF-AD30-7F77D01DE5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B8692C-E9F0-4EE2-9A52-69E3E8FD2C58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A2450A7-906E-4A85-9025-DFC7F4F6A1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8CC868-0814-4E46-B0D7-85A096CEEABE}">
  <ds:schemaRefs>
    <ds:schemaRef ds:uri="http://schemas.microsoft.com/sharepoint.v3"/>
    <ds:schemaRef ds:uri="http://www.w3.org/XML/1998/namespace"/>
    <ds:schemaRef ds:uri="http://schemas.microsoft.com/sharepoint/v3/fields"/>
    <ds:schemaRef ds:uri="http://schemas.microsoft.com/office/2006/documentManagement/types"/>
    <ds:schemaRef ds:uri="http://schemas.microsoft.com/office/2006/metadata/properties"/>
    <ds:schemaRef ds:uri="c79527c5-fbd0-4828-8672-e4cd3c55e569"/>
    <ds:schemaRef ds:uri="http://purl.org/dc/elements/1.1/"/>
    <ds:schemaRef ds:uri="4ffa91fb-a0ff-4ac5-b2db-65c790d184a4"/>
    <ds:schemaRef ds:uri="d5cca44e-960f-4ebc-9a72-4f826182eeca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8054979F-AA68-44C6-A444-739DB82EFD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d5cca44e-960f-4ebc-9a72-4f826182eeca"/>
    <ds:schemaRef ds:uri="c79527c5-fbd0-4828-8672-e4cd3c55e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534</Words>
  <Characters>3047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Links>
    <vt:vector size="6" baseType="variant">
      <vt:variant>
        <vt:i4>4522029</vt:i4>
      </vt:variant>
      <vt:variant>
        <vt:i4>0</vt:i4>
      </vt:variant>
      <vt:variant>
        <vt:i4>0</vt:i4>
      </vt:variant>
      <vt:variant>
        <vt:i4>5</vt:i4>
      </vt:variant>
      <vt:variant>
        <vt:lpwstr>mailto:Dewees.Jason@epa.gov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Vasu.Amy@epa.gov</dc:creator>
  <cp:keywords/>
  <dc:description/>
  <cp:lastModifiedBy>Woody, Matt</cp:lastModifiedBy>
  <cp:revision>2</cp:revision>
  <dcterms:created xsi:type="dcterms:W3CDTF">2022-03-07T21:06:00Z</dcterms:created>
  <dcterms:modified xsi:type="dcterms:W3CDTF">2022-03-07T21:06:00Z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0x010100363BBE7FE92EC94ABBE20EF446DDDD35</vt:lpwstr>
  </property>
  <property fmtid="{D5CDD505-2E9C-101B-9397-08002B2CF9AE}" pid="3" name="TaxKeyword">
    <vt:lpwstr/>
  </property>
  <property fmtid="{D5CDD505-2E9C-101B-9397-08002B2CF9AE}" pid="4" name="Document Type">
    <vt:lpwstr/>
  </property>
  <property fmtid="{D5CDD505-2E9C-101B-9397-08002B2CF9AE}" pid="5" name="e3f09c3df709400db2417a7161762d62">
    <vt:lpwstr/>
  </property>
  <property fmtid="{D5CDD505-2E9C-101B-9397-08002B2CF9AE}" pid="6" name="EPA_x0020_Subject">
    <vt:lpwstr/>
  </property>
  <property fmtid="{D5CDD505-2E9C-101B-9397-08002B2CF9AE}" pid="7" name="EPA Subject">
    <vt:lpwstr/>
  </property>
</Properties>
</file>